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F7F" w:rsidRPr="00871C74" w:rsidRDefault="005C7F7F" w:rsidP="0009683D">
      <w:pPr>
        <w:pStyle w:val="Heading1"/>
        <w:ind w:right="-284"/>
      </w:pPr>
      <w:bookmarkStart w:id="0" w:name="_GoBack"/>
      <w:bookmarkEnd w:id="0"/>
      <w:r w:rsidRPr="00871C74">
        <w:t>VŠEOBECNÉ INFORMÁCIE</w:t>
      </w:r>
    </w:p>
    <w:p w:rsidR="005C7F7F" w:rsidRPr="00871C74" w:rsidRDefault="005C7F7F" w:rsidP="005C7F7F">
      <w:pPr>
        <w:rPr>
          <w:b/>
          <w:snapToGrid w:val="0"/>
          <w:sz w:val="14"/>
          <w:szCs w:val="14"/>
          <w:u w:val="single"/>
          <w:lang w:eastAsia="sk-SK"/>
        </w:rPr>
      </w:pPr>
    </w:p>
    <w:p w:rsidR="005C7F7F" w:rsidRPr="00871C74" w:rsidRDefault="005C7F7F" w:rsidP="005C7F7F">
      <w:pPr>
        <w:pStyle w:val="Heading2"/>
      </w:pPr>
      <w:r w:rsidRPr="00871C74">
        <w:t>Základné údaje o spoločnosti</w:t>
      </w:r>
    </w:p>
    <w:p w:rsidR="005C7F7F" w:rsidRPr="00871C74" w:rsidRDefault="005C7F7F" w:rsidP="005C7F7F">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5C7F7F" w:rsidRPr="00871C74" w:rsidTr="001F702F">
        <w:tc>
          <w:tcPr>
            <w:tcW w:w="3969" w:type="dxa"/>
            <w:tcBorders>
              <w:top w:val="single" w:sz="8" w:space="0" w:color="auto"/>
            </w:tcBorders>
          </w:tcPr>
          <w:p w:rsidR="005C7F7F" w:rsidRPr="00871C74" w:rsidRDefault="005C7F7F" w:rsidP="001F702F">
            <w:pPr>
              <w:rPr>
                <w:b/>
                <w:sz w:val="15"/>
                <w:szCs w:val="15"/>
              </w:rPr>
            </w:pPr>
            <w:r w:rsidRPr="00871C74">
              <w:rPr>
                <w:b/>
                <w:sz w:val="15"/>
                <w:szCs w:val="15"/>
              </w:rPr>
              <w:t>Obchodné meno a sídlo</w:t>
            </w:r>
          </w:p>
        </w:tc>
        <w:tc>
          <w:tcPr>
            <w:tcW w:w="5103" w:type="dxa"/>
            <w:tcBorders>
              <w:top w:val="single" w:sz="8" w:space="0" w:color="auto"/>
            </w:tcBorders>
          </w:tcPr>
          <w:p w:rsidR="005C7F7F" w:rsidRPr="00871C74" w:rsidRDefault="00A9616B" w:rsidP="001F702F">
            <w:pPr>
              <w:rPr>
                <w:snapToGrid w:val="0"/>
                <w:sz w:val="15"/>
                <w:szCs w:val="15"/>
                <w:lang w:eastAsia="sk-SK"/>
              </w:rPr>
            </w:pPr>
            <w:r>
              <w:rPr>
                <w:snapToGrid w:val="0"/>
                <w:sz w:val="15"/>
                <w:szCs w:val="15"/>
                <w:lang w:eastAsia="sk-SK"/>
              </w:rPr>
              <w:t>Albéa Slovakia</w:t>
            </w:r>
            <w:r w:rsidR="00800BAD" w:rsidRPr="00871C74">
              <w:rPr>
                <w:snapToGrid w:val="0"/>
                <w:sz w:val="15"/>
                <w:szCs w:val="15"/>
                <w:lang w:eastAsia="sk-SK"/>
              </w:rPr>
              <w:t>, s.r.o.</w:t>
            </w:r>
          </w:p>
          <w:p w:rsidR="005C7F7F" w:rsidRPr="00871C74" w:rsidRDefault="00800BAD" w:rsidP="00F90920">
            <w:pPr>
              <w:rPr>
                <w:snapToGrid w:val="0"/>
                <w:sz w:val="15"/>
                <w:szCs w:val="15"/>
                <w:lang w:eastAsia="sk-SK"/>
              </w:rPr>
            </w:pPr>
            <w:r w:rsidRPr="00871C74">
              <w:rPr>
                <w:snapToGrid w:val="0"/>
                <w:sz w:val="15"/>
                <w:szCs w:val="15"/>
                <w:lang w:eastAsia="sk-SK"/>
              </w:rPr>
              <w:t>Šulekova 2</w:t>
            </w:r>
            <w:r w:rsidR="005C7F7F" w:rsidRPr="00871C74">
              <w:rPr>
                <w:snapToGrid w:val="0"/>
                <w:sz w:val="15"/>
                <w:szCs w:val="15"/>
                <w:lang w:eastAsia="sk-SK"/>
              </w:rPr>
              <w:t>, 8</w:t>
            </w:r>
            <w:r w:rsidRPr="00871C74">
              <w:rPr>
                <w:snapToGrid w:val="0"/>
                <w:sz w:val="15"/>
                <w:szCs w:val="15"/>
                <w:lang w:eastAsia="sk-SK"/>
              </w:rPr>
              <w:t>11</w:t>
            </w:r>
            <w:r w:rsidR="005C7F7F" w:rsidRPr="00871C74">
              <w:rPr>
                <w:snapToGrid w:val="0"/>
                <w:sz w:val="15"/>
                <w:szCs w:val="15"/>
                <w:lang w:eastAsia="sk-SK"/>
              </w:rPr>
              <w:t xml:space="preserve"> </w:t>
            </w:r>
            <w:r w:rsidR="00F90920" w:rsidRPr="00871C74">
              <w:rPr>
                <w:snapToGrid w:val="0"/>
                <w:sz w:val="15"/>
                <w:szCs w:val="15"/>
                <w:lang w:eastAsia="sk-SK"/>
              </w:rPr>
              <w:t>0</w:t>
            </w:r>
            <w:r w:rsidR="00F90920">
              <w:rPr>
                <w:snapToGrid w:val="0"/>
                <w:sz w:val="15"/>
                <w:szCs w:val="15"/>
                <w:lang w:eastAsia="sk-SK"/>
              </w:rPr>
              <w:t>6</w:t>
            </w:r>
            <w:r w:rsidR="00F90920" w:rsidRPr="00871C74">
              <w:rPr>
                <w:snapToGrid w:val="0"/>
                <w:sz w:val="15"/>
                <w:szCs w:val="15"/>
                <w:lang w:eastAsia="sk-SK"/>
              </w:rPr>
              <w:t xml:space="preserve"> </w:t>
            </w:r>
            <w:r w:rsidR="005C7F7F" w:rsidRPr="00871C74">
              <w:rPr>
                <w:snapToGrid w:val="0"/>
                <w:sz w:val="15"/>
                <w:szCs w:val="15"/>
                <w:lang w:eastAsia="sk-SK"/>
              </w:rPr>
              <w:t>Bratislava</w:t>
            </w:r>
          </w:p>
        </w:tc>
      </w:tr>
      <w:tr w:rsidR="005C7F7F" w:rsidRPr="00871C74" w:rsidTr="001F702F">
        <w:tc>
          <w:tcPr>
            <w:tcW w:w="3969" w:type="dxa"/>
          </w:tcPr>
          <w:p w:rsidR="005C7F7F" w:rsidRPr="00871C74" w:rsidRDefault="005C7F7F" w:rsidP="001F702F">
            <w:pPr>
              <w:rPr>
                <w:b/>
                <w:sz w:val="15"/>
                <w:szCs w:val="15"/>
              </w:rPr>
            </w:pPr>
            <w:r w:rsidRPr="00871C74">
              <w:rPr>
                <w:b/>
                <w:sz w:val="15"/>
                <w:szCs w:val="15"/>
              </w:rPr>
              <w:t>Dátum založenia</w:t>
            </w:r>
          </w:p>
        </w:tc>
        <w:tc>
          <w:tcPr>
            <w:tcW w:w="5103" w:type="dxa"/>
          </w:tcPr>
          <w:p w:rsidR="005C7F7F" w:rsidRPr="00871C74" w:rsidRDefault="00A9616B" w:rsidP="00800BAD">
            <w:pPr>
              <w:rPr>
                <w:snapToGrid w:val="0"/>
                <w:sz w:val="15"/>
                <w:szCs w:val="15"/>
                <w:lang w:eastAsia="sk-SK"/>
              </w:rPr>
            </w:pPr>
            <w:r>
              <w:rPr>
                <w:snapToGrid w:val="0"/>
                <w:sz w:val="15"/>
                <w:szCs w:val="15"/>
                <w:lang w:eastAsia="sk-SK"/>
              </w:rPr>
              <w:t>15.6.2006</w:t>
            </w:r>
          </w:p>
        </w:tc>
      </w:tr>
      <w:tr w:rsidR="005C7F7F" w:rsidRPr="00871C74" w:rsidTr="001F702F">
        <w:tc>
          <w:tcPr>
            <w:tcW w:w="3969" w:type="dxa"/>
          </w:tcPr>
          <w:p w:rsidR="005C7F7F" w:rsidRPr="00871C74" w:rsidRDefault="005C7F7F" w:rsidP="001F702F">
            <w:pPr>
              <w:rPr>
                <w:b/>
                <w:sz w:val="15"/>
                <w:szCs w:val="15"/>
              </w:rPr>
            </w:pPr>
            <w:r w:rsidRPr="00871C74">
              <w:rPr>
                <w:b/>
                <w:sz w:val="15"/>
                <w:szCs w:val="15"/>
              </w:rPr>
              <w:t>Dátum vzniku (podľa obchodného registra)</w:t>
            </w:r>
          </w:p>
        </w:tc>
        <w:tc>
          <w:tcPr>
            <w:tcW w:w="5103" w:type="dxa"/>
          </w:tcPr>
          <w:p w:rsidR="005C7F7F" w:rsidRPr="00871C74" w:rsidRDefault="00A9616B" w:rsidP="00800BAD">
            <w:pPr>
              <w:rPr>
                <w:snapToGrid w:val="0"/>
                <w:sz w:val="15"/>
                <w:szCs w:val="15"/>
                <w:lang w:eastAsia="sk-SK"/>
              </w:rPr>
            </w:pPr>
            <w:r>
              <w:rPr>
                <w:snapToGrid w:val="0"/>
                <w:sz w:val="15"/>
                <w:szCs w:val="15"/>
                <w:lang w:eastAsia="sk-SK"/>
              </w:rPr>
              <w:t>15.7.2006</w:t>
            </w:r>
          </w:p>
        </w:tc>
      </w:tr>
      <w:tr w:rsidR="005C7F7F" w:rsidRPr="00871C74" w:rsidTr="001F702F">
        <w:tc>
          <w:tcPr>
            <w:tcW w:w="3969" w:type="dxa"/>
            <w:tcBorders>
              <w:bottom w:val="single" w:sz="8" w:space="0" w:color="auto"/>
            </w:tcBorders>
          </w:tcPr>
          <w:p w:rsidR="005C7F7F" w:rsidRPr="00871C74" w:rsidRDefault="005C7F7F" w:rsidP="001F702F">
            <w:pPr>
              <w:rPr>
                <w:b/>
                <w:sz w:val="15"/>
                <w:szCs w:val="15"/>
              </w:rPr>
            </w:pPr>
            <w:r w:rsidRPr="00871C74">
              <w:rPr>
                <w:b/>
                <w:sz w:val="15"/>
                <w:szCs w:val="15"/>
              </w:rPr>
              <w:t>Hospodárska činnosť</w:t>
            </w:r>
          </w:p>
        </w:tc>
        <w:tc>
          <w:tcPr>
            <w:tcW w:w="5103" w:type="dxa"/>
            <w:tcBorders>
              <w:bottom w:val="single" w:sz="8" w:space="0" w:color="auto"/>
            </w:tcBorders>
          </w:tcPr>
          <w:p w:rsidR="005C7F7F" w:rsidRPr="00871C74" w:rsidRDefault="005C7F7F" w:rsidP="003F3EB3">
            <w:pPr>
              <w:numPr>
                <w:ilvl w:val="0"/>
                <w:numId w:val="3"/>
              </w:numPr>
              <w:tabs>
                <w:tab w:val="clear" w:pos="720"/>
                <w:tab w:val="num" w:pos="243"/>
              </w:tabs>
              <w:ind w:left="243" w:hanging="243"/>
              <w:rPr>
                <w:snapToGrid w:val="0"/>
                <w:sz w:val="15"/>
                <w:szCs w:val="15"/>
                <w:lang w:eastAsia="sk-SK"/>
              </w:rPr>
            </w:pPr>
            <w:r w:rsidRPr="00871C74">
              <w:rPr>
                <w:snapToGrid w:val="0"/>
                <w:sz w:val="15"/>
                <w:szCs w:val="15"/>
                <w:lang w:eastAsia="sk-SK"/>
              </w:rPr>
              <w:t>Výroba túb z plastu</w:t>
            </w:r>
          </w:p>
        </w:tc>
      </w:tr>
    </w:tbl>
    <w:p w:rsidR="005C7F7F" w:rsidRPr="00DA72C8" w:rsidRDefault="005C7F7F" w:rsidP="005C7F7F">
      <w:pPr>
        <w:rPr>
          <w:ins w:id="1" w:author="Matej Vestenicky" w:date="2019-06-18T14:59:00Z"/>
          <w:snapToGrid w:val="0"/>
          <w:szCs w:val="17"/>
          <w:lang w:eastAsia="sk-SK"/>
          <w:rPrChange w:id="2" w:author="Matej Vestenicky" w:date="2019-06-18T15:00:00Z">
            <w:rPr>
              <w:ins w:id="3" w:author="Matej Vestenicky" w:date="2019-06-18T14:59:00Z"/>
              <w:snapToGrid w:val="0"/>
              <w:sz w:val="14"/>
              <w:szCs w:val="14"/>
              <w:lang w:eastAsia="sk-SK"/>
            </w:rPr>
          </w:rPrChange>
        </w:rPr>
      </w:pPr>
    </w:p>
    <w:p w:rsidR="00DA72C8" w:rsidRPr="00DA72C8" w:rsidRDefault="00DA72C8" w:rsidP="00DA72C8">
      <w:pPr>
        <w:rPr>
          <w:snapToGrid w:val="0"/>
          <w:szCs w:val="17"/>
          <w:lang w:eastAsia="sk-SK"/>
          <w:rPrChange w:id="4" w:author="Matej Vestenicky" w:date="2019-06-18T15:00:00Z">
            <w:rPr>
              <w:snapToGrid w:val="0"/>
              <w:sz w:val="14"/>
              <w:szCs w:val="14"/>
              <w:lang w:eastAsia="sk-SK"/>
            </w:rPr>
          </w:rPrChange>
        </w:rPr>
      </w:pPr>
      <w:ins w:id="5" w:author="Matej Vestenicky" w:date="2019-06-18T14:59:00Z">
        <w:r w:rsidRPr="00DA72C8">
          <w:rPr>
            <w:snapToGrid w:val="0"/>
            <w:szCs w:val="17"/>
            <w:lang w:eastAsia="sk-SK"/>
            <w:rPrChange w:id="6" w:author="Matej Vestenicky" w:date="2019-06-18T15:00:00Z">
              <w:rPr>
                <w:snapToGrid w:val="0"/>
                <w:sz w:val="14"/>
                <w:szCs w:val="14"/>
                <w:lang w:eastAsia="sk-SK"/>
              </w:rPr>
            </w:rPrChange>
          </w:rPr>
          <w:t>Ďalej len „Spoločnosť“.</w:t>
        </w:r>
      </w:ins>
    </w:p>
    <w:p w:rsidR="00DA72C8" w:rsidRDefault="00DA72C8" w:rsidP="005C7F7F">
      <w:pPr>
        <w:rPr>
          <w:ins w:id="7" w:author="Matej Vestenicky" w:date="2019-06-19T08:46:00Z"/>
          <w:szCs w:val="17"/>
        </w:rPr>
      </w:pPr>
    </w:p>
    <w:p w:rsidR="00250552" w:rsidRPr="001828BE" w:rsidRDefault="00250552" w:rsidP="005C7F7F">
      <w:pPr>
        <w:rPr>
          <w:ins w:id="8" w:author="Matej Vestenicky" w:date="2019-06-18T14:59:00Z"/>
          <w:szCs w:val="17"/>
        </w:rPr>
      </w:pPr>
    </w:p>
    <w:p w:rsidR="0057564E" w:rsidRPr="00DA72C8" w:rsidDel="00DA72C8" w:rsidRDefault="0057564E" w:rsidP="005C7F7F">
      <w:pPr>
        <w:rPr>
          <w:del w:id="9" w:author="Matej Vestenicky" w:date="2019-06-18T14:58:00Z"/>
          <w:snapToGrid w:val="0"/>
          <w:szCs w:val="17"/>
          <w:lang w:eastAsia="sk-SK"/>
          <w:rPrChange w:id="10" w:author="Matej Vestenicky" w:date="2019-06-18T15:00:00Z">
            <w:rPr>
              <w:del w:id="11" w:author="Matej Vestenicky" w:date="2019-06-18T14:58:00Z"/>
              <w:snapToGrid w:val="0"/>
              <w:sz w:val="15"/>
              <w:szCs w:val="15"/>
              <w:lang w:eastAsia="sk-SK"/>
            </w:rPr>
          </w:rPrChange>
        </w:rPr>
      </w:pPr>
      <w:del w:id="12" w:author="Matej Vestenicky" w:date="2019-06-18T14:58:00Z">
        <w:r w:rsidRPr="00AC21F0" w:rsidDel="00DA72C8">
          <w:rPr>
            <w:szCs w:val="17"/>
          </w:rPr>
          <w:delText xml:space="preserve">Počas </w:delText>
        </w:r>
        <w:r w:rsidR="003A55E8" w:rsidRPr="00AC21F0" w:rsidDel="00DA72C8">
          <w:rPr>
            <w:szCs w:val="17"/>
          </w:rPr>
          <w:delText xml:space="preserve">roka 2016 </w:delText>
        </w:r>
        <w:r w:rsidRPr="00DA72C8" w:rsidDel="00DA72C8">
          <w:rPr>
            <w:szCs w:val="17"/>
            <w:rPrChange w:id="13" w:author="Matej Vestenicky" w:date="2019-06-18T15:00:00Z">
              <w:rPr/>
            </w:rPrChange>
          </w:rPr>
          <w:delText>doš</w:delText>
        </w:r>
        <w:r w:rsidRPr="00DA72C8" w:rsidDel="00DA72C8">
          <w:rPr>
            <w:szCs w:val="17"/>
          </w:rPr>
          <w:delText xml:space="preserve">lo k zmene obchodného mena spoločnosti zo SCANDOLARA TUB-EST, s.r.o. na </w:delText>
        </w:r>
        <w:r w:rsidRPr="00DA72C8" w:rsidDel="00DA72C8">
          <w:rPr>
            <w:snapToGrid w:val="0"/>
            <w:szCs w:val="17"/>
            <w:lang w:eastAsia="sk-SK"/>
          </w:rPr>
          <w:delText>Albéa Slovakia, s.r.o. (ďalej len „Spoločnosť“)</w:delText>
        </w:r>
        <w:r w:rsidRPr="00DA72C8" w:rsidDel="00DA72C8">
          <w:rPr>
            <w:szCs w:val="17"/>
          </w:rPr>
          <w:delText xml:space="preserve"> v dôsledku predaja Spoločnosti </w:delText>
        </w:r>
        <w:r w:rsidR="00350F52" w:rsidRPr="001828BE" w:rsidDel="00DA72C8">
          <w:rPr>
            <w:szCs w:val="17"/>
          </w:rPr>
          <w:delText>do</w:delText>
        </w:r>
        <w:r w:rsidRPr="001828BE" w:rsidDel="00DA72C8">
          <w:rPr>
            <w:szCs w:val="17"/>
          </w:rPr>
          <w:delText xml:space="preserve"> skupiny Albéa s rozhodným dňom 9. augusta 2016.</w:delText>
        </w:r>
      </w:del>
    </w:p>
    <w:p w:rsidR="0057564E" w:rsidRPr="00DA72C8" w:rsidDel="0030435D" w:rsidRDefault="0057564E" w:rsidP="005C7F7F">
      <w:pPr>
        <w:rPr>
          <w:del w:id="14" w:author="Matej Vestenicky" w:date="2019-06-18T15:03:00Z"/>
          <w:snapToGrid w:val="0"/>
          <w:szCs w:val="17"/>
          <w:lang w:eastAsia="sk-SK"/>
          <w:rPrChange w:id="15" w:author="Matej Vestenicky" w:date="2019-06-18T15:00:00Z">
            <w:rPr>
              <w:del w:id="16" w:author="Matej Vestenicky" w:date="2019-06-18T15:03:00Z"/>
              <w:snapToGrid w:val="0"/>
              <w:sz w:val="14"/>
              <w:szCs w:val="14"/>
              <w:lang w:eastAsia="sk-SK"/>
            </w:rPr>
          </w:rPrChange>
        </w:rPr>
      </w:pPr>
    </w:p>
    <w:p w:rsidR="005C7F7F" w:rsidRPr="00871C74" w:rsidRDefault="005C7F7F" w:rsidP="005C7F7F">
      <w:pPr>
        <w:pStyle w:val="Heading2"/>
      </w:pPr>
      <w:r w:rsidRPr="00871C74">
        <w:t>Zamestnanci</w:t>
      </w:r>
    </w:p>
    <w:p w:rsidR="005C7F7F" w:rsidRPr="00871C74" w:rsidRDefault="005C7F7F" w:rsidP="005C7F7F"/>
    <w:tbl>
      <w:tblPr>
        <w:tblW w:w="4884" w:type="pct"/>
        <w:tblInd w:w="108" w:type="dxa"/>
        <w:tblBorders>
          <w:top w:val="single" w:sz="8" w:space="0" w:color="auto"/>
          <w:bottom w:val="single" w:sz="8" w:space="0" w:color="auto"/>
        </w:tblBorders>
        <w:tblLook w:val="0000" w:firstRow="0" w:lastRow="0" w:firstColumn="0" w:lastColumn="0" w:noHBand="0" w:noVBand="0"/>
      </w:tblPr>
      <w:tblGrid>
        <w:gridCol w:w="5848"/>
        <w:gridCol w:w="1522"/>
        <w:gridCol w:w="1702"/>
      </w:tblGrid>
      <w:tr w:rsidR="005C7F7F" w:rsidRPr="00871C74" w:rsidTr="00DA72C8">
        <w:tc>
          <w:tcPr>
            <w:tcW w:w="3223" w:type="pct"/>
            <w:tcBorders>
              <w:top w:val="single" w:sz="8" w:space="0" w:color="auto"/>
              <w:bottom w:val="single" w:sz="4" w:space="0" w:color="auto"/>
            </w:tcBorders>
          </w:tcPr>
          <w:p w:rsidR="005C7F7F" w:rsidRPr="00871C74" w:rsidRDefault="005C7F7F" w:rsidP="001F702F">
            <w:pPr>
              <w:ind w:left="72" w:hanging="72"/>
              <w:jc w:val="left"/>
              <w:rPr>
                <w:b/>
                <w:bCs/>
                <w:i/>
                <w:sz w:val="15"/>
                <w:szCs w:val="15"/>
              </w:rPr>
            </w:pPr>
            <w:r w:rsidRPr="00871C74">
              <w:rPr>
                <w:b/>
                <w:i/>
                <w:sz w:val="15"/>
                <w:szCs w:val="15"/>
              </w:rPr>
              <w:t xml:space="preserve">Názov položky </w:t>
            </w:r>
          </w:p>
        </w:tc>
        <w:tc>
          <w:tcPr>
            <w:tcW w:w="839" w:type="pct"/>
            <w:tcBorders>
              <w:top w:val="single" w:sz="8" w:space="0" w:color="auto"/>
              <w:bottom w:val="single" w:sz="4" w:space="0" w:color="auto"/>
            </w:tcBorders>
          </w:tcPr>
          <w:p w:rsidR="005C7F7F" w:rsidRPr="00871C74" w:rsidRDefault="00414E69" w:rsidP="00414E69">
            <w:pPr>
              <w:jc w:val="center"/>
              <w:rPr>
                <w:b/>
                <w:i/>
                <w:sz w:val="15"/>
                <w:szCs w:val="15"/>
              </w:rPr>
            </w:pPr>
            <w:r w:rsidRPr="00871C74">
              <w:rPr>
                <w:b/>
                <w:bCs/>
                <w:i/>
                <w:sz w:val="15"/>
                <w:szCs w:val="15"/>
              </w:rPr>
              <w:t>201</w:t>
            </w:r>
            <w:r w:rsidR="003D4C25">
              <w:rPr>
                <w:b/>
                <w:bCs/>
                <w:i/>
                <w:sz w:val="15"/>
                <w:szCs w:val="15"/>
              </w:rPr>
              <w:t>8</w:t>
            </w:r>
          </w:p>
        </w:tc>
        <w:tc>
          <w:tcPr>
            <w:tcW w:w="938" w:type="pct"/>
            <w:tcBorders>
              <w:top w:val="single" w:sz="8" w:space="0" w:color="auto"/>
              <w:bottom w:val="single" w:sz="4" w:space="0" w:color="auto"/>
            </w:tcBorders>
          </w:tcPr>
          <w:p w:rsidR="005C7F7F" w:rsidRPr="00871C74" w:rsidRDefault="00414E69" w:rsidP="00414E69">
            <w:pPr>
              <w:jc w:val="center"/>
              <w:rPr>
                <w:b/>
                <w:i/>
                <w:sz w:val="15"/>
                <w:szCs w:val="15"/>
              </w:rPr>
            </w:pPr>
            <w:r w:rsidRPr="00871C74">
              <w:rPr>
                <w:b/>
                <w:bCs/>
                <w:i/>
                <w:sz w:val="15"/>
                <w:szCs w:val="15"/>
              </w:rPr>
              <w:t>201</w:t>
            </w:r>
            <w:r w:rsidR="003D4C25">
              <w:rPr>
                <w:b/>
                <w:bCs/>
                <w:i/>
                <w:sz w:val="15"/>
                <w:szCs w:val="15"/>
              </w:rPr>
              <w:t>7</w:t>
            </w:r>
          </w:p>
        </w:tc>
      </w:tr>
      <w:tr w:rsidR="005E263B" w:rsidRPr="00871C74" w:rsidTr="00DA72C8">
        <w:tc>
          <w:tcPr>
            <w:tcW w:w="3223" w:type="pct"/>
            <w:tcBorders>
              <w:top w:val="single" w:sz="4" w:space="0" w:color="auto"/>
              <w:bottom w:val="nil"/>
            </w:tcBorders>
          </w:tcPr>
          <w:p w:rsidR="005E263B" w:rsidRPr="00871C74" w:rsidRDefault="005E263B" w:rsidP="005E263B">
            <w:pPr>
              <w:ind w:left="72" w:hanging="72"/>
              <w:jc w:val="left"/>
              <w:rPr>
                <w:sz w:val="15"/>
                <w:szCs w:val="15"/>
              </w:rPr>
            </w:pPr>
            <w:r w:rsidRPr="00871C74">
              <w:rPr>
                <w:sz w:val="15"/>
                <w:szCs w:val="15"/>
              </w:rPr>
              <w:t>Priemerný prepočítaný počet zamestnancov</w:t>
            </w:r>
          </w:p>
        </w:tc>
        <w:tc>
          <w:tcPr>
            <w:tcW w:w="839" w:type="pct"/>
            <w:tcBorders>
              <w:top w:val="single" w:sz="4" w:space="0" w:color="auto"/>
              <w:bottom w:val="nil"/>
            </w:tcBorders>
          </w:tcPr>
          <w:p w:rsidR="005E263B" w:rsidRPr="00DA72C8" w:rsidRDefault="00DA72C8" w:rsidP="001054CA">
            <w:pPr>
              <w:jc w:val="right"/>
              <w:rPr>
                <w:sz w:val="15"/>
                <w:szCs w:val="15"/>
                <w:rPrChange w:id="17" w:author="Matej Vestenicky" w:date="2019-06-18T14:58:00Z">
                  <w:rPr>
                    <w:color w:val="FF0000"/>
                    <w:sz w:val="15"/>
                    <w:szCs w:val="15"/>
                  </w:rPr>
                </w:rPrChange>
              </w:rPr>
            </w:pPr>
            <w:ins w:id="18" w:author="Matej Vestenicky" w:date="2019-06-18T14:58:00Z">
              <w:r w:rsidRPr="00DA72C8">
                <w:rPr>
                  <w:sz w:val="15"/>
                  <w:szCs w:val="15"/>
                  <w:rPrChange w:id="19" w:author="Matej Vestenicky" w:date="2019-06-18T14:58:00Z">
                    <w:rPr>
                      <w:color w:val="FF0000"/>
                      <w:sz w:val="15"/>
                      <w:szCs w:val="15"/>
                    </w:rPr>
                  </w:rPrChange>
                </w:rPr>
                <w:t>153</w:t>
              </w:r>
            </w:ins>
            <w:del w:id="20" w:author="Matej Vestenicky" w:date="2019-06-18T14:58:00Z">
              <w:r w:rsidR="00414E69" w:rsidRPr="00DA72C8" w:rsidDel="00DA72C8">
                <w:rPr>
                  <w:sz w:val="15"/>
                  <w:szCs w:val="15"/>
                  <w:rPrChange w:id="21" w:author="Matej Vestenicky" w:date="2019-06-18T14:58:00Z">
                    <w:rPr>
                      <w:color w:val="FF0000"/>
                      <w:sz w:val="15"/>
                      <w:szCs w:val="15"/>
                    </w:rPr>
                  </w:rPrChange>
                </w:rPr>
                <w:delText>144</w:delText>
              </w:r>
            </w:del>
          </w:p>
        </w:tc>
        <w:tc>
          <w:tcPr>
            <w:tcW w:w="938" w:type="pct"/>
            <w:tcBorders>
              <w:top w:val="single" w:sz="4" w:space="0" w:color="auto"/>
              <w:bottom w:val="nil"/>
            </w:tcBorders>
          </w:tcPr>
          <w:p w:rsidR="005E263B" w:rsidRPr="00871C74" w:rsidRDefault="003D4C25" w:rsidP="005E263B">
            <w:pPr>
              <w:jc w:val="right"/>
              <w:rPr>
                <w:sz w:val="15"/>
                <w:szCs w:val="15"/>
              </w:rPr>
            </w:pPr>
            <w:r>
              <w:rPr>
                <w:sz w:val="15"/>
                <w:szCs w:val="15"/>
              </w:rPr>
              <w:t>144</w:t>
            </w:r>
          </w:p>
        </w:tc>
      </w:tr>
      <w:tr w:rsidR="005E263B" w:rsidRPr="00871C74" w:rsidTr="00DA72C8">
        <w:tc>
          <w:tcPr>
            <w:tcW w:w="3223" w:type="pct"/>
            <w:tcBorders>
              <w:top w:val="nil"/>
              <w:bottom w:val="nil"/>
            </w:tcBorders>
          </w:tcPr>
          <w:p w:rsidR="005E263B" w:rsidRPr="00871C74" w:rsidRDefault="005E263B" w:rsidP="005E263B">
            <w:pPr>
              <w:ind w:left="72" w:hanging="72"/>
              <w:jc w:val="left"/>
              <w:rPr>
                <w:sz w:val="15"/>
                <w:szCs w:val="15"/>
              </w:rPr>
            </w:pPr>
            <w:r w:rsidRPr="00871C74">
              <w:rPr>
                <w:sz w:val="15"/>
                <w:szCs w:val="15"/>
              </w:rPr>
              <w:t>Stav zamestnancov ku dňu, ku ktorému sa zostavuje účtovná závierka</w:t>
            </w:r>
          </w:p>
        </w:tc>
        <w:tc>
          <w:tcPr>
            <w:tcW w:w="839" w:type="pct"/>
            <w:tcBorders>
              <w:top w:val="nil"/>
              <w:bottom w:val="nil"/>
            </w:tcBorders>
          </w:tcPr>
          <w:p w:rsidR="005E263B" w:rsidRPr="00DA72C8" w:rsidRDefault="00DA72C8">
            <w:pPr>
              <w:jc w:val="right"/>
              <w:rPr>
                <w:sz w:val="15"/>
                <w:szCs w:val="15"/>
                <w:rPrChange w:id="22" w:author="Matej Vestenicky" w:date="2019-06-18T14:58:00Z">
                  <w:rPr>
                    <w:color w:val="FF0000"/>
                    <w:sz w:val="15"/>
                    <w:szCs w:val="15"/>
                  </w:rPr>
                </w:rPrChange>
              </w:rPr>
            </w:pPr>
            <w:ins w:id="23" w:author="Matej Vestenicky" w:date="2019-06-18T14:58:00Z">
              <w:r w:rsidRPr="00DA72C8">
                <w:rPr>
                  <w:sz w:val="15"/>
                  <w:szCs w:val="15"/>
                  <w:rPrChange w:id="24" w:author="Matej Vestenicky" w:date="2019-06-18T14:58:00Z">
                    <w:rPr>
                      <w:color w:val="FF0000"/>
                      <w:sz w:val="15"/>
                      <w:szCs w:val="15"/>
                    </w:rPr>
                  </w:rPrChange>
                </w:rPr>
                <w:t>155</w:t>
              </w:r>
            </w:ins>
            <w:del w:id="25" w:author="Matej Vestenicky" w:date="2019-06-18T14:58:00Z">
              <w:r w:rsidR="00414E69" w:rsidRPr="00DA72C8" w:rsidDel="00DA72C8">
                <w:rPr>
                  <w:sz w:val="15"/>
                  <w:szCs w:val="15"/>
                  <w:rPrChange w:id="26" w:author="Matej Vestenicky" w:date="2019-06-18T14:58:00Z">
                    <w:rPr>
                      <w:color w:val="FF0000"/>
                      <w:sz w:val="15"/>
                      <w:szCs w:val="15"/>
                    </w:rPr>
                  </w:rPrChange>
                </w:rPr>
                <w:delText>143</w:delText>
              </w:r>
            </w:del>
          </w:p>
        </w:tc>
        <w:tc>
          <w:tcPr>
            <w:tcW w:w="938" w:type="pct"/>
            <w:tcBorders>
              <w:top w:val="nil"/>
              <w:bottom w:val="nil"/>
            </w:tcBorders>
          </w:tcPr>
          <w:p w:rsidR="005E263B" w:rsidRPr="00871C74" w:rsidRDefault="00414E69">
            <w:pPr>
              <w:jc w:val="right"/>
              <w:rPr>
                <w:sz w:val="15"/>
                <w:szCs w:val="15"/>
              </w:rPr>
            </w:pPr>
            <w:r w:rsidRPr="00871C74">
              <w:rPr>
                <w:sz w:val="15"/>
                <w:szCs w:val="15"/>
              </w:rPr>
              <w:t>1</w:t>
            </w:r>
            <w:r w:rsidR="003D4C25">
              <w:rPr>
                <w:sz w:val="15"/>
                <w:szCs w:val="15"/>
              </w:rPr>
              <w:t>43</w:t>
            </w:r>
          </w:p>
        </w:tc>
      </w:tr>
      <w:tr w:rsidR="005E263B" w:rsidRPr="00871C74" w:rsidTr="00DA72C8">
        <w:tc>
          <w:tcPr>
            <w:tcW w:w="3223" w:type="pct"/>
            <w:tcBorders>
              <w:top w:val="nil"/>
              <w:bottom w:val="single" w:sz="8" w:space="0" w:color="auto"/>
            </w:tcBorders>
          </w:tcPr>
          <w:p w:rsidR="005E263B" w:rsidRPr="00871C74" w:rsidRDefault="005E263B" w:rsidP="005E263B">
            <w:pPr>
              <w:ind w:firstLine="252"/>
              <w:jc w:val="left"/>
              <w:rPr>
                <w:i/>
                <w:sz w:val="15"/>
                <w:szCs w:val="15"/>
              </w:rPr>
            </w:pPr>
            <w:r w:rsidRPr="00871C74">
              <w:rPr>
                <w:i/>
                <w:sz w:val="15"/>
                <w:szCs w:val="15"/>
              </w:rPr>
              <w:t>z toho: vedúci zamestnanci</w:t>
            </w:r>
          </w:p>
        </w:tc>
        <w:tc>
          <w:tcPr>
            <w:tcW w:w="839" w:type="pct"/>
            <w:tcBorders>
              <w:top w:val="nil"/>
              <w:bottom w:val="single" w:sz="8" w:space="0" w:color="auto"/>
            </w:tcBorders>
          </w:tcPr>
          <w:p w:rsidR="005E263B" w:rsidRPr="00DA72C8" w:rsidRDefault="00414E69" w:rsidP="001054CA">
            <w:pPr>
              <w:jc w:val="right"/>
              <w:rPr>
                <w:i/>
                <w:sz w:val="15"/>
                <w:szCs w:val="15"/>
                <w:rPrChange w:id="27" w:author="Matej Vestenicky" w:date="2019-06-18T14:58:00Z">
                  <w:rPr>
                    <w:i/>
                    <w:color w:val="FF0000"/>
                    <w:sz w:val="15"/>
                    <w:szCs w:val="15"/>
                  </w:rPr>
                </w:rPrChange>
              </w:rPr>
            </w:pPr>
            <w:r w:rsidRPr="00DA72C8">
              <w:rPr>
                <w:i/>
                <w:sz w:val="15"/>
                <w:szCs w:val="15"/>
                <w:rPrChange w:id="28" w:author="Matej Vestenicky" w:date="2019-06-18T14:58:00Z">
                  <w:rPr>
                    <w:i/>
                    <w:color w:val="FF0000"/>
                    <w:sz w:val="15"/>
                    <w:szCs w:val="15"/>
                  </w:rPr>
                </w:rPrChange>
              </w:rPr>
              <w:t>6</w:t>
            </w:r>
          </w:p>
        </w:tc>
        <w:tc>
          <w:tcPr>
            <w:tcW w:w="938" w:type="pct"/>
            <w:tcBorders>
              <w:top w:val="nil"/>
              <w:bottom w:val="single" w:sz="8" w:space="0" w:color="auto"/>
            </w:tcBorders>
          </w:tcPr>
          <w:p w:rsidR="005E263B" w:rsidRPr="00871C74" w:rsidRDefault="003D4C25" w:rsidP="005E263B">
            <w:pPr>
              <w:jc w:val="right"/>
              <w:rPr>
                <w:i/>
                <w:sz w:val="15"/>
                <w:szCs w:val="15"/>
              </w:rPr>
            </w:pPr>
            <w:r>
              <w:rPr>
                <w:i/>
                <w:sz w:val="15"/>
                <w:szCs w:val="15"/>
              </w:rPr>
              <w:t>6</w:t>
            </w:r>
          </w:p>
        </w:tc>
      </w:tr>
    </w:tbl>
    <w:p w:rsidR="005C7F7F" w:rsidRDefault="005C7F7F" w:rsidP="005C7F7F">
      <w:pPr>
        <w:rPr>
          <w:ins w:id="29" w:author="Matej Vestenicky" w:date="2019-06-19T08:46:00Z"/>
          <w:snapToGrid w:val="0"/>
          <w:sz w:val="14"/>
          <w:szCs w:val="14"/>
          <w:lang w:eastAsia="sk-SK"/>
        </w:rPr>
      </w:pPr>
    </w:p>
    <w:p w:rsidR="00250552" w:rsidRPr="00871C74" w:rsidRDefault="00250552" w:rsidP="005C7F7F">
      <w:pPr>
        <w:rPr>
          <w:snapToGrid w:val="0"/>
          <w:sz w:val="14"/>
          <w:szCs w:val="14"/>
          <w:lang w:eastAsia="sk-SK"/>
        </w:rPr>
      </w:pPr>
    </w:p>
    <w:p w:rsidR="005C7F7F" w:rsidRPr="00871C74" w:rsidDel="0030435D" w:rsidRDefault="005C7F7F" w:rsidP="005C7F7F">
      <w:pPr>
        <w:rPr>
          <w:del w:id="30" w:author="Matej Vestenicky" w:date="2019-06-18T15:03:00Z"/>
          <w:snapToGrid w:val="0"/>
          <w:sz w:val="14"/>
          <w:szCs w:val="14"/>
          <w:lang w:eastAsia="sk-SK"/>
        </w:rPr>
      </w:pPr>
    </w:p>
    <w:p w:rsidR="005C7F7F" w:rsidRPr="00871C74" w:rsidRDefault="005C7F7F" w:rsidP="005C7F7F">
      <w:pPr>
        <w:pStyle w:val="Heading2"/>
      </w:pPr>
      <w:r w:rsidRPr="00871C74">
        <w:t>Neobmedzené ručenie</w:t>
      </w:r>
    </w:p>
    <w:p w:rsidR="005C7F7F" w:rsidRPr="00871C74" w:rsidRDefault="005C7F7F" w:rsidP="005C7F7F">
      <w:pPr>
        <w:rPr>
          <w:snapToGrid w:val="0"/>
          <w:lang w:eastAsia="sk-SK"/>
        </w:rPr>
      </w:pPr>
    </w:p>
    <w:p w:rsidR="005C7F7F" w:rsidRPr="00871C74" w:rsidRDefault="00A9616B" w:rsidP="005C7F7F">
      <w:pPr>
        <w:rPr>
          <w:snapToGrid w:val="0"/>
          <w:szCs w:val="17"/>
          <w:lang w:eastAsia="sk-SK"/>
        </w:rPr>
      </w:pPr>
      <w:del w:id="31" w:author="Matej Vestenicky" w:date="2019-06-19T08:45:00Z">
        <w:r w:rsidDel="00250552">
          <w:rPr>
            <w:snapToGrid w:val="0"/>
            <w:szCs w:val="17"/>
            <w:lang w:eastAsia="sk-SK"/>
          </w:rPr>
          <w:delText>Albéa Slovakia</w:delText>
        </w:r>
        <w:r w:rsidR="00800BAD" w:rsidRPr="00871C74" w:rsidDel="00250552">
          <w:rPr>
            <w:snapToGrid w:val="0"/>
            <w:szCs w:val="17"/>
            <w:lang w:eastAsia="sk-SK"/>
          </w:rPr>
          <w:delText>, s.r.o.</w:delText>
        </w:r>
      </w:del>
      <w:ins w:id="32" w:author="Matej Vestenicky" w:date="2019-06-19T08:45:00Z">
        <w:r w:rsidR="00250552">
          <w:rPr>
            <w:snapToGrid w:val="0"/>
            <w:szCs w:val="17"/>
            <w:lang w:eastAsia="sk-SK"/>
          </w:rPr>
          <w:t>Spoločnosť</w:t>
        </w:r>
      </w:ins>
      <w:r w:rsidR="005C7F7F" w:rsidRPr="00871C74">
        <w:rPr>
          <w:snapToGrid w:val="0"/>
          <w:szCs w:val="17"/>
          <w:lang w:eastAsia="sk-SK"/>
        </w:rPr>
        <w:t xml:space="preserve"> nie je spoločnosťou neobmedzene ručiacou. </w:t>
      </w:r>
    </w:p>
    <w:p w:rsidR="005C7F7F" w:rsidRDefault="005C7F7F" w:rsidP="005C7F7F">
      <w:pPr>
        <w:rPr>
          <w:ins w:id="33" w:author="Matej Vestenicky" w:date="2019-06-19T08:46:00Z"/>
          <w:snapToGrid w:val="0"/>
          <w:lang w:eastAsia="sk-SK"/>
        </w:rPr>
      </w:pPr>
    </w:p>
    <w:p w:rsidR="00250552" w:rsidRPr="00871C74" w:rsidRDefault="00250552" w:rsidP="005C7F7F">
      <w:pPr>
        <w:rPr>
          <w:snapToGrid w:val="0"/>
          <w:lang w:eastAsia="sk-SK"/>
        </w:rPr>
      </w:pPr>
    </w:p>
    <w:p w:rsidR="005C7F7F" w:rsidRPr="00871C74" w:rsidRDefault="005C7F7F" w:rsidP="005C7F7F">
      <w:pPr>
        <w:pStyle w:val="Heading2"/>
      </w:pPr>
      <w:r w:rsidRPr="00871C74">
        <w:t>Právny dôvod zostavenia účtovnej závierky</w:t>
      </w:r>
    </w:p>
    <w:p w:rsidR="005C7F7F" w:rsidRPr="00871C74" w:rsidRDefault="005C7F7F" w:rsidP="005C7F7F">
      <w:pPr>
        <w:rPr>
          <w:snapToGrid w:val="0"/>
          <w:lang w:eastAsia="sk-SK"/>
        </w:rPr>
      </w:pPr>
    </w:p>
    <w:p w:rsidR="005C7F7F" w:rsidRPr="00871C74" w:rsidRDefault="005C7F7F" w:rsidP="005C7F7F">
      <w:pPr>
        <w:rPr>
          <w:snapToGrid w:val="0"/>
          <w:lang w:eastAsia="sk-SK"/>
        </w:rPr>
      </w:pPr>
      <w:r w:rsidRPr="00871C74">
        <w:rPr>
          <w:snapToGrid w:val="0"/>
          <w:lang w:eastAsia="sk-SK"/>
        </w:rPr>
        <w:t xml:space="preserve">Táto účtovná závierka je riadna individuálna účtovná závierka </w:t>
      </w:r>
      <w:ins w:id="34" w:author="Matej Vestenicky" w:date="2019-06-19T08:45:00Z">
        <w:r w:rsidR="00250552">
          <w:rPr>
            <w:snapToGrid w:val="0"/>
            <w:lang w:eastAsia="sk-SK"/>
          </w:rPr>
          <w:t>S</w:t>
        </w:r>
      </w:ins>
      <w:del w:id="35" w:author="Matej Vestenicky" w:date="2019-06-19T08:45:00Z">
        <w:r w:rsidRPr="00871C74" w:rsidDel="00250552">
          <w:rPr>
            <w:snapToGrid w:val="0"/>
            <w:lang w:eastAsia="sk-SK"/>
          </w:rPr>
          <w:delText>s</w:delText>
        </w:r>
      </w:del>
      <w:r w:rsidRPr="00871C74">
        <w:rPr>
          <w:snapToGrid w:val="0"/>
          <w:lang w:eastAsia="sk-SK"/>
        </w:rPr>
        <w:t>poločnosti</w:t>
      </w:r>
      <w:del w:id="36" w:author="Matej Vestenicky" w:date="2019-06-19T08:45:00Z">
        <w:r w:rsidR="00634893" w:rsidRPr="00871C74" w:rsidDel="00250552">
          <w:rPr>
            <w:snapToGrid w:val="0"/>
            <w:lang w:eastAsia="sk-SK"/>
          </w:rPr>
          <w:delText xml:space="preserve"> </w:delText>
        </w:r>
        <w:r w:rsidR="0057564E" w:rsidRPr="0057564E" w:rsidDel="00250552">
          <w:rPr>
            <w:snapToGrid w:val="0"/>
            <w:lang w:eastAsia="sk-SK"/>
          </w:rPr>
          <w:delText>Albéa Slovakia</w:delText>
        </w:r>
        <w:r w:rsidR="00634893" w:rsidRPr="00871C74" w:rsidDel="00250552">
          <w:rPr>
            <w:snapToGrid w:val="0"/>
            <w:szCs w:val="17"/>
            <w:lang w:eastAsia="sk-SK"/>
          </w:rPr>
          <w:delText>, s.r.o.</w:delText>
        </w:r>
        <w:r w:rsidRPr="00871C74" w:rsidDel="00250552">
          <w:rPr>
            <w:snapToGrid w:val="0"/>
            <w:lang w:eastAsia="sk-SK"/>
          </w:rPr>
          <w:delText xml:space="preserve"> </w:delText>
        </w:r>
        <w:r w:rsidR="0057564E" w:rsidDel="00250552">
          <w:rPr>
            <w:snapToGrid w:val="0"/>
            <w:lang w:eastAsia="sk-SK"/>
          </w:rPr>
          <w:delText>b</w:delText>
        </w:r>
        <w:r w:rsidRPr="00871C74" w:rsidDel="00250552">
          <w:rPr>
            <w:snapToGrid w:val="0"/>
            <w:lang w:eastAsia="sk-SK"/>
          </w:rPr>
          <w:delText xml:space="preserve">ola </w:delText>
        </w:r>
      </w:del>
      <w:ins w:id="37" w:author="Matej Vestenicky" w:date="2019-06-19T08:45:00Z">
        <w:r w:rsidR="00250552">
          <w:rPr>
            <w:snapToGrid w:val="0"/>
            <w:lang w:eastAsia="sk-SK"/>
          </w:rPr>
          <w:t xml:space="preserve">, </w:t>
        </w:r>
      </w:ins>
      <w:r w:rsidRPr="00871C74">
        <w:rPr>
          <w:snapToGrid w:val="0"/>
          <w:lang w:eastAsia="sk-SK"/>
        </w:rPr>
        <w:t>zostavená za účtovné obdobie od 1. januára do 31. decembra </w:t>
      </w:r>
      <w:r w:rsidR="00414E69" w:rsidRPr="00871C74">
        <w:rPr>
          <w:snapToGrid w:val="0"/>
          <w:lang w:eastAsia="sk-SK"/>
        </w:rPr>
        <w:t>201</w:t>
      </w:r>
      <w:r w:rsidR="003D4C25">
        <w:rPr>
          <w:snapToGrid w:val="0"/>
          <w:lang w:eastAsia="sk-SK"/>
        </w:rPr>
        <w:t>8</w:t>
      </w:r>
      <w:r w:rsidR="00414E69" w:rsidRPr="00871C74">
        <w:rPr>
          <w:snapToGrid w:val="0"/>
          <w:lang w:eastAsia="sk-SK"/>
        </w:rPr>
        <w:t xml:space="preserve"> </w:t>
      </w:r>
      <w:r w:rsidRPr="00871C74">
        <w:rPr>
          <w:snapToGrid w:val="0"/>
          <w:lang w:eastAsia="sk-SK"/>
        </w:rPr>
        <w:t>podľa slovenských právnych predpisov, a to zákona o</w:t>
      </w:r>
      <w:r w:rsidRPr="00871C74">
        <w:t> </w:t>
      </w:r>
      <w:r w:rsidRPr="00871C74">
        <w:rPr>
          <w:snapToGrid w:val="0"/>
          <w:lang w:eastAsia="sk-SK"/>
        </w:rPr>
        <w:t xml:space="preserve">účtovníctve a postupov účtovania pre podnikateľov. </w:t>
      </w:r>
    </w:p>
    <w:p w:rsidR="005C7F7F" w:rsidRPr="00871C74" w:rsidRDefault="005C7F7F" w:rsidP="005C7F7F">
      <w:pPr>
        <w:rPr>
          <w:snapToGrid w:val="0"/>
          <w:lang w:eastAsia="sk-SK"/>
        </w:rPr>
      </w:pPr>
    </w:p>
    <w:p w:rsidR="005C7F7F" w:rsidRPr="00871C74" w:rsidRDefault="00634893" w:rsidP="005C7F7F">
      <w:r w:rsidRPr="00871C74">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634893" w:rsidRDefault="00634893" w:rsidP="005C7F7F">
      <w:pPr>
        <w:rPr>
          <w:ins w:id="38" w:author="Matej Vestenicky" w:date="2019-06-19T08:46:00Z"/>
          <w:snapToGrid w:val="0"/>
          <w:lang w:eastAsia="sk-SK"/>
        </w:rPr>
      </w:pPr>
    </w:p>
    <w:p w:rsidR="00250552" w:rsidRPr="00871C74" w:rsidRDefault="00250552" w:rsidP="005C7F7F">
      <w:pPr>
        <w:rPr>
          <w:snapToGrid w:val="0"/>
          <w:lang w:eastAsia="sk-SK"/>
        </w:rPr>
      </w:pPr>
    </w:p>
    <w:p w:rsidR="005C7F7F" w:rsidRPr="00871C74" w:rsidRDefault="005C7F7F" w:rsidP="005C7F7F">
      <w:pPr>
        <w:pStyle w:val="Heading2"/>
      </w:pPr>
      <w:r w:rsidRPr="00871C74">
        <w:t xml:space="preserve">Schválenie účtovnej závierky za rok </w:t>
      </w:r>
      <w:r w:rsidR="00414E69" w:rsidRPr="00871C74">
        <w:t>201</w:t>
      </w:r>
      <w:r w:rsidR="003D4C25">
        <w:t>7</w:t>
      </w:r>
    </w:p>
    <w:p w:rsidR="005C7F7F" w:rsidRPr="00871C74" w:rsidRDefault="005C7F7F" w:rsidP="005C7F7F">
      <w:pPr>
        <w:rPr>
          <w:lang w:eastAsia="sk-SK"/>
        </w:rPr>
      </w:pPr>
    </w:p>
    <w:p w:rsidR="005C7F7F" w:rsidRPr="00871C74" w:rsidRDefault="005C7F7F" w:rsidP="005C7F7F">
      <w:pPr>
        <w:rPr>
          <w:snapToGrid w:val="0"/>
          <w:lang w:eastAsia="sk-SK"/>
        </w:rPr>
      </w:pPr>
      <w:r w:rsidRPr="00871C74">
        <w:rPr>
          <w:snapToGrid w:val="0"/>
          <w:lang w:eastAsia="sk-SK"/>
        </w:rPr>
        <w:t xml:space="preserve">Účtovnú závierku </w:t>
      </w:r>
      <w:del w:id="39" w:author="Matej Vestenicky" w:date="2019-06-19T08:45:00Z">
        <w:r w:rsidRPr="00871C74" w:rsidDel="00250552">
          <w:rPr>
            <w:snapToGrid w:val="0"/>
            <w:lang w:eastAsia="sk-SK"/>
          </w:rPr>
          <w:delText>s</w:delText>
        </w:r>
      </w:del>
      <w:ins w:id="40" w:author="Matej Vestenicky" w:date="2019-06-19T08:45:00Z">
        <w:r w:rsidR="00250552">
          <w:rPr>
            <w:snapToGrid w:val="0"/>
            <w:lang w:eastAsia="sk-SK"/>
          </w:rPr>
          <w:t>S</w:t>
        </w:r>
      </w:ins>
      <w:r w:rsidRPr="00871C74">
        <w:rPr>
          <w:snapToGrid w:val="0"/>
          <w:lang w:eastAsia="sk-SK"/>
        </w:rPr>
        <w:t>poločnosti</w:t>
      </w:r>
      <w:r w:rsidR="00634893" w:rsidRPr="00871C74">
        <w:rPr>
          <w:snapToGrid w:val="0"/>
          <w:lang w:eastAsia="sk-SK"/>
        </w:rPr>
        <w:t xml:space="preserve"> </w:t>
      </w:r>
      <w:del w:id="41" w:author="Matej Vestenicky" w:date="2019-06-19T08:45:00Z">
        <w:r w:rsidR="00414E69" w:rsidDel="00250552">
          <w:rPr>
            <w:snapToGrid w:val="0"/>
            <w:szCs w:val="17"/>
            <w:lang w:eastAsia="sk-SK"/>
          </w:rPr>
          <w:delText>Albéa Slovakia</w:delText>
        </w:r>
        <w:r w:rsidR="00634893" w:rsidRPr="00871C74" w:rsidDel="00250552">
          <w:rPr>
            <w:snapToGrid w:val="0"/>
            <w:szCs w:val="17"/>
            <w:lang w:eastAsia="sk-SK"/>
          </w:rPr>
          <w:delText>, s.r.o.</w:delText>
        </w:r>
        <w:r w:rsidRPr="00871C74" w:rsidDel="00250552">
          <w:rPr>
            <w:snapToGrid w:val="0"/>
            <w:lang w:eastAsia="sk-SK"/>
          </w:rPr>
          <w:delText xml:space="preserve">, </w:delText>
        </w:r>
      </w:del>
      <w:r w:rsidRPr="00871C74">
        <w:rPr>
          <w:snapToGrid w:val="0"/>
          <w:lang w:eastAsia="sk-SK"/>
        </w:rPr>
        <w:t xml:space="preserve">za rok </w:t>
      </w:r>
      <w:r w:rsidR="00414E69" w:rsidRPr="00871C74">
        <w:rPr>
          <w:snapToGrid w:val="0"/>
          <w:lang w:eastAsia="sk-SK"/>
        </w:rPr>
        <w:t>201</w:t>
      </w:r>
      <w:r w:rsidR="003D4C25">
        <w:rPr>
          <w:snapToGrid w:val="0"/>
          <w:lang w:eastAsia="sk-SK"/>
        </w:rPr>
        <w:t>7</w:t>
      </w:r>
      <w:r w:rsidR="00414E69" w:rsidRPr="00871C74">
        <w:rPr>
          <w:snapToGrid w:val="0"/>
          <w:lang w:eastAsia="sk-SK"/>
        </w:rPr>
        <w:t xml:space="preserve"> </w:t>
      </w:r>
      <w:r w:rsidRPr="00871C74">
        <w:rPr>
          <w:snapToGrid w:val="0"/>
          <w:lang w:eastAsia="sk-SK"/>
        </w:rPr>
        <w:t xml:space="preserve">schválilo riadne valné zhromaždenie, ktoré sa konalo </w:t>
      </w:r>
      <w:r w:rsidR="003023BB" w:rsidRPr="00871C74">
        <w:rPr>
          <w:snapToGrid w:val="0"/>
          <w:lang w:eastAsia="sk-SK"/>
        </w:rPr>
        <w:t xml:space="preserve">dňa </w:t>
      </w:r>
      <w:r w:rsidR="00BE18A2" w:rsidRPr="00871C74">
        <w:rPr>
          <w:snapToGrid w:val="0"/>
          <w:lang w:eastAsia="sk-SK"/>
        </w:rPr>
        <w:t>2</w:t>
      </w:r>
      <w:r w:rsidR="00BE18A2">
        <w:rPr>
          <w:snapToGrid w:val="0"/>
          <w:lang w:eastAsia="sk-SK"/>
        </w:rPr>
        <w:t>8</w:t>
      </w:r>
      <w:r w:rsidR="00F16D8C" w:rsidRPr="00871C74">
        <w:rPr>
          <w:snapToGrid w:val="0"/>
          <w:lang w:eastAsia="sk-SK"/>
        </w:rPr>
        <w:t>.</w:t>
      </w:r>
      <w:r w:rsidR="0057564E">
        <w:rPr>
          <w:snapToGrid w:val="0"/>
          <w:lang w:eastAsia="sk-SK"/>
        </w:rPr>
        <w:t xml:space="preserve"> </w:t>
      </w:r>
      <w:r w:rsidR="003D4C25">
        <w:rPr>
          <w:snapToGrid w:val="0"/>
          <w:lang w:eastAsia="sk-SK"/>
        </w:rPr>
        <w:t>septembra</w:t>
      </w:r>
      <w:r w:rsidR="00BE18A2">
        <w:rPr>
          <w:snapToGrid w:val="0"/>
          <w:lang w:eastAsia="sk-SK"/>
        </w:rPr>
        <w:t xml:space="preserve"> </w:t>
      </w:r>
      <w:r w:rsidR="00BE18A2" w:rsidRPr="00871C74">
        <w:rPr>
          <w:snapToGrid w:val="0"/>
          <w:lang w:eastAsia="sk-SK"/>
        </w:rPr>
        <w:t>201</w:t>
      </w:r>
      <w:r w:rsidR="003D4C25">
        <w:rPr>
          <w:snapToGrid w:val="0"/>
          <w:lang w:eastAsia="sk-SK"/>
        </w:rPr>
        <w:t>8</w:t>
      </w:r>
      <w:r w:rsidR="000A3F7B" w:rsidRPr="00871C74">
        <w:rPr>
          <w:snapToGrid w:val="0"/>
          <w:lang w:eastAsia="sk-SK"/>
        </w:rPr>
        <w:t>.</w:t>
      </w:r>
    </w:p>
    <w:p w:rsidR="001401DB" w:rsidRDefault="001401DB" w:rsidP="005C7F7F">
      <w:pPr>
        <w:rPr>
          <w:ins w:id="42" w:author="Matej Vestenicky" w:date="2019-06-19T08:46:00Z"/>
          <w:snapToGrid w:val="0"/>
          <w:lang w:eastAsia="sk-SK"/>
        </w:rPr>
      </w:pPr>
    </w:p>
    <w:p w:rsidR="00250552" w:rsidRPr="00871C74" w:rsidRDefault="00250552" w:rsidP="005C7F7F">
      <w:pPr>
        <w:rPr>
          <w:snapToGrid w:val="0"/>
          <w:lang w:eastAsia="sk-SK"/>
        </w:rPr>
      </w:pPr>
    </w:p>
    <w:p w:rsidR="005C7F7F" w:rsidRPr="00871C74" w:rsidRDefault="005C7F7F" w:rsidP="005C7F7F">
      <w:pPr>
        <w:pStyle w:val="Heading2"/>
      </w:pPr>
      <w:r w:rsidRPr="00871C74">
        <w:t>Konsolidovaná účtovná závierka</w:t>
      </w:r>
    </w:p>
    <w:p w:rsidR="005C7F7F" w:rsidRPr="00871C74" w:rsidRDefault="005C7F7F" w:rsidP="005C7F7F">
      <w:pPr>
        <w:rPr>
          <w:snapToGrid w:val="0"/>
          <w:lang w:eastAsia="sk-SK"/>
        </w:rPr>
      </w:pPr>
    </w:p>
    <w:p w:rsidR="00250552" w:rsidRDefault="00250552" w:rsidP="005C7F7F">
      <w:pPr>
        <w:rPr>
          <w:ins w:id="43" w:author="Matej Vestenicky" w:date="2019-06-19T08:44:00Z"/>
          <w:szCs w:val="17"/>
        </w:rPr>
      </w:pPr>
      <w:ins w:id="44" w:author="Matej Vestenicky" w:date="2019-06-19T08:43:00Z">
        <w:r>
          <w:rPr>
            <w:szCs w:val="17"/>
          </w:rPr>
          <w:t>K 31. decembru 2016 bola Albéa Slovakia, s.r.o. bezprostrednou dcérskou spoločnosťou spoločnosti Albéa Slovakia Holdings, s.r.o. S rozhodným dňom 1. januára 2017 sa spoločnosti zlúčili, pričom spoločnosť Albéa Slovakia, s.r.o. sa stala nástupníckou účtovnou jednotkou a priamou dcérskou spoločnosťou spoločnoti Twist Beauty Packaging Holding France SAS, so sídlom v Gennevilliers, Zac des Barbanniers, Bat. „Le Signac“, avenue du Général de Gaulle 1, Francúzsko, ktorá sa zahŕňa do konsolidovanej účtovnej závierky skupiny Albéa. Konsolidovanú účtovnú závierku spoločnosti zostavuje Albéa Beauty Holdings S.A. a je sprístupnená v jej sídle v Senningerberg, Heienhaff 1B, Luxembourg, Luxembursko.</w:t>
        </w:r>
      </w:ins>
    </w:p>
    <w:p w:rsidR="005F4D5E" w:rsidDel="00250552" w:rsidRDefault="0070040C" w:rsidP="005C7F7F">
      <w:pPr>
        <w:rPr>
          <w:del w:id="45" w:author="Matej Vestenicky" w:date="2019-06-19T08:43:00Z"/>
          <w:szCs w:val="17"/>
        </w:rPr>
      </w:pPr>
      <w:del w:id="46" w:author="Matej Vestenicky" w:date="2019-06-18T15:03:00Z">
        <w:r w:rsidDel="0030435D">
          <w:rPr>
            <w:szCs w:val="17"/>
          </w:rPr>
          <w:delText>K 31. decembru 201</w:delText>
        </w:r>
        <w:r w:rsidR="003D4C25" w:rsidDel="0030435D">
          <w:rPr>
            <w:szCs w:val="17"/>
          </w:rPr>
          <w:delText>8</w:delText>
        </w:r>
        <w:r w:rsidDel="0030435D">
          <w:rPr>
            <w:szCs w:val="17"/>
          </w:rPr>
          <w:delText xml:space="preserve"> bola </w:delText>
        </w:r>
        <w:r w:rsidRPr="00011FB6" w:rsidDel="0030435D">
          <w:rPr>
            <w:szCs w:val="17"/>
          </w:rPr>
          <w:delText>Albéa Slovakia, s.r.o.</w:delText>
        </w:r>
        <w:r w:rsidDel="0030435D">
          <w:rPr>
            <w:szCs w:val="17"/>
          </w:rPr>
          <w:delText xml:space="preserve"> bezprostrednou dcérskou spoločnosťou spoločnosti  spoločnoti</w:delText>
        </w:r>
        <w:r w:rsidR="005C7F7F" w:rsidRPr="00871C74" w:rsidDel="0030435D">
          <w:rPr>
            <w:szCs w:val="17"/>
          </w:rPr>
          <w:delText xml:space="preserve"> </w:delText>
        </w:r>
        <w:r w:rsidR="00011FB6" w:rsidDel="0030435D">
          <w:rPr>
            <w:szCs w:val="17"/>
          </w:rPr>
          <w:delText>Twist Beauty Packaging Holding France SAS</w:delText>
        </w:r>
        <w:r w:rsidR="005C7F7F" w:rsidRPr="00871C74" w:rsidDel="0030435D">
          <w:rPr>
            <w:szCs w:val="17"/>
          </w:rPr>
          <w:delText>, so sídlom v </w:delText>
        </w:r>
        <w:r w:rsidR="00011FB6" w:rsidDel="0030435D">
          <w:rPr>
            <w:szCs w:val="17"/>
          </w:rPr>
          <w:delText>Gennevilliers</w:delText>
        </w:r>
        <w:r w:rsidR="005C7F7F" w:rsidRPr="00871C74" w:rsidDel="0030435D">
          <w:rPr>
            <w:szCs w:val="17"/>
          </w:rPr>
          <w:delText xml:space="preserve">, </w:delText>
        </w:r>
        <w:r w:rsidR="00011FB6" w:rsidDel="0030435D">
          <w:rPr>
            <w:szCs w:val="17"/>
          </w:rPr>
          <w:delText>Zac des Barbanniers, Bat. „Le Signac“, avenue du Général de Gaulle 1</w:delText>
        </w:r>
        <w:r w:rsidR="0057564E" w:rsidDel="0030435D">
          <w:rPr>
            <w:szCs w:val="17"/>
          </w:rPr>
          <w:delText>,</w:delText>
        </w:r>
        <w:r w:rsidR="005C7F7F" w:rsidRPr="00871C74" w:rsidDel="0030435D">
          <w:rPr>
            <w:szCs w:val="17"/>
          </w:rPr>
          <w:delText xml:space="preserve"> </w:delText>
        </w:r>
        <w:r w:rsidR="00011FB6" w:rsidDel="0030435D">
          <w:rPr>
            <w:szCs w:val="17"/>
          </w:rPr>
          <w:delText>Francúzsko</w:delText>
        </w:r>
        <w:r w:rsidDel="0030435D">
          <w:rPr>
            <w:szCs w:val="17"/>
          </w:rPr>
          <w:delText>, ktorá</w:delText>
        </w:r>
      </w:del>
      <w:del w:id="47" w:author="Matej Vestenicky" w:date="2019-06-19T08:43:00Z">
        <w:r w:rsidR="00011FB6" w:rsidDel="00250552">
          <w:rPr>
            <w:szCs w:val="17"/>
          </w:rPr>
          <w:delText xml:space="preserve"> sa zahŕňa do konsolidovanej účtovnej závierky skupiny Albéa</w:delText>
        </w:r>
        <w:r w:rsidR="005C7F7F" w:rsidRPr="00871C74" w:rsidDel="00250552">
          <w:rPr>
            <w:szCs w:val="17"/>
          </w:rPr>
          <w:delText xml:space="preserve">. </w:delText>
        </w:r>
        <w:r w:rsidR="005F4D5E" w:rsidDel="00250552">
          <w:rPr>
            <w:szCs w:val="17"/>
          </w:rPr>
          <w:delText xml:space="preserve">Konsolidovanú účtovnú závierku </w:delText>
        </w:r>
      </w:del>
      <w:del w:id="48" w:author="Matej Vestenicky" w:date="2019-06-18T15:03:00Z">
        <w:r w:rsidR="005F4D5E" w:rsidDel="0030435D">
          <w:rPr>
            <w:szCs w:val="17"/>
          </w:rPr>
          <w:delText xml:space="preserve">spoločnosti </w:delText>
        </w:r>
      </w:del>
      <w:del w:id="49" w:author="Matej Vestenicky" w:date="2019-06-19T08:43:00Z">
        <w:r w:rsidR="005F4D5E" w:rsidDel="00250552">
          <w:rPr>
            <w:szCs w:val="17"/>
          </w:rPr>
          <w:delText>zostavuje Albéa Beauty Holdings S.A. a je sprístupnená v jej sídle v</w:delText>
        </w:r>
        <w:r w:rsidR="0057564E" w:rsidDel="00250552">
          <w:rPr>
            <w:szCs w:val="17"/>
          </w:rPr>
          <w:delText> Senningerberg, Heienhaff 1B, Luxembourg, Luxembursko</w:delText>
        </w:r>
        <w:r w:rsidR="005F4D5E" w:rsidDel="00250552">
          <w:rPr>
            <w:szCs w:val="17"/>
          </w:rPr>
          <w:delText>.</w:delText>
        </w:r>
      </w:del>
    </w:p>
    <w:p w:rsidR="005C7F7F" w:rsidRDefault="005C7F7F">
      <w:pPr>
        <w:tabs>
          <w:tab w:val="left" w:pos="830"/>
        </w:tabs>
        <w:rPr>
          <w:ins w:id="50" w:author="Matej Vestenicky" w:date="2019-06-19T08:46:00Z"/>
        </w:rPr>
        <w:pPrChange w:id="51" w:author="Matej Vestenicky" w:date="2019-06-19T08:46:00Z">
          <w:pPr/>
        </w:pPrChange>
      </w:pPr>
    </w:p>
    <w:p w:rsidR="00250552" w:rsidRPr="00871C74" w:rsidRDefault="00250552">
      <w:pPr>
        <w:tabs>
          <w:tab w:val="left" w:pos="830"/>
        </w:tabs>
        <w:pPrChange w:id="52" w:author="Matej Vestenicky" w:date="2019-06-19T08:46:00Z">
          <w:pPr/>
        </w:pPrChange>
      </w:pPr>
    </w:p>
    <w:p w:rsidR="005C7F7F" w:rsidRPr="00871C74" w:rsidRDefault="005C7F7F" w:rsidP="005C7F7F">
      <w:pPr>
        <w:pStyle w:val="Heading1"/>
      </w:pPr>
      <w:bookmarkStart w:id="53" w:name="_Ref150575427"/>
      <w:r w:rsidRPr="00871C74">
        <w:t>POUŽITÉ ÚČTOVNÉ ZÁSADY A ÚČTOVNÉ METÓDY</w:t>
      </w:r>
    </w:p>
    <w:bookmarkEnd w:id="53"/>
    <w:p w:rsidR="005C7F7F" w:rsidRPr="00871C74" w:rsidRDefault="005C7F7F" w:rsidP="005C7F7F"/>
    <w:p w:rsidR="005C7F7F" w:rsidRPr="00871C74" w:rsidRDefault="005C7F7F" w:rsidP="005C7F7F">
      <w:pPr>
        <w:numPr>
          <w:ilvl w:val="0"/>
          <w:numId w:val="6"/>
        </w:numPr>
        <w:rPr>
          <w:snapToGrid w:val="0"/>
          <w:lang w:eastAsia="sk-SK"/>
        </w:rPr>
      </w:pPr>
      <w:r w:rsidRPr="00871C74">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5C7F7F" w:rsidRPr="00871C74" w:rsidRDefault="005C7F7F" w:rsidP="005C7F7F">
      <w:pPr>
        <w:rPr>
          <w:snapToGrid w:val="0"/>
          <w:lang w:eastAsia="sk-SK"/>
        </w:rPr>
      </w:pPr>
    </w:p>
    <w:p w:rsidR="000335E1" w:rsidRPr="00871C74" w:rsidRDefault="005C7F7F" w:rsidP="005C7F7F">
      <w:pPr>
        <w:numPr>
          <w:ilvl w:val="0"/>
          <w:numId w:val="6"/>
        </w:numPr>
      </w:pPr>
      <w:r w:rsidRPr="00871C74">
        <w:t xml:space="preserve">Účtovná závierka za rok </w:t>
      </w:r>
      <w:r w:rsidR="00BE18A2" w:rsidRPr="00871C74">
        <w:t>201</w:t>
      </w:r>
      <w:r w:rsidR="003D4C25">
        <w:t>8</w:t>
      </w:r>
      <w:r w:rsidR="00BE18A2" w:rsidRPr="00871C74">
        <w:t xml:space="preserve"> </w:t>
      </w:r>
      <w:r w:rsidRPr="00871C74">
        <w:t>bola spracovaná za predpokladu nepretržitého pokračovania činnosti.</w:t>
      </w:r>
      <w:r w:rsidR="00EB79E4" w:rsidRPr="00871C74">
        <w:t xml:space="preserve"> </w:t>
      </w:r>
    </w:p>
    <w:p w:rsidR="005C7F7F" w:rsidRPr="00871C74" w:rsidRDefault="005C7F7F" w:rsidP="005C7F7F">
      <w:pPr>
        <w:tabs>
          <w:tab w:val="num" w:pos="540"/>
        </w:tabs>
        <w:ind w:left="540" w:hanging="540"/>
      </w:pPr>
    </w:p>
    <w:p w:rsidR="005C7F7F" w:rsidRPr="00871C74" w:rsidRDefault="005C7F7F" w:rsidP="005C7F7F">
      <w:pPr>
        <w:numPr>
          <w:ilvl w:val="0"/>
          <w:numId w:val="6"/>
        </w:numPr>
      </w:pPr>
      <w:r w:rsidRPr="00871C74">
        <w:t xml:space="preserve">Účtovníctvo sa vedie na základe dodržania časovej a vecnej súvislosti nákladov a výnosov. Za základ sa berú všetky náklady a výnosy, ktoré sa vzťahujú na účtovné obdobie bez ohľadu na dátum ich platenia. </w:t>
      </w:r>
    </w:p>
    <w:p w:rsidR="005C7F7F" w:rsidRPr="00871C74" w:rsidDel="00250552" w:rsidRDefault="005C7F7F" w:rsidP="005C7F7F">
      <w:pPr>
        <w:tabs>
          <w:tab w:val="num" w:pos="540"/>
        </w:tabs>
        <w:ind w:left="540" w:hanging="540"/>
        <w:rPr>
          <w:del w:id="54" w:author="Matej Vestenicky" w:date="2019-06-19T08:47:00Z"/>
        </w:rPr>
      </w:pPr>
    </w:p>
    <w:p w:rsidR="005C7F7F" w:rsidRDefault="005C7F7F" w:rsidP="005C7F7F">
      <w:pPr>
        <w:numPr>
          <w:ilvl w:val="0"/>
          <w:numId w:val="6"/>
        </w:numPr>
        <w:rPr>
          <w:ins w:id="55" w:author="Matej Vestenicky" w:date="2019-06-18T15:06:00Z"/>
        </w:rPr>
      </w:pPr>
      <w:r w:rsidRPr="00871C74">
        <w:t>Pri oceňovaní majetku a záväzkov sa uplatňuje zásada opatrnosti, t. j. berú sa za základ všetky riziká, straty a zníženia hodnoty, ktoré sa týkajú majetku a záväzkov a ktoré sú známe ku dňu, ku ktorému sa zostavuje účtovná závierka.</w:t>
      </w:r>
    </w:p>
    <w:p w:rsidR="0030435D" w:rsidRDefault="0030435D">
      <w:pPr>
        <w:pStyle w:val="ListParagraph"/>
        <w:rPr>
          <w:ins w:id="56" w:author="Matej Vestenicky" w:date="2019-06-18T15:06:00Z"/>
        </w:rPr>
        <w:pPrChange w:id="57" w:author="Matej Vestenicky" w:date="2019-06-18T15:06:00Z">
          <w:pPr>
            <w:numPr>
              <w:numId w:val="6"/>
            </w:numPr>
            <w:tabs>
              <w:tab w:val="num" w:pos="539"/>
            </w:tabs>
            <w:ind w:left="539" w:hanging="539"/>
          </w:pPr>
        </w:pPrChange>
      </w:pPr>
    </w:p>
    <w:p w:rsidR="0030435D" w:rsidRPr="00871C74" w:rsidDel="0030435D" w:rsidRDefault="0030435D" w:rsidP="005C7F7F">
      <w:pPr>
        <w:numPr>
          <w:ilvl w:val="0"/>
          <w:numId w:val="6"/>
        </w:numPr>
        <w:rPr>
          <w:del w:id="58" w:author="Matej Vestenicky" w:date="2019-06-18T15:06:00Z"/>
        </w:rPr>
      </w:pPr>
    </w:p>
    <w:p w:rsidR="005C7F7F" w:rsidRPr="00871C74" w:rsidRDefault="005C7F7F" w:rsidP="005C7F7F">
      <w:pPr>
        <w:numPr>
          <w:ilvl w:val="0"/>
          <w:numId w:val="6"/>
        </w:numPr>
      </w:pPr>
      <w:r w:rsidRPr="00871C74">
        <w:t>Moment zaúčtovania výnosov – výnosy sa účtujú pri splnení dodacích podmienok, nakoľko v tomto okamihu prechádzajú na odberateľa významné riziká a vlastnícke práva.</w:t>
      </w:r>
    </w:p>
    <w:p w:rsidR="005C7F7F" w:rsidRDefault="005C7F7F" w:rsidP="005C7F7F">
      <w:pPr>
        <w:tabs>
          <w:tab w:val="num" w:pos="540"/>
        </w:tabs>
        <w:ind w:left="540" w:hanging="540"/>
        <w:rPr>
          <w:ins w:id="59" w:author="Matej Vestenicky" w:date="2019-06-18T15:06:00Z"/>
        </w:rPr>
      </w:pPr>
    </w:p>
    <w:p w:rsidR="0030435D" w:rsidRPr="00871C74" w:rsidDel="00250552" w:rsidRDefault="0030435D" w:rsidP="005C7F7F">
      <w:pPr>
        <w:tabs>
          <w:tab w:val="num" w:pos="540"/>
        </w:tabs>
        <w:ind w:left="540" w:hanging="540"/>
        <w:rPr>
          <w:del w:id="60" w:author="Matej Vestenicky" w:date="2019-06-19T08:47:00Z"/>
        </w:rPr>
      </w:pPr>
    </w:p>
    <w:p w:rsidR="005C7F7F" w:rsidRPr="00871C74" w:rsidRDefault="005C7F7F" w:rsidP="005C7F7F">
      <w:pPr>
        <w:numPr>
          <w:ilvl w:val="0"/>
          <w:numId w:val="6"/>
        </w:numPr>
      </w:pPr>
      <w:r w:rsidRPr="00871C74">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5C7F7F" w:rsidRPr="00871C74" w:rsidRDefault="005C7F7F" w:rsidP="005C7F7F">
      <w:pPr>
        <w:tabs>
          <w:tab w:val="num" w:pos="540"/>
        </w:tabs>
        <w:ind w:left="540" w:hanging="540"/>
      </w:pPr>
    </w:p>
    <w:p w:rsidR="005C7F7F" w:rsidRPr="00871C74" w:rsidRDefault="005C7F7F" w:rsidP="005C7F7F">
      <w:pPr>
        <w:numPr>
          <w:ilvl w:val="0"/>
          <w:numId w:val="6"/>
        </w:numPr>
      </w:pPr>
      <w:r w:rsidRPr="00871C74">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5C7F7F" w:rsidRPr="00871C74" w:rsidRDefault="005C7F7F" w:rsidP="005C7F7F">
      <w:pPr>
        <w:tabs>
          <w:tab w:val="num" w:pos="540"/>
        </w:tabs>
        <w:ind w:left="540" w:hanging="540"/>
      </w:pPr>
    </w:p>
    <w:p w:rsidR="005C7F7F" w:rsidRPr="00871C74" w:rsidRDefault="005C7F7F" w:rsidP="005C7F7F">
      <w:pPr>
        <w:numPr>
          <w:ilvl w:val="0"/>
          <w:numId w:val="6"/>
        </w:numPr>
      </w:pPr>
      <w:r w:rsidRPr="00871C74">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5C7F7F" w:rsidRPr="00871C74" w:rsidRDefault="005C7F7F" w:rsidP="005C7F7F"/>
    <w:p w:rsidR="005C7F7F" w:rsidRPr="00871C74" w:rsidRDefault="005C7F7F" w:rsidP="005C7F7F">
      <w:pPr>
        <w:pStyle w:val="Heading2"/>
        <w:numPr>
          <w:ilvl w:val="1"/>
          <w:numId w:val="4"/>
        </w:numPr>
      </w:pPr>
      <w:bookmarkStart w:id="61" w:name="_Ref150575436"/>
      <w:r w:rsidRPr="00871C74">
        <w:t>Spôsob ocenenia jednotlivých zložiek majetku a záväzkov – prvé ocenenie</w:t>
      </w:r>
      <w:bookmarkEnd w:id="61"/>
    </w:p>
    <w:p w:rsidR="005C7F7F" w:rsidRPr="00871C74" w:rsidRDefault="005C7F7F" w:rsidP="005C7F7F">
      <w:pPr>
        <w:rPr>
          <w:sz w:val="16"/>
          <w:szCs w:val="16"/>
        </w:rPr>
      </w:pPr>
    </w:p>
    <w:p w:rsidR="005C7F7F" w:rsidRPr="00871C74" w:rsidRDefault="005C7F7F" w:rsidP="005C7F7F">
      <w:r w:rsidRPr="00871C74">
        <w:t>Pri obstaraní majetku sa uplatňuje princíp obstarávacích cien (t. j. historických cien). Ocenenie jednotlivých položiek majetku a záväzkov je takéto:</w:t>
      </w:r>
    </w:p>
    <w:p w:rsidR="001D51C4" w:rsidRPr="00871C74" w:rsidRDefault="001D51C4" w:rsidP="001D51C4">
      <w:pPr>
        <w:rPr>
          <w:i/>
          <w:color w:val="FF0000"/>
        </w:rPr>
      </w:pPr>
    </w:p>
    <w:p w:rsidR="005C7F7F" w:rsidRPr="00871C74" w:rsidRDefault="005C7F7F" w:rsidP="005C7F7F">
      <w:pPr>
        <w:numPr>
          <w:ilvl w:val="0"/>
          <w:numId w:val="5"/>
        </w:numPr>
      </w:pPr>
      <w:r w:rsidRPr="00871C74">
        <w:t>Dlhodobý hmotný a nehmotný majetok obstaraný kúpou – obstarávacou cenou. Obstarávacia cena je cena, za ktorú sa majetok obstaral, a náklady súvisiace s jeho obstaraním (prepravné a clo).</w:t>
      </w:r>
    </w:p>
    <w:p w:rsidR="001C7A19" w:rsidRPr="00871C74" w:rsidRDefault="001C7A19" w:rsidP="00215B2D">
      <w:pPr>
        <w:spacing w:before="60"/>
        <w:jc w:val="left"/>
      </w:pPr>
    </w:p>
    <w:p w:rsidR="005C7F7F" w:rsidRPr="00871C74" w:rsidRDefault="005C7F7F" w:rsidP="005C7F7F">
      <w:pPr>
        <w:numPr>
          <w:ilvl w:val="0"/>
          <w:numId w:val="5"/>
        </w:numPr>
      </w:pPr>
      <w:r w:rsidRPr="00871C74">
        <w:t xml:space="preserve">Dlhodobý nehmotný majetok vytvorený vlastnou činnosťou – vlastnými nákladmi alebo </w:t>
      </w:r>
      <w:r w:rsidR="003307E4">
        <w:t>reálnou honotou</w:t>
      </w:r>
      <w:r w:rsidRPr="00871C74">
        <w:t xml:space="preserve">, ak sú vlastné náklady vyššie ako </w:t>
      </w:r>
      <w:r w:rsidR="003307E4">
        <w:t xml:space="preserve">reálna hodnota </w:t>
      </w:r>
      <w:r w:rsidRPr="00871C74">
        <w:t xml:space="preserve">tohto majetku. Vlastné náklady zahŕňajú priame náklady vynaložené na výrobu alebo inú činnosť a nepriame náklady, ktoré sa vzťahujú na výrobu alebo inú činnosť. </w:t>
      </w:r>
      <w:r w:rsidR="003307E4">
        <w:t>Reálna hodnota</w:t>
      </w:r>
      <w:r w:rsidRPr="00871C74">
        <w:t xml:space="preserve"> je cena, za ktorú by sa majetok obstaral v čase, keď sa o ňom účtuje.</w:t>
      </w:r>
    </w:p>
    <w:p w:rsidR="004F6076" w:rsidRPr="00871C74" w:rsidRDefault="004F6076">
      <w:pPr>
        <w:spacing w:before="60"/>
        <w:jc w:val="left"/>
      </w:pPr>
    </w:p>
    <w:p w:rsidR="005C7F7F" w:rsidRPr="00871C74" w:rsidRDefault="005C7F7F" w:rsidP="005C7F7F">
      <w:pPr>
        <w:numPr>
          <w:ilvl w:val="0"/>
          <w:numId w:val="5"/>
        </w:numPr>
      </w:pPr>
      <w:r w:rsidRPr="00871C74">
        <w:t>Dlhodobý hmotný majetok vytvorený vlastnou činnosťou – vlastnými nákladmi. Vlastné náklady zahŕňajú priame náklady vynaložené na výrobu alebo inú činnosť, a nepriame náklady, ktoré sa vzťahujú na výrobu alebo inú činnosť.</w:t>
      </w:r>
    </w:p>
    <w:p w:rsidR="004F6076" w:rsidRPr="00871C74" w:rsidRDefault="004F6076" w:rsidP="004F6076">
      <w:pPr>
        <w:pStyle w:val="ListParagraph"/>
      </w:pPr>
    </w:p>
    <w:p w:rsidR="005C7F7F" w:rsidRPr="00871C74" w:rsidRDefault="005C7F7F" w:rsidP="005C7F7F">
      <w:pPr>
        <w:numPr>
          <w:ilvl w:val="0"/>
          <w:numId w:val="5"/>
        </w:numPr>
      </w:pPr>
      <w:r w:rsidRPr="00871C74">
        <w:t>Dlhodobý nehmotný a hmotný majetok obstaraný iným spôsobom</w:t>
      </w:r>
      <w:r w:rsidR="003307E4">
        <w:t xml:space="preserve"> (vrátane goodwillu)</w:t>
      </w:r>
      <w:r w:rsidRPr="00871C74">
        <w:t xml:space="preserve"> – </w:t>
      </w:r>
      <w:r w:rsidR="003307E4">
        <w:t>reálnou hodnotou</w:t>
      </w:r>
      <w:r w:rsidRPr="00871C74">
        <w:t xml:space="preserve"> v prípade bezodplatného nadobudnutia majetku alebo majetku novo zisteného pri inventarizácii, t. j. cenou, za ktorú by sa majetok obstaral v čase, keď sa o ňom účtuje.</w:t>
      </w:r>
    </w:p>
    <w:p w:rsidR="005C7F7F" w:rsidRPr="00871C74" w:rsidRDefault="005C7F7F" w:rsidP="005C7F7F"/>
    <w:p w:rsidR="005C7F7F" w:rsidRPr="00871C74" w:rsidRDefault="005C7F7F" w:rsidP="005C7F7F">
      <w:pPr>
        <w:numPr>
          <w:ilvl w:val="0"/>
          <w:numId w:val="5"/>
        </w:numPr>
      </w:pPr>
      <w:r w:rsidRPr="00871C74">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Pr="00871C74">
        <w:rPr>
          <w:i/>
        </w:rPr>
        <w:t>Ostatných dlhodobých záväzkoch</w:t>
      </w:r>
      <w:r w:rsidRPr="00871C74">
        <w:t xml:space="preserve">  a krátkodobá časť v </w:t>
      </w:r>
      <w:r w:rsidRPr="00871C74">
        <w:rPr>
          <w:i/>
        </w:rPr>
        <w:t>Ostatných záväzkoch</w:t>
      </w:r>
      <w:r w:rsidRPr="00871C74">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rsidR="005C7F7F" w:rsidRPr="00871C74" w:rsidRDefault="005C7F7F" w:rsidP="005C7F7F"/>
    <w:p w:rsidR="005C7F7F" w:rsidRPr="00871C74" w:rsidRDefault="005C7F7F" w:rsidP="005C7F7F">
      <w:pPr>
        <w:numPr>
          <w:ilvl w:val="0"/>
          <w:numId w:val="5"/>
        </w:numPr>
      </w:pPr>
      <w:r w:rsidRPr="00871C74">
        <w:t>Zásoby obstarané kúpou:</w:t>
      </w:r>
    </w:p>
    <w:p w:rsidR="005C7F7F" w:rsidRPr="00871C74" w:rsidRDefault="005C7F7F" w:rsidP="005C7F7F">
      <w:pPr>
        <w:numPr>
          <w:ilvl w:val="0"/>
          <w:numId w:val="7"/>
        </w:numPr>
        <w:rPr>
          <w:snapToGrid w:val="0"/>
          <w:lang w:eastAsia="sk-SK"/>
        </w:rPr>
      </w:pPr>
      <w:r w:rsidRPr="00871C74">
        <w:rPr>
          <w:snapToGrid w:val="0"/>
          <w:lang w:eastAsia="sk-SK"/>
        </w:rPr>
        <w:t>Nakupovaný materiál – obstarávacou cenou. Pri úbytku rovnakého druhu zásob sa používa metóda FIFO. Do vedľajších nákladov vstupuje clo, prepravné a provízie. Vedľajšie náklady sa rozvrhujú ako odchýlka podľa podielu súčtu stavu a prírastku odchýlky na súčte stavu a prírastku zásob.</w:t>
      </w:r>
    </w:p>
    <w:p w:rsidR="005C7F7F" w:rsidRPr="00871C74" w:rsidRDefault="005C7F7F" w:rsidP="005C7F7F">
      <w:pPr>
        <w:numPr>
          <w:ilvl w:val="0"/>
          <w:numId w:val="7"/>
        </w:numPr>
        <w:rPr>
          <w:snapToGrid w:val="0"/>
          <w:lang w:eastAsia="sk-SK"/>
        </w:rPr>
      </w:pPr>
      <w:r w:rsidRPr="00871C74">
        <w:rPr>
          <w:snapToGrid w:val="0"/>
          <w:lang w:eastAsia="sk-SK"/>
        </w:rPr>
        <w:t>Nakupovaný tovar – obstarávacou cenou. Pri úbytku rovnakého druhu zásob sa používa metóda váženého aritmetického priemeru. Do vedľajších nákladov patrí prepravné, clo a provízie.</w:t>
      </w:r>
    </w:p>
    <w:p w:rsidR="00250552" w:rsidRDefault="00250552" w:rsidP="005C7F7F">
      <w:pPr>
        <w:rPr>
          <w:ins w:id="62" w:author="Matej Vestenicky" w:date="2019-06-19T08:47:00Z"/>
          <w:sz w:val="20"/>
        </w:rPr>
      </w:pPr>
    </w:p>
    <w:p w:rsidR="00621941" w:rsidRDefault="00621941">
      <w:pPr>
        <w:spacing w:before="60"/>
        <w:jc w:val="left"/>
        <w:rPr>
          <w:ins w:id="63" w:author="Matej Vestenicky" w:date="2019-06-19T08:47:00Z"/>
          <w:sz w:val="20"/>
        </w:rPr>
      </w:pPr>
      <w:ins w:id="64" w:author="Matej Vestenicky" w:date="2019-06-19T08:47:00Z">
        <w:r>
          <w:rPr>
            <w:sz w:val="20"/>
          </w:rPr>
          <w:br w:type="page"/>
        </w:r>
      </w:ins>
    </w:p>
    <w:p w:rsidR="00250552" w:rsidRPr="00871C74" w:rsidDel="00250552" w:rsidRDefault="00250552" w:rsidP="005C7F7F">
      <w:pPr>
        <w:rPr>
          <w:del w:id="65" w:author="Matej Vestenicky" w:date="2019-06-19T08:47:00Z"/>
          <w:sz w:val="20"/>
        </w:rPr>
      </w:pPr>
    </w:p>
    <w:p w:rsidR="005C7F7F" w:rsidRPr="00871C74" w:rsidRDefault="005C7F7F" w:rsidP="005C7F7F">
      <w:pPr>
        <w:numPr>
          <w:ilvl w:val="0"/>
          <w:numId w:val="5"/>
        </w:numPr>
      </w:pPr>
      <w:r w:rsidRPr="00871C74">
        <w:t>Zásoby vytvorené vlastnou činnosťou:</w:t>
      </w:r>
    </w:p>
    <w:p w:rsidR="005C7F7F" w:rsidRPr="00871C74" w:rsidRDefault="005C7F7F" w:rsidP="005C7F7F">
      <w:pPr>
        <w:numPr>
          <w:ilvl w:val="0"/>
          <w:numId w:val="8"/>
        </w:numPr>
        <w:rPr>
          <w:snapToGrid w:val="0"/>
          <w:lang w:eastAsia="sk-SK"/>
        </w:rPr>
      </w:pPr>
      <w:r w:rsidRPr="00871C74">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rsidR="0030435D" w:rsidRDefault="0030435D">
      <w:pPr>
        <w:ind w:left="539"/>
        <w:rPr>
          <w:ins w:id="66" w:author="Matej Vestenicky" w:date="2019-06-18T15:09:00Z"/>
        </w:rPr>
        <w:pPrChange w:id="67" w:author="Matej Vestenicky" w:date="2019-06-18T15:09:00Z">
          <w:pPr>
            <w:numPr>
              <w:numId w:val="5"/>
            </w:numPr>
            <w:tabs>
              <w:tab w:val="num" w:pos="539"/>
            </w:tabs>
            <w:ind w:left="539" w:hanging="539"/>
          </w:pPr>
        </w:pPrChange>
      </w:pPr>
    </w:p>
    <w:p w:rsidR="005C7F7F" w:rsidRPr="00871C74" w:rsidRDefault="005C7F7F" w:rsidP="005C7F7F">
      <w:pPr>
        <w:numPr>
          <w:ilvl w:val="0"/>
          <w:numId w:val="5"/>
        </w:numPr>
      </w:pPr>
      <w:r w:rsidRPr="00871C74">
        <w:t xml:space="preserve">Zásoby obstarané iným spôsobom – </w:t>
      </w:r>
      <w:r w:rsidR="003307E4">
        <w:t>reálnou hodnotou</w:t>
      </w:r>
      <w:r w:rsidRPr="00871C74">
        <w:t xml:space="preserve"> v prípade bezodplatného nadobudnutia zásob alebo zásob novo zistených pri inventarizácii, t. j. cenou, za ktorú by sa majetok obstaral v čase, keď sa o ňom účtuje.</w:t>
      </w:r>
    </w:p>
    <w:p w:rsidR="005C7F7F" w:rsidRPr="00871C74" w:rsidRDefault="005C7F7F" w:rsidP="005C7F7F">
      <w:pPr>
        <w:ind w:left="567"/>
      </w:pPr>
    </w:p>
    <w:p w:rsidR="005C7F7F" w:rsidRPr="00871C74" w:rsidRDefault="005C7F7F" w:rsidP="00BB0B13">
      <w:pPr>
        <w:numPr>
          <w:ilvl w:val="0"/>
          <w:numId w:val="5"/>
        </w:numPr>
        <w:tabs>
          <w:tab w:val="clear" w:pos="539"/>
          <w:tab w:val="num" w:pos="1079"/>
        </w:tabs>
      </w:pPr>
      <w:r w:rsidRPr="00871C74">
        <w:t>Pohľadávky:</w:t>
      </w:r>
    </w:p>
    <w:p w:rsidR="005C7F7F" w:rsidRPr="00871C74" w:rsidRDefault="005C7F7F" w:rsidP="005C7F7F">
      <w:pPr>
        <w:numPr>
          <w:ilvl w:val="0"/>
          <w:numId w:val="9"/>
        </w:numPr>
        <w:rPr>
          <w:snapToGrid w:val="0"/>
          <w:lang w:eastAsia="sk-SK"/>
        </w:rPr>
      </w:pPr>
      <w:r w:rsidRPr="00871C74">
        <w:rPr>
          <w:snapToGrid w:val="0"/>
          <w:lang w:eastAsia="sk-SK"/>
        </w:rPr>
        <w:t>pri ich vzniku alebo bezodplatnom nadobudnutí – menovitou hodnotou,</w:t>
      </w:r>
    </w:p>
    <w:p w:rsidR="005C7F7F" w:rsidRPr="00871C74" w:rsidRDefault="005C7F7F" w:rsidP="005C7F7F">
      <w:pPr>
        <w:numPr>
          <w:ilvl w:val="0"/>
          <w:numId w:val="9"/>
        </w:numPr>
        <w:rPr>
          <w:snapToGrid w:val="0"/>
          <w:lang w:eastAsia="sk-SK"/>
        </w:rPr>
      </w:pPr>
      <w:r w:rsidRPr="00871C74">
        <w:rPr>
          <w:snapToGrid w:val="0"/>
          <w:lang w:eastAsia="sk-SK"/>
        </w:rPr>
        <w:t>pri odplatnom nadobudnutí (postúpení) alebo nadobudnutí vkladom do základného imania – obstarávacou cenou.</w:t>
      </w:r>
    </w:p>
    <w:p w:rsidR="005C7F7F" w:rsidRPr="00871C74" w:rsidRDefault="005C7F7F" w:rsidP="005C7F7F">
      <w:pPr>
        <w:ind w:left="539"/>
      </w:pPr>
    </w:p>
    <w:p w:rsidR="005C7F7F" w:rsidRPr="00871C74" w:rsidRDefault="005C7F7F" w:rsidP="005C7F7F">
      <w:pPr>
        <w:ind w:left="539"/>
      </w:pPr>
      <w:r w:rsidRPr="00871C74">
        <w:t xml:space="preserve">Pri dlhodobých pohľadávkach a dlhodobých pôžičkách sa uvádza opravná položka v stĺpci korekcia, čím sa upravuje hodnota tejto pohľadávky a pôžičky na jej súčasnú hodnotu, napríklad metódou efektívnej úrokovej miery. </w:t>
      </w:r>
    </w:p>
    <w:p w:rsidR="005C7F7F" w:rsidRPr="00871C74" w:rsidRDefault="005C7F7F" w:rsidP="005C7F7F">
      <w:pPr>
        <w:ind w:left="539"/>
      </w:pPr>
    </w:p>
    <w:p w:rsidR="005C7F7F" w:rsidRPr="00871C74" w:rsidRDefault="005C7F7F" w:rsidP="005C7F7F">
      <w:pPr>
        <w:numPr>
          <w:ilvl w:val="0"/>
          <w:numId w:val="5"/>
        </w:numPr>
      </w:pPr>
      <w:r w:rsidRPr="00871C74">
        <w:t>Krátkodobý finančný majetok – obstarávacou cenou. Obstarávacia cena je cena, za ktorú sa majetok obstaral, a náklady súvisiace s jeho obstaraním (poplatky a provízie maklérom, poradcom, burzám).</w:t>
      </w:r>
    </w:p>
    <w:p w:rsidR="005C7F7F" w:rsidRPr="00871C74" w:rsidRDefault="005C7F7F" w:rsidP="005C7F7F"/>
    <w:p w:rsidR="005C7F7F" w:rsidRPr="00871C74" w:rsidRDefault="005C7F7F" w:rsidP="005C7F7F">
      <w:pPr>
        <w:numPr>
          <w:ilvl w:val="0"/>
          <w:numId w:val="5"/>
        </w:numPr>
      </w:pPr>
      <w:r w:rsidRPr="00871C74">
        <w:t>Časové rozlíšenie na strane aktív súvahy – očakávanou menovitou hodnotou.</w:t>
      </w:r>
    </w:p>
    <w:p w:rsidR="005C7F7F" w:rsidRPr="00871C74" w:rsidRDefault="005C7F7F" w:rsidP="005C7F7F"/>
    <w:p w:rsidR="005C7F7F" w:rsidRPr="00871C74" w:rsidRDefault="005C7F7F" w:rsidP="005C7F7F">
      <w:pPr>
        <w:numPr>
          <w:ilvl w:val="0"/>
          <w:numId w:val="5"/>
        </w:numPr>
      </w:pPr>
      <w:r w:rsidRPr="00871C74">
        <w:t>Záväzky:</w:t>
      </w:r>
    </w:p>
    <w:p w:rsidR="005C7F7F" w:rsidRPr="00871C74" w:rsidRDefault="005C7F7F" w:rsidP="005C7F7F">
      <w:pPr>
        <w:numPr>
          <w:ilvl w:val="0"/>
          <w:numId w:val="10"/>
        </w:numPr>
        <w:rPr>
          <w:snapToGrid w:val="0"/>
          <w:lang w:eastAsia="sk-SK"/>
        </w:rPr>
      </w:pPr>
      <w:r w:rsidRPr="00871C74">
        <w:rPr>
          <w:snapToGrid w:val="0"/>
          <w:lang w:eastAsia="sk-SK"/>
        </w:rPr>
        <w:t>pri ich vzniku – menovitou hodnotou,</w:t>
      </w:r>
    </w:p>
    <w:p w:rsidR="005C7F7F" w:rsidRPr="00871C74" w:rsidRDefault="005C7F7F" w:rsidP="005C7F7F">
      <w:pPr>
        <w:numPr>
          <w:ilvl w:val="0"/>
          <w:numId w:val="10"/>
        </w:numPr>
        <w:rPr>
          <w:snapToGrid w:val="0"/>
          <w:lang w:eastAsia="sk-SK"/>
        </w:rPr>
      </w:pPr>
      <w:r w:rsidRPr="00871C74">
        <w:rPr>
          <w:snapToGrid w:val="0"/>
          <w:lang w:eastAsia="sk-SK"/>
        </w:rPr>
        <w:t>pri prevzatí – obstarávacou cenou.</w:t>
      </w:r>
    </w:p>
    <w:p w:rsidR="005C7F7F" w:rsidRPr="00871C74" w:rsidRDefault="005C7F7F" w:rsidP="005C7F7F">
      <w:pPr>
        <w:rPr>
          <w:snapToGrid w:val="0"/>
          <w:lang w:eastAsia="sk-SK"/>
        </w:rPr>
      </w:pPr>
    </w:p>
    <w:p w:rsidR="005C7F7F" w:rsidRPr="00871C74" w:rsidRDefault="005C7F7F" w:rsidP="005C7F7F">
      <w:pPr>
        <w:numPr>
          <w:ilvl w:val="0"/>
          <w:numId w:val="5"/>
        </w:numPr>
      </w:pPr>
      <w:r w:rsidRPr="00871C74">
        <w:t>Rezervy – v očakávanej výške záväzku.</w:t>
      </w:r>
    </w:p>
    <w:p w:rsidR="005C7F7F" w:rsidRPr="00871C74" w:rsidRDefault="005C7F7F" w:rsidP="005C7F7F"/>
    <w:p w:rsidR="005C7F7F" w:rsidRPr="00871C74" w:rsidRDefault="005C7F7F" w:rsidP="005C7F7F">
      <w:pPr>
        <w:numPr>
          <w:ilvl w:val="0"/>
          <w:numId w:val="5"/>
        </w:numPr>
      </w:pPr>
      <w:r w:rsidRPr="00871C74">
        <w:t xml:space="preserve">Dlhopisy, pôžičky, úvery: </w:t>
      </w:r>
    </w:p>
    <w:p w:rsidR="005C7F7F" w:rsidRPr="00871C74" w:rsidRDefault="005C7F7F" w:rsidP="005C7F7F">
      <w:pPr>
        <w:numPr>
          <w:ilvl w:val="0"/>
          <w:numId w:val="11"/>
        </w:numPr>
        <w:rPr>
          <w:snapToGrid w:val="0"/>
          <w:lang w:eastAsia="sk-SK"/>
        </w:rPr>
      </w:pPr>
      <w:r w:rsidRPr="00871C74">
        <w:rPr>
          <w:snapToGrid w:val="0"/>
          <w:lang w:eastAsia="sk-SK"/>
        </w:rPr>
        <w:t>pri ich vzniku – menovitou hodnotou,</w:t>
      </w:r>
    </w:p>
    <w:p w:rsidR="005C7F7F" w:rsidRPr="00871C74" w:rsidRDefault="005C7F7F" w:rsidP="005C7F7F">
      <w:pPr>
        <w:numPr>
          <w:ilvl w:val="0"/>
          <w:numId w:val="11"/>
        </w:numPr>
        <w:rPr>
          <w:snapToGrid w:val="0"/>
          <w:lang w:eastAsia="sk-SK"/>
        </w:rPr>
      </w:pPr>
      <w:r w:rsidRPr="00871C74">
        <w:rPr>
          <w:snapToGrid w:val="0"/>
          <w:lang w:eastAsia="sk-SK"/>
        </w:rPr>
        <w:t>pri prevzatí – obstarávacou cenou.</w:t>
      </w:r>
    </w:p>
    <w:p w:rsidR="005C7F7F" w:rsidRPr="00871C74" w:rsidRDefault="005C7F7F" w:rsidP="005C7F7F">
      <w:pPr>
        <w:ind w:left="539"/>
        <w:rPr>
          <w:sz w:val="20"/>
        </w:rPr>
      </w:pPr>
    </w:p>
    <w:p w:rsidR="005C7F7F" w:rsidRPr="00871C74" w:rsidRDefault="005C7F7F" w:rsidP="005C7F7F">
      <w:pPr>
        <w:ind w:left="539"/>
      </w:pPr>
      <w:r w:rsidRPr="00871C74">
        <w:t>Úroky z dlhopisov, pôžičiek a úverov sa účtujú do obdobia, s ktorým časovo a vecne súvisia.</w:t>
      </w:r>
    </w:p>
    <w:p w:rsidR="005C7F7F" w:rsidRPr="00871C74" w:rsidRDefault="005C7F7F" w:rsidP="005C7F7F">
      <w:pPr>
        <w:ind w:left="539"/>
      </w:pPr>
    </w:p>
    <w:p w:rsidR="005C7F7F" w:rsidRPr="00871C74" w:rsidRDefault="005C7F7F" w:rsidP="005C7F7F">
      <w:pPr>
        <w:numPr>
          <w:ilvl w:val="0"/>
          <w:numId w:val="5"/>
        </w:numPr>
      </w:pPr>
      <w:r w:rsidRPr="00871C74">
        <w:t>Časové rozlíšenie na strane pasív súvahy – očakávanou menovitou hodnotou.</w:t>
      </w:r>
    </w:p>
    <w:p w:rsidR="005C7F7F" w:rsidRPr="00871C74" w:rsidRDefault="005C7F7F" w:rsidP="005C7F7F"/>
    <w:p w:rsidR="005C7F7F" w:rsidRPr="00871C74" w:rsidDel="0030435D" w:rsidRDefault="005C7F7F" w:rsidP="005C7F7F">
      <w:pPr>
        <w:numPr>
          <w:ilvl w:val="0"/>
          <w:numId w:val="5"/>
        </w:numPr>
        <w:rPr>
          <w:del w:id="68" w:author="Matej Vestenicky" w:date="2019-06-18T15:09:00Z"/>
        </w:rPr>
      </w:pPr>
      <w:del w:id="69" w:author="Matej Vestenicky" w:date="2019-06-18T15:09:00Z">
        <w:r w:rsidRPr="00871C74" w:rsidDel="0030435D">
          <w:delText xml:space="preserve">Prenajatý majetok a majetok obstaraný na základe zmluvy o kúpe prenajatej veci uzatvorenej do 31. decembra </w:delText>
        </w:r>
        <w:r w:rsidR="003D4C25" w:rsidRPr="00871C74" w:rsidDel="0030435D">
          <w:delText>201</w:delText>
        </w:r>
        <w:r w:rsidR="003D4C25" w:rsidDel="0030435D">
          <w:delText>8</w:delText>
        </w:r>
        <w:r w:rsidR="003D4C25" w:rsidRPr="00871C74" w:rsidDel="0030435D">
          <w:delText xml:space="preserve"> </w:delText>
        </w:r>
        <w:r w:rsidRPr="00871C74" w:rsidDel="0030435D">
          <w:delText>sa v súvahe nevykazuje, je vedený na podsúvahovom účte v obstarávacej cene. Akontácia pri finančnom lízingu sa časovo rozlišuje a rozpúšťa do nákladov počas doby prenájmu.</w:delText>
        </w:r>
      </w:del>
    </w:p>
    <w:p w:rsidR="005C7F7F" w:rsidRPr="00871C74" w:rsidDel="0030435D" w:rsidRDefault="005C7F7F" w:rsidP="005C7F7F">
      <w:pPr>
        <w:rPr>
          <w:del w:id="70" w:author="Matej Vestenicky" w:date="2019-06-18T15:09:00Z"/>
        </w:rPr>
      </w:pPr>
    </w:p>
    <w:p w:rsidR="005C7F7F" w:rsidRPr="00871C74" w:rsidRDefault="005C7F7F" w:rsidP="005C7F7F">
      <w:pPr>
        <w:numPr>
          <w:ilvl w:val="0"/>
          <w:numId w:val="5"/>
        </w:numPr>
      </w:pPr>
      <w:r w:rsidRPr="00871C74">
        <w:t xml:space="preserve">Daň z príjmov splatná – podľa slovenského zákona o dani z príjmov sa splatné dane z príjmov určujú z účtovného zisku pri sadzbe </w:t>
      </w:r>
      <w:r w:rsidR="003D4C25" w:rsidRPr="00871C74">
        <w:t>2</w:t>
      </w:r>
      <w:r w:rsidR="003D4C25">
        <w:t>1</w:t>
      </w:r>
      <w:r w:rsidRPr="00871C74">
        <w:t>% po úpravách o niektoré položky na daňové účely.</w:t>
      </w:r>
    </w:p>
    <w:p w:rsidR="005C7F7F" w:rsidRPr="00871C74" w:rsidRDefault="005C7F7F" w:rsidP="005C7F7F"/>
    <w:p w:rsidR="005C7F7F" w:rsidRPr="00871C74" w:rsidRDefault="005C7F7F" w:rsidP="005C7F7F">
      <w:pPr>
        <w:numPr>
          <w:ilvl w:val="0"/>
          <w:numId w:val="5"/>
        </w:numPr>
      </w:pPr>
      <w:r w:rsidRPr="00871C74">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5F4D5E" w:rsidRPr="00871C74">
        <w:t>2</w:t>
      </w:r>
      <w:r w:rsidR="005F4D5E">
        <w:t>1</w:t>
      </w:r>
      <w:r w:rsidRPr="00871C74">
        <w:t>%.</w:t>
      </w:r>
    </w:p>
    <w:p w:rsidR="005C7F7F" w:rsidRPr="00871C74" w:rsidRDefault="005C7F7F" w:rsidP="005C7F7F"/>
    <w:p w:rsidR="005C7F7F" w:rsidRPr="00871C74" w:rsidRDefault="005C7F7F" w:rsidP="005C7F7F">
      <w:pPr>
        <w:pStyle w:val="Heading2"/>
      </w:pPr>
      <w:bookmarkStart w:id="71" w:name="_Ref150575465"/>
      <w:r w:rsidRPr="00871C74">
        <w:t>Spôsob ocenenia jednotlivých zložiek majetku a záväzkov – nasledujúce ocenenie</w:t>
      </w:r>
      <w:bookmarkEnd w:id="71"/>
    </w:p>
    <w:p w:rsidR="005C7F7F" w:rsidRPr="00871C74" w:rsidRDefault="005C7F7F" w:rsidP="005C7F7F"/>
    <w:p w:rsidR="005C7F7F" w:rsidRPr="00871C74" w:rsidRDefault="005C7F7F" w:rsidP="005C7F7F">
      <w:pPr>
        <w:numPr>
          <w:ilvl w:val="0"/>
          <w:numId w:val="16"/>
        </w:numPr>
      </w:pPr>
      <w:bookmarkStart w:id="72" w:name="_Ref150575467"/>
      <w:r w:rsidRPr="00871C74">
        <w:t>Predpokladané riziká, straty a zníženia hodnoty, ktoré sa týkajú majetku a záväzkov, sa vyjadrujú prostredníctvom rezerv, opravných položiek a odpisov.</w:t>
      </w:r>
      <w:bookmarkEnd w:id="72"/>
      <w:r w:rsidRPr="00871C74">
        <w:t xml:space="preserve"> </w:t>
      </w:r>
    </w:p>
    <w:p w:rsidR="005C7F7F" w:rsidRPr="00871C74" w:rsidRDefault="005C7F7F" w:rsidP="005C7F7F"/>
    <w:p w:rsidR="005C7F7F" w:rsidRPr="0030435D" w:rsidRDefault="005C7F7F">
      <w:pPr>
        <w:pStyle w:val="ListParagraph"/>
        <w:numPr>
          <w:ilvl w:val="0"/>
          <w:numId w:val="41"/>
        </w:numPr>
        <w:ind w:left="896" w:hanging="357"/>
        <w:rPr>
          <w:snapToGrid w:val="0"/>
          <w:lang w:eastAsia="sk-SK"/>
        </w:rPr>
        <w:pPrChange w:id="73" w:author="Matej Vestenicky" w:date="2019-06-18T15:10:00Z">
          <w:pPr>
            <w:ind w:left="900"/>
          </w:pPr>
        </w:pPrChange>
      </w:pPr>
      <w:r w:rsidRPr="0030435D">
        <w:rPr>
          <w:snapToGrid w:val="0"/>
          <w:u w:val="single"/>
          <w:lang w:eastAsia="sk-SK"/>
        </w:rPr>
        <w:t>Rezervy</w:t>
      </w:r>
      <w:r w:rsidRPr="0030435D">
        <w:rPr>
          <w:snapToGrid w:val="0"/>
          <w:lang w:eastAsia="sk-SK"/>
        </w:rPr>
        <w:t xml:space="preserve"> – účtujú sa v očakávanej výške záväzku. </w:t>
      </w:r>
    </w:p>
    <w:p w:rsidR="005C7F7F" w:rsidRPr="00871C74" w:rsidRDefault="005C7F7F" w:rsidP="005C7F7F">
      <w:pPr>
        <w:rPr>
          <w:snapToGrid w:val="0"/>
          <w:lang w:eastAsia="sk-SK"/>
        </w:rPr>
      </w:pPr>
    </w:p>
    <w:p w:rsidR="005C7F7F" w:rsidRPr="00871C74" w:rsidRDefault="005C7F7F" w:rsidP="0030435D">
      <w:pPr>
        <w:numPr>
          <w:ilvl w:val="0"/>
          <w:numId w:val="13"/>
        </w:numPr>
        <w:tabs>
          <w:tab w:val="clear" w:pos="539"/>
          <w:tab w:val="num" w:pos="900"/>
        </w:tabs>
        <w:ind w:left="900" w:hanging="360"/>
        <w:rPr>
          <w:snapToGrid w:val="0"/>
          <w:lang w:eastAsia="sk-SK"/>
        </w:rPr>
      </w:pPr>
      <w:r w:rsidRPr="00871C74">
        <w:rPr>
          <w:snapToGrid w:val="0"/>
          <w:u w:val="single"/>
          <w:lang w:eastAsia="sk-SK"/>
        </w:rPr>
        <w:t>Opravné položky</w:t>
      </w:r>
      <w:r w:rsidRPr="00871C74">
        <w:rPr>
          <w:snapToGrid w:val="0"/>
          <w:lang w:eastAsia="sk-SK"/>
        </w:rPr>
        <w:t xml:space="preserve"> – účtujú sa v sume opodstatneného predpokladu zníženia hodnoty majetku oproti jeho oceneniu v účtovníctve, a to:</w:t>
      </w:r>
    </w:p>
    <w:p w:rsidR="005C7F7F" w:rsidRPr="00871C74" w:rsidRDefault="005C7F7F" w:rsidP="0071260B">
      <w:pPr>
        <w:numPr>
          <w:ilvl w:val="1"/>
          <w:numId w:val="15"/>
        </w:numPr>
        <w:tabs>
          <w:tab w:val="clear" w:pos="851"/>
          <w:tab w:val="num" w:pos="1800"/>
        </w:tabs>
        <w:ind w:left="1260" w:hanging="360"/>
        <w:rPr>
          <w:snapToGrid w:val="0"/>
          <w:lang w:eastAsia="sk-SK"/>
        </w:rPr>
      </w:pPr>
      <w:r w:rsidRPr="00871C74">
        <w:rPr>
          <w:snapToGrid w:val="0"/>
          <w:lang w:eastAsia="sk-SK"/>
        </w:rPr>
        <w:t xml:space="preserve">k zásobám bez obratu nad </w:t>
      </w:r>
      <w:r w:rsidR="006A7510" w:rsidRPr="00871C74">
        <w:rPr>
          <w:snapToGrid w:val="0"/>
          <w:lang w:eastAsia="sk-SK"/>
        </w:rPr>
        <w:t>18</w:t>
      </w:r>
      <w:r w:rsidRPr="00871C74">
        <w:rPr>
          <w:snapToGrid w:val="0"/>
          <w:lang w:eastAsia="sk-SK"/>
        </w:rPr>
        <w:t xml:space="preserve">0 dní vo výške </w:t>
      </w:r>
      <w:r w:rsidR="006A7510" w:rsidRPr="00871C74">
        <w:rPr>
          <w:snapToGrid w:val="0"/>
          <w:lang w:eastAsia="sk-SK"/>
        </w:rPr>
        <w:t>5</w:t>
      </w:r>
      <w:r w:rsidR="00214DB3" w:rsidRPr="00871C74">
        <w:rPr>
          <w:snapToGrid w:val="0"/>
          <w:lang w:eastAsia="sk-SK"/>
        </w:rPr>
        <w:t>0</w:t>
      </w:r>
      <w:r w:rsidRPr="00871C74">
        <w:rPr>
          <w:snapToGrid w:val="0"/>
          <w:lang w:eastAsia="sk-SK"/>
        </w:rPr>
        <w:t>%</w:t>
      </w:r>
      <w:r w:rsidR="006A7510" w:rsidRPr="00871C74">
        <w:rPr>
          <w:snapToGrid w:val="0"/>
          <w:lang w:eastAsia="sk-SK"/>
        </w:rPr>
        <w:t xml:space="preserve"> a k zásobám nad 360 dní 100%</w:t>
      </w:r>
      <w:r w:rsidRPr="00871C74">
        <w:rPr>
          <w:snapToGrid w:val="0"/>
          <w:lang w:eastAsia="sk-SK"/>
        </w:rPr>
        <w:t xml:space="preserve"> podľa posúdenia ich využiteľnosti v spoločnosti alebo možného odpredaja,</w:t>
      </w:r>
    </w:p>
    <w:p w:rsidR="005C7F7F" w:rsidRPr="00871C74" w:rsidRDefault="005C7F7F" w:rsidP="00BB0B13">
      <w:pPr>
        <w:numPr>
          <w:ilvl w:val="1"/>
          <w:numId w:val="15"/>
        </w:numPr>
        <w:tabs>
          <w:tab w:val="clear" w:pos="851"/>
          <w:tab w:val="num" w:pos="2340"/>
        </w:tabs>
        <w:ind w:left="1260" w:hanging="360"/>
        <w:rPr>
          <w:snapToGrid w:val="0"/>
          <w:lang w:eastAsia="sk-SK"/>
        </w:rPr>
      </w:pPr>
      <w:r w:rsidRPr="00871C74">
        <w:rPr>
          <w:snapToGrid w:val="0"/>
          <w:lang w:eastAsia="sk-SK"/>
        </w:rPr>
        <w:t>k zásobám materiálu, nedokončenej výroby a výrobkov, ktorých trhová cena klesla pod obstarávaciu cenu, resp. pod ocenenie vlastnými nákladmi podľa prepočtu podielu obstarávacej ceny alebo vlastných nákladov na možnej trhovej cene,</w:t>
      </w:r>
    </w:p>
    <w:p w:rsidR="005C7F7F" w:rsidRPr="00871C74" w:rsidRDefault="005C7F7F" w:rsidP="00BB0B13">
      <w:pPr>
        <w:numPr>
          <w:ilvl w:val="1"/>
          <w:numId w:val="15"/>
        </w:numPr>
        <w:tabs>
          <w:tab w:val="clear" w:pos="851"/>
          <w:tab w:val="num" w:pos="2340"/>
        </w:tabs>
        <w:ind w:left="1260" w:hanging="360"/>
        <w:rPr>
          <w:snapToGrid w:val="0"/>
          <w:lang w:eastAsia="sk-SK"/>
        </w:rPr>
      </w:pPr>
      <w:r w:rsidRPr="00871C74">
        <w:rPr>
          <w:snapToGrid w:val="0"/>
          <w:lang w:eastAsia="sk-SK"/>
        </w:rPr>
        <w:t>k pohľadávkam po lehote splatnosti podľa individuálneho prístupu</w:t>
      </w:r>
    </w:p>
    <w:p w:rsidR="005C7F7F" w:rsidRDefault="005C7F7F" w:rsidP="005C7F7F">
      <w:pPr>
        <w:rPr>
          <w:ins w:id="74" w:author="Matej Vestenicky" w:date="2019-06-19T08:47:00Z"/>
        </w:rPr>
      </w:pPr>
    </w:p>
    <w:p w:rsidR="00621941" w:rsidRDefault="00621941" w:rsidP="005C7F7F">
      <w:pPr>
        <w:rPr>
          <w:ins w:id="75" w:author="Matej Vestenicky" w:date="2019-06-19T08:47:00Z"/>
        </w:rPr>
      </w:pPr>
    </w:p>
    <w:p w:rsidR="00621941" w:rsidRDefault="00621941" w:rsidP="005C7F7F">
      <w:pPr>
        <w:rPr>
          <w:ins w:id="76" w:author="Matej Vestenicky" w:date="2019-06-19T08:47:00Z"/>
        </w:rPr>
      </w:pPr>
    </w:p>
    <w:p w:rsidR="00621941" w:rsidRDefault="00621941" w:rsidP="005C7F7F"/>
    <w:p w:rsidR="0070040C" w:rsidDel="0030435D" w:rsidRDefault="0070040C" w:rsidP="005C7F7F">
      <w:pPr>
        <w:rPr>
          <w:del w:id="77" w:author="Matej Vestenicky" w:date="2019-06-18T15:10:00Z"/>
        </w:rPr>
      </w:pPr>
    </w:p>
    <w:p w:rsidR="0070040C" w:rsidDel="0030435D" w:rsidRDefault="0070040C" w:rsidP="005C7F7F">
      <w:pPr>
        <w:rPr>
          <w:del w:id="78" w:author="Matej Vestenicky" w:date="2019-06-18T15:10:00Z"/>
        </w:rPr>
      </w:pPr>
    </w:p>
    <w:p w:rsidR="0070040C" w:rsidDel="0030435D" w:rsidRDefault="0070040C" w:rsidP="005C7F7F">
      <w:pPr>
        <w:rPr>
          <w:del w:id="79" w:author="Matej Vestenicky" w:date="2019-06-18T15:10:00Z"/>
        </w:rPr>
      </w:pPr>
    </w:p>
    <w:p w:rsidR="00BB0B13" w:rsidRPr="00871C74" w:rsidRDefault="005C7F7F" w:rsidP="00BB0B13">
      <w:pPr>
        <w:numPr>
          <w:ilvl w:val="0"/>
          <w:numId w:val="14"/>
        </w:numPr>
        <w:tabs>
          <w:tab w:val="clear" w:pos="539"/>
          <w:tab w:val="num" w:pos="1980"/>
        </w:tabs>
        <w:ind w:left="900" w:hanging="360"/>
        <w:rPr>
          <w:snapToGrid w:val="0"/>
          <w:lang w:eastAsia="sk-SK"/>
        </w:rPr>
      </w:pPr>
      <w:r w:rsidRPr="00871C74">
        <w:rPr>
          <w:snapToGrid w:val="0"/>
          <w:u w:val="single"/>
          <w:lang w:eastAsia="sk-SK"/>
        </w:rPr>
        <w:t xml:space="preserve">Plán odpisov </w:t>
      </w:r>
    </w:p>
    <w:p w:rsidR="00BB0B13" w:rsidRPr="00871C74" w:rsidRDefault="00BB0B13" w:rsidP="00BB0B13">
      <w:pPr>
        <w:ind w:left="708"/>
        <w:rPr>
          <w:snapToGrid w:val="0"/>
          <w:lang w:eastAsia="sk-SK"/>
        </w:rPr>
      </w:pPr>
    </w:p>
    <w:p w:rsidR="00540F95" w:rsidRPr="00871C74" w:rsidRDefault="00540F95" w:rsidP="004F6076">
      <w:pPr>
        <w:ind w:left="708"/>
        <w:rPr>
          <w:rFonts w:cs="Tahoma"/>
          <w:szCs w:val="17"/>
        </w:rPr>
      </w:pPr>
      <w:r w:rsidRPr="00871C74">
        <w:rPr>
          <w:rFonts w:cs="Tahoma"/>
          <w:szCs w:val="17"/>
        </w:rPr>
        <w:t>Účtovná jednotka zostavuje odpisový plán ako podklad k vyčísleniu oprávok odpisovaného majetku v priebehu jeho používania. K zostaveniu používa softvérové vybavenie Microsoft Navision.</w:t>
      </w:r>
    </w:p>
    <w:p w:rsidR="004F6076" w:rsidRPr="00871C74" w:rsidRDefault="004F6076" w:rsidP="004F6076">
      <w:pPr>
        <w:ind w:left="708"/>
        <w:rPr>
          <w:snapToGrid w:val="0"/>
          <w:lang w:eastAsia="sk-SK"/>
        </w:rPr>
      </w:pPr>
    </w:p>
    <w:p w:rsidR="00540F95" w:rsidRPr="00871C74" w:rsidRDefault="00540F95" w:rsidP="004F6076">
      <w:pPr>
        <w:pStyle w:val="NormalWeb"/>
        <w:spacing w:before="0" w:beforeAutospacing="0" w:after="0" w:afterAutospacing="0"/>
        <w:ind w:left="708"/>
        <w:jc w:val="both"/>
        <w:rPr>
          <w:rFonts w:ascii="Verdana" w:hAnsi="Verdana" w:cs="Tahoma"/>
          <w:sz w:val="17"/>
          <w:szCs w:val="17"/>
        </w:rPr>
      </w:pPr>
      <w:r w:rsidRPr="00871C74">
        <w:rPr>
          <w:rFonts w:ascii="Verdana" w:hAnsi="Verdana" w:cs="Tahoma"/>
          <w:sz w:val="17"/>
          <w:szCs w:val="17"/>
        </w:rPr>
        <w:t xml:space="preserve">Odpisový plán sa zostavuje na každý prírastok majetku samostatne a na každé účtovné obdobie sa aktualizuje v prípade, že pôvodný odpisový plán neprenáša do nákladov skutočné opotrebenie dlhodobého hmotného a nehmotného majetku. </w:t>
      </w:r>
    </w:p>
    <w:p w:rsidR="004F6076" w:rsidRPr="00871C74" w:rsidRDefault="004F6076" w:rsidP="004F6076">
      <w:pPr>
        <w:pStyle w:val="NormalWeb"/>
        <w:spacing w:before="0" w:beforeAutospacing="0" w:after="0" w:afterAutospacing="0"/>
        <w:ind w:left="708"/>
        <w:jc w:val="both"/>
        <w:rPr>
          <w:rFonts w:ascii="Verdana" w:hAnsi="Verdana" w:cs="Tahoma"/>
          <w:sz w:val="17"/>
          <w:szCs w:val="17"/>
        </w:rPr>
      </w:pPr>
    </w:p>
    <w:p w:rsidR="00540F95" w:rsidRPr="00871C74" w:rsidRDefault="00540F95" w:rsidP="004F6076">
      <w:pPr>
        <w:pStyle w:val="NormalWeb"/>
        <w:spacing w:before="0" w:beforeAutospacing="0" w:after="0" w:afterAutospacing="0"/>
        <w:ind w:left="708"/>
        <w:jc w:val="both"/>
        <w:rPr>
          <w:rFonts w:ascii="Verdana" w:hAnsi="Verdana" w:cs="Tahoma"/>
          <w:sz w:val="17"/>
          <w:szCs w:val="17"/>
        </w:rPr>
      </w:pPr>
      <w:r w:rsidRPr="00871C74">
        <w:rPr>
          <w:rFonts w:ascii="Verdana" w:hAnsi="Verdana" w:cs="Tahoma"/>
          <w:sz w:val="17"/>
          <w:szCs w:val="17"/>
        </w:rPr>
        <w:t xml:space="preserve">Účtovné odpisy sa vypočítajú zo vstupnej ceny, v ktorej je majetok ocenený v účtovníctve, a to maximálne do jej výšky. Mesačné odpisy sa vždy zaokrúhľujú na celé eurocenty nahor. </w:t>
      </w:r>
    </w:p>
    <w:p w:rsidR="0057564E" w:rsidRDefault="0057564E" w:rsidP="004F6076">
      <w:pPr>
        <w:pStyle w:val="NormalWeb"/>
        <w:spacing w:before="0" w:beforeAutospacing="0" w:after="0" w:afterAutospacing="0"/>
        <w:ind w:left="708"/>
        <w:jc w:val="both"/>
        <w:rPr>
          <w:rFonts w:ascii="Verdana" w:hAnsi="Verdana" w:cs="Tahoma"/>
          <w:sz w:val="17"/>
          <w:szCs w:val="17"/>
        </w:rPr>
      </w:pPr>
    </w:p>
    <w:p w:rsidR="00540F95" w:rsidRPr="00871C74" w:rsidRDefault="00540F95" w:rsidP="004F6076">
      <w:pPr>
        <w:pStyle w:val="NormalWeb"/>
        <w:spacing w:before="0" w:beforeAutospacing="0" w:after="0" w:afterAutospacing="0"/>
        <w:ind w:left="708"/>
        <w:jc w:val="both"/>
        <w:rPr>
          <w:rFonts w:ascii="Verdana" w:hAnsi="Verdana" w:cs="Tahoma"/>
          <w:sz w:val="17"/>
          <w:szCs w:val="17"/>
        </w:rPr>
      </w:pPr>
      <w:r w:rsidRPr="00871C74">
        <w:rPr>
          <w:rFonts w:ascii="Verdana" w:hAnsi="Verdana" w:cs="Tahoma"/>
          <w:sz w:val="17"/>
          <w:szCs w:val="17"/>
        </w:rPr>
        <w:t>Účtovná jednotka si nariadením vedenia spoločnosti z</w:t>
      </w:r>
      <w:r w:rsidR="004F6076" w:rsidRPr="00871C74">
        <w:rPr>
          <w:rFonts w:ascii="Verdana" w:hAnsi="Verdana" w:cs="Tahoma"/>
          <w:sz w:val="17"/>
          <w:szCs w:val="17"/>
        </w:rPr>
        <w:t>o </w:t>
      </w:r>
      <w:r w:rsidRPr="00871C74">
        <w:rPr>
          <w:rFonts w:ascii="Verdana" w:hAnsi="Verdana" w:cs="Tahoma"/>
          <w:sz w:val="17"/>
          <w:szCs w:val="17"/>
        </w:rPr>
        <w:t>7.</w:t>
      </w:r>
      <w:r w:rsidR="004F6076" w:rsidRPr="00871C74">
        <w:rPr>
          <w:rFonts w:ascii="Verdana" w:hAnsi="Verdana" w:cs="Tahoma"/>
          <w:sz w:val="17"/>
          <w:szCs w:val="17"/>
        </w:rPr>
        <w:t xml:space="preserve"> januára </w:t>
      </w:r>
      <w:r w:rsidRPr="00871C74">
        <w:rPr>
          <w:rFonts w:ascii="Verdana" w:hAnsi="Verdana" w:cs="Tahoma"/>
          <w:sz w:val="17"/>
          <w:szCs w:val="17"/>
        </w:rPr>
        <w:t>2008 určila účtové odpisy nasledovne (toto nariadenie je súčasťou tejto smernice ako príloha č. 1):</w:t>
      </w:r>
    </w:p>
    <w:p w:rsidR="00540F95" w:rsidRPr="00871C74" w:rsidRDefault="00540F95" w:rsidP="004F6076">
      <w:pPr>
        <w:pStyle w:val="NormalWeb"/>
        <w:numPr>
          <w:ilvl w:val="0"/>
          <w:numId w:val="35"/>
        </w:numPr>
        <w:tabs>
          <w:tab w:val="clear" w:pos="1049"/>
          <w:tab w:val="num" w:pos="3005"/>
        </w:tabs>
        <w:spacing w:before="0" w:beforeAutospacing="0" w:after="0" w:afterAutospacing="0"/>
        <w:ind w:left="993" w:hanging="284"/>
        <w:jc w:val="both"/>
        <w:rPr>
          <w:rFonts w:ascii="Verdana" w:hAnsi="Verdana" w:cs="Tahoma"/>
          <w:sz w:val="17"/>
          <w:szCs w:val="17"/>
        </w:rPr>
      </w:pPr>
      <w:r w:rsidRPr="00871C74">
        <w:rPr>
          <w:rFonts w:ascii="Verdana" w:hAnsi="Verdana" w:cs="Tahoma"/>
          <w:sz w:val="17"/>
          <w:szCs w:val="17"/>
        </w:rPr>
        <w:t>pre majetok zaradený do odpisovej skupiny 1 sú účtovné odpisy rovné daňovým;</w:t>
      </w:r>
    </w:p>
    <w:p w:rsidR="00540F95" w:rsidRPr="00871C74" w:rsidRDefault="00540F95" w:rsidP="004F6076">
      <w:pPr>
        <w:pStyle w:val="NormalWeb"/>
        <w:numPr>
          <w:ilvl w:val="0"/>
          <w:numId w:val="35"/>
        </w:numPr>
        <w:tabs>
          <w:tab w:val="clear" w:pos="1049"/>
          <w:tab w:val="num" w:pos="2465"/>
        </w:tabs>
        <w:spacing w:before="0" w:beforeAutospacing="0" w:after="0" w:afterAutospacing="0"/>
        <w:ind w:left="993" w:hanging="284"/>
        <w:jc w:val="both"/>
        <w:rPr>
          <w:rFonts w:ascii="Verdana" w:hAnsi="Verdana" w:cs="Tahoma"/>
          <w:sz w:val="17"/>
          <w:szCs w:val="17"/>
        </w:rPr>
      </w:pPr>
      <w:r w:rsidRPr="00871C74">
        <w:rPr>
          <w:rFonts w:ascii="Verdana" w:hAnsi="Verdana" w:cs="Tahoma"/>
          <w:sz w:val="17"/>
          <w:szCs w:val="17"/>
        </w:rPr>
        <w:t>pre majetok zaradený do odpisovej skupiny 2., 3., a</w:t>
      </w:r>
      <w:r w:rsidR="005A598B" w:rsidRPr="00871C74">
        <w:rPr>
          <w:rFonts w:ascii="Verdana" w:hAnsi="Verdana" w:cs="Tahoma"/>
          <w:sz w:val="17"/>
          <w:szCs w:val="17"/>
        </w:rPr>
        <w:t> </w:t>
      </w:r>
      <w:r w:rsidRPr="00871C74">
        <w:rPr>
          <w:rFonts w:ascii="Verdana" w:hAnsi="Verdana" w:cs="Tahoma"/>
          <w:sz w:val="17"/>
          <w:szCs w:val="17"/>
        </w:rPr>
        <w:t>4</w:t>
      </w:r>
      <w:r w:rsidR="005A598B" w:rsidRPr="00871C74">
        <w:rPr>
          <w:rFonts w:ascii="Verdana" w:hAnsi="Verdana" w:cs="Tahoma"/>
          <w:sz w:val="17"/>
          <w:szCs w:val="17"/>
        </w:rPr>
        <w:t>., 5., 6</w:t>
      </w:r>
      <w:r w:rsidRPr="00871C74">
        <w:rPr>
          <w:rFonts w:ascii="Verdana" w:hAnsi="Verdana" w:cs="Tahoma"/>
          <w:sz w:val="17"/>
          <w:szCs w:val="17"/>
        </w:rPr>
        <w:t>.</w:t>
      </w:r>
      <w:r w:rsidR="005A598B" w:rsidRPr="00871C74">
        <w:rPr>
          <w:rFonts w:ascii="Verdana" w:hAnsi="Verdana" w:cs="Tahoma"/>
          <w:sz w:val="17"/>
          <w:szCs w:val="17"/>
        </w:rPr>
        <w:t>,</w:t>
      </w:r>
      <w:r w:rsidRPr="00871C74">
        <w:rPr>
          <w:rFonts w:ascii="Verdana" w:hAnsi="Verdana" w:cs="Tahoma"/>
          <w:sz w:val="17"/>
          <w:szCs w:val="17"/>
        </w:rPr>
        <w:t xml:space="preserve"> použije pre účtovné odpisy dvojnásobnú dobu odpisovania ako stanovuje pre tieto skupiny zákon o dani z príjmov.</w:t>
      </w:r>
    </w:p>
    <w:p w:rsidR="004F6076" w:rsidRPr="00871C74" w:rsidRDefault="004F6076" w:rsidP="004F6076">
      <w:pPr>
        <w:pStyle w:val="NormalWeb"/>
        <w:spacing w:before="0" w:beforeAutospacing="0" w:after="0" w:afterAutospacing="0"/>
        <w:ind w:left="708"/>
        <w:jc w:val="both"/>
        <w:rPr>
          <w:rFonts w:ascii="Verdana" w:hAnsi="Verdana" w:cs="Tahoma"/>
          <w:bCs/>
          <w:sz w:val="17"/>
          <w:szCs w:val="17"/>
        </w:rPr>
      </w:pPr>
    </w:p>
    <w:p w:rsidR="00540F95" w:rsidRPr="00871C74" w:rsidRDefault="00540F95" w:rsidP="004F6076">
      <w:pPr>
        <w:pStyle w:val="NormalWeb"/>
        <w:spacing w:before="0" w:beforeAutospacing="0" w:after="0" w:afterAutospacing="0"/>
        <w:ind w:left="708"/>
        <w:jc w:val="both"/>
        <w:rPr>
          <w:rFonts w:ascii="Verdana" w:hAnsi="Verdana" w:cs="Tahoma"/>
          <w:sz w:val="17"/>
          <w:szCs w:val="17"/>
        </w:rPr>
      </w:pPr>
      <w:r w:rsidRPr="00871C74">
        <w:rPr>
          <w:rFonts w:ascii="Verdana" w:hAnsi="Verdana" w:cs="Tahoma"/>
          <w:bCs/>
          <w:sz w:val="17"/>
          <w:szCs w:val="17"/>
        </w:rPr>
        <w:t>Dlhodobý nehmotný majetok</w:t>
      </w:r>
      <w:r w:rsidRPr="00871C74">
        <w:rPr>
          <w:rFonts w:ascii="Verdana" w:hAnsi="Verdana" w:cs="Tahoma"/>
          <w:sz w:val="17"/>
          <w:szCs w:val="17"/>
        </w:rPr>
        <w:t xml:space="preserve"> účtovná jednotka odpíše podľa ustanovení postupov účtovania, t.j. určí si dobu odpisovania individuálne a účtovné odpisy sa rovnajú daňovým. </w:t>
      </w:r>
    </w:p>
    <w:p w:rsidR="004F6076" w:rsidRPr="00871C74" w:rsidRDefault="004F6076" w:rsidP="004F6076">
      <w:pPr>
        <w:pStyle w:val="NormalWeb"/>
        <w:spacing w:before="0" w:beforeAutospacing="0" w:after="0" w:afterAutospacing="0"/>
        <w:ind w:left="708"/>
        <w:jc w:val="both"/>
        <w:rPr>
          <w:rFonts w:ascii="Verdana" w:hAnsi="Verdana" w:cs="Tahoma"/>
          <w:sz w:val="17"/>
          <w:szCs w:val="17"/>
        </w:rPr>
      </w:pPr>
    </w:p>
    <w:p w:rsidR="00540F95" w:rsidRPr="00871C74" w:rsidRDefault="00540F95" w:rsidP="004F6076">
      <w:pPr>
        <w:pStyle w:val="NormalWeb"/>
        <w:spacing w:before="0" w:beforeAutospacing="0" w:after="0" w:afterAutospacing="0"/>
        <w:ind w:left="708"/>
        <w:jc w:val="both"/>
        <w:rPr>
          <w:rFonts w:ascii="Verdana" w:hAnsi="Verdana" w:cs="Tahoma"/>
          <w:sz w:val="17"/>
          <w:szCs w:val="17"/>
        </w:rPr>
      </w:pPr>
      <w:r w:rsidRPr="00871C74">
        <w:rPr>
          <w:rFonts w:ascii="Verdana" w:hAnsi="Verdana" w:cs="Tahoma"/>
          <w:sz w:val="17"/>
          <w:szCs w:val="17"/>
        </w:rPr>
        <w:t xml:space="preserve">Novo obstaraný dlhodobý majetok sa zatriedi pre určenie výšky daňových odpisov do príslušných odpisových skupín podľa § 26 zákona o dani z príjmov. Odpisy sa zaokrúhlia na celé eurocenty smerom hore. </w:t>
      </w:r>
    </w:p>
    <w:p w:rsidR="004F6076" w:rsidRPr="00871C74" w:rsidRDefault="004F6076" w:rsidP="004F6076">
      <w:pPr>
        <w:pStyle w:val="NormalWeb"/>
        <w:spacing w:before="0" w:beforeAutospacing="0" w:after="0" w:afterAutospacing="0"/>
        <w:ind w:left="708"/>
        <w:jc w:val="both"/>
        <w:rPr>
          <w:rFonts w:ascii="Verdana" w:hAnsi="Verdana" w:cs="Tahoma"/>
          <w:sz w:val="17"/>
          <w:szCs w:val="17"/>
        </w:rPr>
      </w:pPr>
    </w:p>
    <w:p w:rsidR="00540F95" w:rsidRPr="00871C74" w:rsidRDefault="00540F95" w:rsidP="004F6076">
      <w:pPr>
        <w:pStyle w:val="NormalWeb"/>
        <w:spacing w:before="0" w:beforeAutospacing="0" w:after="0" w:afterAutospacing="0"/>
        <w:ind w:left="708"/>
        <w:jc w:val="both"/>
        <w:rPr>
          <w:rFonts w:ascii="Verdana" w:hAnsi="Verdana" w:cs="Tahoma"/>
          <w:sz w:val="17"/>
          <w:szCs w:val="17"/>
        </w:rPr>
      </w:pPr>
      <w:r w:rsidRPr="00871C74">
        <w:rPr>
          <w:rFonts w:ascii="Verdana" w:hAnsi="Verdana" w:cs="Tahoma"/>
          <w:sz w:val="17"/>
          <w:szCs w:val="17"/>
        </w:rPr>
        <w:t xml:space="preserve">Ak sa obstaráva dlhodobý nehmotný a hmotný majetok formou finančného prenájmu (lízingu), daňové odpisy sa vypočítajú podľa ustanovení zákona o dani z príjmov a to rovnomerne každý mesiac počas doby trvania finančného prenájmu a to zo sumy istiny zistenej u prenajímateľa. </w:t>
      </w:r>
    </w:p>
    <w:p w:rsidR="004F6076" w:rsidRPr="00871C74" w:rsidRDefault="004F6076" w:rsidP="004F6076">
      <w:pPr>
        <w:pStyle w:val="NormalWeb"/>
        <w:spacing w:before="0" w:beforeAutospacing="0" w:after="0" w:afterAutospacing="0"/>
        <w:ind w:left="708"/>
        <w:jc w:val="both"/>
        <w:rPr>
          <w:rFonts w:ascii="Verdana" w:hAnsi="Verdana" w:cs="Tahoma"/>
          <w:sz w:val="17"/>
          <w:szCs w:val="17"/>
        </w:rPr>
      </w:pPr>
    </w:p>
    <w:p w:rsidR="00540F95" w:rsidRPr="00871C74" w:rsidRDefault="00540F95" w:rsidP="004F6076">
      <w:pPr>
        <w:pStyle w:val="NormalWeb"/>
        <w:spacing w:before="0" w:beforeAutospacing="0" w:after="0" w:afterAutospacing="0"/>
        <w:ind w:left="708"/>
        <w:jc w:val="both"/>
        <w:rPr>
          <w:rFonts w:ascii="Verdana" w:hAnsi="Verdana" w:cs="Tahoma"/>
          <w:sz w:val="17"/>
          <w:szCs w:val="17"/>
        </w:rPr>
      </w:pPr>
      <w:r w:rsidRPr="00871C74">
        <w:rPr>
          <w:rFonts w:ascii="Verdana" w:hAnsi="Verdana" w:cs="Tahoma"/>
          <w:bCs/>
          <w:sz w:val="17"/>
          <w:szCs w:val="17"/>
        </w:rPr>
        <w:t>Účtovný a daňový odpis</w:t>
      </w:r>
      <w:r w:rsidRPr="00871C74">
        <w:rPr>
          <w:rFonts w:ascii="Verdana" w:hAnsi="Verdana" w:cs="Tahoma"/>
          <w:sz w:val="17"/>
          <w:szCs w:val="17"/>
        </w:rPr>
        <w:t xml:space="preserve"> sa uvedie na inventárnej karte spolu s ďalšími údajmi ako je spôsob odpisovania, ročná odpisová sadzba a čiastka odpisov za dané obdobie. </w:t>
      </w:r>
    </w:p>
    <w:p w:rsidR="005C7F7F" w:rsidRPr="00871C74" w:rsidRDefault="005C7F7F" w:rsidP="005C7F7F"/>
    <w:p w:rsidR="005C7F7F" w:rsidRPr="00871C74" w:rsidRDefault="005C7F7F" w:rsidP="005C7F7F">
      <w:pPr>
        <w:numPr>
          <w:ilvl w:val="0"/>
          <w:numId w:val="16"/>
        </w:numPr>
      </w:pPr>
      <w:r w:rsidRPr="00871C74">
        <w:t xml:space="preserve">Podiely na základnom imaní v obchodných spoločnostiach sa ponechávajú v pôvodnom ocenení. </w:t>
      </w:r>
    </w:p>
    <w:p w:rsidR="005C7F7F" w:rsidRPr="00871C74" w:rsidRDefault="005C7F7F" w:rsidP="005C7F7F"/>
    <w:p w:rsidR="005C7F7F" w:rsidRPr="00871C74" w:rsidRDefault="005C7F7F" w:rsidP="005C7F7F">
      <w:pPr>
        <w:pStyle w:val="Heading2"/>
      </w:pPr>
      <w:r w:rsidRPr="00871C74">
        <w:t>Prepočet údajov v cudzích menách na slovenskú menu</w:t>
      </w:r>
    </w:p>
    <w:p w:rsidR="004F6076" w:rsidRPr="00871C74" w:rsidRDefault="004F6076" w:rsidP="005C7F7F"/>
    <w:p w:rsidR="005C7F7F" w:rsidRPr="00871C74" w:rsidRDefault="005C7F7F" w:rsidP="005C7F7F">
      <w:r w:rsidRPr="00871C74">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rsidR="005C7F7F" w:rsidRPr="00871C74" w:rsidRDefault="005C7F7F" w:rsidP="005C7F7F">
      <w:pPr>
        <w:ind w:left="567"/>
        <w:rPr>
          <w:b/>
          <w:snapToGrid w:val="0"/>
          <w:lang w:eastAsia="sk-SK"/>
        </w:rPr>
      </w:pPr>
    </w:p>
    <w:p w:rsidR="005C7F7F" w:rsidRPr="00871C74" w:rsidRDefault="00676F10" w:rsidP="005C7F7F">
      <w:pPr>
        <w:pStyle w:val="Heading2"/>
      </w:pPr>
      <w:r w:rsidRPr="00871C74">
        <w:t xml:space="preserve">Zmeny účtovných zásad a účtovných metód </w:t>
      </w:r>
    </w:p>
    <w:p w:rsidR="004F6076" w:rsidRPr="00871C74" w:rsidRDefault="004F6076" w:rsidP="005C7F7F"/>
    <w:p w:rsidR="005F4D5E" w:rsidRDefault="00676F10" w:rsidP="00B53FC7">
      <w:r w:rsidRPr="00871C74">
        <w:t>V účtovnom období nedošlo k zmene účtovných metód.</w:t>
      </w:r>
    </w:p>
    <w:p w:rsidR="005F4D5E" w:rsidRDefault="005F4D5E" w:rsidP="005F4D5E"/>
    <w:p w:rsidR="005F4D5E" w:rsidRPr="005F4D5E" w:rsidRDefault="005F4D5E" w:rsidP="00B53FC7"/>
    <w:p w:rsidR="005C7F7F" w:rsidRDefault="005C7F7F" w:rsidP="005C7F7F"/>
    <w:p w:rsidR="005F4D5E" w:rsidRPr="00871C74" w:rsidRDefault="005F4D5E" w:rsidP="005C7F7F"/>
    <w:p w:rsidR="004F6076" w:rsidRPr="00871C74" w:rsidRDefault="004F6076" w:rsidP="005C7F7F"/>
    <w:p w:rsidR="004F6076" w:rsidRPr="00871C74" w:rsidRDefault="004F6076" w:rsidP="005C7F7F">
      <w:pPr>
        <w:sectPr w:rsidR="004F6076" w:rsidRPr="00871C74" w:rsidSect="00B50F6B">
          <w:headerReference w:type="default" r:id="rId9"/>
          <w:footerReference w:type="default" r:id="rId10"/>
          <w:pgSz w:w="11907" w:h="16840" w:code="9"/>
          <w:pgMar w:top="1418" w:right="1418" w:bottom="992" w:left="1418" w:header="851" w:footer="680" w:gutter="0"/>
          <w:pgNumType w:start="1"/>
          <w:cols w:space="708"/>
          <w:docGrid w:linePitch="360"/>
        </w:sectPr>
      </w:pPr>
    </w:p>
    <w:p w:rsidR="005C7F7F" w:rsidRPr="00871C74" w:rsidRDefault="005C7F7F" w:rsidP="005C7F7F">
      <w:pPr>
        <w:pStyle w:val="Heading1"/>
      </w:pPr>
      <w:r w:rsidRPr="00871C74">
        <w:lastRenderedPageBreak/>
        <w:t>ÚDAJE VYKÁZANÉ NA STRANE AKTÍV SÚVAHY</w:t>
      </w:r>
    </w:p>
    <w:p w:rsidR="005C7F7F" w:rsidRPr="00871C74" w:rsidRDefault="005C7F7F" w:rsidP="005C7F7F">
      <w:pPr>
        <w:rPr>
          <w:b/>
          <w:snapToGrid w:val="0"/>
          <w:u w:val="single"/>
          <w:lang w:eastAsia="sk-SK"/>
        </w:rPr>
      </w:pPr>
    </w:p>
    <w:p w:rsidR="005C7F7F" w:rsidRPr="00871C74" w:rsidRDefault="005C7F7F" w:rsidP="004F6076">
      <w:pPr>
        <w:pStyle w:val="Heading2"/>
        <w:rPr>
          <w:snapToGrid w:val="0"/>
          <w:lang w:eastAsia="sk-SK"/>
        </w:rPr>
      </w:pPr>
      <w:r w:rsidRPr="00871C74">
        <w:t xml:space="preserve">Dlhodobý nehmotný a hmotný majetok </w:t>
      </w:r>
    </w:p>
    <w:p w:rsidR="00F07B9B" w:rsidRPr="00871C74" w:rsidRDefault="00F07B9B" w:rsidP="00714159">
      <w:pPr>
        <w:rPr>
          <w:lang w:eastAsia="sk-SK"/>
        </w:rPr>
      </w:pPr>
    </w:p>
    <w:p w:rsidR="005C7F7F" w:rsidRPr="00871C74" w:rsidRDefault="005C7F7F" w:rsidP="005C7F7F">
      <w:pPr>
        <w:pStyle w:val="Heading3"/>
      </w:pPr>
      <w:r w:rsidRPr="00871C74">
        <w:t xml:space="preserve">Pohyby na účtoch dlhodobého nehmotného majetku, oprávok, opravných položiek a zostatkovej hodnoty </w:t>
      </w:r>
    </w:p>
    <w:p w:rsidR="005C7F7F" w:rsidRPr="00871C74" w:rsidRDefault="005C7F7F" w:rsidP="005C7F7F">
      <w:pPr>
        <w:rPr>
          <w:snapToGrid w:val="0"/>
          <w:lang w:eastAsia="sk-SK"/>
        </w:rPr>
      </w:pPr>
    </w:p>
    <w:p w:rsidR="005C7F7F" w:rsidRPr="00871C74" w:rsidRDefault="00676F10" w:rsidP="005C7F7F">
      <w:pPr>
        <w:rPr>
          <w:b/>
          <w:snapToGrid w:val="0"/>
          <w:lang w:eastAsia="sk-SK"/>
        </w:rPr>
      </w:pPr>
      <w:r w:rsidRPr="00871C74">
        <w:rPr>
          <w:snapToGrid w:val="0"/>
          <w:u w:val="single"/>
          <w:lang w:eastAsia="sk-SK"/>
        </w:rPr>
        <w:t xml:space="preserve">31. december </w:t>
      </w:r>
      <w:r w:rsidR="00BE18A2" w:rsidRPr="00871C74">
        <w:rPr>
          <w:snapToGrid w:val="0"/>
          <w:u w:val="single"/>
          <w:lang w:eastAsia="sk-SK"/>
        </w:rPr>
        <w:t>201</w:t>
      </w:r>
      <w:r w:rsidR="00AB3158">
        <w:rPr>
          <w:snapToGrid w:val="0"/>
          <w:u w:val="single"/>
          <w:lang w:eastAsia="sk-SK"/>
        </w:rPr>
        <w:t>8</w:t>
      </w:r>
    </w:p>
    <w:p w:rsidR="005C7F7F" w:rsidRPr="00871C74" w:rsidRDefault="005C7F7F" w:rsidP="005C7F7F">
      <w:pPr>
        <w:rPr>
          <w:snapToGrid w:val="0"/>
          <w:lang w:eastAsia="sk-SK"/>
        </w:rPr>
      </w:pPr>
    </w:p>
    <w:tbl>
      <w:tblPr>
        <w:tblW w:w="4935" w:type="pct"/>
        <w:tblInd w:w="108" w:type="dxa"/>
        <w:tblBorders>
          <w:top w:val="single" w:sz="8" w:space="0" w:color="auto"/>
          <w:bottom w:val="single" w:sz="8" w:space="0" w:color="auto"/>
        </w:tblBorders>
        <w:tblLayout w:type="fixed"/>
        <w:tblLook w:val="01E0" w:firstRow="1" w:lastRow="1" w:firstColumn="1" w:lastColumn="1" w:noHBand="0" w:noVBand="0"/>
      </w:tblPr>
      <w:tblGrid>
        <w:gridCol w:w="2531"/>
        <w:gridCol w:w="1485"/>
        <w:gridCol w:w="1255"/>
        <w:gridCol w:w="1465"/>
        <w:gridCol w:w="1350"/>
        <w:gridCol w:w="1552"/>
        <w:gridCol w:w="1561"/>
        <w:gridCol w:w="1418"/>
        <w:gridCol w:w="1418"/>
      </w:tblGrid>
      <w:tr w:rsidR="00BE18A2" w:rsidRPr="00871C74" w:rsidTr="002C37D1">
        <w:tc>
          <w:tcPr>
            <w:tcW w:w="902" w:type="pct"/>
            <w:tcBorders>
              <w:top w:val="single" w:sz="8" w:space="0" w:color="auto"/>
              <w:bottom w:val="nil"/>
            </w:tcBorders>
            <w:vAlign w:val="center"/>
          </w:tcPr>
          <w:p w:rsidR="00BE18A2" w:rsidRPr="00871C74" w:rsidRDefault="00BE18A2" w:rsidP="001F702F">
            <w:pPr>
              <w:ind w:right="-57"/>
              <w:jc w:val="left"/>
              <w:rPr>
                <w:b/>
                <w:i/>
                <w:sz w:val="15"/>
                <w:szCs w:val="15"/>
              </w:rPr>
            </w:pPr>
          </w:p>
        </w:tc>
        <w:tc>
          <w:tcPr>
            <w:tcW w:w="529" w:type="pct"/>
            <w:tcBorders>
              <w:top w:val="single" w:sz="8" w:space="0" w:color="auto"/>
              <w:bottom w:val="nil"/>
            </w:tcBorders>
            <w:vAlign w:val="center"/>
          </w:tcPr>
          <w:p w:rsidR="00BE18A2" w:rsidRPr="00871C74" w:rsidRDefault="00BE18A2" w:rsidP="001F702F">
            <w:pPr>
              <w:ind w:left="-57" w:right="-57"/>
              <w:jc w:val="center"/>
              <w:rPr>
                <w:b/>
                <w:i/>
                <w:sz w:val="15"/>
                <w:szCs w:val="15"/>
              </w:rPr>
            </w:pPr>
            <w:r w:rsidRPr="00871C74">
              <w:rPr>
                <w:b/>
                <w:i/>
                <w:sz w:val="15"/>
                <w:szCs w:val="15"/>
              </w:rPr>
              <w:t xml:space="preserve">Aktivované náklady </w:t>
            </w:r>
            <w:r w:rsidRPr="00871C74">
              <w:rPr>
                <w:b/>
                <w:i/>
                <w:sz w:val="15"/>
                <w:szCs w:val="15"/>
              </w:rPr>
              <w:br/>
              <w:t>na vývoj</w:t>
            </w:r>
          </w:p>
        </w:tc>
        <w:tc>
          <w:tcPr>
            <w:tcW w:w="447" w:type="pct"/>
            <w:tcBorders>
              <w:top w:val="single" w:sz="8" w:space="0" w:color="auto"/>
              <w:bottom w:val="nil"/>
            </w:tcBorders>
            <w:vAlign w:val="center"/>
          </w:tcPr>
          <w:p w:rsidR="00BE18A2" w:rsidRPr="00871C74" w:rsidRDefault="00BE18A2" w:rsidP="001F702F">
            <w:pPr>
              <w:ind w:left="-57" w:right="-57"/>
              <w:jc w:val="center"/>
              <w:rPr>
                <w:b/>
                <w:i/>
                <w:sz w:val="15"/>
                <w:szCs w:val="15"/>
              </w:rPr>
            </w:pPr>
            <w:r w:rsidRPr="00871C74">
              <w:rPr>
                <w:b/>
                <w:i/>
                <w:sz w:val="15"/>
                <w:szCs w:val="15"/>
              </w:rPr>
              <w:t>Softvér</w:t>
            </w:r>
          </w:p>
        </w:tc>
        <w:tc>
          <w:tcPr>
            <w:tcW w:w="522" w:type="pct"/>
            <w:tcBorders>
              <w:top w:val="single" w:sz="8" w:space="0" w:color="auto"/>
              <w:bottom w:val="nil"/>
            </w:tcBorders>
            <w:vAlign w:val="center"/>
          </w:tcPr>
          <w:p w:rsidR="00BE18A2" w:rsidRPr="00871C74" w:rsidRDefault="00BE18A2" w:rsidP="001F702F">
            <w:pPr>
              <w:ind w:left="-57" w:right="-57"/>
              <w:jc w:val="center"/>
              <w:rPr>
                <w:b/>
                <w:i/>
                <w:sz w:val="15"/>
                <w:szCs w:val="15"/>
              </w:rPr>
            </w:pPr>
            <w:r w:rsidRPr="00871C74">
              <w:rPr>
                <w:b/>
                <w:i/>
                <w:sz w:val="15"/>
                <w:szCs w:val="15"/>
              </w:rPr>
              <w:t>Oceniteľné práva</w:t>
            </w:r>
          </w:p>
        </w:tc>
        <w:tc>
          <w:tcPr>
            <w:tcW w:w="481" w:type="pct"/>
            <w:tcBorders>
              <w:top w:val="single" w:sz="8" w:space="0" w:color="auto"/>
              <w:bottom w:val="nil"/>
            </w:tcBorders>
            <w:vAlign w:val="center"/>
          </w:tcPr>
          <w:p w:rsidR="00BE18A2" w:rsidRPr="00871C74" w:rsidRDefault="00BE18A2" w:rsidP="001F702F">
            <w:pPr>
              <w:ind w:left="-57" w:right="-57"/>
              <w:jc w:val="center"/>
              <w:rPr>
                <w:b/>
                <w:i/>
                <w:sz w:val="15"/>
                <w:szCs w:val="15"/>
              </w:rPr>
            </w:pPr>
            <w:r w:rsidRPr="00871C74">
              <w:rPr>
                <w:b/>
                <w:i/>
                <w:sz w:val="15"/>
                <w:szCs w:val="15"/>
              </w:rPr>
              <w:t>Goodwill</w:t>
            </w:r>
          </w:p>
        </w:tc>
        <w:tc>
          <w:tcPr>
            <w:tcW w:w="553" w:type="pct"/>
            <w:tcBorders>
              <w:top w:val="single" w:sz="8" w:space="0" w:color="auto"/>
              <w:bottom w:val="nil"/>
            </w:tcBorders>
            <w:vAlign w:val="center"/>
          </w:tcPr>
          <w:p w:rsidR="00BE18A2" w:rsidRPr="00871C74" w:rsidRDefault="00BE18A2" w:rsidP="001F702F">
            <w:pPr>
              <w:ind w:left="-57" w:right="-57"/>
              <w:jc w:val="center"/>
              <w:rPr>
                <w:b/>
                <w:i/>
                <w:sz w:val="15"/>
                <w:szCs w:val="15"/>
              </w:rPr>
            </w:pPr>
            <w:r w:rsidRPr="00871C74">
              <w:rPr>
                <w:b/>
                <w:i/>
                <w:sz w:val="15"/>
                <w:szCs w:val="15"/>
              </w:rPr>
              <w:t>Ostatný dlhodobý nehmotný majetok</w:t>
            </w:r>
          </w:p>
        </w:tc>
        <w:tc>
          <w:tcPr>
            <w:tcW w:w="556" w:type="pct"/>
            <w:tcBorders>
              <w:top w:val="single" w:sz="8" w:space="0" w:color="auto"/>
              <w:bottom w:val="nil"/>
            </w:tcBorders>
            <w:vAlign w:val="center"/>
          </w:tcPr>
          <w:p w:rsidR="00BE18A2" w:rsidRPr="00871C74" w:rsidRDefault="00BE18A2" w:rsidP="001F702F">
            <w:pPr>
              <w:ind w:left="-57" w:right="-57"/>
              <w:jc w:val="center"/>
              <w:rPr>
                <w:b/>
                <w:i/>
                <w:sz w:val="15"/>
                <w:szCs w:val="15"/>
              </w:rPr>
            </w:pPr>
            <w:r w:rsidRPr="00871C74">
              <w:rPr>
                <w:b/>
                <w:i/>
                <w:sz w:val="15"/>
                <w:szCs w:val="15"/>
              </w:rPr>
              <w:t>Obstarávaný dlhodobý nehmotný majetok</w:t>
            </w:r>
          </w:p>
        </w:tc>
        <w:tc>
          <w:tcPr>
            <w:tcW w:w="505" w:type="pct"/>
            <w:tcBorders>
              <w:top w:val="single" w:sz="8" w:space="0" w:color="auto"/>
              <w:bottom w:val="nil"/>
            </w:tcBorders>
            <w:vAlign w:val="center"/>
          </w:tcPr>
          <w:p w:rsidR="00BE18A2" w:rsidRPr="00871C74" w:rsidRDefault="00BE18A2" w:rsidP="001F702F">
            <w:pPr>
              <w:ind w:left="-57" w:right="-57"/>
              <w:jc w:val="center"/>
              <w:rPr>
                <w:b/>
                <w:i/>
                <w:sz w:val="15"/>
                <w:szCs w:val="15"/>
              </w:rPr>
            </w:pPr>
            <w:r w:rsidRPr="00871C74">
              <w:rPr>
                <w:b/>
                <w:i/>
                <w:sz w:val="15"/>
                <w:szCs w:val="15"/>
              </w:rPr>
              <w:t>Poskytnuté preddavky</w:t>
            </w:r>
          </w:p>
        </w:tc>
        <w:tc>
          <w:tcPr>
            <w:tcW w:w="505" w:type="pct"/>
            <w:tcBorders>
              <w:top w:val="single" w:sz="8" w:space="0" w:color="auto"/>
              <w:bottom w:val="nil"/>
            </w:tcBorders>
            <w:vAlign w:val="center"/>
          </w:tcPr>
          <w:p w:rsidR="00BE18A2" w:rsidRPr="00871C74" w:rsidRDefault="00BE18A2" w:rsidP="001F702F">
            <w:pPr>
              <w:ind w:left="-57" w:right="-57"/>
              <w:jc w:val="center"/>
              <w:rPr>
                <w:b/>
                <w:i/>
                <w:sz w:val="15"/>
                <w:szCs w:val="15"/>
              </w:rPr>
            </w:pPr>
            <w:r w:rsidRPr="00871C74">
              <w:rPr>
                <w:b/>
                <w:i/>
                <w:sz w:val="15"/>
                <w:szCs w:val="15"/>
              </w:rPr>
              <w:t>Celkom</w:t>
            </w:r>
          </w:p>
        </w:tc>
      </w:tr>
      <w:tr w:rsidR="00BE18A2" w:rsidRPr="00871C74" w:rsidTr="00DA72C8">
        <w:tc>
          <w:tcPr>
            <w:tcW w:w="902" w:type="pct"/>
            <w:tcBorders>
              <w:top w:val="single" w:sz="4" w:space="0" w:color="auto"/>
              <w:bottom w:val="nil"/>
            </w:tcBorders>
          </w:tcPr>
          <w:p w:rsidR="00BE18A2" w:rsidRPr="00871C74" w:rsidRDefault="00BE18A2" w:rsidP="001F702F">
            <w:pPr>
              <w:ind w:left="-57" w:right="-57"/>
              <w:jc w:val="left"/>
              <w:rPr>
                <w:b/>
                <w:bCs/>
                <w:snapToGrid w:val="0"/>
                <w:sz w:val="15"/>
                <w:szCs w:val="15"/>
                <w:lang w:eastAsia="sk-SK"/>
              </w:rPr>
            </w:pPr>
            <w:r w:rsidRPr="00871C74">
              <w:rPr>
                <w:b/>
                <w:bCs/>
                <w:snapToGrid w:val="0"/>
                <w:sz w:val="15"/>
                <w:szCs w:val="15"/>
                <w:lang w:eastAsia="sk-SK"/>
              </w:rPr>
              <w:t>Prvotné ocenenie</w:t>
            </w:r>
          </w:p>
        </w:tc>
        <w:tc>
          <w:tcPr>
            <w:tcW w:w="529" w:type="pct"/>
            <w:tcBorders>
              <w:top w:val="single" w:sz="4" w:space="0" w:color="auto"/>
              <w:bottom w:val="nil"/>
            </w:tcBorders>
          </w:tcPr>
          <w:p w:rsidR="00BE18A2" w:rsidRPr="00871C74" w:rsidRDefault="00BE18A2" w:rsidP="001F702F">
            <w:pPr>
              <w:jc w:val="right"/>
              <w:rPr>
                <w:sz w:val="15"/>
                <w:szCs w:val="15"/>
              </w:rPr>
            </w:pPr>
          </w:p>
        </w:tc>
        <w:tc>
          <w:tcPr>
            <w:tcW w:w="447" w:type="pct"/>
            <w:tcBorders>
              <w:top w:val="single" w:sz="4" w:space="0" w:color="auto"/>
              <w:bottom w:val="nil"/>
            </w:tcBorders>
          </w:tcPr>
          <w:p w:rsidR="00BE18A2" w:rsidRPr="00871C74" w:rsidRDefault="00BE18A2" w:rsidP="001F702F">
            <w:pPr>
              <w:jc w:val="right"/>
              <w:rPr>
                <w:sz w:val="15"/>
                <w:szCs w:val="15"/>
              </w:rPr>
            </w:pPr>
          </w:p>
        </w:tc>
        <w:tc>
          <w:tcPr>
            <w:tcW w:w="522" w:type="pct"/>
            <w:tcBorders>
              <w:top w:val="single" w:sz="4" w:space="0" w:color="auto"/>
              <w:bottom w:val="nil"/>
            </w:tcBorders>
          </w:tcPr>
          <w:p w:rsidR="00BE18A2" w:rsidRPr="00871C74" w:rsidRDefault="00BE18A2" w:rsidP="001F702F">
            <w:pPr>
              <w:jc w:val="right"/>
              <w:rPr>
                <w:sz w:val="15"/>
                <w:szCs w:val="15"/>
              </w:rPr>
            </w:pPr>
          </w:p>
        </w:tc>
        <w:tc>
          <w:tcPr>
            <w:tcW w:w="481" w:type="pct"/>
            <w:tcBorders>
              <w:top w:val="single" w:sz="4" w:space="0" w:color="auto"/>
              <w:bottom w:val="nil"/>
            </w:tcBorders>
          </w:tcPr>
          <w:p w:rsidR="00BE18A2" w:rsidRPr="00871C74" w:rsidRDefault="00BE18A2" w:rsidP="001F702F">
            <w:pPr>
              <w:jc w:val="right"/>
              <w:rPr>
                <w:sz w:val="15"/>
                <w:szCs w:val="15"/>
              </w:rPr>
            </w:pPr>
          </w:p>
        </w:tc>
        <w:tc>
          <w:tcPr>
            <w:tcW w:w="553" w:type="pct"/>
            <w:tcBorders>
              <w:top w:val="single" w:sz="4" w:space="0" w:color="auto"/>
              <w:bottom w:val="nil"/>
            </w:tcBorders>
          </w:tcPr>
          <w:p w:rsidR="00BE18A2" w:rsidRPr="00871C74" w:rsidRDefault="00BE18A2" w:rsidP="001F702F">
            <w:pPr>
              <w:jc w:val="right"/>
              <w:rPr>
                <w:sz w:val="15"/>
                <w:szCs w:val="15"/>
              </w:rPr>
            </w:pPr>
          </w:p>
        </w:tc>
        <w:tc>
          <w:tcPr>
            <w:tcW w:w="556" w:type="pct"/>
            <w:tcBorders>
              <w:top w:val="single" w:sz="4" w:space="0" w:color="auto"/>
              <w:bottom w:val="nil"/>
            </w:tcBorders>
          </w:tcPr>
          <w:p w:rsidR="00BE18A2" w:rsidRPr="00871C74" w:rsidRDefault="00BE18A2" w:rsidP="001F702F">
            <w:pPr>
              <w:jc w:val="right"/>
              <w:rPr>
                <w:sz w:val="15"/>
                <w:szCs w:val="15"/>
              </w:rPr>
            </w:pPr>
          </w:p>
        </w:tc>
        <w:tc>
          <w:tcPr>
            <w:tcW w:w="505" w:type="pct"/>
            <w:tcBorders>
              <w:top w:val="single" w:sz="4" w:space="0" w:color="auto"/>
              <w:bottom w:val="nil"/>
            </w:tcBorders>
          </w:tcPr>
          <w:p w:rsidR="00BE18A2" w:rsidRPr="00871C74" w:rsidRDefault="00BE18A2" w:rsidP="001F702F">
            <w:pPr>
              <w:jc w:val="right"/>
              <w:rPr>
                <w:sz w:val="15"/>
                <w:szCs w:val="15"/>
              </w:rPr>
            </w:pPr>
          </w:p>
        </w:tc>
        <w:tc>
          <w:tcPr>
            <w:tcW w:w="505" w:type="pct"/>
            <w:tcBorders>
              <w:top w:val="single" w:sz="4" w:space="0" w:color="auto"/>
              <w:bottom w:val="nil"/>
            </w:tcBorders>
          </w:tcPr>
          <w:p w:rsidR="00BE18A2" w:rsidRPr="00871C74" w:rsidRDefault="00BE18A2" w:rsidP="001F702F">
            <w:pPr>
              <w:jc w:val="right"/>
              <w:rPr>
                <w:sz w:val="15"/>
                <w:szCs w:val="15"/>
              </w:rPr>
            </w:pPr>
          </w:p>
        </w:tc>
      </w:tr>
      <w:tr w:rsidR="0056643A" w:rsidRPr="00871C74" w:rsidTr="00DA72C8">
        <w:tc>
          <w:tcPr>
            <w:tcW w:w="902" w:type="pct"/>
            <w:tcBorders>
              <w:top w:val="nil"/>
            </w:tcBorders>
          </w:tcPr>
          <w:p w:rsidR="0056643A" w:rsidRPr="00871C74" w:rsidRDefault="0056643A" w:rsidP="0056643A">
            <w:pPr>
              <w:ind w:left="-57" w:right="-57"/>
              <w:jc w:val="left"/>
              <w:rPr>
                <w:snapToGrid w:val="0"/>
                <w:sz w:val="15"/>
                <w:szCs w:val="15"/>
                <w:lang w:eastAsia="sk-SK"/>
              </w:rPr>
            </w:pPr>
            <w:r w:rsidRPr="00871C74">
              <w:rPr>
                <w:snapToGrid w:val="0"/>
                <w:sz w:val="15"/>
                <w:szCs w:val="15"/>
                <w:lang w:eastAsia="sk-SK"/>
              </w:rPr>
              <w:t>K 1. januáru 201</w:t>
            </w:r>
            <w:r>
              <w:rPr>
                <w:snapToGrid w:val="0"/>
                <w:sz w:val="15"/>
                <w:szCs w:val="15"/>
                <w:lang w:eastAsia="sk-SK"/>
              </w:rPr>
              <w:t>8</w:t>
            </w:r>
          </w:p>
        </w:tc>
        <w:tc>
          <w:tcPr>
            <w:tcW w:w="529" w:type="pct"/>
            <w:tcBorders>
              <w:top w:val="nil"/>
              <w:bottom w:val="nil"/>
            </w:tcBorders>
            <w:vAlign w:val="center"/>
          </w:tcPr>
          <w:p w:rsidR="0056643A" w:rsidRPr="0056643A" w:rsidRDefault="0056643A" w:rsidP="0056643A">
            <w:pPr>
              <w:jc w:val="right"/>
              <w:rPr>
                <w:sz w:val="15"/>
                <w:szCs w:val="15"/>
              </w:rPr>
            </w:pPr>
          </w:p>
        </w:tc>
        <w:tc>
          <w:tcPr>
            <w:tcW w:w="447" w:type="pct"/>
            <w:tcBorders>
              <w:top w:val="nil"/>
              <w:bottom w:val="nil"/>
            </w:tcBorders>
            <w:vAlign w:val="center"/>
          </w:tcPr>
          <w:p w:rsidR="0056643A" w:rsidRPr="0056643A" w:rsidRDefault="0056643A" w:rsidP="0056643A">
            <w:pPr>
              <w:jc w:val="right"/>
              <w:rPr>
                <w:sz w:val="15"/>
                <w:szCs w:val="15"/>
                <w:rPrChange w:id="80" w:author="Matej Vestenicky" w:date="2019-06-18T15:16:00Z">
                  <w:rPr>
                    <w:color w:val="FF0000"/>
                    <w:sz w:val="15"/>
                    <w:szCs w:val="15"/>
                  </w:rPr>
                </w:rPrChange>
              </w:rPr>
            </w:pPr>
            <w:r w:rsidRPr="0056643A">
              <w:rPr>
                <w:sz w:val="15"/>
                <w:szCs w:val="15"/>
                <w:rPrChange w:id="81" w:author="Matej Vestenicky" w:date="2019-06-18T15:16:00Z">
                  <w:rPr>
                    <w:color w:val="FF0000"/>
                    <w:sz w:val="15"/>
                    <w:szCs w:val="15"/>
                  </w:rPr>
                </w:rPrChange>
              </w:rPr>
              <w:t>603 891</w:t>
            </w:r>
          </w:p>
        </w:tc>
        <w:tc>
          <w:tcPr>
            <w:tcW w:w="522" w:type="pct"/>
            <w:tcBorders>
              <w:top w:val="nil"/>
              <w:bottom w:val="nil"/>
            </w:tcBorders>
            <w:vAlign w:val="center"/>
          </w:tcPr>
          <w:p w:rsidR="0056643A" w:rsidRPr="0056643A" w:rsidRDefault="0056643A" w:rsidP="0056643A">
            <w:pPr>
              <w:jc w:val="right"/>
              <w:rPr>
                <w:sz w:val="15"/>
                <w:szCs w:val="15"/>
                <w:rPrChange w:id="82" w:author="Matej Vestenicky" w:date="2019-06-18T15:16:00Z">
                  <w:rPr>
                    <w:color w:val="FF0000"/>
                    <w:sz w:val="15"/>
                    <w:szCs w:val="15"/>
                  </w:rPr>
                </w:rPrChange>
              </w:rPr>
            </w:pPr>
          </w:p>
        </w:tc>
        <w:tc>
          <w:tcPr>
            <w:tcW w:w="481" w:type="pct"/>
            <w:tcBorders>
              <w:top w:val="nil"/>
              <w:bottom w:val="nil"/>
            </w:tcBorders>
            <w:vAlign w:val="center"/>
          </w:tcPr>
          <w:p w:rsidR="0056643A" w:rsidRPr="0056643A" w:rsidRDefault="0056643A" w:rsidP="0056643A">
            <w:pPr>
              <w:jc w:val="right"/>
              <w:rPr>
                <w:sz w:val="15"/>
                <w:szCs w:val="15"/>
                <w:rPrChange w:id="83" w:author="Matej Vestenicky" w:date="2019-06-18T15:16:00Z">
                  <w:rPr>
                    <w:color w:val="FF0000"/>
                    <w:sz w:val="15"/>
                    <w:szCs w:val="15"/>
                  </w:rPr>
                </w:rPrChange>
              </w:rPr>
            </w:pPr>
            <w:ins w:id="84" w:author="Matej Vestenicky" w:date="2019-06-18T15:14:00Z">
              <w:r w:rsidRPr="0056643A">
                <w:rPr>
                  <w:sz w:val="15"/>
                  <w:szCs w:val="15"/>
                  <w:rPrChange w:id="85" w:author="Matej Vestenicky" w:date="2019-06-18T15:16:00Z">
                    <w:rPr>
                      <w:color w:val="FF0000"/>
                      <w:sz w:val="15"/>
                      <w:szCs w:val="15"/>
                    </w:rPr>
                  </w:rPrChange>
                </w:rPr>
                <w:t>11 492 125</w:t>
              </w:r>
            </w:ins>
          </w:p>
        </w:tc>
        <w:tc>
          <w:tcPr>
            <w:tcW w:w="553" w:type="pct"/>
            <w:tcBorders>
              <w:top w:val="nil"/>
              <w:bottom w:val="nil"/>
            </w:tcBorders>
            <w:vAlign w:val="center"/>
          </w:tcPr>
          <w:p w:rsidR="0056643A" w:rsidRPr="0056643A" w:rsidRDefault="0056643A" w:rsidP="0056643A">
            <w:pPr>
              <w:jc w:val="right"/>
              <w:rPr>
                <w:sz w:val="15"/>
                <w:szCs w:val="15"/>
                <w:rPrChange w:id="86" w:author="Matej Vestenicky" w:date="2019-06-18T15:16:00Z">
                  <w:rPr>
                    <w:color w:val="FF0000"/>
                    <w:sz w:val="15"/>
                    <w:szCs w:val="15"/>
                  </w:rPr>
                </w:rPrChange>
              </w:rPr>
            </w:pPr>
          </w:p>
        </w:tc>
        <w:tc>
          <w:tcPr>
            <w:tcW w:w="556" w:type="pct"/>
            <w:tcBorders>
              <w:top w:val="nil"/>
              <w:bottom w:val="nil"/>
            </w:tcBorders>
            <w:vAlign w:val="center"/>
          </w:tcPr>
          <w:p w:rsidR="0056643A" w:rsidRPr="0056643A" w:rsidRDefault="0056643A" w:rsidP="0056643A">
            <w:pPr>
              <w:jc w:val="right"/>
              <w:rPr>
                <w:sz w:val="15"/>
                <w:szCs w:val="15"/>
                <w:rPrChange w:id="87" w:author="Matej Vestenicky" w:date="2019-06-18T15:16:00Z">
                  <w:rPr>
                    <w:color w:val="FF0000"/>
                    <w:sz w:val="15"/>
                    <w:szCs w:val="15"/>
                  </w:rPr>
                </w:rPrChange>
              </w:rPr>
            </w:pPr>
          </w:p>
        </w:tc>
        <w:tc>
          <w:tcPr>
            <w:tcW w:w="505" w:type="pct"/>
            <w:tcBorders>
              <w:top w:val="nil"/>
              <w:bottom w:val="nil"/>
            </w:tcBorders>
            <w:vAlign w:val="center"/>
          </w:tcPr>
          <w:p w:rsidR="0056643A" w:rsidRPr="0056643A" w:rsidRDefault="0056643A" w:rsidP="0056643A">
            <w:pPr>
              <w:jc w:val="right"/>
              <w:rPr>
                <w:sz w:val="15"/>
                <w:szCs w:val="15"/>
                <w:rPrChange w:id="88" w:author="Matej Vestenicky" w:date="2019-06-18T15:16:00Z">
                  <w:rPr>
                    <w:color w:val="FF0000"/>
                    <w:sz w:val="15"/>
                    <w:szCs w:val="15"/>
                  </w:rPr>
                </w:rPrChange>
              </w:rPr>
            </w:pPr>
          </w:p>
        </w:tc>
        <w:tc>
          <w:tcPr>
            <w:tcW w:w="505" w:type="pct"/>
            <w:tcBorders>
              <w:top w:val="nil"/>
              <w:bottom w:val="nil"/>
            </w:tcBorders>
            <w:vAlign w:val="center"/>
          </w:tcPr>
          <w:p w:rsidR="0056643A" w:rsidRPr="0056643A" w:rsidRDefault="0056643A" w:rsidP="0056643A">
            <w:pPr>
              <w:jc w:val="right"/>
              <w:rPr>
                <w:sz w:val="15"/>
                <w:szCs w:val="15"/>
                <w:rPrChange w:id="89" w:author="Matej Vestenicky" w:date="2019-06-18T15:16:00Z">
                  <w:rPr>
                    <w:color w:val="FF0000"/>
                    <w:sz w:val="15"/>
                    <w:szCs w:val="15"/>
                  </w:rPr>
                </w:rPrChange>
              </w:rPr>
            </w:pPr>
            <w:ins w:id="90" w:author="Matej Vestenicky" w:date="2019-06-18T15:14:00Z">
              <w:r w:rsidRPr="0056643A">
                <w:rPr>
                  <w:sz w:val="15"/>
                  <w:szCs w:val="15"/>
                  <w:rPrChange w:id="91" w:author="Matej Vestenicky" w:date="2019-06-18T15:16:00Z">
                    <w:rPr>
                      <w:color w:val="FF0000"/>
                      <w:sz w:val="15"/>
                      <w:szCs w:val="15"/>
                    </w:rPr>
                  </w:rPrChange>
                </w:rPr>
                <w:t>12 096 016</w:t>
              </w:r>
            </w:ins>
            <w:del w:id="92" w:author="Matej Vestenicky" w:date="2019-06-18T15:14:00Z">
              <w:r w:rsidRPr="0056643A" w:rsidDel="00731EEC">
                <w:rPr>
                  <w:sz w:val="15"/>
                  <w:szCs w:val="15"/>
                  <w:rPrChange w:id="93" w:author="Matej Vestenicky" w:date="2019-06-18T15:16:00Z">
                    <w:rPr>
                      <w:color w:val="FF0000"/>
                      <w:sz w:val="15"/>
                      <w:szCs w:val="15"/>
                    </w:rPr>
                  </w:rPrChange>
                </w:rPr>
                <w:delText>603 891</w:delText>
              </w:r>
            </w:del>
          </w:p>
        </w:tc>
      </w:tr>
      <w:tr w:rsidR="0056643A" w:rsidRPr="00871C74" w:rsidTr="00DA72C8">
        <w:tc>
          <w:tcPr>
            <w:tcW w:w="902" w:type="pct"/>
          </w:tcPr>
          <w:p w:rsidR="0056643A" w:rsidRPr="00871C74" w:rsidRDefault="0056643A" w:rsidP="0056643A">
            <w:pPr>
              <w:ind w:left="-57" w:right="-57"/>
              <w:jc w:val="left"/>
              <w:rPr>
                <w:snapToGrid w:val="0"/>
                <w:sz w:val="15"/>
                <w:szCs w:val="15"/>
                <w:lang w:eastAsia="sk-SK"/>
              </w:rPr>
            </w:pPr>
            <w:r w:rsidRPr="00871C74">
              <w:rPr>
                <w:snapToGrid w:val="0"/>
                <w:sz w:val="15"/>
                <w:szCs w:val="15"/>
                <w:lang w:eastAsia="sk-SK"/>
              </w:rPr>
              <w:t>Prírastky</w:t>
            </w:r>
          </w:p>
        </w:tc>
        <w:tc>
          <w:tcPr>
            <w:tcW w:w="529" w:type="pct"/>
            <w:tcBorders>
              <w:top w:val="nil"/>
            </w:tcBorders>
            <w:vAlign w:val="center"/>
          </w:tcPr>
          <w:p w:rsidR="0056643A" w:rsidRPr="0056643A" w:rsidRDefault="0056643A" w:rsidP="0056643A">
            <w:pPr>
              <w:jc w:val="right"/>
              <w:rPr>
                <w:sz w:val="15"/>
                <w:szCs w:val="15"/>
              </w:rPr>
            </w:pPr>
          </w:p>
        </w:tc>
        <w:tc>
          <w:tcPr>
            <w:tcW w:w="447" w:type="pct"/>
            <w:tcBorders>
              <w:top w:val="nil"/>
            </w:tcBorders>
            <w:vAlign w:val="center"/>
          </w:tcPr>
          <w:p w:rsidR="0056643A" w:rsidRPr="0056643A" w:rsidRDefault="0056643A" w:rsidP="0056643A">
            <w:pPr>
              <w:tabs>
                <w:tab w:val="left" w:pos="236"/>
                <w:tab w:val="center" w:pos="519"/>
              </w:tabs>
              <w:jc w:val="right"/>
              <w:rPr>
                <w:sz w:val="15"/>
                <w:szCs w:val="15"/>
                <w:rPrChange w:id="94" w:author="Matej Vestenicky" w:date="2019-06-18T15:16:00Z">
                  <w:rPr>
                    <w:color w:val="FF0000"/>
                    <w:sz w:val="15"/>
                    <w:szCs w:val="15"/>
                  </w:rPr>
                </w:rPrChange>
              </w:rPr>
            </w:pPr>
          </w:p>
        </w:tc>
        <w:tc>
          <w:tcPr>
            <w:tcW w:w="522" w:type="pct"/>
            <w:tcBorders>
              <w:top w:val="nil"/>
            </w:tcBorders>
            <w:vAlign w:val="center"/>
          </w:tcPr>
          <w:p w:rsidR="0056643A" w:rsidRPr="0056643A" w:rsidRDefault="0056643A" w:rsidP="0056643A">
            <w:pPr>
              <w:jc w:val="right"/>
              <w:rPr>
                <w:sz w:val="15"/>
                <w:szCs w:val="15"/>
                <w:rPrChange w:id="95" w:author="Matej Vestenicky" w:date="2019-06-18T15:16:00Z">
                  <w:rPr>
                    <w:color w:val="FF0000"/>
                    <w:sz w:val="15"/>
                    <w:szCs w:val="15"/>
                  </w:rPr>
                </w:rPrChange>
              </w:rPr>
            </w:pPr>
          </w:p>
        </w:tc>
        <w:tc>
          <w:tcPr>
            <w:tcW w:w="481" w:type="pct"/>
            <w:tcBorders>
              <w:top w:val="nil"/>
            </w:tcBorders>
            <w:vAlign w:val="center"/>
          </w:tcPr>
          <w:p w:rsidR="0056643A" w:rsidRPr="0056643A" w:rsidRDefault="0056643A" w:rsidP="0056643A">
            <w:pPr>
              <w:jc w:val="right"/>
              <w:rPr>
                <w:sz w:val="15"/>
                <w:szCs w:val="15"/>
                <w:rPrChange w:id="96" w:author="Matej Vestenicky" w:date="2019-06-18T15:16:00Z">
                  <w:rPr>
                    <w:color w:val="FF0000"/>
                    <w:sz w:val="15"/>
                    <w:szCs w:val="15"/>
                  </w:rPr>
                </w:rPrChange>
              </w:rPr>
            </w:pPr>
            <w:del w:id="97" w:author="Matej Vestenicky" w:date="2019-06-18T15:14:00Z">
              <w:r w:rsidRPr="0056643A" w:rsidDel="0056643A">
                <w:rPr>
                  <w:sz w:val="15"/>
                  <w:szCs w:val="15"/>
                  <w:rPrChange w:id="98" w:author="Matej Vestenicky" w:date="2019-06-18T15:16:00Z">
                    <w:rPr>
                      <w:color w:val="FF0000"/>
                      <w:sz w:val="15"/>
                      <w:szCs w:val="15"/>
                    </w:rPr>
                  </w:rPrChange>
                </w:rPr>
                <w:delText>11 492 125</w:delText>
              </w:r>
            </w:del>
          </w:p>
        </w:tc>
        <w:tc>
          <w:tcPr>
            <w:tcW w:w="553" w:type="pct"/>
            <w:tcBorders>
              <w:top w:val="nil"/>
            </w:tcBorders>
            <w:vAlign w:val="center"/>
          </w:tcPr>
          <w:p w:rsidR="0056643A" w:rsidRPr="0056643A" w:rsidRDefault="0056643A" w:rsidP="0056643A">
            <w:pPr>
              <w:jc w:val="right"/>
              <w:rPr>
                <w:sz w:val="15"/>
                <w:szCs w:val="15"/>
                <w:rPrChange w:id="99" w:author="Matej Vestenicky" w:date="2019-06-18T15:16:00Z">
                  <w:rPr>
                    <w:color w:val="FF0000"/>
                    <w:sz w:val="15"/>
                    <w:szCs w:val="15"/>
                  </w:rPr>
                </w:rPrChange>
              </w:rPr>
            </w:pPr>
          </w:p>
        </w:tc>
        <w:tc>
          <w:tcPr>
            <w:tcW w:w="556" w:type="pct"/>
            <w:tcBorders>
              <w:top w:val="nil"/>
            </w:tcBorders>
            <w:vAlign w:val="center"/>
          </w:tcPr>
          <w:p w:rsidR="0056643A" w:rsidRPr="0056643A" w:rsidRDefault="00170BE4" w:rsidP="0056643A">
            <w:pPr>
              <w:jc w:val="right"/>
              <w:rPr>
                <w:sz w:val="15"/>
                <w:szCs w:val="15"/>
                <w:rPrChange w:id="100" w:author="Matej Vestenicky" w:date="2019-06-18T15:16:00Z">
                  <w:rPr>
                    <w:color w:val="FF0000"/>
                    <w:sz w:val="15"/>
                    <w:szCs w:val="15"/>
                  </w:rPr>
                </w:rPrChange>
              </w:rPr>
            </w:pPr>
            <w:ins w:id="101" w:author="Matej Vestenicky" w:date="2019-06-22T11:32:00Z">
              <w:r>
                <w:rPr>
                  <w:sz w:val="15"/>
                  <w:szCs w:val="15"/>
                </w:rPr>
                <w:t>1</w:t>
              </w:r>
            </w:ins>
          </w:p>
        </w:tc>
        <w:tc>
          <w:tcPr>
            <w:tcW w:w="505" w:type="pct"/>
            <w:tcBorders>
              <w:top w:val="nil"/>
            </w:tcBorders>
            <w:vAlign w:val="center"/>
          </w:tcPr>
          <w:p w:rsidR="0056643A" w:rsidRPr="0056643A" w:rsidRDefault="0056643A" w:rsidP="0056643A">
            <w:pPr>
              <w:jc w:val="right"/>
              <w:rPr>
                <w:sz w:val="15"/>
                <w:szCs w:val="15"/>
                <w:rPrChange w:id="102" w:author="Matej Vestenicky" w:date="2019-06-18T15:16:00Z">
                  <w:rPr>
                    <w:color w:val="FF0000"/>
                    <w:sz w:val="15"/>
                    <w:szCs w:val="15"/>
                  </w:rPr>
                </w:rPrChange>
              </w:rPr>
            </w:pPr>
          </w:p>
        </w:tc>
        <w:tc>
          <w:tcPr>
            <w:tcW w:w="505" w:type="pct"/>
            <w:tcBorders>
              <w:top w:val="nil"/>
            </w:tcBorders>
            <w:vAlign w:val="center"/>
          </w:tcPr>
          <w:p w:rsidR="0056643A" w:rsidRPr="0056643A" w:rsidRDefault="00170BE4" w:rsidP="0056643A">
            <w:pPr>
              <w:jc w:val="right"/>
              <w:rPr>
                <w:sz w:val="15"/>
                <w:szCs w:val="15"/>
                <w:rPrChange w:id="103" w:author="Matej Vestenicky" w:date="2019-06-18T15:16:00Z">
                  <w:rPr>
                    <w:color w:val="FF0000"/>
                    <w:sz w:val="15"/>
                    <w:szCs w:val="15"/>
                  </w:rPr>
                </w:rPrChange>
              </w:rPr>
            </w:pPr>
            <w:ins w:id="104" w:author="Matej Vestenicky" w:date="2019-06-22T11:33:00Z">
              <w:r>
                <w:rPr>
                  <w:sz w:val="15"/>
                  <w:szCs w:val="15"/>
                </w:rPr>
                <w:t>1</w:t>
              </w:r>
            </w:ins>
            <w:del w:id="105" w:author="Matej Vestenicky" w:date="2019-06-18T15:14:00Z">
              <w:r w:rsidR="0056643A" w:rsidRPr="0056643A" w:rsidDel="0056643A">
                <w:rPr>
                  <w:sz w:val="15"/>
                  <w:szCs w:val="15"/>
                  <w:rPrChange w:id="106" w:author="Matej Vestenicky" w:date="2019-06-18T15:16:00Z">
                    <w:rPr>
                      <w:color w:val="FF0000"/>
                      <w:sz w:val="15"/>
                      <w:szCs w:val="15"/>
                    </w:rPr>
                  </w:rPrChange>
                </w:rPr>
                <w:delText>11 492 125</w:delText>
              </w:r>
            </w:del>
          </w:p>
        </w:tc>
      </w:tr>
      <w:tr w:rsidR="0056643A" w:rsidRPr="00871C74" w:rsidTr="00350F52">
        <w:tc>
          <w:tcPr>
            <w:tcW w:w="902" w:type="pct"/>
          </w:tcPr>
          <w:p w:rsidR="0056643A" w:rsidRPr="00871C74" w:rsidRDefault="0056643A" w:rsidP="0056643A">
            <w:pPr>
              <w:ind w:left="-57" w:right="-57"/>
              <w:jc w:val="left"/>
              <w:rPr>
                <w:snapToGrid w:val="0"/>
                <w:sz w:val="15"/>
                <w:szCs w:val="15"/>
                <w:lang w:eastAsia="sk-SK"/>
              </w:rPr>
            </w:pPr>
            <w:r w:rsidRPr="00871C74">
              <w:rPr>
                <w:snapToGrid w:val="0"/>
                <w:sz w:val="15"/>
                <w:szCs w:val="15"/>
                <w:lang w:eastAsia="sk-SK"/>
              </w:rPr>
              <w:t>Úbytky</w:t>
            </w:r>
          </w:p>
        </w:tc>
        <w:tc>
          <w:tcPr>
            <w:tcW w:w="529" w:type="pct"/>
            <w:vAlign w:val="center"/>
          </w:tcPr>
          <w:p w:rsidR="0056643A" w:rsidRPr="0056643A" w:rsidRDefault="0056643A" w:rsidP="0056643A">
            <w:pPr>
              <w:jc w:val="right"/>
              <w:rPr>
                <w:sz w:val="15"/>
                <w:szCs w:val="15"/>
              </w:rPr>
            </w:pPr>
          </w:p>
        </w:tc>
        <w:tc>
          <w:tcPr>
            <w:tcW w:w="447" w:type="pct"/>
            <w:vAlign w:val="center"/>
          </w:tcPr>
          <w:p w:rsidR="0056643A" w:rsidRPr="0056643A" w:rsidRDefault="0056643A" w:rsidP="0056643A">
            <w:pPr>
              <w:jc w:val="right"/>
              <w:rPr>
                <w:sz w:val="15"/>
                <w:szCs w:val="15"/>
                <w:rPrChange w:id="107" w:author="Matej Vestenicky" w:date="2019-06-18T15:16:00Z">
                  <w:rPr>
                    <w:color w:val="FF0000"/>
                    <w:sz w:val="15"/>
                    <w:szCs w:val="15"/>
                  </w:rPr>
                </w:rPrChange>
              </w:rPr>
            </w:pPr>
          </w:p>
        </w:tc>
        <w:tc>
          <w:tcPr>
            <w:tcW w:w="522" w:type="pct"/>
            <w:vAlign w:val="center"/>
          </w:tcPr>
          <w:p w:rsidR="0056643A" w:rsidRPr="0056643A" w:rsidRDefault="0056643A" w:rsidP="0056643A">
            <w:pPr>
              <w:jc w:val="right"/>
              <w:rPr>
                <w:sz w:val="15"/>
                <w:szCs w:val="15"/>
                <w:rPrChange w:id="108" w:author="Matej Vestenicky" w:date="2019-06-18T15:16:00Z">
                  <w:rPr>
                    <w:color w:val="FF0000"/>
                    <w:sz w:val="15"/>
                    <w:szCs w:val="15"/>
                  </w:rPr>
                </w:rPrChange>
              </w:rPr>
            </w:pPr>
          </w:p>
        </w:tc>
        <w:tc>
          <w:tcPr>
            <w:tcW w:w="481" w:type="pct"/>
            <w:vAlign w:val="center"/>
          </w:tcPr>
          <w:p w:rsidR="0056643A" w:rsidRPr="0056643A" w:rsidRDefault="0056643A" w:rsidP="0056643A">
            <w:pPr>
              <w:jc w:val="right"/>
              <w:rPr>
                <w:sz w:val="15"/>
                <w:szCs w:val="15"/>
                <w:rPrChange w:id="109" w:author="Matej Vestenicky" w:date="2019-06-18T15:16:00Z">
                  <w:rPr>
                    <w:color w:val="FF0000"/>
                    <w:sz w:val="15"/>
                    <w:szCs w:val="15"/>
                  </w:rPr>
                </w:rPrChange>
              </w:rPr>
            </w:pPr>
          </w:p>
        </w:tc>
        <w:tc>
          <w:tcPr>
            <w:tcW w:w="553" w:type="pct"/>
            <w:vAlign w:val="center"/>
          </w:tcPr>
          <w:p w:rsidR="0056643A" w:rsidRPr="0056643A" w:rsidRDefault="0056643A" w:rsidP="0056643A">
            <w:pPr>
              <w:jc w:val="right"/>
              <w:rPr>
                <w:sz w:val="15"/>
                <w:szCs w:val="15"/>
                <w:rPrChange w:id="110" w:author="Matej Vestenicky" w:date="2019-06-18T15:16:00Z">
                  <w:rPr>
                    <w:color w:val="FF0000"/>
                    <w:sz w:val="15"/>
                    <w:szCs w:val="15"/>
                  </w:rPr>
                </w:rPrChange>
              </w:rPr>
            </w:pPr>
          </w:p>
        </w:tc>
        <w:tc>
          <w:tcPr>
            <w:tcW w:w="556" w:type="pct"/>
            <w:vAlign w:val="center"/>
          </w:tcPr>
          <w:p w:rsidR="0056643A" w:rsidRPr="0056643A" w:rsidRDefault="0056643A" w:rsidP="0056643A">
            <w:pPr>
              <w:ind w:right="-57"/>
              <w:jc w:val="right"/>
              <w:rPr>
                <w:sz w:val="15"/>
                <w:szCs w:val="15"/>
                <w:rPrChange w:id="111" w:author="Matej Vestenicky" w:date="2019-06-18T15:16:00Z">
                  <w:rPr>
                    <w:color w:val="FF0000"/>
                    <w:sz w:val="15"/>
                    <w:szCs w:val="15"/>
                  </w:rPr>
                </w:rPrChange>
              </w:rPr>
            </w:pPr>
          </w:p>
        </w:tc>
        <w:tc>
          <w:tcPr>
            <w:tcW w:w="505" w:type="pct"/>
            <w:vAlign w:val="center"/>
          </w:tcPr>
          <w:p w:rsidR="0056643A" w:rsidRPr="0056643A" w:rsidRDefault="0056643A" w:rsidP="0056643A">
            <w:pPr>
              <w:jc w:val="right"/>
              <w:rPr>
                <w:sz w:val="15"/>
                <w:szCs w:val="15"/>
                <w:rPrChange w:id="112" w:author="Matej Vestenicky" w:date="2019-06-18T15:16:00Z">
                  <w:rPr>
                    <w:color w:val="FF0000"/>
                    <w:sz w:val="15"/>
                    <w:szCs w:val="15"/>
                  </w:rPr>
                </w:rPrChange>
              </w:rPr>
            </w:pPr>
          </w:p>
        </w:tc>
        <w:tc>
          <w:tcPr>
            <w:tcW w:w="505" w:type="pct"/>
            <w:vAlign w:val="center"/>
          </w:tcPr>
          <w:p w:rsidR="0056643A" w:rsidRPr="0056643A" w:rsidRDefault="0056643A" w:rsidP="0056643A">
            <w:pPr>
              <w:jc w:val="right"/>
              <w:rPr>
                <w:sz w:val="15"/>
                <w:szCs w:val="15"/>
                <w:rPrChange w:id="113" w:author="Matej Vestenicky" w:date="2019-06-18T15:16:00Z">
                  <w:rPr>
                    <w:color w:val="FF0000"/>
                    <w:sz w:val="15"/>
                    <w:szCs w:val="15"/>
                  </w:rPr>
                </w:rPrChange>
              </w:rPr>
            </w:pPr>
          </w:p>
        </w:tc>
      </w:tr>
      <w:tr w:rsidR="0056643A" w:rsidRPr="00871C74" w:rsidTr="00350F52">
        <w:tc>
          <w:tcPr>
            <w:tcW w:w="902" w:type="pct"/>
          </w:tcPr>
          <w:p w:rsidR="0056643A" w:rsidRPr="00871C74" w:rsidRDefault="0056643A" w:rsidP="0056643A">
            <w:pPr>
              <w:ind w:left="-57" w:right="-57"/>
              <w:jc w:val="left"/>
              <w:rPr>
                <w:snapToGrid w:val="0"/>
                <w:sz w:val="15"/>
                <w:szCs w:val="15"/>
                <w:lang w:eastAsia="sk-SK"/>
              </w:rPr>
            </w:pPr>
            <w:r w:rsidRPr="00871C74">
              <w:rPr>
                <w:snapToGrid w:val="0"/>
                <w:sz w:val="15"/>
                <w:szCs w:val="15"/>
                <w:lang w:eastAsia="sk-SK"/>
              </w:rPr>
              <w:t>Presuny</w:t>
            </w:r>
          </w:p>
        </w:tc>
        <w:tc>
          <w:tcPr>
            <w:tcW w:w="529" w:type="pct"/>
            <w:tcBorders>
              <w:bottom w:val="single" w:sz="4" w:space="0" w:color="auto"/>
            </w:tcBorders>
            <w:vAlign w:val="center"/>
          </w:tcPr>
          <w:p w:rsidR="0056643A" w:rsidRPr="0056643A" w:rsidRDefault="0056643A" w:rsidP="0056643A">
            <w:pPr>
              <w:jc w:val="right"/>
              <w:rPr>
                <w:sz w:val="15"/>
                <w:szCs w:val="15"/>
              </w:rPr>
            </w:pPr>
          </w:p>
        </w:tc>
        <w:tc>
          <w:tcPr>
            <w:tcW w:w="447" w:type="pct"/>
            <w:tcBorders>
              <w:bottom w:val="single" w:sz="4" w:space="0" w:color="auto"/>
            </w:tcBorders>
            <w:vAlign w:val="center"/>
          </w:tcPr>
          <w:p w:rsidR="0056643A" w:rsidRPr="0056643A" w:rsidRDefault="00170BE4" w:rsidP="0056643A">
            <w:pPr>
              <w:jc w:val="right"/>
              <w:rPr>
                <w:sz w:val="15"/>
                <w:szCs w:val="15"/>
                <w:rPrChange w:id="114" w:author="Matej Vestenicky" w:date="2019-06-18T15:16:00Z">
                  <w:rPr>
                    <w:color w:val="FF0000"/>
                    <w:sz w:val="15"/>
                    <w:szCs w:val="15"/>
                  </w:rPr>
                </w:rPrChange>
              </w:rPr>
            </w:pPr>
            <w:ins w:id="115" w:author="Matej Vestenicky" w:date="2019-06-22T11:32:00Z">
              <w:r>
                <w:rPr>
                  <w:sz w:val="15"/>
                  <w:szCs w:val="15"/>
                </w:rPr>
                <w:t>1</w:t>
              </w:r>
            </w:ins>
          </w:p>
        </w:tc>
        <w:tc>
          <w:tcPr>
            <w:tcW w:w="522" w:type="pct"/>
            <w:tcBorders>
              <w:bottom w:val="single" w:sz="4" w:space="0" w:color="auto"/>
            </w:tcBorders>
            <w:vAlign w:val="center"/>
          </w:tcPr>
          <w:p w:rsidR="0056643A" w:rsidRPr="0056643A" w:rsidRDefault="0056643A" w:rsidP="0056643A">
            <w:pPr>
              <w:jc w:val="right"/>
              <w:rPr>
                <w:sz w:val="15"/>
                <w:szCs w:val="15"/>
                <w:rPrChange w:id="116" w:author="Matej Vestenicky" w:date="2019-06-18T15:16:00Z">
                  <w:rPr>
                    <w:color w:val="FF0000"/>
                    <w:sz w:val="15"/>
                    <w:szCs w:val="15"/>
                  </w:rPr>
                </w:rPrChange>
              </w:rPr>
            </w:pPr>
          </w:p>
        </w:tc>
        <w:tc>
          <w:tcPr>
            <w:tcW w:w="481" w:type="pct"/>
            <w:tcBorders>
              <w:bottom w:val="single" w:sz="4" w:space="0" w:color="auto"/>
            </w:tcBorders>
            <w:vAlign w:val="center"/>
          </w:tcPr>
          <w:p w:rsidR="0056643A" w:rsidRPr="0056643A" w:rsidRDefault="0056643A" w:rsidP="0056643A">
            <w:pPr>
              <w:jc w:val="right"/>
              <w:rPr>
                <w:sz w:val="15"/>
                <w:szCs w:val="15"/>
                <w:rPrChange w:id="117" w:author="Matej Vestenicky" w:date="2019-06-18T15:16:00Z">
                  <w:rPr>
                    <w:color w:val="FF0000"/>
                    <w:sz w:val="15"/>
                    <w:szCs w:val="15"/>
                  </w:rPr>
                </w:rPrChange>
              </w:rPr>
            </w:pPr>
          </w:p>
        </w:tc>
        <w:tc>
          <w:tcPr>
            <w:tcW w:w="553" w:type="pct"/>
            <w:tcBorders>
              <w:bottom w:val="single" w:sz="4" w:space="0" w:color="auto"/>
            </w:tcBorders>
            <w:vAlign w:val="center"/>
          </w:tcPr>
          <w:p w:rsidR="0056643A" w:rsidRPr="0056643A" w:rsidRDefault="0056643A" w:rsidP="0056643A">
            <w:pPr>
              <w:jc w:val="right"/>
              <w:rPr>
                <w:sz w:val="15"/>
                <w:szCs w:val="15"/>
                <w:rPrChange w:id="118" w:author="Matej Vestenicky" w:date="2019-06-18T15:16:00Z">
                  <w:rPr>
                    <w:color w:val="FF0000"/>
                    <w:sz w:val="15"/>
                    <w:szCs w:val="15"/>
                  </w:rPr>
                </w:rPrChange>
              </w:rPr>
            </w:pPr>
          </w:p>
        </w:tc>
        <w:tc>
          <w:tcPr>
            <w:tcW w:w="556" w:type="pct"/>
            <w:tcBorders>
              <w:bottom w:val="single" w:sz="4" w:space="0" w:color="auto"/>
            </w:tcBorders>
            <w:vAlign w:val="center"/>
          </w:tcPr>
          <w:p w:rsidR="0056643A" w:rsidRPr="0056643A" w:rsidRDefault="00170BE4" w:rsidP="0056643A">
            <w:pPr>
              <w:jc w:val="right"/>
              <w:rPr>
                <w:sz w:val="15"/>
                <w:szCs w:val="15"/>
                <w:rPrChange w:id="119" w:author="Matej Vestenicky" w:date="2019-06-18T15:16:00Z">
                  <w:rPr>
                    <w:color w:val="FF0000"/>
                    <w:sz w:val="15"/>
                    <w:szCs w:val="15"/>
                  </w:rPr>
                </w:rPrChange>
              </w:rPr>
            </w:pPr>
            <w:ins w:id="120" w:author="Matej Vestenicky" w:date="2019-06-22T11:32:00Z">
              <w:r>
                <w:rPr>
                  <w:sz w:val="15"/>
                  <w:szCs w:val="15"/>
                </w:rPr>
                <w:t>(1)</w:t>
              </w:r>
            </w:ins>
          </w:p>
        </w:tc>
        <w:tc>
          <w:tcPr>
            <w:tcW w:w="505" w:type="pct"/>
            <w:tcBorders>
              <w:bottom w:val="single" w:sz="4" w:space="0" w:color="auto"/>
            </w:tcBorders>
            <w:vAlign w:val="center"/>
          </w:tcPr>
          <w:p w:rsidR="0056643A" w:rsidRPr="0056643A" w:rsidRDefault="0056643A" w:rsidP="0056643A">
            <w:pPr>
              <w:jc w:val="right"/>
              <w:rPr>
                <w:sz w:val="15"/>
                <w:szCs w:val="15"/>
                <w:rPrChange w:id="121" w:author="Matej Vestenicky" w:date="2019-06-18T15:16:00Z">
                  <w:rPr>
                    <w:color w:val="FF0000"/>
                    <w:sz w:val="15"/>
                    <w:szCs w:val="15"/>
                  </w:rPr>
                </w:rPrChange>
              </w:rPr>
            </w:pPr>
          </w:p>
        </w:tc>
        <w:tc>
          <w:tcPr>
            <w:tcW w:w="505" w:type="pct"/>
            <w:tcBorders>
              <w:bottom w:val="single" w:sz="4" w:space="0" w:color="auto"/>
            </w:tcBorders>
            <w:vAlign w:val="center"/>
          </w:tcPr>
          <w:p w:rsidR="0056643A" w:rsidRPr="0056643A" w:rsidRDefault="0056643A" w:rsidP="0056643A">
            <w:pPr>
              <w:jc w:val="right"/>
              <w:rPr>
                <w:sz w:val="15"/>
                <w:szCs w:val="15"/>
                <w:rPrChange w:id="122" w:author="Matej Vestenicky" w:date="2019-06-18T15:16:00Z">
                  <w:rPr>
                    <w:color w:val="FF0000"/>
                    <w:sz w:val="15"/>
                    <w:szCs w:val="15"/>
                  </w:rPr>
                </w:rPrChange>
              </w:rPr>
            </w:pPr>
          </w:p>
        </w:tc>
      </w:tr>
      <w:tr w:rsidR="0056643A" w:rsidRPr="00871C74" w:rsidTr="00350F52">
        <w:tc>
          <w:tcPr>
            <w:tcW w:w="902" w:type="pct"/>
          </w:tcPr>
          <w:p w:rsidR="0056643A" w:rsidRPr="00871C74" w:rsidRDefault="0056643A" w:rsidP="0056643A">
            <w:pPr>
              <w:ind w:left="-57" w:right="-57"/>
              <w:jc w:val="left"/>
              <w:rPr>
                <w:snapToGrid w:val="0"/>
                <w:sz w:val="15"/>
                <w:szCs w:val="15"/>
                <w:lang w:eastAsia="sk-SK"/>
              </w:rPr>
            </w:pPr>
            <w:r w:rsidRPr="00871C74">
              <w:rPr>
                <w:snapToGrid w:val="0"/>
                <w:sz w:val="15"/>
                <w:szCs w:val="15"/>
                <w:lang w:eastAsia="sk-SK"/>
              </w:rPr>
              <w:t>K 31. decembru 201</w:t>
            </w:r>
            <w:r>
              <w:rPr>
                <w:snapToGrid w:val="0"/>
                <w:sz w:val="15"/>
                <w:szCs w:val="15"/>
                <w:lang w:eastAsia="sk-SK"/>
              </w:rPr>
              <w:t>8</w:t>
            </w:r>
          </w:p>
        </w:tc>
        <w:tc>
          <w:tcPr>
            <w:tcW w:w="529" w:type="pct"/>
            <w:tcBorders>
              <w:top w:val="single" w:sz="4" w:space="0" w:color="auto"/>
              <w:bottom w:val="nil"/>
            </w:tcBorders>
            <w:vAlign w:val="center"/>
          </w:tcPr>
          <w:p w:rsidR="0056643A" w:rsidRPr="0056643A" w:rsidRDefault="0056643A" w:rsidP="0056643A">
            <w:pPr>
              <w:jc w:val="right"/>
              <w:rPr>
                <w:sz w:val="15"/>
                <w:szCs w:val="15"/>
              </w:rPr>
            </w:pPr>
          </w:p>
        </w:tc>
        <w:tc>
          <w:tcPr>
            <w:tcW w:w="447" w:type="pct"/>
            <w:tcBorders>
              <w:top w:val="single" w:sz="4" w:space="0" w:color="auto"/>
              <w:bottom w:val="nil"/>
            </w:tcBorders>
            <w:vAlign w:val="center"/>
          </w:tcPr>
          <w:p w:rsidR="0056643A" w:rsidRPr="0056643A" w:rsidRDefault="0056643A" w:rsidP="0056643A">
            <w:pPr>
              <w:jc w:val="right"/>
              <w:rPr>
                <w:sz w:val="15"/>
                <w:szCs w:val="15"/>
                <w:rPrChange w:id="123" w:author="Matej Vestenicky" w:date="2019-06-18T15:16:00Z">
                  <w:rPr>
                    <w:color w:val="FF0000"/>
                    <w:sz w:val="15"/>
                    <w:szCs w:val="15"/>
                  </w:rPr>
                </w:rPrChange>
              </w:rPr>
            </w:pPr>
            <w:r w:rsidRPr="0056643A">
              <w:rPr>
                <w:sz w:val="15"/>
                <w:szCs w:val="15"/>
                <w:rPrChange w:id="124" w:author="Matej Vestenicky" w:date="2019-06-18T15:16:00Z">
                  <w:rPr>
                    <w:color w:val="FF0000"/>
                    <w:sz w:val="15"/>
                    <w:szCs w:val="15"/>
                  </w:rPr>
                </w:rPrChange>
              </w:rPr>
              <w:t>603 89</w:t>
            </w:r>
            <w:ins w:id="125" w:author="Matej Vestenicky" w:date="2019-06-22T11:32:00Z">
              <w:r w:rsidR="00170BE4">
                <w:rPr>
                  <w:sz w:val="15"/>
                  <w:szCs w:val="15"/>
                </w:rPr>
                <w:t>2</w:t>
              </w:r>
            </w:ins>
            <w:del w:id="126" w:author="Matej Vestenicky" w:date="2019-06-22T11:32:00Z">
              <w:r w:rsidRPr="0056643A" w:rsidDel="00170BE4">
                <w:rPr>
                  <w:sz w:val="15"/>
                  <w:szCs w:val="15"/>
                  <w:rPrChange w:id="127" w:author="Matej Vestenicky" w:date="2019-06-18T15:16:00Z">
                    <w:rPr>
                      <w:color w:val="FF0000"/>
                      <w:sz w:val="15"/>
                      <w:szCs w:val="15"/>
                    </w:rPr>
                  </w:rPrChange>
                </w:rPr>
                <w:delText>1</w:delText>
              </w:r>
            </w:del>
          </w:p>
        </w:tc>
        <w:tc>
          <w:tcPr>
            <w:tcW w:w="522" w:type="pct"/>
            <w:tcBorders>
              <w:top w:val="single" w:sz="4" w:space="0" w:color="auto"/>
              <w:bottom w:val="nil"/>
            </w:tcBorders>
            <w:vAlign w:val="center"/>
          </w:tcPr>
          <w:p w:rsidR="0056643A" w:rsidRPr="0056643A" w:rsidRDefault="0056643A" w:rsidP="0056643A">
            <w:pPr>
              <w:jc w:val="right"/>
              <w:rPr>
                <w:sz w:val="15"/>
                <w:szCs w:val="15"/>
                <w:rPrChange w:id="128" w:author="Matej Vestenicky" w:date="2019-06-18T15:16:00Z">
                  <w:rPr>
                    <w:color w:val="FF0000"/>
                    <w:sz w:val="15"/>
                    <w:szCs w:val="15"/>
                  </w:rPr>
                </w:rPrChange>
              </w:rPr>
            </w:pPr>
          </w:p>
        </w:tc>
        <w:tc>
          <w:tcPr>
            <w:tcW w:w="481" w:type="pct"/>
            <w:tcBorders>
              <w:top w:val="single" w:sz="4" w:space="0" w:color="auto"/>
              <w:bottom w:val="nil"/>
            </w:tcBorders>
            <w:vAlign w:val="center"/>
          </w:tcPr>
          <w:p w:rsidR="0056643A" w:rsidRPr="0056643A" w:rsidRDefault="0056643A" w:rsidP="0056643A">
            <w:pPr>
              <w:jc w:val="right"/>
              <w:rPr>
                <w:sz w:val="15"/>
                <w:szCs w:val="15"/>
                <w:rPrChange w:id="129" w:author="Matej Vestenicky" w:date="2019-06-18T15:16:00Z">
                  <w:rPr>
                    <w:color w:val="FF0000"/>
                    <w:sz w:val="15"/>
                    <w:szCs w:val="15"/>
                  </w:rPr>
                </w:rPrChange>
              </w:rPr>
            </w:pPr>
            <w:r w:rsidRPr="0056643A">
              <w:rPr>
                <w:sz w:val="15"/>
                <w:szCs w:val="15"/>
                <w:rPrChange w:id="130" w:author="Matej Vestenicky" w:date="2019-06-18T15:16:00Z">
                  <w:rPr>
                    <w:color w:val="FF0000"/>
                    <w:sz w:val="15"/>
                    <w:szCs w:val="15"/>
                  </w:rPr>
                </w:rPrChange>
              </w:rPr>
              <w:t>11 492 125</w:t>
            </w:r>
          </w:p>
        </w:tc>
        <w:tc>
          <w:tcPr>
            <w:tcW w:w="553" w:type="pct"/>
            <w:tcBorders>
              <w:top w:val="single" w:sz="4" w:space="0" w:color="auto"/>
              <w:bottom w:val="nil"/>
            </w:tcBorders>
            <w:vAlign w:val="center"/>
          </w:tcPr>
          <w:p w:rsidR="0056643A" w:rsidRPr="0056643A" w:rsidRDefault="0056643A" w:rsidP="0056643A">
            <w:pPr>
              <w:jc w:val="right"/>
              <w:rPr>
                <w:sz w:val="15"/>
                <w:szCs w:val="15"/>
                <w:rPrChange w:id="131" w:author="Matej Vestenicky" w:date="2019-06-18T15:16:00Z">
                  <w:rPr>
                    <w:color w:val="FF0000"/>
                    <w:sz w:val="15"/>
                    <w:szCs w:val="15"/>
                  </w:rPr>
                </w:rPrChange>
              </w:rPr>
            </w:pPr>
          </w:p>
        </w:tc>
        <w:tc>
          <w:tcPr>
            <w:tcW w:w="556" w:type="pct"/>
            <w:tcBorders>
              <w:top w:val="single" w:sz="4" w:space="0" w:color="auto"/>
              <w:bottom w:val="nil"/>
            </w:tcBorders>
            <w:vAlign w:val="center"/>
          </w:tcPr>
          <w:p w:rsidR="0056643A" w:rsidRPr="0056643A" w:rsidRDefault="0056643A" w:rsidP="0056643A">
            <w:pPr>
              <w:jc w:val="right"/>
              <w:rPr>
                <w:sz w:val="15"/>
                <w:szCs w:val="15"/>
                <w:rPrChange w:id="132" w:author="Matej Vestenicky" w:date="2019-06-18T15:16:00Z">
                  <w:rPr>
                    <w:color w:val="FF0000"/>
                    <w:sz w:val="15"/>
                    <w:szCs w:val="15"/>
                  </w:rPr>
                </w:rPrChange>
              </w:rPr>
            </w:pPr>
          </w:p>
        </w:tc>
        <w:tc>
          <w:tcPr>
            <w:tcW w:w="505" w:type="pct"/>
            <w:tcBorders>
              <w:top w:val="single" w:sz="4" w:space="0" w:color="auto"/>
              <w:bottom w:val="nil"/>
            </w:tcBorders>
            <w:vAlign w:val="center"/>
          </w:tcPr>
          <w:p w:rsidR="0056643A" w:rsidRPr="0056643A" w:rsidRDefault="0056643A" w:rsidP="0056643A">
            <w:pPr>
              <w:jc w:val="right"/>
              <w:rPr>
                <w:sz w:val="15"/>
                <w:szCs w:val="15"/>
                <w:rPrChange w:id="133" w:author="Matej Vestenicky" w:date="2019-06-18T15:16:00Z">
                  <w:rPr>
                    <w:color w:val="FF0000"/>
                    <w:sz w:val="15"/>
                    <w:szCs w:val="15"/>
                  </w:rPr>
                </w:rPrChange>
              </w:rPr>
            </w:pPr>
          </w:p>
        </w:tc>
        <w:tc>
          <w:tcPr>
            <w:tcW w:w="505" w:type="pct"/>
            <w:tcBorders>
              <w:top w:val="single" w:sz="4" w:space="0" w:color="auto"/>
              <w:bottom w:val="nil"/>
            </w:tcBorders>
            <w:vAlign w:val="center"/>
          </w:tcPr>
          <w:p w:rsidR="0056643A" w:rsidRPr="0056643A" w:rsidRDefault="0056643A" w:rsidP="0056643A">
            <w:pPr>
              <w:jc w:val="right"/>
              <w:rPr>
                <w:sz w:val="15"/>
                <w:szCs w:val="15"/>
                <w:rPrChange w:id="134" w:author="Matej Vestenicky" w:date="2019-06-18T15:16:00Z">
                  <w:rPr>
                    <w:color w:val="FF0000"/>
                    <w:sz w:val="15"/>
                    <w:szCs w:val="15"/>
                  </w:rPr>
                </w:rPrChange>
              </w:rPr>
            </w:pPr>
            <w:r w:rsidRPr="0056643A">
              <w:rPr>
                <w:sz w:val="15"/>
                <w:szCs w:val="15"/>
                <w:rPrChange w:id="135" w:author="Matej Vestenicky" w:date="2019-06-18T15:16:00Z">
                  <w:rPr>
                    <w:color w:val="FF0000"/>
                    <w:sz w:val="15"/>
                    <w:szCs w:val="15"/>
                  </w:rPr>
                </w:rPrChange>
              </w:rPr>
              <w:t>12 096 01</w:t>
            </w:r>
            <w:ins w:id="136" w:author="Matej Vestenicky" w:date="2019-06-22T11:33:00Z">
              <w:r w:rsidR="00170BE4">
                <w:rPr>
                  <w:sz w:val="15"/>
                  <w:szCs w:val="15"/>
                </w:rPr>
                <w:t>7</w:t>
              </w:r>
            </w:ins>
            <w:del w:id="137" w:author="Matej Vestenicky" w:date="2019-06-22T11:33:00Z">
              <w:r w:rsidRPr="0056643A" w:rsidDel="00170BE4">
                <w:rPr>
                  <w:sz w:val="15"/>
                  <w:szCs w:val="15"/>
                  <w:rPrChange w:id="138" w:author="Matej Vestenicky" w:date="2019-06-18T15:16:00Z">
                    <w:rPr>
                      <w:color w:val="FF0000"/>
                      <w:sz w:val="15"/>
                      <w:szCs w:val="15"/>
                    </w:rPr>
                  </w:rPrChange>
                </w:rPr>
                <w:delText>6</w:delText>
              </w:r>
            </w:del>
          </w:p>
        </w:tc>
      </w:tr>
      <w:tr w:rsidR="0056643A" w:rsidRPr="00871C74" w:rsidTr="00DA72C8">
        <w:tc>
          <w:tcPr>
            <w:tcW w:w="902" w:type="pct"/>
          </w:tcPr>
          <w:p w:rsidR="0056643A" w:rsidRPr="00871C74" w:rsidRDefault="0056643A" w:rsidP="0056643A">
            <w:pPr>
              <w:ind w:left="-57" w:right="-57"/>
              <w:jc w:val="left"/>
              <w:rPr>
                <w:snapToGrid w:val="0"/>
                <w:sz w:val="15"/>
                <w:szCs w:val="15"/>
                <w:lang w:eastAsia="sk-SK"/>
              </w:rPr>
            </w:pPr>
          </w:p>
        </w:tc>
        <w:tc>
          <w:tcPr>
            <w:tcW w:w="529" w:type="pct"/>
            <w:tcBorders>
              <w:top w:val="nil"/>
              <w:bottom w:val="nil"/>
            </w:tcBorders>
            <w:vAlign w:val="center"/>
          </w:tcPr>
          <w:p w:rsidR="0056643A" w:rsidRPr="0056643A" w:rsidRDefault="0056643A" w:rsidP="0056643A">
            <w:pPr>
              <w:jc w:val="right"/>
              <w:rPr>
                <w:sz w:val="15"/>
                <w:szCs w:val="15"/>
              </w:rPr>
            </w:pPr>
          </w:p>
        </w:tc>
        <w:tc>
          <w:tcPr>
            <w:tcW w:w="447" w:type="pct"/>
            <w:tcBorders>
              <w:top w:val="nil"/>
              <w:bottom w:val="nil"/>
            </w:tcBorders>
            <w:vAlign w:val="center"/>
          </w:tcPr>
          <w:p w:rsidR="0056643A" w:rsidRPr="0056643A" w:rsidRDefault="0056643A" w:rsidP="0056643A">
            <w:pPr>
              <w:jc w:val="right"/>
              <w:rPr>
                <w:sz w:val="15"/>
                <w:szCs w:val="15"/>
                <w:rPrChange w:id="139" w:author="Matej Vestenicky" w:date="2019-06-18T15:16:00Z">
                  <w:rPr>
                    <w:color w:val="FF0000"/>
                    <w:sz w:val="15"/>
                    <w:szCs w:val="15"/>
                  </w:rPr>
                </w:rPrChange>
              </w:rPr>
            </w:pPr>
          </w:p>
        </w:tc>
        <w:tc>
          <w:tcPr>
            <w:tcW w:w="522" w:type="pct"/>
            <w:tcBorders>
              <w:top w:val="nil"/>
              <w:bottom w:val="nil"/>
            </w:tcBorders>
            <w:vAlign w:val="center"/>
          </w:tcPr>
          <w:p w:rsidR="0056643A" w:rsidRPr="0056643A" w:rsidRDefault="0056643A" w:rsidP="0056643A">
            <w:pPr>
              <w:jc w:val="right"/>
              <w:rPr>
                <w:sz w:val="15"/>
                <w:szCs w:val="15"/>
                <w:rPrChange w:id="140" w:author="Matej Vestenicky" w:date="2019-06-18T15:16:00Z">
                  <w:rPr>
                    <w:color w:val="FF0000"/>
                    <w:sz w:val="15"/>
                    <w:szCs w:val="15"/>
                  </w:rPr>
                </w:rPrChange>
              </w:rPr>
            </w:pPr>
          </w:p>
        </w:tc>
        <w:tc>
          <w:tcPr>
            <w:tcW w:w="481" w:type="pct"/>
            <w:tcBorders>
              <w:top w:val="nil"/>
              <w:bottom w:val="nil"/>
            </w:tcBorders>
            <w:vAlign w:val="center"/>
          </w:tcPr>
          <w:p w:rsidR="0056643A" w:rsidRPr="0056643A" w:rsidRDefault="0056643A" w:rsidP="0056643A">
            <w:pPr>
              <w:jc w:val="right"/>
              <w:rPr>
                <w:sz w:val="15"/>
                <w:szCs w:val="15"/>
                <w:rPrChange w:id="141" w:author="Matej Vestenicky" w:date="2019-06-18T15:16:00Z">
                  <w:rPr>
                    <w:color w:val="FF0000"/>
                    <w:sz w:val="15"/>
                    <w:szCs w:val="15"/>
                  </w:rPr>
                </w:rPrChange>
              </w:rPr>
            </w:pPr>
          </w:p>
        </w:tc>
        <w:tc>
          <w:tcPr>
            <w:tcW w:w="553" w:type="pct"/>
            <w:tcBorders>
              <w:top w:val="nil"/>
              <w:bottom w:val="nil"/>
            </w:tcBorders>
            <w:vAlign w:val="center"/>
          </w:tcPr>
          <w:p w:rsidR="0056643A" w:rsidRPr="0056643A" w:rsidRDefault="0056643A" w:rsidP="0056643A">
            <w:pPr>
              <w:jc w:val="right"/>
              <w:rPr>
                <w:sz w:val="15"/>
                <w:szCs w:val="15"/>
                <w:rPrChange w:id="142" w:author="Matej Vestenicky" w:date="2019-06-18T15:16:00Z">
                  <w:rPr>
                    <w:color w:val="FF0000"/>
                    <w:sz w:val="15"/>
                    <w:szCs w:val="15"/>
                  </w:rPr>
                </w:rPrChange>
              </w:rPr>
            </w:pPr>
          </w:p>
        </w:tc>
        <w:tc>
          <w:tcPr>
            <w:tcW w:w="556" w:type="pct"/>
            <w:tcBorders>
              <w:top w:val="nil"/>
              <w:bottom w:val="nil"/>
            </w:tcBorders>
            <w:vAlign w:val="center"/>
          </w:tcPr>
          <w:p w:rsidR="0056643A" w:rsidRPr="0056643A" w:rsidRDefault="0056643A" w:rsidP="0056643A">
            <w:pPr>
              <w:jc w:val="right"/>
              <w:rPr>
                <w:sz w:val="15"/>
                <w:szCs w:val="15"/>
                <w:rPrChange w:id="143" w:author="Matej Vestenicky" w:date="2019-06-18T15:16:00Z">
                  <w:rPr>
                    <w:color w:val="FF0000"/>
                    <w:sz w:val="15"/>
                    <w:szCs w:val="15"/>
                  </w:rPr>
                </w:rPrChange>
              </w:rPr>
            </w:pPr>
          </w:p>
        </w:tc>
        <w:tc>
          <w:tcPr>
            <w:tcW w:w="505" w:type="pct"/>
            <w:tcBorders>
              <w:top w:val="nil"/>
              <w:bottom w:val="nil"/>
            </w:tcBorders>
            <w:vAlign w:val="center"/>
          </w:tcPr>
          <w:p w:rsidR="0056643A" w:rsidRPr="0056643A" w:rsidRDefault="0056643A" w:rsidP="0056643A">
            <w:pPr>
              <w:jc w:val="right"/>
              <w:rPr>
                <w:sz w:val="15"/>
                <w:szCs w:val="15"/>
                <w:rPrChange w:id="144" w:author="Matej Vestenicky" w:date="2019-06-18T15:16:00Z">
                  <w:rPr>
                    <w:color w:val="FF0000"/>
                    <w:sz w:val="15"/>
                    <w:szCs w:val="15"/>
                  </w:rPr>
                </w:rPrChange>
              </w:rPr>
            </w:pPr>
          </w:p>
        </w:tc>
        <w:tc>
          <w:tcPr>
            <w:tcW w:w="505" w:type="pct"/>
            <w:tcBorders>
              <w:top w:val="nil"/>
              <w:bottom w:val="nil"/>
            </w:tcBorders>
            <w:vAlign w:val="center"/>
          </w:tcPr>
          <w:p w:rsidR="0056643A" w:rsidRPr="0056643A" w:rsidRDefault="0056643A" w:rsidP="0056643A">
            <w:pPr>
              <w:jc w:val="right"/>
              <w:rPr>
                <w:sz w:val="15"/>
                <w:szCs w:val="15"/>
                <w:rPrChange w:id="145" w:author="Matej Vestenicky" w:date="2019-06-18T15:16:00Z">
                  <w:rPr>
                    <w:color w:val="FF0000"/>
                    <w:sz w:val="15"/>
                    <w:szCs w:val="15"/>
                  </w:rPr>
                </w:rPrChange>
              </w:rPr>
            </w:pPr>
          </w:p>
        </w:tc>
      </w:tr>
      <w:tr w:rsidR="0056643A" w:rsidRPr="00871C74" w:rsidTr="00DA72C8">
        <w:tc>
          <w:tcPr>
            <w:tcW w:w="902" w:type="pct"/>
          </w:tcPr>
          <w:p w:rsidR="0056643A" w:rsidRPr="00871C74" w:rsidRDefault="0056643A" w:rsidP="0056643A">
            <w:pPr>
              <w:ind w:left="-57" w:right="-57"/>
              <w:jc w:val="left"/>
              <w:rPr>
                <w:b/>
                <w:bCs/>
                <w:snapToGrid w:val="0"/>
                <w:sz w:val="15"/>
                <w:szCs w:val="15"/>
                <w:lang w:eastAsia="sk-SK"/>
              </w:rPr>
            </w:pPr>
            <w:r w:rsidRPr="00871C74">
              <w:rPr>
                <w:b/>
                <w:bCs/>
                <w:snapToGrid w:val="0"/>
                <w:sz w:val="15"/>
                <w:szCs w:val="15"/>
                <w:lang w:eastAsia="sk-SK"/>
              </w:rPr>
              <w:t>Oprávky</w:t>
            </w:r>
          </w:p>
        </w:tc>
        <w:tc>
          <w:tcPr>
            <w:tcW w:w="529" w:type="pct"/>
            <w:tcBorders>
              <w:top w:val="nil"/>
              <w:bottom w:val="nil"/>
            </w:tcBorders>
            <w:vAlign w:val="center"/>
          </w:tcPr>
          <w:p w:rsidR="0056643A" w:rsidRPr="0056643A" w:rsidRDefault="0056643A" w:rsidP="0056643A">
            <w:pPr>
              <w:jc w:val="right"/>
              <w:rPr>
                <w:sz w:val="15"/>
                <w:szCs w:val="15"/>
              </w:rPr>
            </w:pPr>
          </w:p>
        </w:tc>
        <w:tc>
          <w:tcPr>
            <w:tcW w:w="447" w:type="pct"/>
            <w:tcBorders>
              <w:top w:val="nil"/>
              <w:bottom w:val="nil"/>
            </w:tcBorders>
            <w:vAlign w:val="center"/>
          </w:tcPr>
          <w:p w:rsidR="0056643A" w:rsidRPr="0056643A" w:rsidRDefault="0056643A" w:rsidP="0056643A">
            <w:pPr>
              <w:jc w:val="right"/>
              <w:rPr>
                <w:sz w:val="15"/>
                <w:szCs w:val="15"/>
                <w:rPrChange w:id="146" w:author="Matej Vestenicky" w:date="2019-06-18T15:16:00Z">
                  <w:rPr>
                    <w:color w:val="FF0000"/>
                    <w:sz w:val="15"/>
                    <w:szCs w:val="15"/>
                  </w:rPr>
                </w:rPrChange>
              </w:rPr>
            </w:pPr>
          </w:p>
        </w:tc>
        <w:tc>
          <w:tcPr>
            <w:tcW w:w="522" w:type="pct"/>
            <w:tcBorders>
              <w:top w:val="nil"/>
              <w:bottom w:val="nil"/>
            </w:tcBorders>
            <w:vAlign w:val="center"/>
          </w:tcPr>
          <w:p w:rsidR="0056643A" w:rsidRPr="0056643A" w:rsidRDefault="0056643A" w:rsidP="0056643A">
            <w:pPr>
              <w:jc w:val="right"/>
              <w:rPr>
                <w:sz w:val="15"/>
                <w:szCs w:val="15"/>
                <w:rPrChange w:id="147" w:author="Matej Vestenicky" w:date="2019-06-18T15:16:00Z">
                  <w:rPr>
                    <w:color w:val="FF0000"/>
                    <w:sz w:val="15"/>
                    <w:szCs w:val="15"/>
                  </w:rPr>
                </w:rPrChange>
              </w:rPr>
            </w:pPr>
          </w:p>
        </w:tc>
        <w:tc>
          <w:tcPr>
            <w:tcW w:w="481" w:type="pct"/>
            <w:tcBorders>
              <w:top w:val="nil"/>
              <w:bottom w:val="nil"/>
            </w:tcBorders>
            <w:vAlign w:val="center"/>
          </w:tcPr>
          <w:p w:rsidR="0056643A" w:rsidRPr="0056643A" w:rsidRDefault="0056643A" w:rsidP="0056643A">
            <w:pPr>
              <w:jc w:val="right"/>
              <w:rPr>
                <w:sz w:val="15"/>
                <w:szCs w:val="15"/>
                <w:rPrChange w:id="148" w:author="Matej Vestenicky" w:date="2019-06-18T15:16:00Z">
                  <w:rPr>
                    <w:color w:val="FF0000"/>
                    <w:sz w:val="15"/>
                    <w:szCs w:val="15"/>
                  </w:rPr>
                </w:rPrChange>
              </w:rPr>
            </w:pPr>
          </w:p>
        </w:tc>
        <w:tc>
          <w:tcPr>
            <w:tcW w:w="553" w:type="pct"/>
            <w:tcBorders>
              <w:top w:val="nil"/>
              <w:bottom w:val="nil"/>
            </w:tcBorders>
            <w:vAlign w:val="center"/>
          </w:tcPr>
          <w:p w:rsidR="0056643A" w:rsidRPr="0056643A" w:rsidRDefault="0056643A" w:rsidP="0056643A">
            <w:pPr>
              <w:jc w:val="right"/>
              <w:rPr>
                <w:sz w:val="15"/>
                <w:szCs w:val="15"/>
                <w:rPrChange w:id="149" w:author="Matej Vestenicky" w:date="2019-06-18T15:16:00Z">
                  <w:rPr>
                    <w:color w:val="FF0000"/>
                    <w:sz w:val="15"/>
                    <w:szCs w:val="15"/>
                  </w:rPr>
                </w:rPrChange>
              </w:rPr>
            </w:pPr>
          </w:p>
        </w:tc>
        <w:tc>
          <w:tcPr>
            <w:tcW w:w="556" w:type="pct"/>
            <w:tcBorders>
              <w:top w:val="nil"/>
              <w:bottom w:val="nil"/>
            </w:tcBorders>
            <w:vAlign w:val="center"/>
          </w:tcPr>
          <w:p w:rsidR="0056643A" w:rsidRPr="0056643A" w:rsidRDefault="0056643A" w:rsidP="0056643A">
            <w:pPr>
              <w:jc w:val="right"/>
              <w:rPr>
                <w:sz w:val="15"/>
                <w:szCs w:val="15"/>
                <w:rPrChange w:id="150" w:author="Matej Vestenicky" w:date="2019-06-18T15:16:00Z">
                  <w:rPr>
                    <w:color w:val="FF0000"/>
                    <w:sz w:val="15"/>
                    <w:szCs w:val="15"/>
                  </w:rPr>
                </w:rPrChange>
              </w:rPr>
            </w:pPr>
          </w:p>
        </w:tc>
        <w:tc>
          <w:tcPr>
            <w:tcW w:w="505" w:type="pct"/>
            <w:tcBorders>
              <w:top w:val="nil"/>
              <w:bottom w:val="nil"/>
            </w:tcBorders>
            <w:vAlign w:val="center"/>
          </w:tcPr>
          <w:p w:rsidR="0056643A" w:rsidRPr="0056643A" w:rsidRDefault="0056643A" w:rsidP="0056643A">
            <w:pPr>
              <w:jc w:val="right"/>
              <w:rPr>
                <w:sz w:val="15"/>
                <w:szCs w:val="15"/>
                <w:rPrChange w:id="151" w:author="Matej Vestenicky" w:date="2019-06-18T15:16:00Z">
                  <w:rPr>
                    <w:color w:val="FF0000"/>
                    <w:sz w:val="15"/>
                    <w:szCs w:val="15"/>
                  </w:rPr>
                </w:rPrChange>
              </w:rPr>
            </w:pPr>
          </w:p>
        </w:tc>
        <w:tc>
          <w:tcPr>
            <w:tcW w:w="505" w:type="pct"/>
            <w:tcBorders>
              <w:top w:val="nil"/>
              <w:bottom w:val="nil"/>
            </w:tcBorders>
            <w:vAlign w:val="center"/>
          </w:tcPr>
          <w:p w:rsidR="0056643A" w:rsidRPr="0056643A" w:rsidRDefault="0056643A" w:rsidP="0056643A">
            <w:pPr>
              <w:jc w:val="right"/>
              <w:rPr>
                <w:sz w:val="15"/>
                <w:szCs w:val="15"/>
                <w:rPrChange w:id="152" w:author="Matej Vestenicky" w:date="2019-06-18T15:16:00Z">
                  <w:rPr>
                    <w:color w:val="FF0000"/>
                    <w:sz w:val="15"/>
                    <w:szCs w:val="15"/>
                  </w:rPr>
                </w:rPrChange>
              </w:rPr>
            </w:pPr>
          </w:p>
        </w:tc>
      </w:tr>
      <w:tr w:rsidR="0056643A" w:rsidRPr="00871C74" w:rsidTr="00DA72C8">
        <w:tc>
          <w:tcPr>
            <w:tcW w:w="902" w:type="pct"/>
          </w:tcPr>
          <w:p w:rsidR="0056643A" w:rsidRPr="00871C74" w:rsidRDefault="0056643A" w:rsidP="0056643A">
            <w:pPr>
              <w:ind w:left="-57" w:right="-57"/>
              <w:jc w:val="left"/>
              <w:rPr>
                <w:snapToGrid w:val="0"/>
                <w:sz w:val="15"/>
                <w:szCs w:val="15"/>
                <w:lang w:eastAsia="sk-SK"/>
              </w:rPr>
            </w:pPr>
            <w:r w:rsidRPr="00871C74">
              <w:rPr>
                <w:snapToGrid w:val="0"/>
                <w:sz w:val="15"/>
                <w:szCs w:val="15"/>
                <w:lang w:eastAsia="sk-SK"/>
              </w:rPr>
              <w:t>K 1. januáru 201</w:t>
            </w:r>
            <w:r>
              <w:rPr>
                <w:snapToGrid w:val="0"/>
                <w:sz w:val="15"/>
                <w:szCs w:val="15"/>
                <w:lang w:eastAsia="sk-SK"/>
              </w:rPr>
              <w:t>8</w:t>
            </w:r>
          </w:p>
        </w:tc>
        <w:tc>
          <w:tcPr>
            <w:tcW w:w="529" w:type="pct"/>
            <w:tcBorders>
              <w:top w:val="nil"/>
              <w:bottom w:val="nil"/>
            </w:tcBorders>
            <w:vAlign w:val="center"/>
          </w:tcPr>
          <w:p w:rsidR="0056643A" w:rsidRPr="0056643A" w:rsidRDefault="0056643A" w:rsidP="0056643A">
            <w:pPr>
              <w:jc w:val="right"/>
              <w:rPr>
                <w:sz w:val="15"/>
                <w:szCs w:val="15"/>
              </w:rPr>
            </w:pPr>
          </w:p>
        </w:tc>
        <w:tc>
          <w:tcPr>
            <w:tcW w:w="447" w:type="pct"/>
            <w:tcBorders>
              <w:top w:val="nil"/>
              <w:bottom w:val="nil"/>
            </w:tcBorders>
            <w:vAlign w:val="center"/>
          </w:tcPr>
          <w:p w:rsidR="0056643A" w:rsidRPr="0056643A" w:rsidRDefault="0056643A" w:rsidP="0056643A">
            <w:pPr>
              <w:jc w:val="right"/>
              <w:rPr>
                <w:sz w:val="15"/>
                <w:szCs w:val="15"/>
                <w:rPrChange w:id="153" w:author="Matej Vestenicky" w:date="2019-06-18T15:16:00Z">
                  <w:rPr>
                    <w:color w:val="FF0000"/>
                    <w:sz w:val="15"/>
                    <w:szCs w:val="15"/>
                  </w:rPr>
                </w:rPrChange>
              </w:rPr>
            </w:pPr>
            <w:r w:rsidRPr="0056643A">
              <w:rPr>
                <w:sz w:val="15"/>
                <w:szCs w:val="15"/>
                <w:rPrChange w:id="154" w:author="Matej Vestenicky" w:date="2019-06-18T15:16:00Z">
                  <w:rPr>
                    <w:color w:val="FF0000"/>
                    <w:sz w:val="15"/>
                    <w:szCs w:val="15"/>
                  </w:rPr>
                </w:rPrChange>
              </w:rPr>
              <w:t>569 293</w:t>
            </w:r>
          </w:p>
        </w:tc>
        <w:tc>
          <w:tcPr>
            <w:tcW w:w="522" w:type="pct"/>
            <w:tcBorders>
              <w:top w:val="nil"/>
              <w:bottom w:val="nil"/>
            </w:tcBorders>
            <w:vAlign w:val="center"/>
          </w:tcPr>
          <w:p w:rsidR="0056643A" w:rsidRPr="0056643A" w:rsidRDefault="0056643A" w:rsidP="0056643A">
            <w:pPr>
              <w:jc w:val="right"/>
              <w:rPr>
                <w:sz w:val="15"/>
                <w:szCs w:val="15"/>
                <w:rPrChange w:id="155" w:author="Matej Vestenicky" w:date="2019-06-18T15:16:00Z">
                  <w:rPr>
                    <w:color w:val="FF0000"/>
                    <w:sz w:val="15"/>
                    <w:szCs w:val="15"/>
                  </w:rPr>
                </w:rPrChange>
              </w:rPr>
            </w:pPr>
          </w:p>
        </w:tc>
        <w:tc>
          <w:tcPr>
            <w:tcW w:w="481" w:type="pct"/>
            <w:tcBorders>
              <w:top w:val="nil"/>
              <w:bottom w:val="nil"/>
            </w:tcBorders>
            <w:vAlign w:val="center"/>
          </w:tcPr>
          <w:p w:rsidR="0056643A" w:rsidRPr="0056643A" w:rsidRDefault="0056643A" w:rsidP="0056643A">
            <w:pPr>
              <w:jc w:val="right"/>
              <w:rPr>
                <w:sz w:val="15"/>
                <w:szCs w:val="15"/>
                <w:rPrChange w:id="156" w:author="Matej Vestenicky" w:date="2019-06-18T15:16:00Z">
                  <w:rPr>
                    <w:color w:val="FF0000"/>
                    <w:sz w:val="15"/>
                    <w:szCs w:val="15"/>
                  </w:rPr>
                </w:rPrChange>
              </w:rPr>
            </w:pPr>
            <w:r w:rsidRPr="0056643A">
              <w:rPr>
                <w:sz w:val="15"/>
                <w:szCs w:val="15"/>
                <w:rPrChange w:id="157" w:author="Matej Vestenicky" w:date="2019-06-18T15:16:00Z">
                  <w:rPr>
                    <w:color w:val="FF0000"/>
                    <w:sz w:val="15"/>
                    <w:szCs w:val="15"/>
                  </w:rPr>
                </w:rPrChange>
              </w:rPr>
              <w:t>2 298 421</w:t>
            </w:r>
          </w:p>
        </w:tc>
        <w:tc>
          <w:tcPr>
            <w:tcW w:w="553" w:type="pct"/>
            <w:tcBorders>
              <w:top w:val="nil"/>
              <w:bottom w:val="nil"/>
            </w:tcBorders>
            <w:vAlign w:val="center"/>
          </w:tcPr>
          <w:p w:rsidR="0056643A" w:rsidRPr="0056643A" w:rsidRDefault="0056643A" w:rsidP="0056643A">
            <w:pPr>
              <w:jc w:val="right"/>
              <w:rPr>
                <w:sz w:val="15"/>
                <w:szCs w:val="15"/>
                <w:rPrChange w:id="158" w:author="Matej Vestenicky" w:date="2019-06-18T15:16:00Z">
                  <w:rPr>
                    <w:color w:val="FF0000"/>
                    <w:sz w:val="15"/>
                    <w:szCs w:val="15"/>
                  </w:rPr>
                </w:rPrChange>
              </w:rPr>
            </w:pPr>
          </w:p>
        </w:tc>
        <w:tc>
          <w:tcPr>
            <w:tcW w:w="556" w:type="pct"/>
            <w:tcBorders>
              <w:top w:val="nil"/>
              <w:bottom w:val="nil"/>
            </w:tcBorders>
            <w:vAlign w:val="center"/>
          </w:tcPr>
          <w:p w:rsidR="0056643A" w:rsidRPr="0056643A" w:rsidRDefault="0056643A" w:rsidP="0056643A">
            <w:pPr>
              <w:jc w:val="right"/>
              <w:rPr>
                <w:sz w:val="15"/>
                <w:szCs w:val="15"/>
                <w:rPrChange w:id="159" w:author="Matej Vestenicky" w:date="2019-06-18T15:16:00Z">
                  <w:rPr>
                    <w:color w:val="FF0000"/>
                    <w:sz w:val="15"/>
                    <w:szCs w:val="15"/>
                  </w:rPr>
                </w:rPrChange>
              </w:rPr>
            </w:pPr>
          </w:p>
        </w:tc>
        <w:tc>
          <w:tcPr>
            <w:tcW w:w="505" w:type="pct"/>
            <w:tcBorders>
              <w:top w:val="nil"/>
              <w:bottom w:val="nil"/>
            </w:tcBorders>
            <w:vAlign w:val="center"/>
          </w:tcPr>
          <w:p w:rsidR="0056643A" w:rsidRPr="0056643A" w:rsidRDefault="0056643A" w:rsidP="0056643A">
            <w:pPr>
              <w:jc w:val="right"/>
              <w:rPr>
                <w:sz w:val="15"/>
                <w:szCs w:val="15"/>
                <w:rPrChange w:id="160" w:author="Matej Vestenicky" w:date="2019-06-18T15:16:00Z">
                  <w:rPr>
                    <w:color w:val="FF0000"/>
                    <w:sz w:val="15"/>
                    <w:szCs w:val="15"/>
                  </w:rPr>
                </w:rPrChange>
              </w:rPr>
            </w:pPr>
          </w:p>
        </w:tc>
        <w:tc>
          <w:tcPr>
            <w:tcW w:w="505" w:type="pct"/>
            <w:tcBorders>
              <w:top w:val="nil"/>
              <w:bottom w:val="nil"/>
            </w:tcBorders>
            <w:vAlign w:val="center"/>
          </w:tcPr>
          <w:p w:rsidR="0056643A" w:rsidRPr="0056643A" w:rsidRDefault="0056643A" w:rsidP="0056643A">
            <w:pPr>
              <w:jc w:val="right"/>
              <w:rPr>
                <w:sz w:val="15"/>
                <w:szCs w:val="15"/>
                <w:rPrChange w:id="161" w:author="Matej Vestenicky" w:date="2019-06-18T15:16:00Z">
                  <w:rPr>
                    <w:color w:val="FF0000"/>
                    <w:sz w:val="15"/>
                    <w:szCs w:val="15"/>
                  </w:rPr>
                </w:rPrChange>
              </w:rPr>
            </w:pPr>
            <w:ins w:id="162" w:author="Matej Vestenicky" w:date="2019-06-18T15:14:00Z">
              <w:r w:rsidRPr="0056643A">
                <w:rPr>
                  <w:sz w:val="15"/>
                  <w:szCs w:val="15"/>
                  <w:rPrChange w:id="163" w:author="Matej Vestenicky" w:date="2019-06-18T15:16:00Z">
                    <w:rPr>
                      <w:color w:val="FF0000"/>
                      <w:sz w:val="15"/>
                      <w:szCs w:val="15"/>
                    </w:rPr>
                  </w:rPrChange>
                </w:rPr>
                <w:t>2 867 714</w:t>
              </w:r>
            </w:ins>
            <w:del w:id="164" w:author="Matej Vestenicky" w:date="2019-06-18T15:14:00Z">
              <w:r w:rsidRPr="0056643A" w:rsidDel="0056643A">
                <w:rPr>
                  <w:sz w:val="15"/>
                  <w:szCs w:val="15"/>
                  <w:rPrChange w:id="165" w:author="Matej Vestenicky" w:date="2019-06-18T15:16:00Z">
                    <w:rPr>
                      <w:color w:val="FF0000"/>
                      <w:sz w:val="15"/>
                      <w:szCs w:val="15"/>
                    </w:rPr>
                  </w:rPrChange>
                </w:rPr>
                <w:delText>569 293</w:delText>
              </w:r>
            </w:del>
          </w:p>
        </w:tc>
      </w:tr>
      <w:tr w:rsidR="0056643A" w:rsidRPr="00871C74" w:rsidTr="00DA72C8">
        <w:tc>
          <w:tcPr>
            <w:tcW w:w="902" w:type="pct"/>
          </w:tcPr>
          <w:p w:rsidR="0056643A" w:rsidRPr="00871C74" w:rsidRDefault="0056643A" w:rsidP="0056643A">
            <w:pPr>
              <w:ind w:left="-57" w:right="-57"/>
              <w:jc w:val="left"/>
              <w:rPr>
                <w:snapToGrid w:val="0"/>
                <w:sz w:val="15"/>
                <w:szCs w:val="15"/>
                <w:lang w:eastAsia="sk-SK"/>
              </w:rPr>
            </w:pPr>
            <w:r w:rsidRPr="00871C74">
              <w:rPr>
                <w:snapToGrid w:val="0"/>
                <w:sz w:val="15"/>
                <w:szCs w:val="15"/>
                <w:lang w:eastAsia="sk-SK"/>
              </w:rPr>
              <w:t>Prírastky</w:t>
            </w:r>
          </w:p>
        </w:tc>
        <w:tc>
          <w:tcPr>
            <w:tcW w:w="529" w:type="pct"/>
            <w:tcBorders>
              <w:top w:val="nil"/>
            </w:tcBorders>
            <w:vAlign w:val="center"/>
          </w:tcPr>
          <w:p w:rsidR="0056643A" w:rsidRPr="0056643A" w:rsidRDefault="0056643A" w:rsidP="0056643A">
            <w:pPr>
              <w:jc w:val="right"/>
              <w:rPr>
                <w:sz w:val="15"/>
                <w:szCs w:val="15"/>
              </w:rPr>
            </w:pPr>
          </w:p>
        </w:tc>
        <w:tc>
          <w:tcPr>
            <w:tcW w:w="447" w:type="pct"/>
            <w:tcBorders>
              <w:top w:val="nil"/>
            </w:tcBorders>
            <w:vAlign w:val="center"/>
          </w:tcPr>
          <w:p w:rsidR="0056643A" w:rsidRPr="0056643A" w:rsidRDefault="0056643A" w:rsidP="0056643A">
            <w:pPr>
              <w:jc w:val="right"/>
              <w:rPr>
                <w:sz w:val="15"/>
                <w:szCs w:val="15"/>
                <w:rPrChange w:id="166" w:author="Matej Vestenicky" w:date="2019-06-18T15:16:00Z">
                  <w:rPr>
                    <w:color w:val="FF0000"/>
                    <w:sz w:val="15"/>
                    <w:szCs w:val="15"/>
                  </w:rPr>
                </w:rPrChange>
              </w:rPr>
            </w:pPr>
            <w:r w:rsidRPr="0056643A">
              <w:rPr>
                <w:sz w:val="15"/>
                <w:szCs w:val="15"/>
                <w:rPrChange w:id="167" w:author="Matej Vestenicky" w:date="2019-06-18T15:16:00Z">
                  <w:rPr>
                    <w:color w:val="FF0000"/>
                    <w:sz w:val="15"/>
                    <w:szCs w:val="15"/>
                  </w:rPr>
                </w:rPrChange>
              </w:rPr>
              <w:t>13 974</w:t>
            </w:r>
          </w:p>
        </w:tc>
        <w:tc>
          <w:tcPr>
            <w:tcW w:w="522" w:type="pct"/>
            <w:tcBorders>
              <w:top w:val="nil"/>
            </w:tcBorders>
            <w:vAlign w:val="center"/>
          </w:tcPr>
          <w:p w:rsidR="0056643A" w:rsidRPr="0056643A" w:rsidRDefault="0056643A" w:rsidP="0056643A">
            <w:pPr>
              <w:jc w:val="right"/>
              <w:rPr>
                <w:sz w:val="15"/>
                <w:szCs w:val="15"/>
                <w:rPrChange w:id="168" w:author="Matej Vestenicky" w:date="2019-06-18T15:16:00Z">
                  <w:rPr>
                    <w:color w:val="FF0000"/>
                    <w:sz w:val="15"/>
                    <w:szCs w:val="15"/>
                  </w:rPr>
                </w:rPrChange>
              </w:rPr>
            </w:pPr>
          </w:p>
        </w:tc>
        <w:tc>
          <w:tcPr>
            <w:tcW w:w="481" w:type="pct"/>
            <w:tcBorders>
              <w:top w:val="nil"/>
            </w:tcBorders>
            <w:vAlign w:val="center"/>
          </w:tcPr>
          <w:p w:rsidR="0056643A" w:rsidRPr="0056643A" w:rsidRDefault="0056643A" w:rsidP="0056643A">
            <w:pPr>
              <w:jc w:val="right"/>
              <w:rPr>
                <w:sz w:val="15"/>
                <w:szCs w:val="15"/>
                <w:rPrChange w:id="169" w:author="Matej Vestenicky" w:date="2019-06-18T15:16:00Z">
                  <w:rPr>
                    <w:color w:val="FF0000"/>
                    <w:sz w:val="15"/>
                    <w:szCs w:val="15"/>
                  </w:rPr>
                </w:rPrChange>
              </w:rPr>
            </w:pPr>
            <w:r w:rsidRPr="0056643A">
              <w:rPr>
                <w:sz w:val="15"/>
                <w:szCs w:val="15"/>
                <w:rPrChange w:id="170" w:author="Matej Vestenicky" w:date="2019-06-18T15:16:00Z">
                  <w:rPr>
                    <w:color w:val="FF0000"/>
                    <w:sz w:val="15"/>
                    <w:szCs w:val="15"/>
                  </w:rPr>
                </w:rPrChange>
              </w:rPr>
              <w:t>2 298 426</w:t>
            </w:r>
          </w:p>
        </w:tc>
        <w:tc>
          <w:tcPr>
            <w:tcW w:w="553" w:type="pct"/>
            <w:tcBorders>
              <w:top w:val="nil"/>
            </w:tcBorders>
            <w:vAlign w:val="center"/>
          </w:tcPr>
          <w:p w:rsidR="0056643A" w:rsidRPr="0056643A" w:rsidRDefault="0056643A" w:rsidP="0056643A">
            <w:pPr>
              <w:jc w:val="right"/>
              <w:rPr>
                <w:sz w:val="15"/>
                <w:szCs w:val="15"/>
                <w:rPrChange w:id="171" w:author="Matej Vestenicky" w:date="2019-06-18T15:16:00Z">
                  <w:rPr>
                    <w:color w:val="FF0000"/>
                    <w:sz w:val="15"/>
                    <w:szCs w:val="15"/>
                  </w:rPr>
                </w:rPrChange>
              </w:rPr>
            </w:pPr>
          </w:p>
        </w:tc>
        <w:tc>
          <w:tcPr>
            <w:tcW w:w="556" w:type="pct"/>
            <w:tcBorders>
              <w:top w:val="nil"/>
            </w:tcBorders>
            <w:vAlign w:val="center"/>
          </w:tcPr>
          <w:p w:rsidR="0056643A" w:rsidRPr="0056643A" w:rsidRDefault="0056643A" w:rsidP="0056643A">
            <w:pPr>
              <w:jc w:val="right"/>
              <w:rPr>
                <w:sz w:val="15"/>
                <w:szCs w:val="15"/>
                <w:rPrChange w:id="172" w:author="Matej Vestenicky" w:date="2019-06-18T15:16:00Z">
                  <w:rPr>
                    <w:color w:val="FF0000"/>
                    <w:sz w:val="15"/>
                    <w:szCs w:val="15"/>
                  </w:rPr>
                </w:rPrChange>
              </w:rPr>
            </w:pPr>
          </w:p>
        </w:tc>
        <w:tc>
          <w:tcPr>
            <w:tcW w:w="505" w:type="pct"/>
            <w:tcBorders>
              <w:top w:val="nil"/>
            </w:tcBorders>
            <w:vAlign w:val="center"/>
          </w:tcPr>
          <w:p w:rsidR="0056643A" w:rsidRPr="0056643A" w:rsidRDefault="0056643A" w:rsidP="0056643A">
            <w:pPr>
              <w:jc w:val="right"/>
              <w:rPr>
                <w:sz w:val="15"/>
                <w:szCs w:val="15"/>
                <w:rPrChange w:id="173" w:author="Matej Vestenicky" w:date="2019-06-18T15:16:00Z">
                  <w:rPr>
                    <w:color w:val="FF0000"/>
                    <w:sz w:val="15"/>
                    <w:szCs w:val="15"/>
                  </w:rPr>
                </w:rPrChange>
              </w:rPr>
            </w:pPr>
          </w:p>
        </w:tc>
        <w:tc>
          <w:tcPr>
            <w:tcW w:w="505" w:type="pct"/>
            <w:tcBorders>
              <w:top w:val="nil"/>
            </w:tcBorders>
            <w:vAlign w:val="center"/>
          </w:tcPr>
          <w:p w:rsidR="0056643A" w:rsidRPr="0056643A" w:rsidRDefault="0056643A" w:rsidP="0056643A">
            <w:pPr>
              <w:jc w:val="right"/>
              <w:rPr>
                <w:sz w:val="15"/>
                <w:szCs w:val="15"/>
                <w:rPrChange w:id="174" w:author="Matej Vestenicky" w:date="2019-06-18T15:16:00Z">
                  <w:rPr>
                    <w:color w:val="FF0000"/>
                    <w:sz w:val="15"/>
                    <w:szCs w:val="15"/>
                  </w:rPr>
                </w:rPrChange>
              </w:rPr>
            </w:pPr>
            <w:r w:rsidRPr="0056643A">
              <w:rPr>
                <w:sz w:val="15"/>
                <w:szCs w:val="15"/>
                <w:rPrChange w:id="175" w:author="Matej Vestenicky" w:date="2019-06-18T15:16:00Z">
                  <w:rPr>
                    <w:color w:val="FF0000"/>
                    <w:sz w:val="15"/>
                    <w:szCs w:val="15"/>
                  </w:rPr>
                </w:rPrChange>
              </w:rPr>
              <w:t>2 312 400</w:t>
            </w:r>
          </w:p>
        </w:tc>
      </w:tr>
      <w:tr w:rsidR="0056643A" w:rsidRPr="00871C74" w:rsidTr="00350F52">
        <w:tc>
          <w:tcPr>
            <w:tcW w:w="902" w:type="pct"/>
          </w:tcPr>
          <w:p w:rsidR="0056643A" w:rsidRPr="00871C74" w:rsidRDefault="0056643A" w:rsidP="0056643A">
            <w:pPr>
              <w:ind w:left="-57" w:right="-57"/>
              <w:jc w:val="left"/>
              <w:rPr>
                <w:snapToGrid w:val="0"/>
                <w:sz w:val="15"/>
                <w:szCs w:val="15"/>
                <w:lang w:eastAsia="sk-SK"/>
              </w:rPr>
            </w:pPr>
            <w:r w:rsidRPr="00871C74">
              <w:rPr>
                <w:snapToGrid w:val="0"/>
                <w:sz w:val="15"/>
                <w:szCs w:val="15"/>
                <w:lang w:eastAsia="sk-SK"/>
              </w:rPr>
              <w:t>Úbytky</w:t>
            </w:r>
          </w:p>
        </w:tc>
        <w:tc>
          <w:tcPr>
            <w:tcW w:w="529" w:type="pct"/>
            <w:vAlign w:val="center"/>
          </w:tcPr>
          <w:p w:rsidR="0056643A" w:rsidRPr="0056643A" w:rsidRDefault="0056643A" w:rsidP="0056643A">
            <w:pPr>
              <w:jc w:val="right"/>
              <w:rPr>
                <w:sz w:val="15"/>
                <w:szCs w:val="15"/>
              </w:rPr>
            </w:pPr>
          </w:p>
        </w:tc>
        <w:tc>
          <w:tcPr>
            <w:tcW w:w="447" w:type="pct"/>
            <w:vAlign w:val="center"/>
          </w:tcPr>
          <w:p w:rsidR="0056643A" w:rsidRPr="0056643A" w:rsidRDefault="0056643A" w:rsidP="0056643A">
            <w:pPr>
              <w:jc w:val="right"/>
              <w:rPr>
                <w:sz w:val="15"/>
                <w:szCs w:val="15"/>
                <w:rPrChange w:id="176" w:author="Matej Vestenicky" w:date="2019-06-18T15:16:00Z">
                  <w:rPr>
                    <w:color w:val="FF0000"/>
                    <w:sz w:val="15"/>
                    <w:szCs w:val="15"/>
                  </w:rPr>
                </w:rPrChange>
              </w:rPr>
            </w:pPr>
          </w:p>
        </w:tc>
        <w:tc>
          <w:tcPr>
            <w:tcW w:w="522" w:type="pct"/>
            <w:vAlign w:val="center"/>
          </w:tcPr>
          <w:p w:rsidR="0056643A" w:rsidRPr="0056643A" w:rsidRDefault="0056643A" w:rsidP="0056643A">
            <w:pPr>
              <w:jc w:val="right"/>
              <w:rPr>
                <w:sz w:val="15"/>
                <w:szCs w:val="15"/>
                <w:rPrChange w:id="177" w:author="Matej Vestenicky" w:date="2019-06-18T15:16:00Z">
                  <w:rPr>
                    <w:color w:val="FF0000"/>
                    <w:sz w:val="15"/>
                    <w:szCs w:val="15"/>
                  </w:rPr>
                </w:rPrChange>
              </w:rPr>
            </w:pPr>
          </w:p>
        </w:tc>
        <w:tc>
          <w:tcPr>
            <w:tcW w:w="481" w:type="pct"/>
            <w:vAlign w:val="center"/>
          </w:tcPr>
          <w:p w:rsidR="0056643A" w:rsidRPr="0056643A" w:rsidRDefault="0056643A" w:rsidP="0056643A">
            <w:pPr>
              <w:jc w:val="right"/>
              <w:rPr>
                <w:sz w:val="15"/>
                <w:szCs w:val="15"/>
                <w:rPrChange w:id="178" w:author="Matej Vestenicky" w:date="2019-06-18T15:16:00Z">
                  <w:rPr>
                    <w:color w:val="FF0000"/>
                    <w:sz w:val="15"/>
                    <w:szCs w:val="15"/>
                  </w:rPr>
                </w:rPrChange>
              </w:rPr>
            </w:pPr>
          </w:p>
        </w:tc>
        <w:tc>
          <w:tcPr>
            <w:tcW w:w="553" w:type="pct"/>
            <w:vAlign w:val="center"/>
          </w:tcPr>
          <w:p w:rsidR="0056643A" w:rsidRPr="0056643A" w:rsidRDefault="0056643A" w:rsidP="0056643A">
            <w:pPr>
              <w:jc w:val="right"/>
              <w:rPr>
                <w:sz w:val="15"/>
                <w:szCs w:val="15"/>
                <w:rPrChange w:id="179" w:author="Matej Vestenicky" w:date="2019-06-18T15:16:00Z">
                  <w:rPr>
                    <w:color w:val="FF0000"/>
                    <w:sz w:val="15"/>
                    <w:szCs w:val="15"/>
                  </w:rPr>
                </w:rPrChange>
              </w:rPr>
            </w:pPr>
          </w:p>
        </w:tc>
        <w:tc>
          <w:tcPr>
            <w:tcW w:w="556" w:type="pct"/>
            <w:vAlign w:val="center"/>
          </w:tcPr>
          <w:p w:rsidR="0056643A" w:rsidRPr="0056643A" w:rsidRDefault="0056643A" w:rsidP="0056643A">
            <w:pPr>
              <w:jc w:val="right"/>
              <w:rPr>
                <w:sz w:val="15"/>
                <w:szCs w:val="15"/>
                <w:rPrChange w:id="180" w:author="Matej Vestenicky" w:date="2019-06-18T15:16:00Z">
                  <w:rPr>
                    <w:color w:val="FF0000"/>
                    <w:sz w:val="15"/>
                    <w:szCs w:val="15"/>
                  </w:rPr>
                </w:rPrChange>
              </w:rPr>
            </w:pPr>
          </w:p>
        </w:tc>
        <w:tc>
          <w:tcPr>
            <w:tcW w:w="505" w:type="pct"/>
            <w:vAlign w:val="center"/>
          </w:tcPr>
          <w:p w:rsidR="0056643A" w:rsidRPr="0056643A" w:rsidRDefault="0056643A" w:rsidP="0056643A">
            <w:pPr>
              <w:jc w:val="right"/>
              <w:rPr>
                <w:sz w:val="15"/>
                <w:szCs w:val="15"/>
                <w:rPrChange w:id="181" w:author="Matej Vestenicky" w:date="2019-06-18T15:16:00Z">
                  <w:rPr>
                    <w:color w:val="FF0000"/>
                    <w:sz w:val="15"/>
                    <w:szCs w:val="15"/>
                  </w:rPr>
                </w:rPrChange>
              </w:rPr>
            </w:pPr>
          </w:p>
        </w:tc>
        <w:tc>
          <w:tcPr>
            <w:tcW w:w="505" w:type="pct"/>
            <w:vAlign w:val="center"/>
          </w:tcPr>
          <w:p w:rsidR="0056643A" w:rsidRPr="0056643A" w:rsidRDefault="0056643A" w:rsidP="0056643A">
            <w:pPr>
              <w:jc w:val="right"/>
              <w:rPr>
                <w:sz w:val="15"/>
                <w:szCs w:val="15"/>
                <w:rPrChange w:id="182" w:author="Matej Vestenicky" w:date="2019-06-18T15:16:00Z">
                  <w:rPr>
                    <w:color w:val="FF0000"/>
                    <w:sz w:val="15"/>
                    <w:szCs w:val="15"/>
                  </w:rPr>
                </w:rPrChange>
              </w:rPr>
            </w:pPr>
          </w:p>
        </w:tc>
      </w:tr>
      <w:tr w:rsidR="0056643A" w:rsidRPr="00871C74" w:rsidTr="00350F52">
        <w:tc>
          <w:tcPr>
            <w:tcW w:w="902" w:type="pct"/>
          </w:tcPr>
          <w:p w:rsidR="0056643A" w:rsidRPr="00871C74" w:rsidRDefault="0056643A" w:rsidP="0056643A">
            <w:pPr>
              <w:ind w:left="-57" w:right="-57"/>
              <w:jc w:val="left"/>
              <w:rPr>
                <w:snapToGrid w:val="0"/>
                <w:sz w:val="15"/>
                <w:szCs w:val="15"/>
                <w:lang w:eastAsia="sk-SK"/>
              </w:rPr>
            </w:pPr>
            <w:r w:rsidRPr="00871C74">
              <w:rPr>
                <w:snapToGrid w:val="0"/>
                <w:sz w:val="15"/>
                <w:szCs w:val="15"/>
                <w:lang w:eastAsia="sk-SK"/>
              </w:rPr>
              <w:t>K 31. decembru 201</w:t>
            </w:r>
            <w:r>
              <w:rPr>
                <w:snapToGrid w:val="0"/>
                <w:sz w:val="15"/>
                <w:szCs w:val="15"/>
                <w:lang w:eastAsia="sk-SK"/>
              </w:rPr>
              <w:t>8</w:t>
            </w:r>
          </w:p>
        </w:tc>
        <w:tc>
          <w:tcPr>
            <w:tcW w:w="529" w:type="pct"/>
            <w:tcBorders>
              <w:top w:val="single" w:sz="4" w:space="0" w:color="auto"/>
              <w:bottom w:val="nil"/>
            </w:tcBorders>
            <w:vAlign w:val="center"/>
          </w:tcPr>
          <w:p w:rsidR="0056643A" w:rsidRPr="0056643A" w:rsidRDefault="0056643A" w:rsidP="0056643A">
            <w:pPr>
              <w:jc w:val="right"/>
              <w:rPr>
                <w:sz w:val="15"/>
                <w:szCs w:val="15"/>
              </w:rPr>
            </w:pPr>
          </w:p>
        </w:tc>
        <w:tc>
          <w:tcPr>
            <w:tcW w:w="447" w:type="pct"/>
            <w:tcBorders>
              <w:top w:val="single" w:sz="4" w:space="0" w:color="auto"/>
              <w:bottom w:val="nil"/>
            </w:tcBorders>
            <w:vAlign w:val="center"/>
          </w:tcPr>
          <w:p w:rsidR="0056643A" w:rsidRPr="0056643A" w:rsidRDefault="0056643A" w:rsidP="0056643A">
            <w:pPr>
              <w:jc w:val="right"/>
              <w:rPr>
                <w:sz w:val="15"/>
                <w:szCs w:val="15"/>
                <w:rPrChange w:id="183" w:author="Matej Vestenicky" w:date="2019-06-18T15:16:00Z">
                  <w:rPr>
                    <w:color w:val="FF0000"/>
                    <w:sz w:val="15"/>
                    <w:szCs w:val="15"/>
                  </w:rPr>
                </w:rPrChange>
              </w:rPr>
            </w:pPr>
            <w:r w:rsidRPr="0056643A">
              <w:rPr>
                <w:sz w:val="15"/>
                <w:szCs w:val="15"/>
                <w:rPrChange w:id="184" w:author="Matej Vestenicky" w:date="2019-06-18T15:16:00Z">
                  <w:rPr>
                    <w:color w:val="FF0000"/>
                    <w:sz w:val="15"/>
                    <w:szCs w:val="15"/>
                  </w:rPr>
                </w:rPrChange>
              </w:rPr>
              <w:t>583 267</w:t>
            </w:r>
          </w:p>
        </w:tc>
        <w:tc>
          <w:tcPr>
            <w:tcW w:w="522" w:type="pct"/>
            <w:tcBorders>
              <w:top w:val="single" w:sz="4" w:space="0" w:color="auto"/>
              <w:bottom w:val="nil"/>
            </w:tcBorders>
            <w:vAlign w:val="center"/>
          </w:tcPr>
          <w:p w:rsidR="0056643A" w:rsidRPr="0056643A" w:rsidRDefault="0056643A" w:rsidP="0056643A">
            <w:pPr>
              <w:jc w:val="right"/>
              <w:rPr>
                <w:sz w:val="15"/>
                <w:szCs w:val="15"/>
                <w:rPrChange w:id="185" w:author="Matej Vestenicky" w:date="2019-06-18T15:16:00Z">
                  <w:rPr>
                    <w:color w:val="FF0000"/>
                    <w:sz w:val="15"/>
                    <w:szCs w:val="15"/>
                  </w:rPr>
                </w:rPrChange>
              </w:rPr>
            </w:pPr>
          </w:p>
        </w:tc>
        <w:tc>
          <w:tcPr>
            <w:tcW w:w="481" w:type="pct"/>
            <w:tcBorders>
              <w:top w:val="single" w:sz="4" w:space="0" w:color="auto"/>
              <w:bottom w:val="nil"/>
            </w:tcBorders>
            <w:vAlign w:val="center"/>
          </w:tcPr>
          <w:p w:rsidR="0056643A" w:rsidRPr="0056643A" w:rsidRDefault="0056643A" w:rsidP="0056643A">
            <w:pPr>
              <w:jc w:val="right"/>
              <w:rPr>
                <w:sz w:val="15"/>
                <w:szCs w:val="15"/>
                <w:rPrChange w:id="186" w:author="Matej Vestenicky" w:date="2019-06-18T15:16:00Z">
                  <w:rPr>
                    <w:color w:val="FF0000"/>
                    <w:sz w:val="15"/>
                    <w:szCs w:val="15"/>
                  </w:rPr>
                </w:rPrChange>
              </w:rPr>
            </w:pPr>
            <w:r w:rsidRPr="0056643A">
              <w:rPr>
                <w:sz w:val="15"/>
                <w:szCs w:val="15"/>
                <w:rPrChange w:id="187" w:author="Matej Vestenicky" w:date="2019-06-18T15:16:00Z">
                  <w:rPr>
                    <w:color w:val="FF0000"/>
                    <w:sz w:val="15"/>
                    <w:szCs w:val="15"/>
                  </w:rPr>
                </w:rPrChange>
              </w:rPr>
              <w:t>4 596 847</w:t>
            </w:r>
          </w:p>
        </w:tc>
        <w:tc>
          <w:tcPr>
            <w:tcW w:w="553" w:type="pct"/>
            <w:tcBorders>
              <w:top w:val="single" w:sz="4" w:space="0" w:color="auto"/>
              <w:bottom w:val="nil"/>
            </w:tcBorders>
            <w:vAlign w:val="center"/>
          </w:tcPr>
          <w:p w:rsidR="0056643A" w:rsidRPr="0056643A" w:rsidRDefault="0056643A" w:rsidP="0056643A">
            <w:pPr>
              <w:jc w:val="right"/>
              <w:rPr>
                <w:sz w:val="15"/>
                <w:szCs w:val="15"/>
                <w:rPrChange w:id="188" w:author="Matej Vestenicky" w:date="2019-06-18T15:16:00Z">
                  <w:rPr>
                    <w:color w:val="FF0000"/>
                    <w:sz w:val="15"/>
                    <w:szCs w:val="15"/>
                  </w:rPr>
                </w:rPrChange>
              </w:rPr>
            </w:pPr>
          </w:p>
        </w:tc>
        <w:tc>
          <w:tcPr>
            <w:tcW w:w="556" w:type="pct"/>
            <w:tcBorders>
              <w:top w:val="single" w:sz="4" w:space="0" w:color="auto"/>
              <w:bottom w:val="nil"/>
            </w:tcBorders>
            <w:vAlign w:val="center"/>
          </w:tcPr>
          <w:p w:rsidR="0056643A" w:rsidRPr="0056643A" w:rsidRDefault="0056643A" w:rsidP="0056643A">
            <w:pPr>
              <w:jc w:val="right"/>
              <w:rPr>
                <w:sz w:val="15"/>
                <w:szCs w:val="15"/>
                <w:rPrChange w:id="189" w:author="Matej Vestenicky" w:date="2019-06-18T15:16:00Z">
                  <w:rPr>
                    <w:color w:val="FF0000"/>
                    <w:sz w:val="15"/>
                    <w:szCs w:val="15"/>
                  </w:rPr>
                </w:rPrChange>
              </w:rPr>
            </w:pPr>
          </w:p>
        </w:tc>
        <w:tc>
          <w:tcPr>
            <w:tcW w:w="505" w:type="pct"/>
            <w:tcBorders>
              <w:top w:val="single" w:sz="4" w:space="0" w:color="auto"/>
              <w:bottom w:val="nil"/>
            </w:tcBorders>
            <w:vAlign w:val="center"/>
          </w:tcPr>
          <w:p w:rsidR="0056643A" w:rsidRPr="0056643A" w:rsidRDefault="0056643A" w:rsidP="0056643A">
            <w:pPr>
              <w:jc w:val="right"/>
              <w:rPr>
                <w:sz w:val="15"/>
                <w:szCs w:val="15"/>
                <w:rPrChange w:id="190" w:author="Matej Vestenicky" w:date="2019-06-18T15:16:00Z">
                  <w:rPr>
                    <w:color w:val="FF0000"/>
                    <w:sz w:val="15"/>
                    <w:szCs w:val="15"/>
                  </w:rPr>
                </w:rPrChange>
              </w:rPr>
            </w:pPr>
          </w:p>
        </w:tc>
        <w:tc>
          <w:tcPr>
            <w:tcW w:w="505" w:type="pct"/>
            <w:tcBorders>
              <w:top w:val="single" w:sz="4" w:space="0" w:color="auto"/>
              <w:bottom w:val="nil"/>
            </w:tcBorders>
            <w:vAlign w:val="center"/>
          </w:tcPr>
          <w:p w:rsidR="0056643A" w:rsidRPr="0056643A" w:rsidRDefault="0056643A">
            <w:pPr>
              <w:jc w:val="right"/>
              <w:rPr>
                <w:sz w:val="15"/>
                <w:szCs w:val="15"/>
                <w:rPrChange w:id="191" w:author="Matej Vestenicky" w:date="2019-06-18T15:16:00Z">
                  <w:rPr>
                    <w:color w:val="FF0000"/>
                    <w:sz w:val="15"/>
                    <w:szCs w:val="15"/>
                  </w:rPr>
                </w:rPrChange>
              </w:rPr>
              <w:pPrChange w:id="192" w:author="Matej Vestenicky" w:date="2019-06-18T15:16:00Z">
                <w:pPr/>
              </w:pPrChange>
            </w:pPr>
            <w:del w:id="193" w:author="Matej Vestenicky" w:date="2019-06-18T15:16:00Z">
              <w:r w:rsidRPr="0056643A" w:rsidDel="0056643A">
                <w:rPr>
                  <w:sz w:val="15"/>
                  <w:szCs w:val="15"/>
                  <w:rPrChange w:id="194" w:author="Matej Vestenicky" w:date="2019-06-18T15:16:00Z">
                    <w:rPr>
                      <w:color w:val="FF0000"/>
                      <w:sz w:val="15"/>
                      <w:szCs w:val="15"/>
                    </w:rPr>
                  </w:rPrChange>
                </w:rPr>
                <w:delText>        2 881 693</w:delText>
              </w:r>
            </w:del>
            <w:ins w:id="195" w:author="Matej Vestenicky" w:date="2019-06-18T15:16:00Z">
              <w:r w:rsidRPr="0056643A">
                <w:rPr>
                  <w:sz w:val="15"/>
                  <w:szCs w:val="15"/>
                  <w:rPrChange w:id="196" w:author="Matej Vestenicky" w:date="2019-06-18T15:16:00Z">
                    <w:rPr>
                      <w:color w:val="FF0000"/>
                      <w:sz w:val="15"/>
                      <w:szCs w:val="15"/>
                    </w:rPr>
                  </w:rPrChange>
                </w:rPr>
                <w:t>5 180 114</w:t>
              </w:r>
            </w:ins>
          </w:p>
        </w:tc>
      </w:tr>
      <w:tr w:rsidR="0056643A" w:rsidRPr="00871C74" w:rsidTr="00350F52">
        <w:tc>
          <w:tcPr>
            <w:tcW w:w="902" w:type="pct"/>
          </w:tcPr>
          <w:p w:rsidR="0056643A" w:rsidRPr="00871C74" w:rsidRDefault="0056643A" w:rsidP="0056643A">
            <w:pPr>
              <w:ind w:left="-57" w:right="-57"/>
              <w:jc w:val="left"/>
              <w:rPr>
                <w:snapToGrid w:val="0"/>
                <w:sz w:val="15"/>
                <w:szCs w:val="15"/>
                <w:lang w:eastAsia="sk-SK"/>
              </w:rPr>
            </w:pPr>
          </w:p>
        </w:tc>
        <w:tc>
          <w:tcPr>
            <w:tcW w:w="529" w:type="pct"/>
            <w:tcBorders>
              <w:top w:val="nil"/>
            </w:tcBorders>
            <w:vAlign w:val="center"/>
          </w:tcPr>
          <w:p w:rsidR="0056643A" w:rsidRPr="0056643A" w:rsidRDefault="0056643A" w:rsidP="0056643A">
            <w:pPr>
              <w:jc w:val="right"/>
              <w:rPr>
                <w:sz w:val="15"/>
                <w:szCs w:val="15"/>
              </w:rPr>
            </w:pPr>
          </w:p>
        </w:tc>
        <w:tc>
          <w:tcPr>
            <w:tcW w:w="447" w:type="pct"/>
            <w:tcBorders>
              <w:top w:val="nil"/>
            </w:tcBorders>
            <w:vAlign w:val="center"/>
          </w:tcPr>
          <w:p w:rsidR="0056643A" w:rsidRPr="0056643A" w:rsidRDefault="0056643A" w:rsidP="0056643A">
            <w:pPr>
              <w:jc w:val="right"/>
              <w:rPr>
                <w:sz w:val="15"/>
                <w:szCs w:val="15"/>
                <w:rPrChange w:id="197" w:author="Matej Vestenicky" w:date="2019-06-18T15:16:00Z">
                  <w:rPr>
                    <w:color w:val="FF0000"/>
                    <w:sz w:val="15"/>
                    <w:szCs w:val="15"/>
                  </w:rPr>
                </w:rPrChange>
              </w:rPr>
            </w:pPr>
          </w:p>
        </w:tc>
        <w:tc>
          <w:tcPr>
            <w:tcW w:w="522" w:type="pct"/>
            <w:tcBorders>
              <w:top w:val="nil"/>
            </w:tcBorders>
            <w:vAlign w:val="center"/>
          </w:tcPr>
          <w:p w:rsidR="0056643A" w:rsidRPr="0056643A" w:rsidRDefault="0056643A" w:rsidP="0056643A">
            <w:pPr>
              <w:jc w:val="right"/>
              <w:rPr>
                <w:sz w:val="15"/>
                <w:szCs w:val="15"/>
                <w:rPrChange w:id="198" w:author="Matej Vestenicky" w:date="2019-06-18T15:16:00Z">
                  <w:rPr>
                    <w:color w:val="FF0000"/>
                    <w:sz w:val="15"/>
                    <w:szCs w:val="15"/>
                  </w:rPr>
                </w:rPrChange>
              </w:rPr>
            </w:pPr>
          </w:p>
        </w:tc>
        <w:tc>
          <w:tcPr>
            <w:tcW w:w="481" w:type="pct"/>
            <w:tcBorders>
              <w:top w:val="nil"/>
            </w:tcBorders>
            <w:vAlign w:val="center"/>
          </w:tcPr>
          <w:p w:rsidR="0056643A" w:rsidRPr="0056643A" w:rsidRDefault="0056643A" w:rsidP="0056643A">
            <w:pPr>
              <w:jc w:val="right"/>
              <w:rPr>
                <w:sz w:val="15"/>
                <w:szCs w:val="15"/>
                <w:rPrChange w:id="199" w:author="Matej Vestenicky" w:date="2019-06-18T15:16:00Z">
                  <w:rPr>
                    <w:color w:val="FF0000"/>
                    <w:sz w:val="15"/>
                    <w:szCs w:val="15"/>
                  </w:rPr>
                </w:rPrChange>
              </w:rPr>
            </w:pPr>
          </w:p>
        </w:tc>
        <w:tc>
          <w:tcPr>
            <w:tcW w:w="553" w:type="pct"/>
            <w:tcBorders>
              <w:top w:val="nil"/>
            </w:tcBorders>
            <w:vAlign w:val="center"/>
          </w:tcPr>
          <w:p w:rsidR="0056643A" w:rsidRPr="0056643A" w:rsidRDefault="0056643A" w:rsidP="0056643A">
            <w:pPr>
              <w:jc w:val="right"/>
              <w:rPr>
                <w:sz w:val="15"/>
                <w:szCs w:val="15"/>
                <w:rPrChange w:id="200" w:author="Matej Vestenicky" w:date="2019-06-18T15:16:00Z">
                  <w:rPr>
                    <w:color w:val="FF0000"/>
                    <w:sz w:val="15"/>
                    <w:szCs w:val="15"/>
                  </w:rPr>
                </w:rPrChange>
              </w:rPr>
            </w:pPr>
          </w:p>
        </w:tc>
        <w:tc>
          <w:tcPr>
            <w:tcW w:w="556" w:type="pct"/>
            <w:tcBorders>
              <w:top w:val="nil"/>
            </w:tcBorders>
            <w:vAlign w:val="center"/>
          </w:tcPr>
          <w:p w:rsidR="0056643A" w:rsidRPr="0056643A" w:rsidRDefault="0056643A" w:rsidP="0056643A">
            <w:pPr>
              <w:jc w:val="right"/>
              <w:rPr>
                <w:sz w:val="15"/>
                <w:szCs w:val="15"/>
                <w:rPrChange w:id="201" w:author="Matej Vestenicky" w:date="2019-06-18T15:16:00Z">
                  <w:rPr>
                    <w:color w:val="FF0000"/>
                    <w:sz w:val="15"/>
                    <w:szCs w:val="15"/>
                  </w:rPr>
                </w:rPrChange>
              </w:rPr>
            </w:pPr>
          </w:p>
        </w:tc>
        <w:tc>
          <w:tcPr>
            <w:tcW w:w="505" w:type="pct"/>
            <w:tcBorders>
              <w:top w:val="nil"/>
            </w:tcBorders>
            <w:vAlign w:val="center"/>
          </w:tcPr>
          <w:p w:rsidR="0056643A" w:rsidRPr="0056643A" w:rsidRDefault="0056643A" w:rsidP="0056643A">
            <w:pPr>
              <w:jc w:val="right"/>
              <w:rPr>
                <w:sz w:val="15"/>
                <w:szCs w:val="15"/>
                <w:rPrChange w:id="202" w:author="Matej Vestenicky" w:date="2019-06-18T15:16:00Z">
                  <w:rPr>
                    <w:color w:val="FF0000"/>
                    <w:sz w:val="15"/>
                    <w:szCs w:val="15"/>
                  </w:rPr>
                </w:rPrChange>
              </w:rPr>
            </w:pPr>
          </w:p>
        </w:tc>
        <w:tc>
          <w:tcPr>
            <w:tcW w:w="505" w:type="pct"/>
            <w:tcBorders>
              <w:top w:val="nil"/>
            </w:tcBorders>
            <w:vAlign w:val="center"/>
          </w:tcPr>
          <w:p w:rsidR="0056643A" w:rsidRPr="0056643A" w:rsidRDefault="0056643A" w:rsidP="0056643A">
            <w:pPr>
              <w:jc w:val="right"/>
              <w:rPr>
                <w:sz w:val="15"/>
                <w:szCs w:val="15"/>
                <w:rPrChange w:id="203" w:author="Matej Vestenicky" w:date="2019-06-18T15:16:00Z">
                  <w:rPr>
                    <w:color w:val="FF0000"/>
                    <w:sz w:val="15"/>
                    <w:szCs w:val="15"/>
                  </w:rPr>
                </w:rPrChange>
              </w:rPr>
            </w:pPr>
          </w:p>
        </w:tc>
      </w:tr>
      <w:tr w:rsidR="0056643A" w:rsidRPr="00871C74" w:rsidTr="00350F52">
        <w:tc>
          <w:tcPr>
            <w:tcW w:w="902" w:type="pct"/>
          </w:tcPr>
          <w:p w:rsidR="0056643A" w:rsidRPr="00871C74" w:rsidRDefault="0056643A" w:rsidP="0056643A">
            <w:pPr>
              <w:ind w:left="-57" w:right="-57"/>
              <w:jc w:val="left"/>
              <w:rPr>
                <w:b/>
                <w:bCs/>
                <w:snapToGrid w:val="0"/>
                <w:sz w:val="15"/>
                <w:szCs w:val="15"/>
                <w:lang w:eastAsia="sk-SK"/>
              </w:rPr>
            </w:pPr>
            <w:r w:rsidRPr="00871C74">
              <w:rPr>
                <w:b/>
                <w:bCs/>
                <w:snapToGrid w:val="0"/>
                <w:sz w:val="15"/>
                <w:szCs w:val="15"/>
                <w:lang w:eastAsia="sk-SK"/>
              </w:rPr>
              <w:t>Opravná položka</w:t>
            </w:r>
          </w:p>
        </w:tc>
        <w:tc>
          <w:tcPr>
            <w:tcW w:w="529" w:type="pct"/>
            <w:vAlign w:val="center"/>
          </w:tcPr>
          <w:p w:rsidR="0056643A" w:rsidRPr="0056643A" w:rsidRDefault="0056643A" w:rsidP="0056643A">
            <w:pPr>
              <w:jc w:val="right"/>
              <w:rPr>
                <w:sz w:val="15"/>
                <w:szCs w:val="15"/>
              </w:rPr>
            </w:pPr>
          </w:p>
        </w:tc>
        <w:tc>
          <w:tcPr>
            <w:tcW w:w="447" w:type="pct"/>
            <w:vAlign w:val="center"/>
          </w:tcPr>
          <w:p w:rsidR="0056643A" w:rsidRPr="0056643A" w:rsidRDefault="0056643A" w:rsidP="0056643A">
            <w:pPr>
              <w:jc w:val="right"/>
              <w:rPr>
                <w:sz w:val="15"/>
                <w:szCs w:val="15"/>
                <w:rPrChange w:id="204" w:author="Matej Vestenicky" w:date="2019-06-18T15:16:00Z">
                  <w:rPr>
                    <w:color w:val="FF0000"/>
                    <w:sz w:val="15"/>
                    <w:szCs w:val="15"/>
                  </w:rPr>
                </w:rPrChange>
              </w:rPr>
            </w:pPr>
          </w:p>
        </w:tc>
        <w:tc>
          <w:tcPr>
            <w:tcW w:w="522" w:type="pct"/>
            <w:vAlign w:val="center"/>
          </w:tcPr>
          <w:p w:rsidR="0056643A" w:rsidRPr="0056643A" w:rsidRDefault="0056643A" w:rsidP="0056643A">
            <w:pPr>
              <w:jc w:val="right"/>
              <w:rPr>
                <w:sz w:val="15"/>
                <w:szCs w:val="15"/>
                <w:rPrChange w:id="205" w:author="Matej Vestenicky" w:date="2019-06-18T15:16:00Z">
                  <w:rPr>
                    <w:color w:val="FF0000"/>
                    <w:sz w:val="15"/>
                    <w:szCs w:val="15"/>
                  </w:rPr>
                </w:rPrChange>
              </w:rPr>
            </w:pPr>
          </w:p>
        </w:tc>
        <w:tc>
          <w:tcPr>
            <w:tcW w:w="481" w:type="pct"/>
            <w:vAlign w:val="center"/>
          </w:tcPr>
          <w:p w:rsidR="0056643A" w:rsidRPr="0056643A" w:rsidRDefault="0056643A" w:rsidP="0056643A">
            <w:pPr>
              <w:jc w:val="right"/>
              <w:rPr>
                <w:sz w:val="15"/>
                <w:szCs w:val="15"/>
                <w:rPrChange w:id="206" w:author="Matej Vestenicky" w:date="2019-06-18T15:16:00Z">
                  <w:rPr>
                    <w:color w:val="FF0000"/>
                    <w:sz w:val="15"/>
                    <w:szCs w:val="15"/>
                  </w:rPr>
                </w:rPrChange>
              </w:rPr>
            </w:pPr>
          </w:p>
        </w:tc>
        <w:tc>
          <w:tcPr>
            <w:tcW w:w="553" w:type="pct"/>
            <w:vAlign w:val="center"/>
          </w:tcPr>
          <w:p w:rsidR="0056643A" w:rsidRPr="0056643A" w:rsidRDefault="0056643A" w:rsidP="0056643A">
            <w:pPr>
              <w:jc w:val="right"/>
              <w:rPr>
                <w:sz w:val="15"/>
                <w:szCs w:val="15"/>
                <w:rPrChange w:id="207" w:author="Matej Vestenicky" w:date="2019-06-18T15:16:00Z">
                  <w:rPr>
                    <w:color w:val="FF0000"/>
                    <w:sz w:val="15"/>
                    <w:szCs w:val="15"/>
                  </w:rPr>
                </w:rPrChange>
              </w:rPr>
            </w:pPr>
          </w:p>
        </w:tc>
        <w:tc>
          <w:tcPr>
            <w:tcW w:w="556" w:type="pct"/>
            <w:vAlign w:val="center"/>
          </w:tcPr>
          <w:p w:rsidR="0056643A" w:rsidRPr="0056643A" w:rsidRDefault="0056643A" w:rsidP="0056643A">
            <w:pPr>
              <w:jc w:val="right"/>
              <w:rPr>
                <w:sz w:val="15"/>
                <w:szCs w:val="15"/>
                <w:rPrChange w:id="208" w:author="Matej Vestenicky" w:date="2019-06-18T15:16:00Z">
                  <w:rPr>
                    <w:color w:val="FF0000"/>
                    <w:sz w:val="15"/>
                    <w:szCs w:val="15"/>
                  </w:rPr>
                </w:rPrChange>
              </w:rPr>
            </w:pPr>
          </w:p>
        </w:tc>
        <w:tc>
          <w:tcPr>
            <w:tcW w:w="505" w:type="pct"/>
            <w:vAlign w:val="center"/>
          </w:tcPr>
          <w:p w:rsidR="0056643A" w:rsidRPr="0056643A" w:rsidRDefault="0056643A" w:rsidP="0056643A">
            <w:pPr>
              <w:jc w:val="right"/>
              <w:rPr>
                <w:sz w:val="15"/>
                <w:szCs w:val="15"/>
                <w:rPrChange w:id="209" w:author="Matej Vestenicky" w:date="2019-06-18T15:16:00Z">
                  <w:rPr>
                    <w:color w:val="FF0000"/>
                    <w:sz w:val="15"/>
                    <w:szCs w:val="15"/>
                  </w:rPr>
                </w:rPrChange>
              </w:rPr>
            </w:pPr>
          </w:p>
        </w:tc>
        <w:tc>
          <w:tcPr>
            <w:tcW w:w="505" w:type="pct"/>
            <w:vAlign w:val="center"/>
          </w:tcPr>
          <w:p w:rsidR="0056643A" w:rsidRPr="0056643A" w:rsidRDefault="0056643A" w:rsidP="0056643A">
            <w:pPr>
              <w:jc w:val="right"/>
              <w:rPr>
                <w:sz w:val="15"/>
                <w:szCs w:val="15"/>
                <w:rPrChange w:id="210" w:author="Matej Vestenicky" w:date="2019-06-18T15:16:00Z">
                  <w:rPr>
                    <w:color w:val="FF0000"/>
                    <w:sz w:val="15"/>
                    <w:szCs w:val="15"/>
                  </w:rPr>
                </w:rPrChange>
              </w:rPr>
            </w:pPr>
          </w:p>
        </w:tc>
      </w:tr>
      <w:tr w:rsidR="0056643A" w:rsidRPr="00871C74" w:rsidTr="00350F52">
        <w:tc>
          <w:tcPr>
            <w:tcW w:w="902" w:type="pct"/>
          </w:tcPr>
          <w:p w:rsidR="0056643A" w:rsidRPr="00871C74" w:rsidRDefault="0056643A" w:rsidP="0056643A">
            <w:pPr>
              <w:ind w:left="-57" w:right="-57"/>
              <w:jc w:val="left"/>
              <w:rPr>
                <w:snapToGrid w:val="0"/>
                <w:sz w:val="15"/>
                <w:szCs w:val="15"/>
                <w:lang w:eastAsia="sk-SK"/>
              </w:rPr>
            </w:pPr>
            <w:r w:rsidRPr="00871C74">
              <w:rPr>
                <w:snapToGrid w:val="0"/>
                <w:sz w:val="15"/>
                <w:szCs w:val="15"/>
                <w:lang w:eastAsia="sk-SK"/>
              </w:rPr>
              <w:t>K 1. januáru 201</w:t>
            </w:r>
            <w:ins w:id="211" w:author="Matej Vestenicky" w:date="2019-06-18T15:13:00Z">
              <w:r>
                <w:rPr>
                  <w:snapToGrid w:val="0"/>
                  <w:sz w:val="15"/>
                  <w:szCs w:val="15"/>
                  <w:lang w:eastAsia="sk-SK"/>
                </w:rPr>
                <w:t>8</w:t>
              </w:r>
            </w:ins>
            <w:del w:id="212" w:author="Matej Vestenicky" w:date="2019-06-18T15:13:00Z">
              <w:r w:rsidDel="0056643A">
                <w:rPr>
                  <w:snapToGrid w:val="0"/>
                  <w:sz w:val="15"/>
                  <w:szCs w:val="15"/>
                  <w:lang w:eastAsia="sk-SK"/>
                </w:rPr>
                <w:delText>7</w:delText>
              </w:r>
            </w:del>
          </w:p>
        </w:tc>
        <w:tc>
          <w:tcPr>
            <w:tcW w:w="529" w:type="pct"/>
            <w:vAlign w:val="center"/>
          </w:tcPr>
          <w:p w:rsidR="0056643A" w:rsidRPr="0056643A" w:rsidRDefault="0056643A" w:rsidP="0056643A">
            <w:pPr>
              <w:jc w:val="right"/>
              <w:rPr>
                <w:sz w:val="15"/>
                <w:szCs w:val="15"/>
              </w:rPr>
            </w:pPr>
          </w:p>
        </w:tc>
        <w:tc>
          <w:tcPr>
            <w:tcW w:w="447" w:type="pct"/>
            <w:vAlign w:val="center"/>
          </w:tcPr>
          <w:p w:rsidR="0056643A" w:rsidRPr="0056643A" w:rsidRDefault="0056643A" w:rsidP="0056643A">
            <w:pPr>
              <w:jc w:val="right"/>
              <w:rPr>
                <w:sz w:val="15"/>
                <w:szCs w:val="15"/>
                <w:rPrChange w:id="213" w:author="Matej Vestenicky" w:date="2019-06-18T15:16:00Z">
                  <w:rPr>
                    <w:color w:val="FF0000"/>
                    <w:sz w:val="15"/>
                    <w:szCs w:val="15"/>
                  </w:rPr>
                </w:rPrChange>
              </w:rPr>
            </w:pPr>
          </w:p>
        </w:tc>
        <w:tc>
          <w:tcPr>
            <w:tcW w:w="522" w:type="pct"/>
            <w:vAlign w:val="center"/>
          </w:tcPr>
          <w:p w:rsidR="0056643A" w:rsidRPr="0056643A" w:rsidRDefault="0056643A" w:rsidP="0056643A">
            <w:pPr>
              <w:jc w:val="right"/>
              <w:rPr>
                <w:sz w:val="15"/>
                <w:szCs w:val="15"/>
                <w:rPrChange w:id="214" w:author="Matej Vestenicky" w:date="2019-06-18T15:16:00Z">
                  <w:rPr>
                    <w:color w:val="FF0000"/>
                    <w:sz w:val="15"/>
                    <w:szCs w:val="15"/>
                  </w:rPr>
                </w:rPrChange>
              </w:rPr>
            </w:pPr>
          </w:p>
        </w:tc>
        <w:tc>
          <w:tcPr>
            <w:tcW w:w="481" w:type="pct"/>
            <w:vAlign w:val="center"/>
          </w:tcPr>
          <w:p w:rsidR="0056643A" w:rsidRPr="0056643A" w:rsidRDefault="0056643A" w:rsidP="0056643A">
            <w:pPr>
              <w:jc w:val="right"/>
              <w:rPr>
                <w:sz w:val="15"/>
                <w:szCs w:val="15"/>
                <w:rPrChange w:id="215" w:author="Matej Vestenicky" w:date="2019-06-18T15:16:00Z">
                  <w:rPr>
                    <w:color w:val="FF0000"/>
                    <w:sz w:val="15"/>
                    <w:szCs w:val="15"/>
                  </w:rPr>
                </w:rPrChange>
              </w:rPr>
            </w:pPr>
          </w:p>
        </w:tc>
        <w:tc>
          <w:tcPr>
            <w:tcW w:w="553" w:type="pct"/>
            <w:vAlign w:val="center"/>
          </w:tcPr>
          <w:p w:rsidR="0056643A" w:rsidRPr="0056643A" w:rsidRDefault="0056643A" w:rsidP="0056643A">
            <w:pPr>
              <w:jc w:val="right"/>
              <w:rPr>
                <w:sz w:val="15"/>
                <w:szCs w:val="15"/>
                <w:rPrChange w:id="216" w:author="Matej Vestenicky" w:date="2019-06-18T15:16:00Z">
                  <w:rPr>
                    <w:color w:val="FF0000"/>
                    <w:sz w:val="15"/>
                    <w:szCs w:val="15"/>
                  </w:rPr>
                </w:rPrChange>
              </w:rPr>
            </w:pPr>
          </w:p>
        </w:tc>
        <w:tc>
          <w:tcPr>
            <w:tcW w:w="556" w:type="pct"/>
            <w:vAlign w:val="center"/>
          </w:tcPr>
          <w:p w:rsidR="0056643A" w:rsidRPr="0056643A" w:rsidRDefault="0056643A" w:rsidP="0056643A">
            <w:pPr>
              <w:jc w:val="right"/>
              <w:rPr>
                <w:sz w:val="15"/>
                <w:szCs w:val="15"/>
                <w:rPrChange w:id="217" w:author="Matej Vestenicky" w:date="2019-06-18T15:16:00Z">
                  <w:rPr>
                    <w:color w:val="FF0000"/>
                    <w:sz w:val="15"/>
                    <w:szCs w:val="15"/>
                  </w:rPr>
                </w:rPrChange>
              </w:rPr>
            </w:pPr>
          </w:p>
        </w:tc>
        <w:tc>
          <w:tcPr>
            <w:tcW w:w="505" w:type="pct"/>
            <w:vAlign w:val="center"/>
          </w:tcPr>
          <w:p w:rsidR="0056643A" w:rsidRPr="0056643A" w:rsidRDefault="0056643A" w:rsidP="0056643A">
            <w:pPr>
              <w:jc w:val="right"/>
              <w:rPr>
                <w:sz w:val="15"/>
                <w:szCs w:val="15"/>
                <w:rPrChange w:id="218" w:author="Matej Vestenicky" w:date="2019-06-18T15:16:00Z">
                  <w:rPr>
                    <w:color w:val="FF0000"/>
                    <w:sz w:val="15"/>
                    <w:szCs w:val="15"/>
                  </w:rPr>
                </w:rPrChange>
              </w:rPr>
            </w:pPr>
          </w:p>
        </w:tc>
        <w:tc>
          <w:tcPr>
            <w:tcW w:w="505" w:type="pct"/>
            <w:vAlign w:val="center"/>
          </w:tcPr>
          <w:p w:rsidR="0056643A" w:rsidRPr="0056643A" w:rsidRDefault="0056643A" w:rsidP="0056643A">
            <w:pPr>
              <w:jc w:val="right"/>
              <w:rPr>
                <w:sz w:val="15"/>
                <w:szCs w:val="15"/>
                <w:rPrChange w:id="219" w:author="Matej Vestenicky" w:date="2019-06-18T15:16:00Z">
                  <w:rPr>
                    <w:color w:val="FF0000"/>
                    <w:sz w:val="15"/>
                    <w:szCs w:val="15"/>
                  </w:rPr>
                </w:rPrChange>
              </w:rPr>
            </w:pPr>
          </w:p>
        </w:tc>
      </w:tr>
      <w:tr w:rsidR="0056643A" w:rsidRPr="00871C74" w:rsidTr="00350F52">
        <w:tc>
          <w:tcPr>
            <w:tcW w:w="902" w:type="pct"/>
          </w:tcPr>
          <w:p w:rsidR="0056643A" w:rsidRPr="00871C74" w:rsidRDefault="0056643A" w:rsidP="0056643A">
            <w:pPr>
              <w:ind w:left="-57" w:right="-57"/>
              <w:jc w:val="left"/>
              <w:rPr>
                <w:snapToGrid w:val="0"/>
                <w:sz w:val="15"/>
                <w:szCs w:val="15"/>
                <w:lang w:eastAsia="sk-SK"/>
              </w:rPr>
            </w:pPr>
            <w:r w:rsidRPr="00871C74">
              <w:rPr>
                <w:snapToGrid w:val="0"/>
                <w:sz w:val="15"/>
                <w:szCs w:val="15"/>
                <w:lang w:eastAsia="sk-SK"/>
              </w:rPr>
              <w:t>Prírastky</w:t>
            </w:r>
          </w:p>
        </w:tc>
        <w:tc>
          <w:tcPr>
            <w:tcW w:w="529" w:type="pct"/>
            <w:vAlign w:val="center"/>
          </w:tcPr>
          <w:p w:rsidR="0056643A" w:rsidRPr="0056643A" w:rsidRDefault="0056643A" w:rsidP="0056643A">
            <w:pPr>
              <w:jc w:val="right"/>
              <w:rPr>
                <w:sz w:val="15"/>
                <w:szCs w:val="15"/>
              </w:rPr>
            </w:pPr>
          </w:p>
        </w:tc>
        <w:tc>
          <w:tcPr>
            <w:tcW w:w="447" w:type="pct"/>
            <w:vAlign w:val="center"/>
          </w:tcPr>
          <w:p w:rsidR="0056643A" w:rsidRPr="0056643A" w:rsidRDefault="0056643A" w:rsidP="0056643A">
            <w:pPr>
              <w:jc w:val="right"/>
              <w:rPr>
                <w:sz w:val="15"/>
                <w:szCs w:val="15"/>
                <w:rPrChange w:id="220" w:author="Matej Vestenicky" w:date="2019-06-18T15:16:00Z">
                  <w:rPr>
                    <w:color w:val="FF0000"/>
                    <w:sz w:val="15"/>
                    <w:szCs w:val="15"/>
                  </w:rPr>
                </w:rPrChange>
              </w:rPr>
            </w:pPr>
          </w:p>
        </w:tc>
        <w:tc>
          <w:tcPr>
            <w:tcW w:w="522" w:type="pct"/>
            <w:vAlign w:val="center"/>
          </w:tcPr>
          <w:p w:rsidR="0056643A" w:rsidRPr="0056643A" w:rsidRDefault="0056643A" w:rsidP="0056643A">
            <w:pPr>
              <w:jc w:val="right"/>
              <w:rPr>
                <w:sz w:val="15"/>
                <w:szCs w:val="15"/>
                <w:rPrChange w:id="221" w:author="Matej Vestenicky" w:date="2019-06-18T15:16:00Z">
                  <w:rPr>
                    <w:color w:val="FF0000"/>
                    <w:sz w:val="15"/>
                    <w:szCs w:val="15"/>
                  </w:rPr>
                </w:rPrChange>
              </w:rPr>
            </w:pPr>
          </w:p>
        </w:tc>
        <w:tc>
          <w:tcPr>
            <w:tcW w:w="481" w:type="pct"/>
            <w:vAlign w:val="center"/>
          </w:tcPr>
          <w:p w:rsidR="0056643A" w:rsidRPr="0056643A" w:rsidRDefault="0056643A" w:rsidP="0056643A">
            <w:pPr>
              <w:jc w:val="right"/>
              <w:rPr>
                <w:sz w:val="15"/>
                <w:szCs w:val="15"/>
                <w:rPrChange w:id="222" w:author="Matej Vestenicky" w:date="2019-06-18T15:16:00Z">
                  <w:rPr>
                    <w:color w:val="FF0000"/>
                    <w:sz w:val="15"/>
                    <w:szCs w:val="15"/>
                  </w:rPr>
                </w:rPrChange>
              </w:rPr>
            </w:pPr>
          </w:p>
        </w:tc>
        <w:tc>
          <w:tcPr>
            <w:tcW w:w="553" w:type="pct"/>
            <w:vAlign w:val="center"/>
          </w:tcPr>
          <w:p w:rsidR="0056643A" w:rsidRPr="0056643A" w:rsidRDefault="0056643A" w:rsidP="0056643A">
            <w:pPr>
              <w:jc w:val="right"/>
              <w:rPr>
                <w:sz w:val="15"/>
                <w:szCs w:val="15"/>
                <w:rPrChange w:id="223" w:author="Matej Vestenicky" w:date="2019-06-18T15:16:00Z">
                  <w:rPr>
                    <w:color w:val="FF0000"/>
                    <w:sz w:val="15"/>
                    <w:szCs w:val="15"/>
                  </w:rPr>
                </w:rPrChange>
              </w:rPr>
            </w:pPr>
          </w:p>
        </w:tc>
        <w:tc>
          <w:tcPr>
            <w:tcW w:w="556" w:type="pct"/>
            <w:vAlign w:val="center"/>
          </w:tcPr>
          <w:p w:rsidR="0056643A" w:rsidRPr="0056643A" w:rsidRDefault="0056643A" w:rsidP="0056643A">
            <w:pPr>
              <w:jc w:val="right"/>
              <w:rPr>
                <w:sz w:val="15"/>
                <w:szCs w:val="15"/>
                <w:rPrChange w:id="224" w:author="Matej Vestenicky" w:date="2019-06-18T15:16:00Z">
                  <w:rPr>
                    <w:color w:val="FF0000"/>
                    <w:sz w:val="15"/>
                    <w:szCs w:val="15"/>
                  </w:rPr>
                </w:rPrChange>
              </w:rPr>
            </w:pPr>
          </w:p>
        </w:tc>
        <w:tc>
          <w:tcPr>
            <w:tcW w:w="505" w:type="pct"/>
            <w:vAlign w:val="center"/>
          </w:tcPr>
          <w:p w:rsidR="0056643A" w:rsidRPr="0056643A" w:rsidRDefault="0056643A" w:rsidP="0056643A">
            <w:pPr>
              <w:jc w:val="right"/>
              <w:rPr>
                <w:sz w:val="15"/>
                <w:szCs w:val="15"/>
                <w:rPrChange w:id="225" w:author="Matej Vestenicky" w:date="2019-06-18T15:16:00Z">
                  <w:rPr>
                    <w:color w:val="FF0000"/>
                    <w:sz w:val="15"/>
                    <w:szCs w:val="15"/>
                  </w:rPr>
                </w:rPrChange>
              </w:rPr>
            </w:pPr>
          </w:p>
        </w:tc>
        <w:tc>
          <w:tcPr>
            <w:tcW w:w="505" w:type="pct"/>
            <w:vAlign w:val="center"/>
          </w:tcPr>
          <w:p w:rsidR="0056643A" w:rsidRPr="0056643A" w:rsidRDefault="0056643A" w:rsidP="0056643A">
            <w:pPr>
              <w:jc w:val="right"/>
              <w:rPr>
                <w:sz w:val="15"/>
                <w:szCs w:val="15"/>
                <w:rPrChange w:id="226" w:author="Matej Vestenicky" w:date="2019-06-18T15:16:00Z">
                  <w:rPr>
                    <w:color w:val="FF0000"/>
                    <w:sz w:val="15"/>
                    <w:szCs w:val="15"/>
                  </w:rPr>
                </w:rPrChange>
              </w:rPr>
            </w:pPr>
          </w:p>
        </w:tc>
      </w:tr>
      <w:tr w:rsidR="0056643A" w:rsidRPr="00871C74" w:rsidTr="00350F52">
        <w:tc>
          <w:tcPr>
            <w:tcW w:w="902" w:type="pct"/>
          </w:tcPr>
          <w:p w:rsidR="0056643A" w:rsidRPr="00871C74" w:rsidRDefault="0056643A" w:rsidP="0056643A">
            <w:pPr>
              <w:ind w:left="-57" w:right="-57"/>
              <w:jc w:val="left"/>
              <w:rPr>
                <w:snapToGrid w:val="0"/>
                <w:sz w:val="15"/>
                <w:szCs w:val="15"/>
                <w:lang w:eastAsia="sk-SK"/>
              </w:rPr>
            </w:pPr>
            <w:r w:rsidRPr="00871C74">
              <w:rPr>
                <w:snapToGrid w:val="0"/>
                <w:sz w:val="15"/>
                <w:szCs w:val="15"/>
                <w:lang w:eastAsia="sk-SK"/>
              </w:rPr>
              <w:t>Úbytky</w:t>
            </w:r>
          </w:p>
        </w:tc>
        <w:tc>
          <w:tcPr>
            <w:tcW w:w="529" w:type="pct"/>
            <w:tcBorders>
              <w:bottom w:val="single" w:sz="4" w:space="0" w:color="auto"/>
            </w:tcBorders>
            <w:vAlign w:val="center"/>
          </w:tcPr>
          <w:p w:rsidR="0056643A" w:rsidRPr="0056643A" w:rsidRDefault="0056643A" w:rsidP="0056643A">
            <w:pPr>
              <w:jc w:val="right"/>
              <w:rPr>
                <w:sz w:val="15"/>
                <w:szCs w:val="15"/>
              </w:rPr>
            </w:pPr>
          </w:p>
        </w:tc>
        <w:tc>
          <w:tcPr>
            <w:tcW w:w="447" w:type="pct"/>
            <w:tcBorders>
              <w:bottom w:val="single" w:sz="4" w:space="0" w:color="auto"/>
            </w:tcBorders>
            <w:vAlign w:val="center"/>
          </w:tcPr>
          <w:p w:rsidR="0056643A" w:rsidRPr="0056643A" w:rsidRDefault="0056643A" w:rsidP="0056643A">
            <w:pPr>
              <w:jc w:val="right"/>
              <w:rPr>
                <w:sz w:val="15"/>
                <w:szCs w:val="15"/>
                <w:rPrChange w:id="227" w:author="Matej Vestenicky" w:date="2019-06-18T15:16:00Z">
                  <w:rPr>
                    <w:color w:val="FF0000"/>
                    <w:sz w:val="15"/>
                    <w:szCs w:val="15"/>
                  </w:rPr>
                </w:rPrChange>
              </w:rPr>
            </w:pPr>
          </w:p>
        </w:tc>
        <w:tc>
          <w:tcPr>
            <w:tcW w:w="522" w:type="pct"/>
            <w:tcBorders>
              <w:bottom w:val="single" w:sz="4" w:space="0" w:color="auto"/>
            </w:tcBorders>
            <w:vAlign w:val="center"/>
          </w:tcPr>
          <w:p w:rsidR="0056643A" w:rsidRPr="0056643A" w:rsidRDefault="0056643A" w:rsidP="0056643A">
            <w:pPr>
              <w:jc w:val="right"/>
              <w:rPr>
                <w:sz w:val="15"/>
                <w:szCs w:val="15"/>
                <w:rPrChange w:id="228" w:author="Matej Vestenicky" w:date="2019-06-18T15:16:00Z">
                  <w:rPr>
                    <w:color w:val="FF0000"/>
                    <w:sz w:val="15"/>
                    <w:szCs w:val="15"/>
                  </w:rPr>
                </w:rPrChange>
              </w:rPr>
            </w:pPr>
          </w:p>
        </w:tc>
        <w:tc>
          <w:tcPr>
            <w:tcW w:w="481" w:type="pct"/>
            <w:tcBorders>
              <w:bottom w:val="single" w:sz="4" w:space="0" w:color="auto"/>
            </w:tcBorders>
            <w:vAlign w:val="center"/>
          </w:tcPr>
          <w:p w:rsidR="0056643A" w:rsidRPr="0056643A" w:rsidRDefault="0056643A" w:rsidP="0056643A">
            <w:pPr>
              <w:jc w:val="right"/>
              <w:rPr>
                <w:sz w:val="15"/>
                <w:szCs w:val="15"/>
                <w:rPrChange w:id="229" w:author="Matej Vestenicky" w:date="2019-06-18T15:16:00Z">
                  <w:rPr>
                    <w:color w:val="FF0000"/>
                    <w:sz w:val="15"/>
                    <w:szCs w:val="15"/>
                  </w:rPr>
                </w:rPrChange>
              </w:rPr>
            </w:pPr>
          </w:p>
        </w:tc>
        <w:tc>
          <w:tcPr>
            <w:tcW w:w="553" w:type="pct"/>
            <w:tcBorders>
              <w:bottom w:val="single" w:sz="4" w:space="0" w:color="auto"/>
            </w:tcBorders>
            <w:vAlign w:val="center"/>
          </w:tcPr>
          <w:p w:rsidR="0056643A" w:rsidRPr="0056643A" w:rsidRDefault="0056643A" w:rsidP="0056643A">
            <w:pPr>
              <w:jc w:val="right"/>
              <w:rPr>
                <w:sz w:val="15"/>
                <w:szCs w:val="15"/>
                <w:rPrChange w:id="230" w:author="Matej Vestenicky" w:date="2019-06-18T15:16:00Z">
                  <w:rPr>
                    <w:color w:val="FF0000"/>
                    <w:sz w:val="15"/>
                    <w:szCs w:val="15"/>
                  </w:rPr>
                </w:rPrChange>
              </w:rPr>
            </w:pPr>
          </w:p>
        </w:tc>
        <w:tc>
          <w:tcPr>
            <w:tcW w:w="556" w:type="pct"/>
            <w:tcBorders>
              <w:bottom w:val="single" w:sz="4" w:space="0" w:color="auto"/>
            </w:tcBorders>
            <w:vAlign w:val="center"/>
          </w:tcPr>
          <w:p w:rsidR="0056643A" w:rsidRPr="0056643A" w:rsidRDefault="0056643A" w:rsidP="0056643A">
            <w:pPr>
              <w:jc w:val="right"/>
              <w:rPr>
                <w:sz w:val="15"/>
                <w:szCs w:val="15"/>
                <w:rPrChange w:id="231" w:author="Matej Vestenicky" w:date="2019-06-18T15:16:00Z">
                  <w:rPr>
                    <w:color w:val="FF0000"/>
                    <w:sz w:val="15"/>
                    <w:szCs w:val="15"/>
                  </w:rPr>
                </w:rPrChange>
              </w:rPr>
            </w:pPr>
          </w:p>
        </w:tc>
        <w:tc>
          <w:tcPr>
            <w:tcW w:w="505" w:type="pct"/>
            <w:tcBorders>
              <w:bottom w:val="single" w:sz="4" w:space="0" w:color="auto"/>
            </w:tcBorders>
            <w:vAlign w:val="center"/>
          </w:tcPr>
          <w:p w:rsidR="0056643A" w:rsidRPr="0056643A" w:rsidRDefault="0056643A" w:rsidP="0056643A">
            <w:pPr>
              <w:jc w:val="right"/>
              <w:rPr>
                <w:sz w:val="15"/>
                <w:szCs w:val="15"/>
                <w:rPrChange w:id="232" w:author="Matej Vestenicky" w:date="2019-06-18T15:16:00Z">
                  <w:rPr>
                    <w:color w:val="FF0000"/>
                    <w:sz w:val="15"/>
                    <w:szCs w:val="15"/>
                  </w:rPr>
                </w:rPrChange>
              </w:rPr>
            </w:pPr>
          </w:p>
        </w:tc>
        <w:tc>
          <w:tcPr>
            <w:tcW w:w="505" w:type="pct"/>
            <w:tcBorders>
              <w:bottom w:val="single" w:sz="4" w:space="0" w:color="auto"/>
            </w:tcBorders>
            <w:vAlign w:val="center"/>
          </w:tcPr>
          <w:p w:rsidR="0056643A" w:rsidRPr="0056643A" w:rsidRDefault="0056643A" w:rsidP="0056643A">
            <w:pPr>
              <w:jc w:val="right"/>
              <w:rPr>
                <w:sz w:val="15"/>
                <w:szCs w:val="15"/>
                <w:rPrChange w:id="233" w:author="Matej Vestenicky" w:date="2019-06-18T15:16:00Z">
                  <w:rPr>
                    <w:color w:val="FF0000"/>
                    <w:sz w:val="15"/>
                    <w:szCs w:val="15"/>
                  </w:rPr>
                </w:rPrChange>
              </w:rPr>
            </w:pPr>
          </w:p>
        </w:tc>
      </w:tr>
      <w:tr w:rsidR="0056643A" w:rsidRPr="00871C74" w:rsidTr="00350F52">
        <w:tc>
          <w:tcPr>
            <w:tcW w:w="902" w:type="pct"/>
          </w:tcPr>
          <w:p w:rsidR="0056643A" w:rsidRPr="00871C74" w:rsidRDefault="0056643A" w:rsidP="0056643A">
            <w:pPr>
              <w:ind w:left="-57" w:right="-57"/>
              <w:jc w:val="left"/>
              <w:rPr>
                <w:snapToGrid w:val="0"/>
                <w:sz w:val="15"/>
                <w:szCs w:val="15"/>
                <w:lang w:eastAsia="sk-SK"/>
              </w:rPr>
            </w:pPr>
            <w:r w:rsidRPr="00871C74">
              <w:rPr>
                <w:snapToGrid w:val="0"/>
                <w:sz w:val="15"/>
                <w:szCs w:val="15"/>
                <w:lang w:eastAsia="sk-SK"/>
              </w:rPr>
              <w:t>K 31. decembru 201</w:t>
            </w:r>
            <w:ins w:id="234" w:author="Matej Vestenicky" w:date="2019-06-18T15:13:00Z">
              <w:r>
                <w:rPr>
                  <w:snapToGrid w:val="0"/>
                  <w:sz w:val="15"/>
                  <w:szCs w:val="15"/>
                  <w:lang w:eastAsia="sk-SK"/>
                </w:rPr>
                <w:t>8</w:t>
              </w:r>
            </w:ins>
            <w:del w:id="235" w:author="Matej Vestenicky" w:date="2019-06-18T15:13:00Z">
              <w:r w:rsidDel="0056643A">
                <w:rPr>
                  <w:snapToGrid w:val="0"/>
                  <w:sz w:val="15"/>
                  <w:szCs w:val="15"/>
                  <w:lang w:eastAsia="sk-SK"/>
                </w:rPr>
                <w:delText>7</w:delText>
              </w:r>
            </w:del>
          </w:p>
        </w:tc>
        <w:tc>
          <w:tcPr>
            <w:tcW w:w="529" w:type="pct"/>
            <w:tcBorders>
              <w:top w:val="single" w:sz="4" w:space="0" w:color="auto"/>
              <w:bottom w:val="nil"/>
            </w:tcBorders>
            <w:vAlign w:val="center"/>
          </w:tcPr>
          <w:p w:rsidR="0056643A" w:rsidRPr="0056643A" w:rsidRDefault="0056643A" w:rsidP="0056643A">
            <w:pPr>
              <w:jc w:val="right"/>
              <w:rPr>
                <w:sz w:val="15"/>
                <w:szCs w:val="15"/>
              </w:rPr>
            </w:pPr>
          </w:p>
        </w:tc>
        <w:tc>
          <w:tcPr>
            <w:tcW w:w="447" w:type="pct"/>
            <w:tcBorders>
              <w:top w:val="single" w:sz="4" w:space="0" w:color="auto"/>
              <w:bottom w:val="nil"/>
            </w:tcBorders>
            <w:vAlign w:val="center"/>
          </w:tcPr>
          <w:p w:rsidR="0056643A" w:rsidRPr="0056643A" w:rsidRDefault="0056643A" w:rsidP="0056643A">
            <w:pPr>
              <w:jc w:val="right"/>
              <w:rPr>
                <w:sz w:val="15"/>
                <w:szCs w:val="15"/>
                <w:rPrChange w:id="236" w:author="Matej Vestenicky" w:date="2019-06-18T15:16:00Z">
                  <w:rPr>
                    <w:color w:val="FF0000"/>
                    <w:sz w:val="15"/>
                    <w:szCs w:val="15"/>
                  </w:rPr>
                </w:rPrChange>
              </w:rPr>
            </w:pPr>
          </w:p>
        </w:tc>
        <w:tc>
          <w:tcPr>
            <w:tcW w:w="522" w:type="pct"/>
            <w:tcBorders>
              <w:top w:val="single" w:sz="4" w:space="0" w:color="auto"/>
              <w:bottom w:val="nil"/>
            </w:tcBorders>
            <w:vAlign w:val="center"/>
          </w:tcPr>
          <w:p w:rsidR="0056643A" w:rsidRPr="0056643A" w:rsidRDefault="0056643A" w:rsidP="0056643A">
            <w:pPr>
              <w:jc w:val="right"/>
              <w:rPr>
                <w:sz w:val="15"/>
                <w:szCs w:val="15"/>
                <w:rPrChange w:id="237" w:author="Matej Vestenicky" w:date="2019-06-18T15:16:00Z">
                  <w:rPr>
                    <w:color w:val="FF0000"/>
                    <w:sz w:val="15"/>
                    <w:szCs w:val="15"/>
                  </w:rPr>
                </w:rPrChange>
              </w:rPr>
            </w:pPr>
          </w:p>
        </w:tc>
        <w:tc>
          <w:tcPr>
            <w:tcW w:w="481" w:type="pct"/>
            <w:tcBorders>
              <w:top w:val="single" w:sz="4" w:space="0" w:color="auto"/>
              <w:bottom w:val="nil"/>
            </w:tcBorders>
            <w:vAlign w:val="center"/>
          </w:tcPr>
          <w:p w:rsidR="0056643A" w:rsidRPr="0056643A" w:rsidRDefault="0056643A" w:rsidP="0056643A">
            <w:pPr>
              <w:jc w:val="right"/>
              <w:rPr>
                <w:sz w:val="15"/>
                <w:szCs w:val="15"/>
                <w:rPrChange w:id="238" w:author="Matej Vestenicky" w:date="2019-06-18T15:16:00Z">
                  <w:rPr>
                    <w:color w:val="FF0000"/>
                    <w:sz w:val="15"/>
                    <w:szCs w:val="15"/>
                  </w:rPr>
                </w:rPrChange>
              </w:rPr>
            </w:pPr>
          </w:p>
        </w:tc>
        <w:tc>
          <w:tcPr>
            <w:tcW w:w="553" w:type="pct"/>
            <w:tcBorders>
              <w:top w:val="single" w:sz="4" w:space="0" w:color="auto"/>
              <w:bottom w:val="nil"/>
            </w:tcBorders>
            <w:vAlign w:val="center"/>
          </w:tcPr>
          <w:p w:rsidR="0056643A" w:rsidRPr="0056643A" w:rsidRDefault="0056643A" w:rsidP="0056643A">
            <w:pPr>
              <w:jc w:val="right"/>
              <w:rPr>
                <w:sz w:val="15"/>
                <w:szCs w:val="15"/>
                <w:rPrChange w:id="239" w:author="Matej Vestenicky" w:date="2019-06-18T15:16:00Z">
                  <w:rPr>
                    <w:color w:val="FF0000"/>
                    <w:sz w:val="15"/>
                    <w:szCs w:val="15"/>
                  </w:rPr>
                </w:rPrChange>
              </w:rPr>
            </w:pPr>
          </w:p>
        </w:tc>
        <w:tc>
          <w:tcPr>
            <w:tcW w:w="556" w:type="pct"/>
            <w:tcBorders>
              <w:top w:val="single" w:sz="4" w:space="0" w:color="auto"/>
              <w:bottom w:val="nil"/>
            </w:tcBorders>
            <w:vAlign w:val="center"/>
          </w:tcPr>
          <w:p w:rsidR="0056643A" w:rsidRPr="0056643A" w:rsidRDefault="0056643A" w:rsidP="0056643A">
            <w:pPr>
              <w:jc w:val="right"/>
              <w:rPr>
                <w:sz w:val="15"/>
                <w:szCs w:val="15"/>
                <w:rPrChange w:id="240" w:author="Matej Vestenicky" w:date="2019-06-18T15:16:00Z">
                  <w:rPr>
                    <w:color w:val="FF0000"/>
                    <w:sz w:val="15"/>
                    <w:szCs w:val="15"/>
                  </w:rPr>
                </w:rPrChange>
              </w:rPr>
            </w:pPr>
          </w:p>
        </w:tc>
        <w:tc>
          <w:tcPr>
            <w:tcW w:w="505" w:type="pct"/>
            <w:tcBorders>
              <w:top w:val="single" w:sz="4" w:space="0" w:color="auto"/>
              <w:bottom w:val="nil"/>
            </w:tcBorders>
            <w:vAlign w:val="center"/>
          </w:tcPr>
          <w:p w:rsidR="0056643A" w:rsidRPr="0056643A" w:rsidRDefault="0056643A" w:rsidP="0056643A">
            <w:pPr>
              <w:jc w:val="right"/>
              <w:rPr>
                <w:sz w:val="15"/>
                <w:szCs w:val="15"/>
                <w:rPrChange w:id="241" w:author="Matej Vestenicky" w:date="2019-06-18T15:16:00Z">
                  <w:rPr>
                    <w:color w:val="FF0000"/>
                    <w:sz w:val="15"/>
                    <w:szCs w:val="15"/>
                  </w:rPr>
                </w:rPrChange>
              </w:rPr>
            </w:pPr>
          </w:p>
        </w:tc>
        <w:tc>
          <w:tcPr>
            <w:tcW w:w="505" w:type="pct"/>
            <w:tcBorders>
              <w:top w:val="single" w:sz="4" w:space="0" w:color="auto"/>
              <w:bottom w:val="nil"/>
            </w:tcBorders>
            <w:vAlign w:val="center"/>
          </w:tcPr>
          <w:p w:rsidR="0056643A" w:rsidRPr="0056643A" w:rsidRDefault="0056643A" w:rsidP="0056643A">
            <w:pPr>
              <w:jc w:val="right"/>
              <w:rPr>
                <w:sz w:val="15"/>
                <w:szCs w:val="15"/>
                <w:rPrChange w:id="242" w:author="Matej Vestenicky" w:date="2019-06-18T15:16:00Z">
                  <w:rPr>
                    <w:color w:val="FF0000"/>
                    <w:sz w:val="15"/>
                    <w:szCs w:val="15"/>
                  </w:rPr>
                </w:rPrChange>
              </w:rPr>
            </w:pPr>
          </w:p>
        </w:tc>
      </w:tr>
      <w:tr w:rsidR="0056643A" w:rsidRPr="00871C74" w:rsidTr="00350F52">
        <w:tc>
          <w:tcPr>
            <w:tcW w:w="902" w:type="pct"/>
          </w:tcPr>
          <w:p w:rsidR="0056643A" w:rsidRPr="00871C74" w:rsidRDefault="0056643A" w:rsidP="0056643A">
            <w:pPr>
              <w:ind w:left="-57" w:right="-57"/>
              <w:jc w:val="left"/>
              <w:rPr>
                <w:snapToGrid w:val="0"/>
                <w:sz w:val="15"/>
                <w:szCs w:val="15"/>
                <w:lang w:eastAsia="sk-SK"/>
              </w:rPr>
            </w:pPr>
          </w:p>
        </w:tc>
        <w:tc>
          <w:tcPr>
            <w:tcW w:w="529" w:type="pct"/>
            <w:tcBorders>
              <w:top w:val="nil"/>
              <w:bottom w:val="nil"/>
            </w:tcBorders>
            <w:vAlign w:val="center"/>
          </w:tcPr>
          <w:p w:rsidR="0056643A" w:rsidRPr="0056643A" w:rsidRDefault="0056643A" w:rsidP="0056643A">
            <w:pPr>
              <w:jc w:val="right"/>
              <w:rPr>
                <w:sz w:val="15"/>
                <w:szCs w:val="15"/>
              </w:rPr>
            </w:pPr>
          </w:p>
        </w:tc>
        <w:tc>
          <w:tcPr>
            <w:tcW w:w="447" w:type="pct"/>
            <w:tcBorders>
              <w:top w:val="nil"/>
              <w:bottom w:val="nil"/>
            </w:tcBorders>
            <w:vAlign w:val="center"/>
          </w:tcPr>
          <w:p w:rsidR="0056643A" w:rsidRPr="0056643A" w:rsidRDefault="0056643A" w:rsidP="0056643A">
            <w:pPr>
              <w:jc w:val="right"/>
              <w:rPr>
                <w:sz w:val="15"/>
                <w:szCs w:val="15"/>
                <w:rPrChange w:id="243" w:author="Matej Vestenicky" w:date="2019-06-18T15:16:00Z">
                  <w:rPr>
                    <w:color w:val="FF0000"/>
                    <w:sz w:val="15"/>
                    <w:szCs w:val="15"/>
                  </w:rPr>
                </w:rPrChange>
              </w:rPr>
            </w:pPr>
          </w:p>
        </w:tc>
        <w:tc>
          <w:tcPr>
            <w:tcW w:w="522" w:type="pct"/>
            <w:tcBorders>
              <w:top w:val="nil"/>
              <w:bottom w:val="nil"/>
            </w:tcBorders>
            <w:vAlign w:val="center"/>
          </w:tcPr>
          <w:p w:rsidR="0056643A" w:rsidRPr="0056643A" w:rsidRDefault="0056643A" w:rsidP="0056643A">
            <w:pPr>
              <w:jc w:val="right"/>
              <w:rPr>
                <w:sz w:val="15"/>
                <w:szCs w:val="15"/>
                <w:rPrChange w:id="244" w:author="Matej Vestenicky" w:date="2019-06-18T15:16:00Z">
                  <w:rPr>
                    <w:color w:val="FF0000"/>
                    <w:sz w:val="15"/>
                    <w:szCs w:val="15"/>
                  </w:rPr>
                </w:rPrChange>
              </w:rPr>
            </w:pPr>
          </w:p>
        </w:tc>
        <w:tc>
          <w:tcPr>
            <w:tcW w:w="481" w:type="pct"/>
            <w:tcBorders>
              <w:top w:val="nil"/>
              <w:bottom w:val="nil"/>
            </w:tcBorders>
            <w:vAlign w:val="center"/>
          </w:tcPr>
          <w:p w:rsidR="0056643A" w:rsidRPr="0056643A" w:rsidRDefault="0056643A" w:rsidP="0056643A">
            <w:pPr>
              <w:jc w:val="right"/>
              <w:rPr>
                <w:sz w:val="15"/>
                <w:szCs w:val="15"/>
                <w:rPrChange w:id="245" w:author="Matej Vestenicky" w:date="2019-06-18T15:16:00Z">
                  <w:rPr>
                    <w:color w:val="FF0000"/>
                    <w:sz w:val="15"/>
                    <w:szCs w:val="15"/>
                  </w:rPr>
                </w:rPrChange>
              </w:rPr>
            </w:pPr>
          </w:p>
        </w:tc>
        <w:tc>
          <w:tcPr>
            <w:tcW w:w="553" w:type="pct"/>
            <w:tcBorders>
              <w:top w:val="nil"/>
              <w:bottom w:val="nil"/>
            </w:tcBorders>
            <w:vAlign w:val="center"/>
          </w:tcPr>
          <w:p w:rsidR="0056643A" w:rsidRPr="0056643A" w:rsidRDefault="0056643A" w:rsidP="0056643A">
            <w:pPr>
              <w:jc w:val="right"/>
              <w:rPr>
                <w:sz w:val="15"/>
                <w:szCs w:val="15"/>
                <w:rPrChange w:id="246" w:author="Matej Vestenicky" w:date="2019-06-18T15:16:00Z">
                  <w:rPr>
                    <w:color w:val="FF0000"/>
                    <w:sz w:val="15"/>
                    <w:szCs w:val="15"/>
                  </w:rPr>
                </w:rPrChange>
              </w:rPr>
            </w:pPr>
          </w:p>
        </w:tc>
        <w:tc>
          <w:tcPr>
            <w:tcW w:w="556" w:type="pct"/>
            <w:tcBorders>
              <w:top w:val="nil"/>
              <w:bottom w:val="nil"/>
            </w:tcBorders>
            <w:vAlign w:val="center"/>
          </w:tcPr>
          <w:p w:rsidR="0056643A" w:rsidRPr="0056643A" w:rsidRDefault="0056643A" w:rsidP="0056643A">
            <w:pPr>
              <w:jc w:val="right"/>
              <w:rPr>
                <w:sz w:val="15"/>
                <w:szCs w:val="15"/>
                <w:rPrChange w:id="247" w:author="Matej Vestenicky" w:date="2019-06-18T15:16:00Z">
                  <w:rPr>
                    <w:color w:val="FF0000"/>
                    <w:sz w:val="15"/>
                    <w:szCs w:val="15"/>
                  </w:rPr>
                </w:rPrChange>
              </w:rPr>
            </w:pPr>
          </w:p>
        </w:tc>
        <w:tc>
          <w:tcPr>
            <w:tcW w:w="505" w:type="pct"/>
            <w:tcBorders>
              <w:top w:val="nil"/>
              <w:bottom w:val="nil"/>
            </w:tcBorders>
            <w:vAlign w:val="center"/>
          </w:tcPr>
          <w:p w:rsidR="0056643A" w:rsidRPr="0056643A" w:rsidRDefault="0056643A" w:rsidP="0056643A">
            <w:pPr>
              <w:jc w:val="right"/>
              <w:rPr>
                <w:sz w:val="15"/>
                <w:szCs w:val="15"/>
                <w:rPrChange w:id="248" w:author="Matej Vestenicky" w:date="2019-06-18T15:16:00Z">
                  <w:rPr>
                    <w:color w:val="FF0000"/>
                    <w:sz w:val="15"/>
                    <w:szCs w:val="15"/>
                  </w:rPr>
                </w:rPrChange>
              </w:rPr>
            </w:pPr>
          </w:p>
        </w:tc>
        <w:tc>
          <w:tcPr>
            <w:tcW w:w="505" w:type="pct"/>
            <w:tcBorders>
              <w:top w:val="nil"/>
              <w:bottom w:val="nil"/>
            </w:tcBorders>
            <w:vAlign w:val="center"/>
          </w:tcPr>
          <w:p w:rsidR="0056643A" w:rsidRPr="0056643A" w:rsidRDefault="0056643A" w:rsidP="0056643A">
            <w:pPr>
              <w:jc w:val="right"/>
              <w:rPr>
                <w:sz w:val="15"/>
                <w:szCs w:val="15"/>
                <w:rPrChange w:id="249" w:author="Matej Vestenicky" w:date="2019-06-18T15:16:00Z">
                  <w:rPr>
                    <w:color w:val="FF0000"/>
                    <w:sz w:val="15"/>
                    <w:szCs w:val="15"/>
                  </w:rPr>
                </w:rPrChange>
              </w:rPr>
            </w:pPr>
          </w:p>
        </w:tc>
      </w:tr>
      <w:tr w:rsidR="0056643A" w:rsidRPr="00871C74" w:rsidTr="00350F52">
        <w:tc>
          <w:tcPr>
            <w:tcW w:w="902" w:type="pct"/>
          </w:tcPr>
          <w:p w:rsidR="0056643A" w:rsidRPr="00871C74" w:rsidRDefault="0056643A" w:rsidP="0056643A">
            <w:pPr>
              <w:ind w:left="-57" w:right="-57"/>
              <w:jc w:val="left"/>
              <w:rPr>
                <w:b/>
                <w:bCs/>
                <w:snapToGrid w:val="0"/>
                <w:sz w:val="15"/>
                <w:szCs w:val="15"/>
                <w:lang w:eastAsia="sk-SK"/>
              </w:rPr>
            </w:pPr>
            <w:r w:rsidRPr="00871C74">
              <w:rPr>
                <w:b/>
                <w:bCs/>
                <w:snapToGrid w:val="0"/>
                <w:sz w:val="15"/>
                <w:szCs w:val="15"/>
                <w:lang w:eastAsia="sk-SK"/>
              </w:rPr>
              <w:t xml:space="preserve">Zostatková hodnota </w:t>
            </w:r>
          </w:p>
        </w:tc>
        <w:tc>
          <w:tcPr>
            <w:tcW w:w="529" w:type="pct"/>
            <w:tcBorders>
              <w:top w:val="nil"/>
            </w:tcBorders>
            <w:vAlign w:val="center"/>
          </w:tcPr>
          <w:p w:rsidR="0056643A" w:rsidRPr="0056643A" w:rsidRDefault="0056643A" w:rsidP="0056643A">
            <w:pPr>
              <w:jc w:val="right"/>
              <w:rPr>
                <w:sz w:val="15"/>
                <w:szCs w:val="15"/>
              </w:rPr>
            </w:pPr>
          </w:p>
        </w:tc>
        <w:tc>
          <w:tcPr>
            <w:tcW w:w="447" w:type="pct"/>
            <w:tcBorders>
              <w:top w:val="nil"/>
            </w:tcBorders>
            <w:vAlign w:val="center"/>
          </w:tcPr>
          <w:p w:rsidR="0056643A" w:rsidRPr="0056643A" w:rsidRDefault="0056643A" w:rsidP="0056643A">
            <w:pPr>
              <w:jc w:val="right"/>
              <w:rPr>
                <w:sz w:val="15"/>
                <w:szCs w:val="15"/>
                <w:rPrChange w:id="250" w:author="Matej Vestenicky" w:date="2019-06-18T15:16:00Z">
                  <w:rPr>
                    <w:color w:val="FF0000"/>
                    <w:sz w:val="15"/>
                    <w:szCs w:val="15"/>
                  </w:rPr>
                </w:rPrChange>
              </w:rPr>
            </w:pPr>
          </w:p>
        </w:tc>
        <w:tc>
          <w:tcPr>
            <w:tcW w:w="522" w:type="pct"/>
            <w:tcBorders>
              <w:top w:val="nil"/>
            </w:tcBorders>
            <w:vAlign w:val="center"/>
          </w:tcPr>
          <w:p w:rsidR="0056643A" w:rsidRPr="0056643A" w:rsidRDefault="0056643A" w:rsidP="0056643A">
            <w:pPr>
              <w:jc w:val="right"/>
              <w:rPr>
                <w:sz w:val="15"/>
                <w:szCs w:val="15"/>
                <w:rPrChange w:id="251" w:author="Matej Vestenicky" w:date="2019-06-18T15:16:00Z">
                  <w:rPr>
                    <w:color w:val="FF0000"/>
                    <w:sz w:val="15"/>
                    <w:szCs w:val="15"/>
                  </w:rPr>
                </w:rPrChange>
              </w:rPr>
            </w:pPr>
          </w:p>
        </w:tc>
        <w:tc>
          <w:tcPr>
            <w:tcW w:w="481" w:type="pct"/>
            <w:tcBorders>
              <w:top w:val="nil"/>
            </w:tcBorders>
            <w:vAlign w:val="center"/>
          </w:tcPr>
          <w:p w:rsidR="0056643A" w:rsidRPr="0056643A" w:rsidRDefault="0056643A" w:rsidP="0056643A">
            <w:pPr>
              <w:jc w:val="right"/>
              <w:rPr>
                <w:sz w:val="15"/>
                <w:szCs w:val="15"/>
                <w:rPrChange w:id="252" w:author="Matej Vestenicky" w:date="2019-06-18T15:16:00Z">
                  <w:rPr>
                    <w:color w:val="FF0000"/>
                    <w:sz w:val="15"/>
                    <w:szCs w:val="15"/>
                  </w:rPr>
                </w:rPrChange>
              </w:rPr>
            </w:pPr>
          </w:p>
        </w:tc>
        <w:tc>
          <w:tcPr>
            <w:tcW w:w="553" w:type="pct"/>
            <w:tcBorders>
              <w:top w:val="nil"/>
            </w:tcBorders>
            <w:vAlign w:val="center"/>
          </w:tcPr>
          <w:p w:rsidR="0056643A" w:rsidRPr="0056643A" w:rsidRDefault="0056643A" w:rsidP="0056643A">
            <w:pPr>
              <w:jc w:val="right"/>
              <w:rPr>
                <w:sz w:val="15"/>
                <w:szCs w:val="15"/>
                <w:rPrChange w:id="253" w:author="Matej Vestenicky" w:date="2019-06-18T15:16:00Z">
                  <w:rPr>
                    <w:color w:val="FF0000"/>
                    <w:sz w:val="15"/>
                    <w:szCs w:val="15"/>
                  </w:rPr>
                </w:rPrChange>
              </w:rPr>
            </w:pPr>
          </w:p>
        </w:tc>
        <w:tc>
          <w:tcPr>
            <w:tcW w:w="556" w:type="pct"/>
            <w:tcBorders>
              <w:top w:val="nil"/>
            </w:tcBorders>
            <w:vAlign w:val="center"/>
          </w:tcPr>
          <w:p w:rsidR="0056643A" w:rsidRPr="0056643A" w:rsidRDefault="0056643A" w:rsidP="0056643A">
            <w:pPr>
              <w:jc w:val="right"/>
              <w:rPr>
                <w:sz w:val="15"/>
                <w:szCs w:val="15"/>
                <w:rPrChange w:id="254" w:author="Matej Vestenicky" w:date="2019-06-18T15:16:00Z">
                  <w:rPr>
                    <w:color w:val="FF0000"/>
                    <w:sz w:val="15"/>
                    <w:szCs w:val="15"/>
                  </w:rPr>
                </w:rPrChange>
              </w:rPr>
            </w:pPr>
          </w:p>
        </w:tc>
        <w:tc>
          <w:tcPr>
            <w:tcW w:w="505" w:type="pct"/>
            <w:tcBorders>
              <w:top w:val="nil"/>
            </w:tcBorders>
            <w:vAlign w:val="center"/>
          </w:tcPr>
          <w:p w:rsidR="0056643A" w:rsidRPr="0056643A" w:rsidRDefault="0056643A" w:rsidP="0056643A">
            <w:pPr>
              <w:jc w:val="right"/>
              <w:rPr>
                <w:sz w:val="15"/>
                <w:szCs w:val="15"/>
                <w:rPrChange w:id="255" w:author="Matej Vestenicky" w:date="2019-06-18T15:16:00Z">
                  <w:rPr>
                    <w:color w:val="FF0000"/>
                    <w:sz w:val="15"/>
                    <w:szCs w:val="15"/>
                  </w:rPr>
                </w:rPrChange>
              </w:rPr>
            </w:pPr>
          </w:p>
        </w:tc>
        <w:tc>
          <w:tcPr>
            <w:tcW w:w="505" w:type="pct"/>
            <w:tcBorders>
              <w:top w:val="nil"/>
            </w:tcBorders>
            <w:vAlign w:val="center"/>
          </w:tcPr>
          <w:p w:rsidR="0056643A" w:rsidRPr="0056643A" w:rsidRDefault="0056643A" w:rsidP="0056643A">
            <w:pPr>
              <w:jc w:val="right"/>
              <w:rPr>
                <w:sz w:val="15"/>
                <w:szCs w:val="15"/>
                <w:rPrChange w:id="256" w:author="Matej Vestenicky" w:date="2019-06-18T15:16:00Z">
                  <w:rPr>
                    <w:color w:val="FF0000"/>
                    <w:sz w:val="15"/>
                    <w:szCs w:val="15"/>
                  </w:rPr>
                </w:rPrChange>
              </w:rPr>
            </w:pPr>
          </w:p>
        </w:tc>
      </w:tr>
      <w:tr w:rsidR="0056643A" w:rsidRPr="00871C74" w:rsidTr="00350F52">
        <w:tc>
          <w:tcPr>
            <w:tcW w:w="902" w:type="pct"/>
          </w:tcPr>
          <w:p w:rsidR="0056643A" w:rsidRPr="00871C74" w:rsidRDefault="0056643A" w:rsidP="0056643A">
            <w:pPr>
              <w:ind w:left="-57" w:right="-57"/>
              <w:jc w:val="left"/>
              <w:rPr>
                <w:snapToGrid w:val="0"/>
                <w:sz w:val="15"/>
                <w:szCs w:val="15"/>
                <w:lang w:eastAsia="sk-SK"/>
              </w:rPr>
            </w:pPr>
            <w:r w:rsidRPr="00871C74">
              <w:rPr>
                <w:snapToGrid w:val="0"/>
                <w:sz w:val="15"/>
                <w:szCs w:val="15"/>
                <w:lang w:eastAsia="sk-SK"/>
              </w:rPr>
              <w:t>K 1. januáru 201</w:t>
            </w:r>
            <w:ins w:id="257" w:author="Matej Vestenicky" w:date="2019-06-18T15:13:00Z">
              <w:r>
                <w:rPr>
                  <w:snapToGrid w:val="0"/>
                  <w:sz w:val="15"/>
                  <w:szCs w:val="15"/>
                  <w:lang w:eastAsia="sk-SK"/>
                </w:rPr>
                <w:t>8</w:t>
              </w:r>
            </w:ins>
            <w:del w:id="258" w:author="Matej Vestenicky" w:date="2019-06-18T15:13:00Z">
              <w:r w:rsidDel="0056643A">
                <w:rPr>
                  <w:snapToGrid w:val="0"/>
                  <w:sz w:val="15"/>
                  <w:szCs w:val="15"/>
                  <w:lang w:eastAsia="sk-SK"/>
                </w:rPr>
                <w:delText>7</w:delText>
              </w:r>
            </w:del>
          </w:p>
        </w:tc>
        <w:tc>
          <w:tcPr>
            <w:tcW w:w="529" w:type="pct"/>
            <w:tcBorders>
              <w:bottom w:val="single" w:sz="4" w:space="0" w:color="auto"/>
            </w:tcBorders>
            <w:vAlign w:val="center"/>
          </w:tcPr>
          <w:p w:rsidR="0056643A" w:rsidRPr="0056643A" w:rsidRDefault="0056643A" w:rsidP="0056643A">
            <w:pPr>
              <w:jc w:val="right"/>
              <w:rPr>
                <w:sz w:val="15"/>
                <w:szCs w:val="15"/>
              </w:rPr>
            </w:pPr>
          </w:p>
        </w:tc>
        <w:tc>
          <w:tcPr>
            <w:tcW w:w="447" w:type="pct"/>
            <w:tcBorders>
              <w:bottom w:val="single" w:sz="4" w:space="0" w:color="auto"/>
            </w:tcBorders>
            <w:vAlign w:val="center"/>
          </w:tcPr>
          <w:p w:rsidR="0056643A" w:rsidRPr="0056643A" w:rsidRDefault="0056643A" w:rsidP="0056643A">
            <w:pPr>
              <w:jc w:val="right"/>
              <w:rPr>
                <w:sz w:val="15"/>
                <w:szCs w:val="15"/>
                <w:rPrChange w:id="259" w:author="Matej Vestenicky" w:date="2019-06-18T15:16:00Z">
                  <w:rPr>
                    <w:color w:val="FF0000"/>
                    <w:sz w:val="15"/>
                    <w:szCs w:val="15"/>
                  </w:rPr>
                </w:rPrChange>
              </w:rPr>
            </w:pPr>
            <w:r w:rsidRPr="0056643A">
              <w:rPr>
                <w:sz w:val="15"/>
                <w:szCs w:val="15"/>
                <w:rPrChange w:id="260" w:author="Matej Vestenicky" w:date="2019-06-18T15:16:00Z">
                  <w:rPr>
                    <w:color w:val="FF0000"/>
                    <w:sz w:val="15"/>
                    <w:szCs w:val="15"/>
                  </w:rPr>
                </w:rPrChange>
              </w:rPr>
              <w:t>34 598</w:t>
            </w:r>
          </w:p>
        </w:tc>
        <w:tc>
          <w:tcPr>
            <w:tcW w:w="522" w:type="pct"/>
            <w:tcBorders>
              <w:bottom w:val="single" w:sz="4" w:space="0" w:color="auto"/>
            </w:tcBorders>
            <w:vAlign w:val="center"/>
          </w:tcPr>
          <w:p w:rsidR="0056643A" w:rsidRPr="0056643A" w:rsidRDefault="0056643A" w:rsidP="0056643A">
            <w:pPr>
              <w:jc w:val="right"/>
              <w:rPr>
                <w:sz w:val="15"/>
                <w:szCs w:val="15"/>
                <w:rPrChange w:id="261" w:author="Matej Vestenicky" w:date="2019-06-18T15:16:00Z">
                  <w:rPr>
                    <w:color w:val="FF0000"/>
                    <w:sz w:val="15"/>
                    <w:szCs w:val="15"/>
                  </w:rPr>
                </w:rPrChange>
              </w:rPr>
            </w:pPr>
          </w:p>
        </w:tc>
        <w:tc>
          <w:tcPr>
            <w:tcW w:w="481" w:type="pct"/>
            <w:tcBorders>
              <w:bottom w:val="single" w:sz="4" w:space="0" w:color="auto"/>
            </w:tcBorders>
            <w:vAlign w:val="center"/>
          </w:tcPr>
          <w:p w:rsidR="0056643A" w:rsidRPr="0056643A" w:rsidRDefault="0056643A" w:rsidP="0056643A">
            <w:pPr>
              <w:jc w:val="right"/>
              <w:rPr>
                <w:sz w:val="15"/>
                <w:szCs w:val="15"/>
                <w:rPrChange w:id="262" w:author="Matej Vestenicky" w:date="2019-06-18T15:16:00Z">
                  <w:rPr>
                    <w:color w:val="FF0000"/>
                    <w:sz w:val="15"/>
                    <w:szCs w:val="15"/>
                  </w:rPr>
                </w:rPrChange>
              </w:rPr>
            </w:pPr>
            <w:r w:rsidRPr="0056643A">
              <w:rPr>
                <w:sz w:val="15"/>
                <w:szCs w:val="15"/>
                <w:rPrChange w:id="263" w:author="Matej Vestenicky" w:date="2019-06-18T15:16:00Z">
                  <w:rPr>
                    <w:color w:val="FF0000"/>
                    <w:sz w:val="15"/>
                    <w:szCs w:val="15"/>
                  </w:rPr>
                </w:rPrChange>
              </w:rPr>
              <w:t>9 193 704</w:t>
            </w:r>
          </w:p>
        </w:tc>
        <w:tc>
          <w:tcPr>
            <w:tcW w:w="553" w:type="pct"/>
            <w:tcBorders>
              <w:bottom w:val="single" w:sz="4" w:space="0" w:color="auto"/>
            </w:tcBorders>
            <w:vAlign w:val="center"/>
          </w:tcPr>
          <w:p w:rsidR="0056643A" w:rsidRPr="0056643A" w:rsidRDefault="0056643A" w:rsidP="0056643A">
            <w:pPr>
              <w:jc w:val="right"/>
              <w:rPr>
                <w:sz w:val="15"/>
                <w:szCs w:val="15"/>
                <w:rPrChange w:id="264" w:author="Matej Vestenicky" w:date="2019-06-18T15:16:00Z">
                  <w:rPr>
                    <w:color w:val="FF0000"/>
                    <w:sz w:val="15"/>
                    <w:szCs w:val="15"/>
                  </w:rPr>
                </w:rPrChange>
              </w:rPr>
            </w:pPr>
          </w:p>
        </w:tc>
        <w:tc>
          <w:tcPr>
            <w:tcW w:w="556" w:type="pct"/>
            <w:tcBorders>
              <w:bottom w:val="single" w:sz="4" w:space="0" w:color="auto"/>
            </w:tcBorders>
            <w:vAlign w:val="center"/>
          </w:tcPr>
          <w:p w:rsidR="0056643A" w:rsidRPr="0056643A" w:rsidRDefault="0056643A" w:rsidP="0056643A">
            <w:pPr>
              <w:jc w:val="right"/>
              <w:rPr>
                <w:sz w:val="15"/>
                <w:szCs w:val="15"/>
                <w:rPrChange w:id="265" w:author="Matej Vestenicky" w:date="2019-06-18T15:16:00Z">
                  <w:rPr>
                    <w:color w:val="FF0000"/>
                    <w:sz w:val="15"/>
                    <w:szCs w:val="15"/>
                  </w:rPr>
                </w:rPrChange>
              </w:rPr>
            </w:pPr>
          </w:p>
        </w:tc>
        <w:tc>
          <w:tcPr>
            <w:tcW w:w="505" w:type="pct"/>
            <w:tcBorders>
              <w:bottom w:val="single" w:sz="4" w:space="0" w:color="auto"/>
            </w:tcBorders>
            <w:vAlign w:val="center"/>
          </w:tcPr>
          <w:p w:rsidR="0056643A" w:rsidRPr="0056643A" w:rsidRDefault="0056643A" w:rsidP="0056643A">
            <w:pPr>
              <w:jc w:val="right"/>
              <w:rPr>
                <w:sz w:val="15"/>
                <w:szCs w:val="15"/>
                <w:rPrChange w:id="266" w:author="Matej Vestenicky" w:date="2019-06-18T15:16:00Z">
                  <w:rPr>
                    <w:color w:val="FF0000"/>
                    <w:sz w:val="15"/>
                    <w:szCs w:val="15"/>
                  </w:rPr>
                </w:rPrChange>
              </w:rPr>
            </w:pPr>
          </w:p>
        </w:tc>
        <w:tc>
          <w:tcPr>
            <w:tcW w:w="505" w:type="pct"/>
            <w:tcBorders>
              <w:bottom w:val="single" w:sz="4" w:space="0" w:color="auto"/>
            </w:tcBorders>
            <w:vAlign w:val="center"/>
          </w:tcPr>
          <w:p w:rsidR="0056643A" w:rsidRPr="0056643A" w:rsidRDefault="0056643A" w:rsidP="0056643A">
            <w:pPr>
              <w:jc w:val="right"/>
              <w:rPr>
                <w:sz w:val="15"/>
                <w:szCs w:val="15"/>
                <w:rPrChange w:id="267" w:author="Matej Vestenicky" w:date="2019-06-18T15:16:00Z">
                  <w:rPr>
                    <w:color w:val="FF0000"/>
                    <w:sz w:val="15"/>
                    <w:szCs w:val="15"/>
                  </w:rPr>
                </w:rPrChange>
              </w:rPr>
            </w:pPr>
            <w:r w:rsidRPr="0056643A">
              <w:rPr>
                <w:sz w:val="15"/>
                <w:szCs w:val="15"/>
                <w:rPrChange w:id="268" w:author="Matej Vestenicky" w:date="2019-06-18T15:16:00Z">
                  <w:rPr>
                    <w:color w:val="FF0000"/>
                    <w:sz w:val="15"/>
                    <w:szCs w:val="15"/>
                  </w:rPr>
                </w:rPrChange>
              </w:rPr>
              <w:t>9 228 302</w:t>
            </w:r>
          </w:p>
        </w:tc>
      </w:tr>
      <w:tr w:rsidR="0056643A" w:rsidRPr="00871C74" w:rsidTr="00350F52">
        <w:tc>
          <w:tcPr>
            <w:tcW w:w="902" w:type="pct"/>
            <w:tcBorders>
              <w:bottom w:val="single" w:sz="8" w:space="0" w:color="auto"/>
            </w:tcBorders>
          </w:tcPr>
          <w:p w:rsidR="0056643A" w:rsidRPr="00871C74" w:rsidRDefault="0056643A" w:rsidP="0056643A">
            <w:pPr>
              <w:ind w:left="-57" w:right="-57"/>
              <w:jc w:val="left"/>
              <w:rPr>
                <w:snapToGrid w:val="0"/>
                <w:sz w:val="15"/>
                <w:szCs w:val="15"/>
                <w:lang w:eastAsia="sk-SK"/>
              </w:rPr>
            </w:pPr>
            <w:r w:rsidRPr="00871C74">
              <w:rPr>
                <w:snapToGrid w:val="0"/>
                <w:sz w:val="15"/>
                <w:szCs w:val="15"/>
                <w:lang w:eastAsia="sk-SK"/>
              </w:rPr>
              <w:t>K 31. decembru 201</w:t>
            </w:r>
            <w:ins w:id="269" w:author="Matej Vestenicky" w:date="2019-06-18T15:13:00Z">
              <w:r>
                <w:rPr>
                  <w:snapToGrid w:val="0"/>
                  <w:sz w:val="15"/>
                  <w:szCs w:val="15"/>
                  <w:lang w:eastAsia="sk-SK"/>
                </w:rPr>
                <w:t>8</w:t>
              </w:r>
            </w:ins>
            <w:del w:id="270" w:author="Matej Vestenicky" w:date="2019-06-18T15:13:00Z">
              <w:r w:rsidDel="0056643A">
                <w:rPr>
                  <w:snapToGrid w:val="0"/>
                  <w:sz w:val="15"/>
                  <w:szCs w:val="15"/>
                  <w:lang w:eastAsia="sk-SK"/>
                </w:rPr>
                <w:delText>7</w:delText>
              </w:r>
            </w:del>
          </w:p>
        </w:tc>
        <w:tc>
          <w:tcPr>
            <w:tcW w:w="529" w:type="pct"/>
            <w:tcBorders>
              <w:top w:val="single" w:sz="4" w:space="0" w:color="auto"/>
              <w:bottom w:val="single" w:sz="8" w:space="0" w:color="auto"/>
            </w:tcBorders>
            <w:vAlign w:val="center"/>
          </w:tcPr>
          <w:p w:rsidR="0056643A" w:rsidRPr="0056643A" w:rsidRDefault="0056643A" w:rsidP="0056643A">
            <w:pPr>
              <w:jc w:val="right"/>
              <w:rPr>
                <w:sz w:val="15"/>
                <w:szCs w:val="15"/>
              </w:rPr>
            </w:pPr>
          </w:p>
        </w:tc>
        <w:tc>
          <w:tcPr>
            <w:tcW w:w="447" w:type="pct"/>
            <w:tcBorders>
              <w:top w:val="single" w:sz="4" w:space="0" w:color="auto"/>
              <w:bottom w:val="single" w:sz="8" w:space="0" w:color="auto"/>
            </w:tcBorders>
            <w:vAlign w:val="center"/>
          </w:tcPr>
          <w:p w:rsidR="0056643A" w:rsidRPr="0056643A" w:rsidRDefault="0056643A" w:rsidP="0056643A">
            <w:pPr>
              <w:jc w:val="right"/>
              <w:rPr>
                <w:sz w:val="15"/>
                <w:szCs w:val="15"/>
                <w:rPrChange w:id="271" w:author="Matej Vestenicky" w:date="2019-06-18T15:16:00Z">
                  <w:rPr>
                    <w:color w:val="FF0000"/>
                    <w:sz w:val="15"/>
                    <w:szCs w:val="15"/>
                  </w:rPr>
                </w:rPrChange>
              </w:rPr>
            </w:pPr>
            <w:r w:rsidRPr="0056643A">
              <w:rPr>
                <w:sz w:val="15"/>
                <w:szCs w:val="15"/>
                <w:rPrChange w:id="272" w:author="Matej Vestenicky" w:date="2019-06-18T15:16:00Z">
                  <w:rPr>
                    <w:color w:val="FF0000"/>
                    <w:sz w:val="15"/>
                    <w:szCs w:val="15"/>
                  </w:rPr>
                </w:rPrChange>
              </w:rPr>
              <w:t>20 62</w:t>
            </w:r>
            <w:ins w:id="273" w:author="Matej Vestenicky" w:date="2019-06-18T15:15:00Z">
              <w:r w:rsidRPr="0056643A">
                <w:rPr>
                  <w:sz w:val="15"/>
                  <w:szCs w:val="15"/>
                  <w:rPrChange w:id="274" w:author="Matej Vestenicky" w:date="2019-06-18T15:16:00Z">
                    <w:rPr>
                      <w:color w:val="FF0000"/>
                      <w:sz w:val="15"/>
                      <w:szCs w:val="15"/>
                    </w:rPr>
                  </w:rPrChange>
                </w:rPr>
                <w:t>5</w:t>
              </w:r>
            </w:ins>
            <w:del w:id="275" w:author="Matej Vestenicky" w:date="2019-06-18T15:15:00Z">
              <w:r w:rsidRPr="0056643A" w:rsidDel="0056643A">
                <w:rPr>
                  <w:sz w:val="15"/>
                  <w:szCs w:val="15"/>
                  <w:rPrChange w:id="276" w:author="Matej Vestenicky" w:date="2019-06-18T15:16:00Z">
                    <w:rPr>
                      <w:color w:val="FF0000"/>
                      <w:sz w:val="15"/>
                      <w:szCs w:val="15"/>
                    </w:rPr>
                  </w:rPrChange>
                </w:rPr>
                <w:delText>4</w:delText>
              </w:r>
            </w:del>
          </w:p>
        </w:tc>
        <w:tc>
          <w:tcPr>
            <w:tcW w:w="522" w:type="pct"/>
            <w:tcBorders>
              <w:top w:val="single" w:sz="4" w:space="0" w:color="auto"/>
              <w:bottom w:val="single" w:sz="8" w:space="0" w:color="auto"/>
            </w:tcBorders>
            <w:vAlign w:val="center"/>
          </w:tcPr>
          <w:p w:rsidR="0056643A" w:rsidRPr="0056643A" w:rsidRDefault="0056643A" w:rsidP="0056643A">
            <w:pPr>
              <w:jc w:val="right"/>
              <w:rPr>
                <w:sz w:val="15"/>
                <w:szCs w:val="15"/>
                <w:rPrChange w:id="277" w:author="Matej Vestenicky" w:date="2019-06-18T15:16:00Z">
                  <w:rPr>
                    <w:color w:val="FF0000"/>
                    <w:sz w:val="15"/>
                    <w:szCs w:val="15"/>
                  </w:rPr>
                </w:rPrChange>
              </w:rPr>
            </w:pPr>
          </w:p>
        </w:tc>
        <w:tc>
          <w:tcPr>
            <w:tcW w:w="481" w:type="pct"/>
            <w:tcBorders>
              <w:top w:val="single" w:sz="4" w:space="0" w:color="auto"/>
              <w:bottom w:val="single" w:sz="8" w:space="0" w:color="auto"/>
            </w:tcBorders>
            <w:vAlign w:val="center"/>
          </w:tcPr>
          <w:p w:rsidR="0056643A" w:rsidRPr="0056643A" w:rsidRDefault="0056643A" w:rsidP="0056643A">
            <w:pPr>
              <w:jc w:val="right"/>
              <w:rPr>
                <w:sz w:val="15"/>
                <w:szCs w:val="15"/>
                <w:rPrChange w:id="278" w:author="Matej Vestenicky" w:date="2019-06-18T15:16:00Z">
                  <w:rPr>
                    <w:color w:val="FF0000"/>
                    <w:sz w:val="15"/>
                    <w:szCs w:val="15"/>
                  </w:rPr>
                </w:rPrChange>
              </w:rPr>
            </w:pPr>
            <w:r w:rsidRPr="0056643A">
              <w:rPr>
                <w:sz w:val="15"/>
                <w:szCs w:val="15"/>
                <w:rPrChange w:id="279" w:author="Matej Vestenicky" w:date="2019-06-18T15:16:00Z">
                  <w:rPr>
                    <w:color w:val="FF0000"/>
                    <w:sz w:val="15"/>
                    <w:szCs w:val="15"/>
                  </w:rPr>
                </w:rPrChange>
              </w:rPr>
              <w:t>6 895 278</w:t>
            </w:r>
          </w:p>
        </w:tc>
        <w:tc>
          <w:tcPr>
            <w:tcW w:w="553" w:type="pct"/>
            <w:tcBorders>
              <w:top w:val="single" w:sz="4" w:space="0" w:color="auto"/>
              <w:bottom w:val="single" w:sz="8" w:space="0" w:color="auto"/>
            </w:tcBorders>
            <w:vAlign w:val="center"/>
          </w:tcPr>
          <w:p w:rsidR="0056643A" w:rsidRPr="0056643A" w:rsidRDefault="0056643A" w:rsidP="0056643A">
            <w:pPr>
              <w:jc w:val="right"/>
              <w:rPr>
                <w:sz w:val="15"/>
                <w:szCs w:val="15"/>
                <w:rPrChange w:id="280" w:author="Matej Vestenicky" w:date="2019-06-18T15:16:00Z">
                  <w:rPr>
                    <w:color w:val="FF0000"/>
                    <w:sz w:val="15"/>
                    <w:szCs w:val="15"/>
                  </w:rPr>
                </w:rPrChange>
              </w:rPr>
            </w:pPr>
          </w:p>
        </w:tc>
        <w:tc>
          <w:tcPr>
            <w:tcW w:w="556" w:type="pct"/>
            <w:tcBorders>
              <w:top w:val="single" w:sz="4" w:space="0" w:color="auto"/>
              <w:bottom w:val="single" w:sz="8" w:space="0" w:color="auto"/>
            </w:tcBorders>
            <w:vAlign w:val="center"/>
          </w:tcPr>
          <w:p w:rsidR="0056643A" w:rsidRPr="0056643A" w:rsidRDefault="0056643A" w:rsidP="0056643A">
            <w:pPr>
              <w:jc w:val="right"/>
              <w:rPr>
                <w:sz w:val="15"/>
                <w:szCs w:val="15"/>
                <w:rPrChange w:id="281" w:author="Matej Vestenicky" w:date="2019-06-18T15:16:00Z">
                  <w:rPr>
                    <w:color w:val="FF0000"/>
                    <w:sz w:val="15"/>
                    <w:szCs w:val="15"/>
                  </w:rPr>
                </w:rPrChange>
              </w:rPr>
            </w:pPr>
          </w:p>
        </w:tc>
        <w:tc>
          <w:tcPr>
            <w:tcW w:w="505" w:type="pct"/>
            <w:tcBorders>
              <w:top w:val="single" w:sz="4" w:space="0" w:color="auto"/>
              <w:bottom w:val="single" w:sz="8" w:space="0" w:color="auto"/>
            </w:tcBorders>
            <w:vAlign w:val="center"/>
          </w:tcPr>
          <w:p w:rsidR="0056643A" w:rsidRPr="0056643A" w:rsidRDefault="0056643A" w:rsidP="0056643A">
            <w:pPr>
              <w:jc w:val="right"/>
              <w:rPr>
                <w:sz w:val="15"/>
                <w:szCs w:val="15"/>
                <w:rPrChange w:id="282" w:author="Matej Vestenicky" w:date="2019-06-18T15:16:00Z">
                  <w:rPr>
                    <w:color w:val="FF0000"/>
                    <w:sz w:val="15"/>
                    <w:szCs w:val="15"/>
                  </w:rPr>
                </w:rPrChange>
              </w:rPr>
            </w:pPr>
          </w:p>
        </w:tc>
        <w:tc>
          <w:tcPr>
            <w:tcW w:w="505" w:type="pct"/>
            <w:tcBorders>
              <w:top w:val="single" w:sz="4" w:space="0" w:color="auto"/>
              <w:bottom w:val="single" w:sz="8" w:space="0" w:color="auto"/>
            </w:tcBorders>
            <w:vAlign w:val="center"/>
          </w:tcPr>
          <w:p w:rsidR="0056643A" w:rsidRPr="0056643A" w:rsidRDefault="0056643A" w:rsidP="0056643A">
            <w:pPr>
              <w:jc w:val="right"/>
              <w:rPr>
                <w:sz w:val="15"/>
                <w:szCs w:val="15"/>
                <w:rPrChange w:id="283" w:author="Matej Vestenicky" w:date="2019-06-18T15:16:00Z">
                  <w:rPr>
                    <w:color w:val="FF0000"/>
                    <w:sz w:val="15"/>
                    <w:szCs w:val="15"/>
                  </w:rPr>
                </w:rPrChange>
              </w:rPr>
            </w:pPr>
            <w:r w:rsidRPr="0056643A">
              <w:rPr>
                <w:sz w:val="15"/>
                <w:szCs w:val="15"/>
                <w:rPrChange w:id="284" w:author="Matej Vestenicky" w:date="2019-06-18T15:16:00Z">
                  <w:rPr>
                    <w:color w:val="FF0000"/>
                    <w:sz w:val="15"/>
                    <w:szCs w:val="15"/>
                  </w:rPr>
                </w:rPrChange>
              </w:rPr>
              <w:t>6 915 90</w:t>
            </w:r>
            <w:ins w:id="285" w:author="Matej Vestenicky" w:date="2019-06-18T15:15:00Z">
              <w:r w:rsidRPr="0056643A">
                <w:rPr>
                  <w:sz w:val="15"/>
                  <w:szCs w:val="15"/>
                  <w:rPrChange w:id="286" w:author="Matej Vestenicky" w:date="2019-06-18T15:16:00Z">
                    <w:rPr>
                      <w:color w:val="FF0000"/>
                      <w:sz w:val="15"/>
                      <w:szCs w:val="15"/>
                    </w:rPr>
                  </w:rPrChange>
                </w:rPr>
                <w:t>3</w:t>
              </w:r>
            </w:ins>
            <w:del w:id="287" w:author="Matej Vestenicky" w:date="2019-06-18T15:15:00Z">
              <w:r w:rsidRPr="0056643A" w:rsidDel="0056643A">
                <w:rPr>
                  <w:sz w:val="15"/>
                  <w:szCs w:val="15"/>
                  <w:rPrChange w:id="288" w:author="Matej Vestenicky" w:date="2019-06-18T15:16:00Z">
                    <w:rPr>
                      <w:color w:val="FF0000"/>
                      <w:sz w:val="15"/>
                      <w:szCs w:val="15"/>
                    </w:rPr>
                  </w:rPrChange>
                </w:rPr>
                <w:delText>2</w:delText>
              </w:r>
            </w:del>
          </w:p>
        </w:tc>
      </w:tr>
    </w:tbl>
    <w:p w:rsidR="005C7F7F" w:rsidRDefault="005C7F7F" w:rsidP="005C7F7F"/>
    <w:p w:rsidR="0070040C" w:rsidRPr="00871C74" w:rsidDel="0056643A" w:rsidRDefault="0070040C" w:rsidP="005C7F7F">
      <w:pPr>
        <w:rPr>
          <w:moveFrom w:id="289" w:author="Matej Vestenicky" w:date="2019-06-18T15:13:00Z"/>
        </w:rPr>
      </w:pPr>
      <w:moveFromRangeStart w:id="290" w:author="Matej Vestenicky" w:date="2019-06-18T15:13:00Z" w:name="move11763227"/>
      <w:moveFrom w:id="291" w:author="Matej Vestenicky" w:date="2019-06-18T15:13:00Z">
        <w:r w:rsidDel="0056643A">
          <w:t>Prírastky goodwillu vznikli zo zlúčenia Spoločnosti s bezprostrednou materskou spoločnosťou k 1. januáru 2017 a prislúchajúci odpis za rok.</w:t>
        </w:r>
      </w:moveFrom>
    </w:p>
    <w:moveFromRangeEnd w:id="290"/>
    <w:p w:rsidR="005E263B" w:rsidRPr="00871C74" w:rsidRDefault="005C7F7F" w:rsidP="005E263B">
      <w:pPr>
        <w:rPr>
          <w:snapToGrid w:val="0"/>
          <w:u w:val="single"/>
          <w:lang w:eastAsia="sk-SK"/>
        </w:rPr>
      </w:pPr>
      <w:r w:rsidRPr="00871C74">
        <w:rPr>
          <w:snapToGrid w:val="0"/>
          <w:u w:val="single"/>
          <w:lang w:eastAsia="sk-SK"/>
        </w:rPr>
        <w:br w:type="page"/>
      </w:r>
    </w:p>
    <w:p w:rsidR="00800BAD" w:rsidRPr="00871C74" w:rsidRDefault="00800BAD" w:rsidP="00800BAD">
      <w:pPr>
        <w:rPr>
          <w:b/>
          <w:snapToGrid w:val="0"/>
          <w:lang w:eastAsia="sk-SK"/>
        </w:rPr>
      </w:pPr>
      <w:r w:rsidRPr="00871C74">
        <w:rPr>
          <w:snapToGrid w:val="0"/>
          <w:u w:val="single"/>
          <w:lang w:eastAsia="sk-SK"/>
        </w:rPr>
        <w:lastRenderedPageBreak/>
        <w:t xml:space="preserve">31. december </w:t>
      </w:r>
      <w:r w:rsidR="00BE18A2" w:rsidRPr="00871C74">
        <w:rPr>
          <w:snapToGrid w:val="0"/>
          <w:u w:val="single"/>
          <w:lang w:eastAsia="sk-SK"/>
        </w:rPr>
        <w:t>201</w:t>
      </w:r>
      <w:r w:rsidR="00AB3158">
        <w:rPr>
          <w:snapToGrid w:val="0"/>
          <w:u w:val="single"/>
          <w:lang w:eastAsia="sk-SK"/>
        </w:rPr>
        <w:t>7</w:t>
      </w:r>
    </w:p>
    <w:p w:rsidR="00AB3158" w:rsidRPr="00871C74" w:rsidRDefault="00AB3158" w:rsidP="00AB3158">
      <w:pPr>
        <w:rPr>
          <w:snapToGrid w:val="0"/>
          <w:lang w:eastAsia="sk-SK"/>
        </w:rPr>
      </w:pPr>
    </w:p>
    <w:tbl>
      <w:tblPr>
        <w:tblW w:w="4935" w:type="pct"/>
        <w:tblInd w:w="108" w:type="dxa"/>
        <w:tblBorders>
          <w:top w:val="single" w:sz="8" w:space="0" w:color="auto"/>
          <w:bottom w:val="single" w:sz="8" w:space="0" w:color="auto"/>
        </w:tblBorders>
        <w:tblLayout w:type="fixed"/>
        <w:tblLook w:val="01E0" w:firstRow="1" w:lastRow="1" w:firstColumn="1" w:lastColumn="1" w:noHBand="0" w:noVBand="0"/>
      </w:tblPr>
      <w:tblGrid>
        <w:gridCol w:w="2531"/>
        <w:gridCol w:w="1485"/>
        <w:gridCol w:w="1255"/>
        <w:gridCol w:w="1465"/>
        <w:gridCol w:w="1350"/>
        <w:gridCol w:w="1552"/>
        <w:gridCol w:w="1561"/>
        <w:gridCol w:w="1418"/>
        <w:gridCol w:w="1418"/>
      </w:tblGrid>
      <w:tr w:rsidR="00AB3158" w:rsidRPr="00871C74" w:rsidTr="007A015C">
        <w:tc>
          <w:tcPr>
            <w:tcW w:w="902" w:type="pct"/>
            <w:tcBorders>
              <w:top w:val="single" w:sz="8" w:space="0" w:color="auto"/>
              <w:bottom w:val="nil"/>
            </w:tcBorders>
            <w:vAlign w:val="center"/>
          </w:tcPr>
          <w:p w:rsidR="00AB3158" w:rsidRPr="00871C74" w:rsidRDefault="00AB3158" w:rsidP="007A015C">
            <w:pPr>
              <w:ind w:right="-57"/>
              <w:jc w:val="left"/>
              <w:rPr>
                <w:b/>
                <w:i/>
                <w:sz w:val="15"/>
                <w:szCs w:val="15"/>
              </w:rPr>
            </w:pPr>
          </w:p>
        </w:tc>
        <w:tc>
          <w:tcPr>
            <w:tcW w:w="529" w:type="pct"/>
            <w:tcBorders>
              <w:top w:val="single" w:sz="8" w:space="0" w:color="auto"/>
              <w:bottom w:val="nil"/>
            </w:tcBorders>
            <w:vAlign w:val="center"/>
          </w:tcPr>
          <w:p w:rsidR="00AB3158" w:rsidRPr="00871C74" w:rsidRDefault="00AB3158" w:rsidP="007A015C">
            <w:pPr>
              <w:ind w:left="-57" w:right="-57"/>
              <w:jc w:val="center"/>
              <w:rPr>
                <w:b/>
                <w:i/>
                <w:sz w:val="15"/>
                <w:szCs w:val="15"/>
              </w:rPr>
            </w:pPr>
            <w:r w:rsidRPr="00871C74">
              <w:rPr>
                <w:b/>
                <w:i/>
                <w:sz w:val="15"/>
                <w:szCs w:val="15"/>
              </w:rPr>
              <w:t xml:space="preserve">Aktivované náklady </w:t>
            </w:r>
            <w:r w:rsidRPr="00871C74">
              <w:rPr>
                <w:b/>
                <w:i/>
                <w:sz w:val="15"/>
                <w:szCs w:val="15"/>
              </w:rPr>
              <w:br/>
              <w:t>na vývoj</w:t>
            </w:r>
          </w:p>
        </w:tc>
        <w:tc>
          <w:tcPr>
            <w:tcW w:w="447" w:type="pct"/>
            <w:tcBorders>
              <w:top w:val="single" w:sz="8" w:space="0" w:color="auto"/>
              <w:bottom w:val="nil"/>
            </w:tcBorders>
            <w:vAlign w:val="center"/>
          </w:tcPr>
          <w:p w:rsidR="00AB3158" w:rsidRPr="00871C74" w:rsidRDefault="00AB3158" w:rsidP="007A015C">
            <w:pPr>
              <w:ind w:left="-57" w:right="-57"/>
              <w:jc w:val="center"/>
              <w:rPr>
                <w:b/>
                <w:i/>
                <w:sz w:val="15"/>
                <w:szCs w:val="15"/>
              </w:rPr>
            </w:pPr>
            <w:r w:rsidRPr="00871C74">
              <w:rPr>
                <w:b/>
                <w:i/>
                <w:sz w:val="15"/>
                <w:szCs w:val="15"/>
              </w:rPr>
              <w:t>Softvér</w:t>
            </w:r>
          </w:p>
        </w:tc>
        <w:tc>
          <w:tcPr>
            <w:tcW w:w="522" w:type="pct"/>
            <w:tcBorders>
              <w:top w:val="single" w:sz="8" w:space="0" w:color="auto"/>
              <w:bottom w:val="nil"/>
            </w:tcBorders>
            <w:vAlign w:val="center"/>
          </w:tcPr>
          <w:p w:rsidR="00AB3158" w:rsidRPr="00871C74" w:rsidRDefault="00AB3158" w:rsidP="007A015C">
            <w:pPr>
              <w:ind w:left="-57" w:right="-57"/>
              <w:jc w:val="center"/>
              <w:rPr>
                <w:b/>
                <w:i/>
                <w:sz w:val="15"/>
                <w:szCs w:val="15"/>
              </w:rPr>
            </w:pPr>
            <w:r w:rsidRPr="00871C74">
              <w:rPr>
                <w:b/>
                <w:i/>
                <w:sz w:val="15"/>
                <w:szCs w:val="15"/>
              </w:rPr>
              <w:t>Oceniteľné práva</w:t>
            </w:r>
          </w:p>
        </w:tc>
        <w:tc>
          <w:tcPr>
            <w:tcW w:w="481" w:type="pct"/>
            <w:tcBorders>
              <w:top w:val="single" w:sz="8" w:space="0" w:color="auto"/>
              <w:bottom w:val="nil"/>
            </w:tcBorders>
            <w:vAlign w:val="center"/>
          </w:tcPr>
          <w:p w:rsidR="00AB3158" w:rsidRPr="00871C74" w:rsidRDefault="00AB3158" w:rsidP="007A015C">
            <w:pPr>
              <w:ind w:left="-57" w:right="-57"/>
              <w:jc w:val="center"/>
              <w:rPr>
                <w:b/>
                <w:i/>
                <w:sz w:val="15"/>
                <w:szCs w:val="15"/>
              </w:rPr>
            </w:pPr>
            <w:r w:rsidRPr="00871C74">
              <w:rPr>
                <w:b/>
                <w:i/>
                <w:sz w:val="15"/>
                <w:szCs w:val="15"/>
              </w:rPr>
              <w:t>Goodwill</w:t>
            </w:r>
          </w:p>
        </w:tc>
        <w:tc>
          <w:tcPr>
            <w:tcW w:w="553" w:type="pct"/>
            <w:tcBorders>
              <w:top w:val="single" w:sz="8" w:space="0" w:color="auto"/>
              <w:bottom w:val="nil"/>
            </w:tcBorders>
            <w:vAlign w:val="center"/>
          </w:tcPr>
          <w:p w:rsidR="00AB3158" w:rsidRPr="00871C74" w:rsidRDefault="00AB3158" w:rsidP="007A015C">
            <w:pPr>
              <w:ind w:left="-57" w:right="-57"/>
              <w:jc w:val="center"/>
              <w:rPr>
                <w:b/>
                <w:i/>
                <w:sz w:val="15"/>
                <w:szCs w:val="15"/>
              </w:rPr>
            </w:pPr>
            <w:r w:rsidRPr="00871C74">
              <w:rPr>
                <w:b/>
                <w:i/>
                <w:sz w:val="15"/>
                <w:szCs w:val="15"/>
              </w:rPr>
              <w:t>Ostatný dlhodobý nehmotný majetok</w:t>
            </w:r>
          </w:p>
        </w:tc>
        <w:tc>
          <w:tcPr>
            <w:tcW w:w="556" w:type="pct"/>
            <w:tcBorders>
              <w:top w:val="single" w:sz="8" w:space="0" w:color="auto"/>
              <w:bottom w:val="nil"/>
            </w:tcBorders>
            <w:vAlign w:val="center"/>
          </w:tcPr>
          <w:p w:rsidR="00AB3158" w:rsidRPr="00871C74" w:rsidRDefault="00AB3158" w:rsidP="007A015C">
            <w:pPr>
              <w:ind w:left="-57" w:right="-57"/>
              <w:jc w:val="center"/>
              <w:rPr>
                <w:b/>
                <w:i/>
                <w:sz w:val="15"/>
                <w:szCs w:val="15"/>
              </w:rPr>
            </w:pPr>
            <w:r w:rsidRPr="00871C74">
              <w:rPr>
                <w:b/>
                <w:i/>
                <w:sz w:val="15"/>
                <w:szCs w:val="15"/>
              </w:rPr>
              <w:t>Obstarávaný dlhodobý nehmotný majetok</w:t>
            </w:r>
          </w:p>
        </w:tc>
        <w:tc>
          <w:tcPr>
            <w:tcW w:w="505" w:type="pct"/>
            <w:tcBorders>
              <w:top w:val="single" w:sz="8" w:space="0" w:color="auto"/>
              <w:bottom w:val="nil"/>
            </w:tcBorders>
            <w:vAlign w:val="center"/>
          </w:tcPr>
          <w:p w:rsidR="00AB3158" w:rsidRPr="00871C74" w:rsidRDefault="00AB3158" w:rsidP="007A015C">
            <w:pPr>
              <w:ind w:left="-57" w:right="-57"/>
              <w:jc w:val="center"/>
              <w:rPr>
                <w:b/>
                <w:i/>
                <w:sz w:val="15"/>
                <w:szCs w:val="15"/>
              </w:rPr>
            </w:pPr>
            <w:r w:rsidRPr="00871C74">
              <w:rPr>
                <w:b/>
                <w:i/>
                <w:sz w:val="15"/>
                <w:szCs w:val="15"/>
              </w:rPr>
              <w:t>Poskytnuté preddavky</w:t>
            </w:r>
          </w:p>
        </w:tc>
        <w:tc>
          <w:tcPr>
            <w:tcW w:w="505" w:type="pct"/>
            <w:tcBorders>
              <w:top w:val="single" w:sz="8" w:space="0" w:color="auto"/>
              <w:bottom w:val="nil"/>
            </w:tcBorders>
            <w:vAlign w:val="center"/>
          </w:tcPr>
          <w:p w:rsidR="00AB3158" w:rsidRPr="00871C74" w:rsidRDefault="00AB3158" w:rsidP="007A015C">
            <w:pPr>
              <w:ind w:left="-57" w:right="-57"/>
              <w:jc w:val="center"/>
              <w:rPr>
                <w:b/>
                <w:i/>
                <w:sz w:val="15"/>
                <w:szCs w:val="15"/>
              </w:rPr>
            </w:pPr>
            <w:r w:rsidRPr="00871C74">
              <w:rPr>
                <w:b/>
                <w:i/>
                <w:sz w:val="15"/>
                <w:szCs w:val="15"/>
              </w:rPr>
              <w:t>Celkom</w:t>
            </w:r>
          </w:p>
        </w:tc>
      </w:tr>
      <w:tr w:rsidR="00AB3158" w:rsidRPr="00871C74" w:rsidTr="007A015C">
        <w:tc>
          <w:tcPr>
            <w:tcW w:w="902" w:type="pct"/>
            <w:tcBorders>
              <w:top w:val="single" w:sz="4" w:space="0" w:color="auto"/>
              <w:bottom w:val="nil"/>
            </w:tcBorders>
          </w:tcPr>
          <w:p w:rsidR="00AB3158" w:rsidRPr="00871C74" w:rsidRDefault="00AB3158" w:rsidP="007A015C">
            <w:pPr>
              <w:ind w:left="-57" w:right="-57"/>
              <w:jc w:val="left"/>
              <w:rPr>
                <w:b/>
                <w:bCs/>
                <w:snapToGrid w:val="0"/>
                <w:sz w:val="15"/>
                <w:szCs w:val="15"/>
                <w:lang w:eastAsia="sk-SK"/>
              </w:rPr>
            </w:pPr>
            <w:r w:rsidRPr="00871C74">
              <w:rPr>
                <w:b/>
                <w:bCs/>
                <w:snapToGrid w:val="0"/>
                <w:sz w:val="15"/>
                <w:szCs w:val="15"/>
                <w:lang w:eastAsia="sk-SK"/>
              </w:rPr>
              <w:t>Prvotné ocenenie</w:t>
            </w:r>
          </w:p>
        </w:tc>
        <w:tc>
          <w:tcPr>
            <w:tcW w:w="529" w:type="pct"/>
            <w:tcBorders>
              <w:top w:val="single" w:sz="4" w:space="0" w:color="auto"/>
              <w:bottom w:val="nil"/>
            </w:tcBorders>
          </w:tcPr>
          <w:p w:rsidR="00AB3158" w:rsidRPr="00871C74" w:rsidRDefault="00AB3158" w:rsidP="007A015C">
            <w:pPr>
              <w:jc w:val="right"/>
              <w:rPr>
                <w:sz w:val="15"/>
                <w:szCs w:val="15"/>
              </w:rPr>
            </w:pPr>
          </w:p>
        </w:tc>
        <w:tc>
          <w:tcPr>
            <w:tcW w:w="447" w:type="pct"/>
            <w:tcBorders>
              <w:top w:val="single" w:sz="4" w:space="0" w:color="auto"/>
              <w:bottom w:val="nil"/>
            </w:tcBorders>
          </w:tcPr>
          <w:p w:rsidR="00AB3158" w:rsidRPr="00871C74" w:rsidRDefault="00AB3158" w:rsidP="007A015C">
            <w:pPr>
              <w:jc w:val="right"/>
              <w:rPr>
                <w:sz w:val="15"/>
                <w:szCs w:val="15"/>
              </w:rPr>
            </w:pPr>
          </w:p>
        </w:tc>
        <w:tc>
          <w:tcPr>
            <w:tcW w:w="522" w:type="pct"/>
            <w:tcBorders>
              <w:top w:val="single" w:sz="4" w:space="0" w:color="auto"/>
              <w:bottom w:val="nil"/>
            </w:tcBorders>
          </w:tcPr>
          <w:p w:rsidR="00AB3158" w:rsidRPr="00871C74" w:rsidRDefault="00AB3158" w:rsidP="007A015C">
            <w:pPr>
              <w:jc w:val="right"/>
              <w:rPr>
                <w:sz w:val="15"/>
                <w:szCs w:val="15"/>
              </w:rPr>
            </w:pPr>
          </w:p>
        </w:tc>
        <w:tc>
          <w:tcPr>
            <w:tcW w:w="481" w:type="pct"/>
            <w:tcBorders>
              <w:top w:val="single" w:sz="4" w:space="0" w:color="auto"/>
              <w:bottom w:val="nil"/>
            </w:tcBorders>
          </w:tcPr>
          <w:p w:rsidR="00AB3158" w:rsidRPr="00871C74" w:rsidRDefault="00AB3158" w:rsidP="007A015C">
            <w:pPr>
              <w:jc w:val="right"/>
              <w:rPr>
                <w:sz w:val="15"/>
                <w:szCs w:val="15"/>
              </w:rPr>
            </w:pPr>
          </w:p>
        </w:tc>
        <w:tc>
          <w:tcPr>
            <w:tcW w:w="553" w:type="pct"/>
            <w:tcBorders>
              <w:top w:val="single" w:sz="4" w:space="0" w:color="auto"/>
              <w:bottom w:val="nil"/>
            </w:tcBorders>
          </w:tcPr>
          <w:p w:rsidR="00AB3158" w:rsidRPr="00871C74" w:rsidRDefault="00AB3158" w:rsidP="007A015C">
            <w:pPr>
              <w:jc w:val="right"/>
              <w:rPr>
                <w:sz w:val="15"/>
                <w:szCs w:val="15"/>
              </w:rPr>
            </w:pPr>
          </w:p>
        </w:tc>
        <w:tc>
          <w:tcPr>
            <w:tcW w:w="556" w:type="pct"/>
            <w:tcBorders>
              <w:top w:val="single" w:sz="4" w:space="0" w:color="auto"/>
              <w:bottom w:val="nil"/>
            </w:tcBorders>
          </w:tcPr>
          <w:p w:rsidR="00AB3158" w:rsidRPr="00871C74" w:rsidRDefault="00AB3158" w:rsidP="007A015C">
            <w:pPr>
              <w:jc w:val="right"/>
              <w:rPr>
                <w:sz w:val="15"/>
                <w:szCs w:val="15"/>
              </w:rPr>
            </w:pPr>
          </w:p>
        </w:tc>
        <w:tc>
          <w:tcPr>
            <w:tcW w:w="505" w:type="pct"/>
            <w:tcBorders>
              <w:top w:val="single" w:sz="4" w:space="0" w:color="auto"/>
              <w:bottom w:val="nil"/>
            </w:tcBorders>
          </w:tcPr>
          <w:p w:rsidR="00AB3158" w:rsidRPr="00871C74" w:rsidRDefault="00AB3158" w:rsidP="007A015C">
            <w:pPr>
              <w:jc w:val="right"/>
              <w:rPr>
                <w:sz w:val="15"/>
                <w:szCs w:val="15"/>
              </w:rPr>
            </w:pPr>
          </w:p>
        </w:tc>
        <w:tc>
          <w:tcPr>
            <w:tcW w:w="505" w:type="pct"/>
            <w:tcBorders>
              <w:top w:val="single" w:sz="4" w:space="0" w:color="auto"/>
              <w:bottom w:val="nil"/>
            </w:tcBorders>
          </w:tcPr>
          <w:p w:rsidR="00AB3158" w:rsidRPr="00871C74" w:rsidRDefault="00AB3158" w:rsidP="007A015C">
            <w:pPr>
              <w:jc w:val="right"/>
              <w:rPr>
                <w:sz w:val="15"/>
                <w:szCs w:val="15"/>
              </w:rPr>
            </w:pPr>
          </w:p>
        </w:tc>
      </w:tr>
      <w:tr w:rsidR="00AB3158" w:rsidRPr="00871C74" w:rsidTr="007A015C">
        <w:tc>
          <w:tcPr>
            <w:tcW w:w="902" w:type="pct"/>
            <w:tcBorders>
              <w:top w:val="nil"/>
            </w:tcBorders>
          </w:tcPr>
          <w:p w:rsidR="00AB3158" w:rsidRPr="00871C74" w:rsidRDefault="00AB3158" w:rsidP="007A015C">
            <w:pPr>
              <w:ind w:left="-57" w:right="-57"/>
              <w:jc w:val="left"/>
              <w:rPr>
                <w:snapToGrid w:val="0"/>
                <w:sz w:val="15"/>
                <w:szCs w:val="15"/>
                <w:lang w:eastAsia="sk-SK"/>
              </w:rPr>
            </w:pPr>
            <w:r w:rsidRPr="00871C74">
              <w:rPr>
                <w:snapToGrid w:val="0"/>
                <w:sz w:val="15"/>
                <w:szCs w:val="15"/>
                <w:lang w:eastAsia="sk-SK"/>
              </w:rPr>
              <w:t>K 1. januáru 201</w:t>
            </w:r>
            <w:r>
              <w:rPr>
                <w:snapToGrid w:val="0"/>
                <w:sz w:val="15"/>
                <w:szCs w:val="15"/>
                <w:lang w:eastAsia="sk-SK"/>
              </w:rPr>
              <w:t>7</w:t>
            </w:r>
          </w:p>
        </w:tc>
        <w:tc>
          <w:tcPr>
            <w:tcW w:w="529" w:type="pct"/>
            <w:tcBorders>
              <w:top w:val="nil"/>
              <w:bottom w:val="nil"/>
            </w:tcBorders>
            <w:vAlign w:val="center"/>
          </w:tcPr>
          <w:p w:rsidR="00AB3158" w:rsidRPr="00871C74" w:rsidRDefault="00AB3158" w:rsidP="007A015C">
            <w:pPr>
              <w:jc w:val="right"/>
              <w:rPr>
                <w:sz w:val="15"/>
                <w:szCs w:val="15"/>
              </w:rPr>
            </w:pPr>
          </w:p>
        </w:tc>
        <w:tc>
          <w:tcPr>
            <w:tcW w:w="447" w:type="pct"/>
            <w:tcBorders>
              <w:top w:val="nil"/>
              <w:bottom w:val="nil"/>
            </w:tcBorders>
            <w:vAlign w:val="center"/>
          </w:tcPr>
          <w:p w:rsidR="00AB3158" w:rsidRPr="00871C74" w:rsidRDefault="00AB3158" w:rsidP="007A015C">
            <w:pPr>
              <w:jc w:val="right"/>
              <w:rPr>
                <w:sz w:val="15"/>
                <w:szCs w:val="15"/>
              </w:rPr>
            </w:pPr>
            <w:r w:rsidRPr="00871C74">
              <w:rPr>
                <w:sz w:val="15"/>
                <w:szCs w:val="15"/>
              </w:rPr>
              <w:t>595 676</w:t>
            </w:r>
          </w:p>
        </w:tc>
        <w:tc>
          <w:tcPr>
            <w:tcW w:w="522" w:type="pct"/>
            <w:tcBorders>
              <w:top w:val="nil"/>
              <w:bottom w:val="nil"/>
            </w:tcBorders>
            <w:vAlign w:val="center"/>
          </w:tcPr>
          <w:p w:rsidR="00AB3158" w:rsidRPr="00871C74" w:rsidRDefault="00AB3158" w:rsidP="007A015C">
            <w:pPr>
              <w:jc w:val="right"/>
              <w:rPr>
                <w:sz w:val="15"/>
                <w:szCs w:val="15"/>
              </w:rPr>
            </w:pPr>
          </w:p>
        </w:tc>
        <w:tc>
          <w:tcPr>
            <w:tcW w:w="481" w:type="pct"/>
            <w:tcBorders>
              <w:top w:val="nil"/>
              <w:bottom w:val="nil"/>
            </w:tcBorders>
            <w:vAlign w:val="center"/>
          </w:tcPr>
          <w:p w:rsidR="00AB3158" w:rsidRPr="00871C74" w:rsidRDefault="00AB3158" w:rsidP="007A015C">
            <w:pPr>
              <w:jc w:val="right"/>
              <w:rPr>
                <w:sz w:val="15"/>
                <w:szCs w:val="15"/>
              </w:rPr>
            </w:pPr>
          </w:p>
        </w:tc>
        <w:tc>
          <w:tcPr>
            <w:tcW w:w="553" w:type="pct"/>
            <w:tcBorders>
              <w:top w:val="nil"/>
              <w:bottom w:val="nil"/>
            </w:tcBorders>
            <w:vAlign w:val="center"/>
          </w:tcPr>
          <w:p w:rsidR="00AB3158" w:rsidRPr="00871C74" w:rsidRDefault="00AB3158" w:rsidP="007A015C">
            <w:pPr>
              <w:jc w:val="right"/>
              <w:rPr>
                <w:sz w:val="15"/>
                <w:szCs w:val="15"/>
              </w:rPr>
            </w:pPr>
          </w:p>
        </w:tc>
        <w:tc>
          <w:tcPr>
            <w:tcW w:w="556" w:type="pct"/>
            <w:tcBorders>
              <w:top w:val="nil"/>
              <w:bottom w:val="nil"/>
            </w:tcBorders>
            <w:vAlign w:val="center"/>
          </w:tcPr>
          <w:p w:rsidR="00AB3158" w:rsidRPr="00871C74" w:rsidRDefault="00AB3158" w:rsidP="007A015C">
            <w:pPr>
              <w:jc w:val="right"/>
              <w:rPr>
                <w:sz w:val="15"/>
                <w:szCs w:val="15"/>
              </w:rPr>
            </w:pPr>
            <w:r>
              <w:rPr>
                <w:sz w:val="15"/>
                <w:szCs w:val="15"/>
              </w:rPr>
              <w:t>8 216</w:t>
            </w:r>
          </w:p>
        </w:tc>
        <w:tc>
          <w:tcPr>
            <w:tcW w:w="505" w:type="pct"/>
            <w:tcBorders>
              <w:top w:val="nil"/>
              <w:bottom w:val="nil"/>
            </w:tcBorders>
            <w:vAlign w:val="center"/>
          </w:tcPr>
          <w:p w:rsidR="00AB3158" w:rsidRPr="00871C74" w:rsidRDefault="00AB3158" w:rsidP="007A015C">
            <w:pPr>
              <w:jc w:val="right"/>
              <w:rPr>
                <w:sz w:val="15"/>
                <w:szCs w:val="15"/>
              </w:rPr>
            </w:pPr>
          </w:p>
        </w:tc>
        <w:tc>
          <w:tcPr>
            <w:tcW w:w="505" w:type="pct"/>
            <w:tcBorders>
              <w:top w:val="nil"/>
              <w:bottom w:val="nil"/>
            </w:tcBorders>
            <w:vAlign w:val="center"/>
          </w:tcPr>
          <w:p w:rsidR="00AB3158" w:rsidRPr="00871C74" w:rsidRDefault="00AB3158" w:rsidP="007A015C">
            <w:pPr>
              <w:jc w:val="right"/>
              <w:rPr>
                <w:sz w:val="15"/>
                <w:szCs w:val="15"/>
              </w:rPr>
            </w:pPr>
            <w:r>
              <w:rPr>
                <w:sz w:val="15"/>
                <w:szCs w:val="15"/>
              </w:rPr>
              <w:t>603 892</w:t>
            </w:r>
          </w:p>
        </w:tc>
      </w:tr>
      <w:tr w:rsidR="00AB3158" w:rsidRPr="00871C74" w:rsidTr="007A015C">
        <w:tc>
          <w:tcPr>
            <w:tcW w:w="902" w:type="pct"/>
          </w:tcPr>
          <w:p w:rsidR="00AB3158" w:rsidRPr="00871C74" w:rsidRDefault="00AB3158" w:rsidP="007A015C">
            <w:pPr>
              <w:ind w:left="-57" w:right="-57"/>
              <w:jc w:val="left"/>
              <w:rPr>
                <w:snapToGrid w:val="0"/>
                <w:sz w:val="15"/>
                <w:szCs w:val="15"/>
                <w:lang w:eastAsia="sk-SK"/>
              </w:rPr>
            </w:pPr>
            <w:r w:rsidRPr="00871C74">
              <w:rPr>
                <w:snapToGrid w:val="0"/>
                <w:sz w:val="15"/>
                <w:szCs w:val="15"/>
                <w:lang w:eastAsia="sk-SK"/>
              </w:rPr>
              <w:t>Prírastky</w:t>
            </w:r>
          </w:p>
        </w:tc>
        <w:tc>
          <w:tcPr>
            <w:tcW w:w="529" w:type="pct"/>
            <w:tcBorders>
              <w:top w:val="nil"/>
            </w:tcBorders>
            <w:vAlign w:val="center"/>
          </w:tcPr>
          <w:p w:rsidR="00AB3158" w:rsidRPr="00871C74" w:rsidRDefault="00AB3158" w:rsidP="007A015C">
            <w:pPr>
              <w:jc w:val="right"/>
              <w:rPr>
                <w:sz w:val="15"/>
                <w:szCs w:val="15"/>
              </w:rPr>
            </w:pPr>
          </w:p>
        </w:tc>
        <w:tc>
          <w:tcPr>
            <w:tcW w:w="447" w:type="pct"/>
            <w:tcBorders>
              <w:top w:val="nil"/>
            </w:tcBorders>
            <w:vAlign w:val="center"/>
          </w:tcPr>
          <w:p w:rsidR="00AB3158" w:rsidRPr="00871C74" w:rsidRDefault="00AB3158" w:rsidP="007A015C">
            <w:pPr>
              <w:tabs>
                <w:tab w:val="left" w:pos="236"/>
                <w:tab w:val="center" w:pos="519"/>
              </w:tabs>
              <w:jc w:val="right"/>
              <w:rPr>
                <w:sz w:val="15"/>
                <w:szCs w:val="15"/>
              </w:rPr>
            </w:pPr>
            <w:r w:rsidRPr="00871C74">
              <w:rPr>
                <w:sz w:val="15"/>
                <w:szCs w:val="15"/>
              </w:rPr>
              <w:tab/>
            </w:r>
            <w:r w:rsidRPr="00871C74">
              <w:rPr>
                <w:sz w:val="15"/>
                <w:szCs w:val="15"/>
              </w:rPr>
              <w:tab/>
            </w:r>
          </w:p>
        </w:tc>
        <w:tc>
          <w:tcPr>
            <w:tcW w:w="522" w:type="pct"/>
            <w:tcBorders>
              <w:top w:val="nil"/>
            </w:tcBorders>
            <w:vAlign w:val="center"/>
          </w:tcPr>
          <w:p w:rsidR="00AB3158" w:rsidRPr="00871C74" w:rsidRDefault="00AB3158" w:rsidP="007A015C">
            <w:pPr>
              <w:jc w:val="right"/>
              <w:rPr>
                <w:sz w:val="15"/>
                <w:szCs w:val="15"/>
              </w:rPr>
            </w:pPr>
          </w:p>
        </w:tc>
        <w:tc>
          <w:tcPr>
            <w:tcW w:w="481" w:type="pct"/>
            <w:tcBorders>
              <w:top w:val="nil"/>
            </w:tcBorders>
            <w:vAlign w:val="center"/>
          </w:tcPr>
          <w:p w:rsidR="00AB3158" w:rsidRPr="00871C74" w:rsidRDefault="00AB3158" w:rsidP="007A015C">
            <w:pPr>
              <w:jc w:val="right"/>
              <w:rPr>
                <w:sz w:val="15"/>
                <w:szCs w:val="15"/>
              </w:rPr>
            </w:pPr>
            <w:r>
              <w:rPr>
                <w:sz w:val="15"/>
                <w:szCs w:val="15"/>
              </w:rPr>
              <w:t>11 492 125</w:t>
            </w:r>
          </w:p>
        </w:tc>
        <w:tc>
          <w:tcPr>
            <w:tcW w:w="553" w:type="pct"/>
            <w:tcBorders>
              <w:top w:val="nil"/>
            </w:tcBorders>
            <w:vAlign w:val="center"/>
          </w:tcPr>
          <w:p w:rsidR="00AB3158" w:rsidRPr="00871C74" w:rsidRDefault="00AB3158" w:rsidP="007A015C">
            <w:pPr>
              <w:jc w:val="right"/>
              <w:rPr>
                <w:sz w:val="15"/>
                <w:szCs w:val="15"/>
              </w:rPr>
            </w:pPr>
          </w:p>
        </w:tc>
        <w:tc>
          <w:tcPr>
            <w:tcW w:w="556" w:type="pct"/>
            <w:tcBorders>
              <w:top w:val="nil"/>
            </w:tcBorders>
            <w:vAlign w:val="center"/>
          </w:tcPr>
          <w:p w:rsidR="00AB3158" w:rsidRPr="00871C74" w:rsidRDefault="00AB3158" w:rsidP="007A015C">
            <w:pPr>
              <w:jc w:val="right"/>
              <w:rPr>
                <w:sz w:val="15"/>
                <w:szCs w:val="15"/>
              </w:rPr>
            </w:pPr>
          </w:p>
        </w:tc>
        <w:tc>
          <w:tcPr>
            <w:tcW w:w="505" w:type="pct"/>
            <w:tcBorders>
              <w:top w:val="nil"/>
            </w:tcBorders>
            <w:vAlign w:val="center"/>
          </w:tcPr>
          <w:p w:rsidR="00AB3158" w:rsidRPr="00871C74" w:rsidRDefault="00AB3158" w:rsidP="007A015C">
            <w:pPr>
              <w:jc w:val="right"/>
              <w:rPr>
                <w:sz w:val="15"/>
                <w:szCs w:val="15"/>
              </w:rPr>
            </w:pPr>
          </w:p>
        </w:tc>
        <w:tc>
          <w:tcPr>
            <w:tcW w:w="505" w:type="pct"/>
            <w:tcBorders>
              <w:top w:val="nil"/>
            </w:tcBorders>
            <w:vAlign w:val="center"/>
          </w:tcPr>
          <w:p w:rsidR="00AB3158" w:rsidRPr="00871C74" w:rsidRDefault="00AB3158" w:rsidP="007A015C">
            <w:pPr>
              <w:jc w:val="right"/>
              <w:rPr>
                <w:sz w:val="15"/>
                <w:szCs w:val="15"/>
              </w:rPr>
            </w:pPr>
            <w:r>
              <w:rPr>
                <w:sz w:val="15"/>
                <w:szCs w:val="15"/>
              </w:rPr>
              <w:t>11 492 125</w:t>
            </w:r>
          </w:p>
        </w:tc>
      </w:tr>
      <w:tr w:rsidR="00AB3158" w:rsidRPr="00871C74" w:rsidTr="007A015C">
        <w:tc>
          <w:tcPr>
            <w:tcW w:w="902" w:type="pct"/>
          </w:tcPr>
          <w:p w:rsidR="00AB3158" w:rsidRPr="00871C74" w:rsidRDefault="00AB3158" w:rsidP="007A015C">
            <w:pPr>
              <w:ind w:left="-57" w:right="-57"/>
              <w:jc w:val="left"/>
              <w:rPr>
                <w:snapToGrid w:val="0"/>
                <w:sz w:val="15"/>
                <w:szCs w:val="15"/>
                <w:lang w:eastAsia="sk-SK"/>
              </w:rPr>
            </w:pPr>
            <w:r w:rsidRPr="00871C74">
              <w:rPr>
                <w:snapToGrid w:val="0"/>
                <w:sz w:val="15"/>
                <w:szCs w:val="15"/>
                <w:lang w:eastAsia="sk-SK"/>
              </w:rPr>
              <w:t>Úbytky</w:t>
            </w:r>
          </w:p>
        </w:tc>
        <w:tc>
          <w:tcPr>
            <w:tcW w:w="529" w:type="pct"/>
            <w:vAlign w:val="center"/>
          </w:tcPr>
          <w:p w:rsidR="00AB3158" w:rsidRPr="00871C74" w:rsidRDefault="00AB3158" w:rsidP="007A015C">
            <w:pPr>
              <w:jc w:val="right"/>
              <w:rPr>
                <w:sz w:val="15"/>
                <w:szCs w:val="15"/>
              </w:rPr>
            </w:pPr>
          </w:p>
        </w:tc>
        <w:tc>
          <w:tcPr>
            <w:tcW w:w="447" w:type="pct"/>
            <w:vAlign w:val="center"/>
          </w:tcPr>
          <w:p w:rsidR="00AB3158" w:rsidRPr="00871C74" w:rsidRDefault="00AB3158" w:rsidP="007A015C">
            <w:pPr>
              <w:jc w:val="right"/>
              <w:rPr>
                <w:sz w:val="15"/>
                <w:szCs w:val="15"/>
              </w:rPr>
            </w:pPr>
            <w:r>
              <w:rPr>
                <w:sz w:val="15"/>
                <w:szCs w:val="15"/>
              </w:rPr>
              <w:t>(1)</w:t>
            </w:r>
          </w:p>
        </w:tc>
        <w:tc>
          <w:tcPr>
            <w:tcW w:w="522" w:type="pct"/>
            <w:vAlign w:val="center"/>
          </w:tcPr>
          <w:p w:rsidR="00AB3158" w:rsidRPr="00871C74" w:rsidRDefault="00AB3158" w:rsidP="007A015C">
            <w:pPr>
              <w:jc w:val="right"/>
              <w:rPr>
                <w:sz w:val="15"/>
                <w:szCs w:val="15"/>
              </w:rPr>
            </w:pPr>
          </w:p>
        </w:tc>
        <w:tc>
          <w:tcPr>
            <w:tcW w:w="481" w:type="pct"/>
            <w:vAlign w:val="center"/>
          </w:tcPr>
          <w:p w:rsidR="00AB3158" w:rsidRPr="00871C74" w:rsidRDefault="00AB3158" w:rsidP="007A015C">
            <w:pPr>
              <w:jc w:val="right"/>
              <w:rPr>
                <w:sz w:val="15"/>
                <w:szCs w:val="15"/>
              </w:rPr>
            </w:pPr>
          </w:p>
        </w:tc>
        <w:tc>
          <w:tcPr>
            <w:tcW w:w="553" w:type="pct"/>
            <w:vAlign w:val="center"/>
          </w:tcPr>
          <w:p w:rsidR="00AB3158" w:rsidRPr="00871C74" w:rsidRDefault="00AB3158" w:rsidP="007A015C">
            <w:pPr>
              <w:jc w:val="right"/>
              <w:rPr>
                <w:sz w:val="15"/>
                <w:szCs w:val="15"/>
              </w:rPr>
            </w:pPr>
          </w:p>
        </w:tc>
        <w:tc>
          <w:tcPr>
            <w:tcW w:w="556" w:type="pct"/>
            <w:vAlign w:val="center"/>
          </w:tcPr>
          <w:p w:rsidR="00AB3158" w:rsidRPr="00871C74" w:rsidRDefault="00AB3158" w:rsidP="007A015C">
            <w:pPr>
              <w:ind w:right="-57"/>
              <w:jc w:val="right"/>
              <w:rPr>
                <w:sz w:val="15"/>
                <w:szCs w:val="15"/>
              </w:rPr>
            </w:pPr>
          </w:p>
        </w:tc>
        <w:tc>
          <w:tcPr>
            <w:tcW w:w="505" w:type="pct"/>
            <w:vAlign w:val="center"/>
          </w:tcPr>
          <w:p w:rsidR="00AB3158" w:rsidRPr="00871C74" w:rsidRDefault="00AB3158" w:rsidP="007A015C">
            <w:pPr>
              <w:jc w:val="right"/>
              <w:rPr>
                <w:sz w:val="15"/>
                <w:szCs w:val="15"/>
              </w:rPr>
            </w:pPr>
          </w:p>
        </w:tc>
        <w:tc>
          <w:tcPr>
            <w:tcW w:w="505" w:type="pct"/>
            <w:vAlign w:val="center"/>
          </w:tcPr>
          <w:p w:rsidR="00AB3158" w:rsidRPr="00871C74" w:rsidRDefault="00AB3158" w:rsidP="007A015C">
            <w:pPr>
              <w:jc w:val="right"/>
              <w:rPr>
                <w:sz w:val="15"/>
                <w:szCs w:val="15"/>
              </w:rPr>
            </w:pPr>
            <w:r>
              <w:rPr>
                <w:sz w:val="15"/>
                <w:szCs w:val="15"/>
              </w:rPr>
              <w:t>(1)</w:t>
            </w:r>
          </w:p>
        </w:tc>
      </w:tr>
      <w:tr w:rsidR="00AB3158" w:rsidRPr="00871C74" w:rsidTr="007A015C">
        <w:tc>
          <w:tcPr>
            <w:tcW w:w="902" w:type="pct"/>
          </w:tcPr>
          <w:p w:rsidR="00AB3158" w:rsidRPr="00871C74" w:rsidRDefault="00AB3158" w:rsidP="007A015C">
            <w:pPr>
              <w:ind w:left="-57" w:right="-57"/>
              <w:jc w:val="left"/>
              <w:rPr>
                <w:snapToGrid w:val="0"/>
                <w:sz w:val="15"/>
                <w:szCs w:val="15"/>
                <w:lang w:eastAsia="sk-SK"/>
              </w:rPr>
            </w:pPr>
            <w:r w:rsidRPr="00871C74">
              <w:rPr>
                <w:snapToGrid w:val="0"/>
                <w:sz w:val="15"/>
                <w:szCs w:val="15"/>
                <w:lang w:eastAsia="sk-SK"/>
              </w:rPr>
              <w:t>Presuny</w:t>
            </w:r>
          </w:p>
        </w:tc>
        <w:tc>
          <w:tcPr>
            <w:tcW w:w="529" w:type="pct"/>
            <w:tcBorders>
              <w:bottom w:val="single" w:sz="4" w:space="0" w:color="auto"/>
            </w:tcBorders>
            <w:vAlign w:val="center"/>
          </w:tcPr>
          <w:p w:rsidR="00AB3158" w:rsidRPr="00871C74" w:rsidRDefault="00AB3158" w:rsidP="007A015C">
            <w:pPr>
              <w:jc w:val="right"/>
              <w:rPr>
                <w:sz w:val="15"/>
                <w:szCs w:val="15"/>
              </w:rPr>
            </w:pPr>
          </w:p>
        </w:tc>
        <w:tc>
          <w:tcPr>
            <w:tcW w:w="447" w:type="pct"/>
            <w:tcBorders>
              <w:bottom w:val="single" w:sz="4" w:space="0" w:color="auto"/>
            </w:tcBorders>
            <w:vAlign w:val="center"/>
          </w:tcPr>
          <w:p w:rsidR="00AB3158" w:rsidRPr="00871C74" w:rsidRDefault="00AB3158" w:rsidP="007A015C">
            <w:pPr>
              <w:jc w:val="right"/>
              <w:rPr>
                <w:sz w:val="15"/>
                <w:szCs w:val="15"/>
              </w:rPr>
            </w:pPr>
            <w:r>
              <w:rPr>
                <w:sz w:val="15"/>
                <w:szCs w:val="15"/>
              </w:rPr>
              <w:t xml:space="preserve">     8 216</w:t>
            </w:r>
          </w:p>
        </w:tc>
        <w:tc>
          <w:tcPr>
            <w:tcW w:w="522" w:type="pct"/>
            <w:tcBorders>
              <w:bottom w:val="single" w:sz="4" w:space="0" w:color="auto"/>
            </w:tcBorders>
            <w:vAlign w:val="center"/>
          </w:tcPr>
          <w:p w:rsidR="00AB3158" w:rsidRPr="00871C74" w:rsidRDefault="00AB3158" w:rsidP="007A015C">
            <w:pPr>
              <w:jc w:val="right"/>
              <w:rPr>
                <w:sz w:val="15"/>
                <w:szCs w:val="15"/>
              </w:rPr>
            </w:pPr>
          </w:p>
        </w:tc>
        <w:tc>
          <w:tcPr>
            <w:tcW w:w="481" w:type="pct"/>
            <w:tcBorders>
              <w:bottom w:val="single" w:sz="4" w:space="0" w:color="auto"/>
            </w:tcBorders>
            <w:vAlign w:val="center"/>
          </w:tcPr>
          <w:p w:rsidR="00AB3158" w:rsidRPr="00871C74" w:rsidRDefault="00AB3158" w:rsidP="007A015C">
            <w:pPr>
              <w:jc w:val="right"/>
              <w:rPr>
                <w:sz w:val="15"/>
                <w:szCs w:val="15"/>
              </w:rPr>
            </w:pPr>
          </w:p>
        </w:tc>
        <w:tc>
          <w:tcPr>
            <w:tcW w:w="553" w:type="pct"/>
            <w:tcBorders>
              <w:bottom w:val="single" w:sz="4" w:space="0" w:color="auto"/>
            </w:tcBorders>
            <w:vAlign w:val="center"/>
          </w:tcPr>
          <w:p w:rsidR="00AB3158" w:rsidRPr="00871C74" w:rsidRDefault="00AB3158" w:rsidP="007A015C">
            <w:pPr>
              <w:jc w:val="right"/>
              <w:rPr>
                <w:sz w:val="15"/>
                <w:szCs w:val="15"/>
              </w:rPr>
            </w:pPr>
          </w:p>
        </w:tc>
        <w:tc>
          <w:tcPr>
            <w:tcW w:w="556" w:type="pct"/>
            <w:tcBorders>
              <w:bottom w:val="single" w:sz="4" w:space="0" w:color="auto"/>
            </w:tcBorders>
            <w:vAlign w:val="center"/>
          </w:tcPr>
          <w:p w:rsidR="00AB3158" w:rsidRPr="00871C74" w:rsidRDefault="00AB3158" w:rsidP="007A015C">
            <w:pPr>
              <w:jc w:val="right"/>
              <w:rPr>
                <w:sz w:val="15"/>
                <w:szCs w:val="15"/>
              </w:rPr>
            </w:pPr>
            <w:r>
              <w:rPr>
                <w:sz w:val="15"/>
                <w:szCs w:val="15"/>
              </w:rPr>
              <w:t>(8 216)</w:t>
            </w:r>
          </w:p>
        </w:tc>
        <w:tc>
          <w:tcPr>
            <w:tcW w:w="505" w:type="pct"/>
            <w:tcBorders>
              <w:bottom w:val="single" w:sz="4" w:space="0" w:color="auto"/>
            </w:tcBorders>
            <w:vAlign w:val="center"/>
          </w:tcPr>
          <w:p w:rsidR="00AB3158" w:rsidRPr="00871C74" w:rsidRDefault="00AB3158" w:rsidP="007A015C">
            <w:pPr>
              <w:jc w:val="right"/>
              <w:rPr>
                <w:sz w:val="15"/>
                <w:szCs w:val="15"/>
              </w:rPr>
            </w:pPr>
          </w:p>
        </w:tc>
        <w:tc>
          <w:tcPr>
            <w:tcW w:w="505" w:type="pct"/>
            <w:tcBorders>
              <w:bottom w:val="single" w:sz="4" w:space="0" w:color="auto"/>
            </w:tcBorders>
            <w:vAlign w:val="center"/>
          </w:tcPr>
          <w:p w:rsidR="00AB3158" w:rsidRPr="00871C74" w:rsidRDefault="00AB3158" w:rsidP="007A015C">
            <w:pPr>
              <w:jc w:val="right"/>
              <w:rPr>
                <w:sz w:val="15"/>
                <w:szCs w:val="15"/>
              </w:rPr>
            </w:pPr>
          </w:p>
        </w:tc>
      </w:tr>
      <w:tr w:rsidR="00AB3158" w:rsidRPr="00871C74" w:rsidTr="007A015C">
        <w:tc>
          <w:tcPr>
            <w:tcW w:w="902" w:type="pct"/>
          </w:tcPr>
          <w:p w:rsidR="00AB3158" w:rsidRPr="00871C74" w:rsidRDefault="00AB3158" w:rsidP="007A015C">
            <w:pPr>
              <w:ind w:left="-57" w:right="-57"/>
              <w:jc w:val="left"/>
              <w:rPr>
                <w:snapToGrid w:val="0"/>
                <w:sz w:val="15"/>
                <w:szCs w:val="15"/>
                <w:lang w:eastAsia="sk-SK"/>
              </w:rPr>
            </w:pPr>
            <w:r w:rsidRPr="00871C74">
              <w:rPr>
                <w:snapToGrid w:val="0"/>
                <w:sz w:val="15"/>
                <w:szCs w:val="15"/>
                <w:lang w:eastAsia="sk-SK"/>
              </w:rPr>
              <w:t>K 31. decembru 201</w:t>
            </w:r>
            <w:r>
              <w:rPr>
                <w:snapToGrid w:val="0"/>
                <w:sz w:val="15"/>
                <w:szCs w:val="15"/>
                <w:lang w:eastAsia="sk-SK"/>
              </w:rPr>
              <w:t>7</w:t>
            </w:r>
          </w:p>
        </w:tc>
        <w:tc>
          <w:tcPr>
            <w:tcW w:w="529" w:type="pct"/>
            <w:tcBorders>
              <w:top w:val="single" w:sz="4" w:space="0" w:color="auto"/>
              <w:bottom w:val="nil"/>
            </w:tcBorders>
            <w:vAlign w:val="center"/>
          </w:tcPr>
          <w:p w:rsidR="00AB3158" w:rsidRPr="00871C74" w:rsidRDefault="00AB3158" w:rsidP="007A015C">
            <w:pPr>
              <w:jc w:val="right"/>
              <w:rPr>
                <w:sz w:val="15"/>
                <w:szCs w:val="15"/>
              </w:rPr>
            </w:pPr>
          </w:p>
        </w:tc>
        <w:tc>
          <w:tcPr>
            <w:tcW w:w="447" w:type="pct"/>
            <w:tcBorders>
              <w:top w:val="single" w:sz="4" w:space="0" w:color="auto"/>
              <w:bottom w:val="nil"/>
            </w:tcBorders>
            <w:vAlign w:val="center"/>
          </w:tcPr>
          <w:p w:rsidR="00AB3158" w:rsidRPr="00871C74" w:rsidRDefault="00AB3158" w:rsidP="007A015C">
            <w:pPr>
              <w:jc w:val="right"/>
              <w:rPr>
                <w:sz w:val="15"/>
                <w:szCs w:val="15"/>
              </w:rPr>
            </w:pPr>
            <w:r>
              <w:rPr>
                <w:sz w:val="15"/>
                <w:szCs w:val="15"/>
              </w:rPr>
              <w:t>603 891</w:t>
            </w:r>
          </w:p>
        </w:tc>
        <w:tc>
          <w:tcPr>
            <w:tcW w:w="522" w:type="pct"/>
            <w:tcBorders>
              <w:top w:val="single" w:sz="4" w:space="0" w:color="auto"/>
              <w:bottom w:val="nil"/>
            </w:tcBorders>
            <w:vAlign w:val="center"/>
          </w:tcPr>
          <w:p w:rsidR="00AB3158" w:rsidRPr="00871C74" w:rsidRDefault="00AB3158" w:rsidP="007A015C">
            <w:pPr>
              <w:jc w:val="right"/>
              <w:rPr>
                <w:sz w:val="15"/>
                <w:szCs w:val="15"/>
              </w:rPr>
            </w:pPr>
          </w:p>
        </w:tc>
        <w:tc>
          <w:tcPr>
            <w:tcW w:w="481" w:type="pct"/>
            <w:tcBorders>
              <w:top w:val="single" w:sz="4" w:space="0" w:color="auto"/>
              <w:bottom w:val="nil"/>
            </w:tcBorders>
            <w:vAlign w:val="center"/>
          </w:tcPr>
          <w:p w:rsidR="00AB3158" w:rsidRPr="00871C74" w:rsidRDefault="00AB3158" w:rsidP="007A015C">
            <w:pPr>
              <w:jc w:val="right"/>
              <w:rPr>
                <w:sz w:val="15"/>
                <w:szCs w:val="15"/>
              </w:rPr>
            </w:pPr>
            <w:r>
              <w:rPr>
                <w:sz w:val="15"/>
                <w:szCs w:val="15"/>
              </w:rPr>
              <w:t>11 492 125</w:t>
            </w:r>
          </w:p>
        </w:tc>
        <w:tc>
          <w:tcPr>
            <w:tcW w:w="553" w:type="pct"/>
            <w:tcBorders>
              <w:top w:val="single" w:sz="4" w:space="0" w:color="auto"/>
              <w:bottom w:val="nil"/>
            </w:tcBorders>
            <w:vAlign w:val="center"/>
          </w:tcPr>
          <w:p w:rsidR="00AB3158" w:rsidRPr="00871C74" w:rsidRDefault="00AB3158" w:rsidP="007A015C">
            <w:pPr>
              <w:jc w:val="right"/>
              <w:rPr>
                <w:sz w:val="15"/>
                <w:szCs w:val="15"/>
              </w:rPr>
            </w:pPr>
          </w:p>
        </w:tc>
        <w:tc>
          <w:tcPr>
            <w:tcW w:w="556" w:type="pct"/>
            <w:tcBorders>
              <w:top w:val="single" w:sz="4" w:space="0" w:color="auto"/>
              <w:bottom w:val="nil"/>
            </w:tcBorders>
            <w:vAlign w:val="center"/>
          </w:tcPr>
          <w:p w:rsidR="00AB3158" w:rsidRPr="00871C74" w:rsidRDefault="00AB3158" w:rsidP="007A015C">
            <w:pPr>
              <w:jc w:val="right"/>
              <w:rPr>
                <w:sz w:val="15"/>
                <w:szCs w:val="15"/>
              </w:rPr>
            </w:pPr>
          </w:p>
        </w:tc>
        <w:tc>
          <w:tcPr>
            <w:tcW w:w="505" w:type="pct"/>
            <w:tcBorders>
              <w:top w:val="single" w:sz="4" w:space="0" w:color="auto"/>
              <w:bottom w:val="nil"/>
            </w:tcBorders>
            <w:vAlign w:val="center"/>
          </w:tcPr>
          <w:p w:rsidR="00AB3158" w:rsidRPr="00871C74" w:rsidRDefault="00AB3158" w:rsidP="007A015C">
            <w:pPr>
              <w:jc w:val="right"/>
              <w:rPr>
                <w:sz w:val="15"/>
                <w:szCs w:val="15"/>
              </w:rPr>
            </w:pPr>
          </w:p>
        </w:tc>
        <w:tc>
          <w:tcPr>
            <w:tcW w:w="505" w:type="pct"/>
            <w:tcBorders>
              <w:top w:val="single" w:sz="4" w:space="0" w:color="auto"/>
              <w:bottom w:val="nil"/>
            </w:tcBorders>
            <w:vAlign w:val="center"/>
          </w:tcPr>
          <w:p w:rsidR="00AB3158" w:rsidRPr="00871C74" w:rsidRDefault="00AB3158" w:rsidP="007A015C">
            <w:pPr>
              <w:jc w:val="right"/>
              <w:rPr>
                <w:sz w:val="15"/>
                <w:szCs w:val="15"/>
              </w:rPr>
            </w:pPr>
            <w:r>
              <w:rPr>
                <w:sz w:val="15"/>
                <w:szCs w:val="15"/>
              </w:rPr>
              <w:t>12 096 016</w:t>
            </w:r>
          </w:p>
        </w:tc>
      </w:tr>
      <w:tr w:rsidR="00AB3158" w:rsidRPr="00871C74" w:rsidTr="007A015C">
        <w:tc>
          <w:tcPr>
            <w:tcW w:w="902" w:type="pct"/>
          </w:tcPr>
          <w:p w:rsidR="00AB3158" w:rsidRPr="00871C74" w:rsidRDefault="00AB3158" w:rsidP="007A015C">
            <w:pPr>
              <w:ind w:left="-57" w:right="-57"/>
              <w:jc w:val="left"/>
              <w:rPr>
                <w:snapToGrid w:val="0"/>
                <w:sz w:val="15"/>
                <w:szCs w:val="15"/>
                <w:lang w:eastAsia="sk-SK"/>
              </w:rPr>
            </w:pPr>
          </w:p>
        </w:tc>
        <w:tc>
          <w:tcPr>
            <w:tcW w:w="529" w:type="pct"/>
            <w:tcBorders>
              <w:top w:val="nil"/>
              <w:bottom w:val="nil"/>
            </w:tcBorders>
            <w:vAlign w:val="center"/>
          </w:tcPr>
          <w:p w:rsidR="00AB3158" w:rsidRPr="00871C74" w:rsidRDefault="00AB3158" w:rsidP="007A015C">
            <w:pPr>
              <w:jc w:val="right"/>
              <w:rPr>
                <w:sz w:val="15"/>
                <w:szCs w:val="15"/>
              </w:rPr>
            </w:pPr>
          </w:p>
        </w:tc>
        <w:tc>
          <w:tcPr>
            <w:tcW w:w="447" w:type="pct"/>
            <w:tcBorders>
              <w:top w:val="nil"/>
              <w:bottom w:val="nil"/>
            </w:tcBorders>
            <w:vAlign w:val="center"/>
          </w:tcPr>
          <w:p w:rsidR="00AB3158" w:rsidRPr="00871C74" w:rsidRDefault="00AB3158" w:rsidP="007A015C">
            <w:pPr>
              <w:jc w:val="right"/>
              <w:rPr>
                <w:sz w:val="15"/>
                <w:szCs w:val="15"/>
              </w:rPr>
            </w:pPr>
          </w:p>
        </w:tc>
        <w:tc>
          <w:tcPr>
            <w:tcW w:w="522" w:type="pct"/>
            <w:tcBorders>
              <w:top w:val="nil"/>
              <w:bottom w:val="nil"/>
            </w:tcBorders>
            <w:vAlign w:val="center"/>
          </w:tcPr>
          <w:p w:rsidR="00AB3158" w:rsidRPr="00871C74" w:rsidRDefault="00AB3158" w:rsidP="007A015C">
            <w:pPr>
              <w:jc w:val="right"/>
              <w:rPr>
                <w:sz w:val="15"/>
                <w:szCs w:val="15"/>
              </w:rPr>
            </w:pPr>
          </w:p>
        </w:tc>
        <w:tc>
          <w:tcPr>
            <w:tcW w:w="481" w:type="pct"/>
            <w:tcBorders>
              <w:top w:val="nil"/>
              <w:bottom w:val="nil"/>
            </w:tcBorders>
            <w:vAlign w:val="center"/>
          </w:tcPr>
          <w:p w:rsidR="00AB3158" w:rsidRPr="00871C74" w:rsidRDefault="00AB3158" w:rsidP="007A015C">
            <w:pPr>
              <w:jc w:val="right"/>
              <w:rPr>
                <w:sz w:val="15"/>
                <w:szCs w:val="15"/>
              </w:rPr>
            </w:pPr>
          </w:p>
        </w:tc>
        <w:tc>
          <w:tcPr>
            <w:tcW w:w="553" w:type="pct"/>
            <w:tcBorders>
              <w:top w:val="nil"/>
              <w:bottom w:val="nil"/>
            </w:tcBorders>
            <w:vAlign w:val="center"/>
          </w:tcPr>
          <w:p w:rsidR="00AB3158" w:rsidRPr="00871C74" w:rsidRDefault="00AB3158" w:rsidP="007A015C">
            <w:pPr>
              <w:jc w:val="right"/>
              <w:rPr>
                <w:sz w:val="15"/>
                <w:szCs w:val="15"/>
              </w:rPr>
            </w:pPr>
          </w:p>
        </w:tc>
        <w:tc>
          <w:tcPr>
            <w:tcW w:w="556" w:type="pct"/>
            <w:tcBorders>
              <w:top w:val="nil"/>
              <w:bottom w:val="nil"/>
            </w:tcBorders>
            <w:vAlign w:val="center"/>
          </w:tcPr>
          <w:p w:rsidR="00AB3158" w:rsidRPr="00871C74" w:rsidRDefault="00AB3158" w:rsidP="007A015C">
            <w:pPr>
              <w:jc w:val="right"/>
              <w:rPr>
                <w:sz w:val="15"/>
                <w:szCs w:val="15"/>
              </w:rPr>
            </w:pPr>
          </w:p>
        </w:tc>
        <w:tc>
          <w:tcPr>
            <w:tcW w:w="505" w:type="pct"/>
            <w:tcBorders>
              <w:top w:val="nil"/>
              <w:bottom w:val="nil"/>
            </w:tcBorders>
            <w:vAlign w:val="center"/>
          </w:tcPr>
          <w:p w:rsidR="00AB3158" w:rsidRPr="00871C74" w:rsidRDefault="00AB3158" w:rsidP="007A015C">
            <w:pPr>
              <w:jc w:val="right"/>
              <w:rPr>
                <w:sz w:val="15"/>
                <w:szCs w:val="15"/>
              </w:rPr>
            </w:pPr>
          </w:p>
        </w:tc>
        <w:tc>
          <w:tcPr>
            <w:tcW w:w="505" w:type="pct"/>
            <w:tcBorders>
              <w:top w:val="nil"/>
              <w:bottom w:val="nil"/>
            </w:tcBorders>
            <w:vAlign w:val="center"/>
          </w:tcPr>
          <w:p w:rsidR="00AB3158" w:rsidRPr="00871C74" w:rsidRDefault="00AB3158" w:rsidP="007A015C">
            <w:pPr>
              <w:jc w:val="right"/>
              <w:rPr>
                <w:sz w:val="15"/>
                <w:szCs w:val="15"/>
              </w:rPr>
            </w:pPr>
          </w:p>
        </w:tc>
      </w:tr>
      <w:tr w:rsidR="00AB3158" w:rsidRPr="00871C74" w:rsidTr="007A015C">
        <w:tc>
          <w:tcPr>
            <w:tcW w:w="902" w:type="pct"/>
          </w:tcPr>
          <w:p w:rsidR="00AB3158" w:rsidRPr="00871C74" w:rsidRDefault="00AB3158" w:rsidP="007A015C">
            <w:pPr>
              <w:ind w:left="-57" w:right="-57"/>
              <w:jc w:val="left"/>
              <w:rPr>
                <w:b/>
                <w:bCs/>
                <w:snapToGrid w:val="0"/>
                <w:sz w:val="15"/>
                <w:szCs w:val="15"/>
                <w:lang w:eastAsia="sk-SK"/>
              </w:rPr>
            </w:pPr>
            <w:r w:rsidRPr="00871C74">
              <w:rPr>
                <w:b/>
                <w:bCs/>
                <w:snapToGrid w:val="0"/>
                <w:sz w:val="15"/>
                <w:szCs w:val="15"/>
                <w:lang w:eastAsia="sk-SK"/>
              </w:rPr>
              <w:t>Oprávky</w:t>
            </w:r>
          </w:p>
        </w:tc>
        <w:tc>
          <w:tcPr>
            <w:tcW w:w="529" w:type="pct"/>
            <w:tcBorders>
              <w:top w:val="nil"/>
              <w:bottom w:val="nil"/>
            </w:tcBorders>
            <w:vAlign w:val="center"/>
          </w:tcPr>
          <w:p w:rsidR="00AB3158" w:rsidRPr="00871C74" w:rsidRDefault="00AB3158" w:rsidP="007A015C">
            <w:pPr>
              <w:jc w:val="right"/>
              <w:rPr>
                <w:sz w:val="15"/>
                <w:szCs w:val="15"/>
              </w:rPr>
            </w:pPr>
          </w:p>
        </w:tc>
        <w:tc>
          <w:tcPr>
            <w:tcW w:w="447" w:type="pct"/>
            <w:tcBorders>
              <w:top w:val="nil"/>
              <w:bottom w:val="nil"/>
            </w:tcBorders>
            <w:vAlign w:val="center"/>
          </w:tcPr>
          <w:p w:rsidR="00AB3158" w:rsidRPr="00871C74" w:rsidRDefault="00AB3158" w:rsidP="007A015C">
            <w:pPr>
              <w:jc w:val="right"/>
              <w:rPr>
                <w:sz w:val="15"/>
                <w:szCs w:val="15"/>
              </w:rPr>
            </w:pPr>
          </w:p>
        </w:tc>
        <w:tc>
          <w:tcPr>
            <w:tcW w:w="522" w:type="pct"/>
            <w:tcBorders>
              <w:top w:val="nil"/>
              <w:bottom w:val="nil"/>
            </w:tcBorders>
            <w:vAlign w:val="center"/>
          </w:tcPr>
          <w:p w:rsidR="00AB3158" w:rsidRPr="00871C74" w:rsidRDefault="00AB3158" w:rsidP="007A015C">
            <w:pPr>
              <w:jc w:val="right"/>
              <w:rPr>
                <w:sz w:val="15"/>
                <w:szCs w:val="15"/>
              </w:rPr>
            </w:pPr>
          </w:p>
        </w:tc>
        <w:tc>
          <w:tcPr>
            <w:tcW w:w="481" w:type="pct"/>
            <w:tcBorders>
              <w:top w:val="nil"/>
              <w:bottom w:val="nil"/>
            </w:tcBorders>
            <w:vAlign w:val="center"/>
          </w:tcPr>
          <w:p w:rsidR="00AB3158" w:rsidRPr="00871C74" w:rsidRDefault="00AB3158" w:rsidP="007A015C">
            <w:pPr>
              <w:jc w:val="right"/>
              <w:rPr>
                <w:sz w:val="15"/>
                <w:szCs w:val="15"/>
              </w:rPr>
            </w:pPr>
          </w:p>
        </w:tc>
        <w:tc>
          <w:tcPr>
            <w:tcW w:w="553" w:type="pct"/>
            <w:tcBorders>
              <w:top w:val="nil"/>
              <w:bottom w:val="nil"/>
            </w:tcBorders>
            <w:vAlign w:val="center"/>
          </w:tcPr>
          <w:p w:rsidR="00AB3158" w:rsidRPr="00871C74" w:rsidRDefault="00AB3158" w:rsidP="007A015C">
            <w:pPr>
              <w:jc w:val="right"/>
              <w:rPr>
                <w:sz w:val="15"/>
                <w:szCs w:val="15"/>
              </w:rPr>
            </w:pPr>
          </w:p>
        </w:tc>
        <w:tc>
          <w:tcPr>
            <w:tcW w:w="556" w:type="pct"/>
            <w:tcBorders>
              <w:top w:val="nil"/>
              <w:bottom w:val="nil"/>
            </w:tcBorders>
            <w:vAlign w:val="center"/>
          </w:tcPr>
          <w:p w:rsidR="00AB3158" w:rsidRPr="00871C74" w:rsidRDefault="00AB3158" w:rsidP="007A015C">
            <w:pPr>
              <w:jc w:val="right"/>
              <w:rPr>
                <w:sz w:val="15"/>
                <w:szCs w:val="15"/>
              </w:rPr>
            </w:pPr>
          </w:p>
        </w:tc>
        <w:tc>
          <w:tcPr>
            <w:tcW w:w="505" w:type="pct"/>
            <w:tcBorders>
              <w:top w:val="nil"/>
              <w:bottom w:val="nil"/>
            </w:tcBorders>
            <w:vAlign w:val="center"/>
          </w:tcPr>
          <w:p w:rsidR="00AB3158" w:rsidRPr="00871C74" w:rsidRDefault="00AB3158" w:rsidP="007A015C">
            <w:pPr>
              <w:jc w:val="right"/>
              <w:rPr>
                <w:sz w:val="15"/>
                <w:szCs w:val="15"/>
              </w:rPr>
            </w:pPr>
          </w:p>
        </w:tc>
        <w:tc>
          <w:tcPr>
            <w:tcW w:w="505" w:type="pct"/>
            <w:tcBorders>
              <w:top w:val="nil"/>
              <w:bottom w:val="nil"/>
            </w:tcBorders>
            <w:vAlign w:val="center"/>
          </w:tcPr>
          <w:p w:rsidR="00AB3158" w:rsidRPr="00871C74" w:rsidRDefault="00AB3158" w:rsidP="007A015C">
            <w:pPr>
              <w:jc w:val="right"/>
              <w:rPr>
                <w:sz w:val="15"/>
                <w:szCs w:val="15"/>
              </w:rPr>
            </w:pPr>
          </w:p>
        </w:tc>
      </w:tr>
      <w:tr w:rsidR="00AB3158" w:rsidRPr="00871C74" w:rsidTr="007A015C">
        <w:tc>
          <w:tcPr>
            <w:tcW w:w="902" w:type="pct"/>
          </w:tcPr>
          <w:p w:rsidR="00AB3158" w:rsidRPr="00871C74" w:rsidRDefault="00AB3158" w:rsidP="007A015C">
            <w:pPr>
              <w:ind w:left="-57" w:right="-57"/>
              <w:jc w:val="left"/>
              <w:rPr>
                <w:snapToGrid w:val="0"/>
                <w:sz w:val="15"/>
                <w:szCs w:val="15"/>
                <w:lang w:eastAsia="sk-SK"/>
              </w:rPr>
            </w:pPr>
            <w:r w:rsidRPr="00871C74">
              <w:rPr>
                <w:snapToGrid w:val="0"/>
                <w:sz w:val="15"/>
                <w:szCs w:val="15"/>
                <w:lang w:eastAsia="sk-SK"/>
              </w:rPr>
              <w:t>K 1. januáru 201</w:t>
            </w:r>
            <w:r>
              <w:rPr>
                <w:snapToGrid w:val="0"/>
                <w:sz w:val="15"/>
                <w:szCs w:val="15"/>
                <w:lang w:eastAsia="sk-SK"/>
              </w:rPr>
              <w:t>7</w:t>
            </w:r>
          </w:p>
        </w:tc>
        <w:tc>
          <w:tcPr>
            <w:tcW w:w="529" w:type="pct"/>
            <w:tcBorders>
              <w:top w:val="nil"/>
              <w:bottom w:val="nil"/>
            </w:tcBorders>
            <w:vAlign w:val="center"/>
          </w:tcPr>
          <w:p w:rsidR="00AB3158" w:rsidRPr="00871C74" w:rsidRDefault="00AB3158" w:rsidP="007A015C">
            <w:pPr>
              <w:jc w:val="right"/>
              <w:rPr>
                <w:sz w:val="15"/>
                <w:szCs w:val="15"/>
              </w:rPr>
            </w:pPr>
          </w:p>
        </w:tc>
        <w:tc>
          <w:tcPr>
            <w:tcW w:w="447" w:type="pct"/>
            <w:tcBorders>
              <w:top w:val="nil"/>
              <w:bottom w:val="nil"/>
            </w:tcBorders>
            <w:vAlign w:val="center"/>
          </w:tcPr>
          <w:p w:rsidR="00AB3158" w:rsidRPr="00871C74" w:rsidRDefault="00AB3158" w:rsidP="007A015C">
            <w:pPr>
              <w:jc w:val="right"/>
              <w:rPr>
                <w:sz w:val="15"/>
                <w:szCs w:val="15"/>
              </w:rPr>
            </w:pPr>
            <w:r>
              <w:rPr>
                <w:sz w:val="15"/>
                <w:szCs w:val="15"/>
              </w:rPr>
              <w:t>551 699</w:t>
            </w:r>
          </w:p>
        </w:tc>
        <w:tc>
          <w:tcPr>
            <w:tcW w:w="522" w:type="pct"/>
            <w:tcBorders>
              <w:top w:val="nil"/>
              <w:bottom w:val="nil"/>
            </w:tcBorders>
            <w:vAlign w:val="center"/>
          </w:tcPr>
          <w:p w:rsidR="00AB3158" w:rsidRPr="00871C74" w:rsidRDefault="00AB3158" w:rsidP="007A015C">
            <w:pPr>
              <w:jc w:val="right"/>
              <w:rPr>
                <w:sz w:val="15"/>
                <w:szCs w:val="15"/>
              </w:rPr>
            </w:pPr>
          </w:p>
        </w:tc>
        <w:tc>
          <w:tcPr>
            <w:tcW w:w="481" w:type="pct"/>
            <w:tcBorders>
              <w:top w:val="nil"/>
              <w:bottom w:val="nil"/>
            </w:tcBorders>
            <w:vAlign w:val="center"/>
          </w:tcPr>
          <w:p w:rsidR="00AB3158" w:rsidRPr="00871C74" w:rsidRDefault="00AB3158" w:rsidP="007A015C">
            <w:pPr>
              <w:jc w:val="right"/>
              <w:rPr>
                <w:sz w:val="15"/>
                <w:szCs w:val="15"/>
              </w:rPr>
            </w:pPr>
          </w:p>
        </w:tc>
        <w:tc>
          <w:tcPr>
            <w:tcW w:w="553" w:type="pct"/>
            <w:tcBorders>
              <w:top w:val="nil"/>
              <w:bottom w:val="nil"/>
            </w:tcBorders>
            <w:vAlign w:val="center"/>
          </w:tcPr>
          <w:p w:rsidR="00AB3158" w:rsidRPr="00871C74" w:rsidRDefault="00AB3158" w:rsidP="007A015C">
            <w:pPr>
              <w:jc w:val="right"/>
              <w:rPr>
                <w:sz w:val="15"/>
                <w:szCs w:val="15"/>
              </w:rPr>
            </w:pPr>
          </w:p>
        </w:tc>
        <w:tc>
          <w:tcPr>
            <w:tcW w:w="556" w:type="pct"/>
            <w:tcBorders>
              <w:top w:val="nil"/>
              <w:bottom w:val="nil"/>
            </w:tcBorders>
            <w:vAlign w:val="center"/>
          </w:tcPr>
          <w:p w:rsidR="00AB3158" w:rsidRPr="00871C74" w:rsidRDefault="00AB3158" w:rsidP="007A015C">
            <w:pPr>
              <w:jc w:val="right"/>
              <w:rPr>
                <w:sz w:val="15"/>
                <w:szCs w:val="15"/>
              </w:rPr>
            </w:pPr>
          </w:p>
        </w:tc>
        <w:tc>
          <w:tcPr>
            <w:tcW w:w="505" w:type="pct"/>
            <w:tcBorders>
              <w:top w:val="nil"/>
              <w:bottom w:val="nil"/>
            </w:tcBorders>
            <w:vAlign w:val="center"/>
          </w:tcPr>
          <w:p w:rsidR="00AB3158" w:rsidRPr="00871C74" w:rsidRDefault="00AB3158" w:rsidP="007A015C">
            <w:pPr>
              <w:jc w:val="right"/>
              <w:rPr>
                <w:sz w:val="15"/>
                <w:szCs w:val="15"/>
              </w:rPr>
            </w:pPr>
          </w:p>
        </w:tc>
        <w:tc>
          <w:tcPr>
            <w:tcW w:w="505" w:type="pct"/>
            <w:tcBorders>
              <w:top w:val="nil"/>
              <w:bottom w:val="nil"/>
            </w:tcBorders>
            <w:vAlign w:val="center"/>
          </w:tcPr>
          <w:p w:rsidR="00AB3158" w:rsidRPr="00871C74" w:rsidRDefault="00AB3158" w:rsidP="007A015C">
            <w:pPr>
              <w:jc w:val="right"/>
              <w:rPr>
                <w:sz w:val="15"/>
                <w:szCs w:val="15"/>
              </w:rPr>
            </w:pPr>
            <w:r>
              <w:rPr>
                <w:sz w:val="15"/>
                <w:szCs w:val="15"/>
              </w:rPr>
              <w:t>551 699</w:t>
            </w:r>
          </w:p>
        </w:tc>
      </w:tr>
      <w:tr w:rsidR="00AB3158" w:rsidRPr="00871C74" w:rsidTr="007A015C">
        <w:tc>
          <w:tcPr>
            <w:tcW w:w="902" w:type="pct"/>
          </w:tcPr>
          <w:p w:rsidR="00AB3158" w:rsidRPr="00871C74" w:rsidRDefault="00AB3158" w:rsidP="007A015C">
            <w:pPr>
              <w:ind w:left="-57" w:right="-57"/>
              <w:jc w:val="left"/>
              <w:rPr>
                <w:snapToGrid w:val="0"/>
                <w:sz w:val="15"/>
                <w:szCs w:val="15"/>
                <w:lang w:eastAsia="sk-SK"/>
              </w:rPr>
            </w:pPr>
            <w:r w:rsidRPr="00871C74">
              <w:rPr>
                <w:snapToGrid w:val="0"/>
                <w:sz w:val="15"/>
                <w:szCs w:val="15"/>
                <w:lang w:eastAsia="sk-SK"/>
              </w:rPr>
              <w:t>Prírastky</w:t>
            </w:r>
          </w:p>
        </w:tc>
        <w:tc>
          <w:tcPr>
            <w:tcW w:w="529" w:type="pct"/>
            <w:tcBorders>
              <w:top w:val="nil"/>
            </w:tcBorders>
            <w:vAlign w:val="center"/>
          </w:tcPr>
          <w:p w:rsidR="00AB3158" w:rsidRPr="00871C74" w:rsidRDefault="00AB3158" w:rsidP="007A015C">
            <w:pPr>
              <w:jc w:val="right"/>
              <w:rPr>
                <w:sz w:val="15"/>
                <w:szCs w:val="15"/>
              </w:rPr>
            </w:pPr>
          </w:p>
        </w:tc>
        <w:tc>
          <w:tcPr>
            <w:tcW w:w="447" w:type="pct"/>
            <w:tcBorders>
              <w:top w:val="nil"/>
            </w:tcBorders>
            <w:vAlign w:val="center"/>
          </w:tcPr>
          <w:p w:rsidR="00AB3158" w:rsidRPr="00871C74" w:rsidRDefault="00AB3158" w:rsidP="007A015C">
            <w:pPr>
              <w:jc w:val="right"/>
              <w:rPr>
                <w:sz w:val="15"/>
                <w:szCs w:val="15"/>
              </w:rPr>
            </w:pPr>
            <w:r>
              <w:rPr>
                <w:sz w:val="15"/>
                <w:szCs w:val="15"/>
              </w:rPr>
              <w:t>17 595</w:t>
            </w:r>
          </w:p>
        </w:tc>
        <w:tc>
          <w:tcPr>
            <w:tcW w:w="522" w:type="pct"/>
            <w:tcBorders>
              <w:top w:val="nil"/>
            </w:tcBorders>
            <w:vAlign w:val="center"/>
          </w:tcPr>
          <w:p w:rsidR="00AB3158" w:rsidRPr="00871C74" w:rsidRDefault="00AB3158" w:rsidP="007A015C">
            <w:pPr>
              <w:jc w:val="right"/>
              <w:rPr>
                <w:sz w:val="15"/>
                <w:szCs w:val="15"/>
              </w:rPr>
            </w:pPr>
          </w:p>
        </w:tc>
        <w:tc>
          <w:tcPr>
            <w:tcW w:w="481" w:type="pct"/>
            <w:tcBorders>
              <w:top w:val="nil"/>
            </w:tcBorders>
            <w:vAlign w:val="center"/>
          </w:tcPr>
          <w:p w:rsidR="00AB3158" w:rsidRPr="00871C74" w:rsidRDefault="00AB3158" w:rsidP="007A015C">
            <w:pPr>
              <w:jc w:val="right"/>
              <w:rPr>
                <w:sz w:val="15"/>
                <w:szCs w:val="15"/>
              </w:rPr>
            </w:pPr>
            <w:r>
              <w:rPr>
                <w:sz w:val="15"/>
                <w:szCs w:val="15"/>
              </w:rPr>
              <w:t>2 298 421</w:t>
            </w:r>
          </w:p>
        </w:tc>
        <w:tc>
          <w:tcPr>
            <w:tcW w:w="553" w:type="pct"/>
            <w:tcBorders>
              <w:top w:val="nil"/>
            </w:tcBorders>
            <w:vAlign w:val="center"/>
          </w:tcPr>
          <w:p w:rsidR="00AB3158" w:rsidRPr="00871C74" w:rsidRDefault="00AB3158" w:rsidP="007A015C">
            <w:pPr>
              <w:jc w:val="right"/>
              <w:rPr>
                <w:sz w:val="15"/>
                <w:szCs w:val="15"/>
              </w:rPr>
            </w:pPr>
          </w:p>
        </w:tc>
        <w:tc>
          <w:tcPr>
            <w:tcW w:w="556" w:type="pct"/>
            <w:tcBorders>
              <w:top w:val="nil"/>
            </w:tcBorders>
            <w:vAlign w:val="center"/>
          </w:tcPr>
          <w:p w:rsidR="00AB3158" w:rsidRPr="00871C74" w:rsidRDefault="00AB3158" w:rsidP="007A015C">
            <w:pPr>
              <w:jc w:val="right"/>
              <w:rPr>
                <w:sz w:val="15"/>
                <w:szCs w:val="15"/>
              </w:rPr>
            </w:pPr>
          </w:p>
        </w:tc>
        <w:tc>
          <w:tcPr>
            <w:tcW w:w="505" w:type="pct"/>
            <w:tcBorders>
              <w:top w:val="nil"/>
            </w:tcBorders>
            <w:vAlign w:val="center"/>
          </w:tcPr>
          <w:p w:rsidR="00AB3158" w:rsidRPr="00871C74" w:rsidRDefault="00AB3158" w:rsidP="007A015C">
            <w:pPr>
              <w:jc w:val="right"/>
              <w:rPr>
                <w:sz w:val="15"/>
                <w:szCs w:val="15"/>
              </w:rPr>
            </w:pPr>
          </w:p>
        </w:tc>
        <w:tc>
          <w:tcPr>
            <w:tcW w:w="505" w:type="pct"/>
            <w:tcBorders>
              <w:top w:val="nil"/>
            </w:tcBorders>
            <w:vAlign w:val="center"/>
          </w:tcPr>
          <w:p w:rsidR="00AB3158" w:rsidRPr="00871C74" w:rsidRDefault="00AB3158" w:rsidP="007A015C">
            <w:pPr>
              <w:jc w:val="right"/>
              <w:rPr>
                <w:sz w:val="15"/>
                <w:szCs w:val="15"/>
              </w:rPr>
            </w:pPr>
            <w:r>
              <w:rPr>
                <w:sz w:val="15"/>
                <w:szCs w:val="15"/>
              </w:rPr>
              <w:t>2 316 016</w:t>
            </w:r>
          </w:p>
        </w:tc>
      </w:tr>
      <w:tr w:rsidR="00AB3158" w:rsidRPr="00871C74" w:rsidTr="007A015C">
        <w:tc>
          <w:tcPr>
            <w:tcW w:w="902" w:type="pct"/>
          </w:tcPr>
          <w:p w:rsidR="00AB3158" w:rsidRPr="00871C74" w:rsidRDefault="00AB3158" w:rsidP="007A015C">
            <w:pPr>
              <w:ind w:left="-57" w:right="-57"/>
              <w:jc w:val="left"/>
              <w:rPr>
                <w:snapToGrid w:val="0"/>
                <w:sz w:val="15"/>
                <w:szCs w:val="15"/>
                <w:lang w:eastAsia="sk-SK"/>
              </w:rPr>
            </w:pPr>
            <w:r w:rsidRPr="00871C74">
              <w:rPr>
                <w:snapToGrid w:val="0"/>
                <w:sz w:val="15"/>
                <w:szCs w:val="15"/>
                <w:lang w:eastAsia="sk-SK"/>
              </w:rPr>
              <w:t>Úbytky</w:t>
            </w:r>
          </w:p>
        </w:tc>
        <w:tc>
          <w:tcPr>
            <w:tcW w:w="529" w:type="pct"/>
            <w:vAlign w:val="center"/>
          </w:tcPr>
          <w:p w:rsidR="00AB3158" w:rsidRPr="00871C74" w:rsidRDefault="00AB3158" w:rsidP="007A015C">
            <w:pPr>
              <w:jc w:val="right"/>
              <w:rPr>
                <w:sz w:val="15"/>
                <w:szCs w:val="15"/>
              </w:rPr>
            </w:pPr>
          </w:p>
        </w:tc>
        <w:tc>
          <w:tcPr>
            <w:tcW w:w="447" w:type="pct"/>
            <w:vAlign w:val="center"/>
          </w:tcPr>
          <w:p w:rsidR="00AB3158" w:rsidRPr="00871C74" w:rsidRDefault="00AB3158" w:rsidP="007A015C">
            <w:pPr>
              <w:jc w:val="right"/>
              <w:rPr>
                <w:sz w:val="15"/>
                <w:szCs w:val="15"/>
              </w:rPr>
            </w:pPr>
            <w:r>
              <w:rPr>
                <w:sz w:val="15"/>
                <w:szCs w:val="15"/>
              </w:rPr>
              <w:t>(1)</w:t>
            </w:r>
          </w:p>
        </w:tc>
        <w:tc>
          <w:tcPr>
            <w:tcW w:w="522" w:type="pct"/>
            <w:vAlign w:val="center"/>
          </w:tcPr>
          <w:p w:rsidR="00AB3158" w:rsidRPr="00871C74" w:rsidRDefault="00AB3158" w:rsidP="007A015C">
            <w:pPr>
              <w:jc w:val="right"/>
              <w:rPr>
                <w:sz w:val="15"/>
                <w:szCs w:val="15"/>
              </w:rPr>
            </w:pPr>
          </w:p>
        </w:tc>
        <w:tc>
          <w:tcPr>
            <w:tcW w:w="481" w:type="pct"/>
            <w:vAlign w:val="center"/>
          </w:tcPr>
          <w:p w:rsidR="00AB3158" w:rsidRPr="00871C74" w:rsidRDefault="00AB3158" w:rsidP="007A015C">
            <w:pPr>
              <w:jc w:val="right"/>
              <w:rPr>
                <w:sz w:val="15"/>
                <w:szCs w:val="15"/>
              </w:rPr>
            </w:pPr>
          </w:p>
        </w:tc>
        <w:tc>
          <w:tcPr>
            <w:tcW w:w="553" w:type="pct"/>
            <w:vAlign w:val="center"/>
          </w:tcPr>
          <w:p w:rsidR="00AB3158" w:rsidRPr="00871C74" w:rsidRDefault="00AB3158" w:rsidP="007A015C">
            <w:pPr>
              <w:jc w:val="right"/>
              <w:rPr>
                <w:sz w:val="15"/>
                <w:szCs w:val="15"/>
              </w:rPr>
            </w:pPr>
          </w:p>
        </w:tc>
        <w:tc>
          <w:tcPr>
            <w:tcW w:w="556" w:type="pct"/>
            <w:vAlign w:val="center"/>
          </w:tcPr>
          <w:p w:rsidR="00AB3158" w:rsidRPr="00871C74" w:rsidRDefault="00AB3158" w:rsidP="007A015C">
            <w:pPr>
              <w:jc w:val="right"/>
              <w:rPr>
                <w:sz w:val="15"/>
                <w:szCs w:val="15"/>
              </w:rPr>
            </w:pPr>
          </w:p>
        </w:tc>
        <w:tc>
          <w:tcPr>
            <w:tcW w:w="505" w:type="pct"/>
            <w:vAlign w:val="center"/>
          </w:tcPr>
          <w:p w:rsidR="00AB3158" w:rsidRPr="00871C74" w:rsidRDefault="00AB3158" w:rsidP="007A015C">
            <w:pPr>
              <w:jc w:val="right"/>
              <w:rPr>
                <w:sz w:val="15"/>
                <w:szCs w:val="15"/>
              </w:rPr>
            </w:pPr>
          </w:p>
        </w:tc>
        <w:tc>
          <w:tcPr>
            <w:tcW w:w="505" w:type="pct"/>
            <w:vAlign w:val="center"/>
          </w:tcPr>
          <w:p w:rsidR="00AB3158" w:rsidRPr="00871C74" w:rsidRDefault="00AB3158" w:rsidP="007A015C">
            <w:pPr>
              <w:jc w:val="right"/>
              <w:rPr>
                <w:sz w:val="15"/>
                <w:szCs w:val="15"/>
              </w:rPr>
            </w:pPr>
            <w:r>
              <w:rPr>
                <w:sz w:val="15"/>
                <w:szCs w:val="15"/>
              </w:rPr>
              <w:t>(1)</w:t>
            </w:r>
          </w:p>
        </w:tc>
      </w:tr>
      <w:tr w:rsidR="00AB3158" w:rsidRPr="00871C74" w:rsidTr="007A015C">
        <w:tc>
          <w:tcPr>
            <w:tcW w:w="902" w:type="pct"/>
          </w:tcPr>
          <w:p w:rsidR="00AB3158" w:rsidRPr="00871C74" w:rsidRDefault="00AB3158" w:rsidP="007A015C">
            <w:pPr>
              <w:ind w:left="-57" w:right="-57"/>
              <w:jc w:val="left"/>
              <w:rPr>
                <w:snapToGrid w:val="0"/>
                <w:sz w:val="15"/>
                <w:szCs w:val="15"/>
                <w:lang w:eastAsia="sk-SK"/>
              </w:rPr>
            </w:pPr>
            <w:r w:rsidRPr="00871C74">
              <w:rPr>
                <w:snapToGrid w:val="0"/>
                <w:sz w:val="15"/>
                <w:szCs w:val="15"/>
                <w:lang w:eastAsia="sk-SK"/>
              </w:rPr>
              <w:t>K 31. decembru 201</w:t>
            </w:r>
            <w:r>
              <w:rPr>
                <w:snapToGrid w:val="0"/>
                <w:sz w:val="15"/>
                <w:szCs w:val="15"/>
                <w:lang w:eastAsia="sk-SK"/>
              </w:rPr>
              <w:t>7</w:t>
            </w:r>
          </w:p>
        </w:tc>
        <w:tc>
          <w:tcPr>
            <w:tcW w:w="529" w:type="pct"/>
            <w:tcBorders>
              <w:top w:val="single" w:sz="4" w:space="0" w:color="auto"/>
              <w:bottom w:val="nil"/>
            </w:tcBorders>
            <w:vAlign w:val="center"/>
          </w:tcPr>
          <w:p w:rsidR="00AB3158" w:rsidRPr="00871C74" w:rsidRDefault="00AB3158" w:rsidP="007A015C">
            <w:pPr>
              <w:jc w:val="right"/>
              <w:rPr>
                <w:sz w:val="15"/>
                <w:szCs w:val="15"/>
              </w:rPr>
            </w:pPr>
          </w:p>
        </w:tc>
        <w:tc>
          <w:tcPr>
            <w:tcW w:w="447" w:type="pct"/>
            <w:tcBorders>
              <w:top w:val="single" w:sz="4" w:space="0" w:color="auto"/>
              <w:bottom w:val="nil"/>
            </w:tcBorders>
            <w:vAlign w:val="center"/>
          </w:tcPr>
          <w:p w:rsidR="00AB3158" w:rsidRPr="00871C74" w:rsidRDefault="00AB3158" w:rsidP="007A015C">
            <w:pPr>
              <w:jc w:val="right"/>
              <w:rPr>
                <w:sz w:val="15"/>
                <w:szCs w:val="15"/>
              </w:rPr>
            </w:pPr>
            <w:r>
              <w:rPr>
                <w:sz w:val="15"/>
                <w:szCs w:val="15"/>
              </w:rPr>
              <w:t>569 293</w:t>
            </w:r>
          </w:p>
        </w:tc>
        <w:tc>
          <w:tcPr>
            <w:tcW w:w="522" w:type="pct"/>
            <w:tcBorders>
              <w:top w:val="single" w:sz="4" w:space="0" w:color="auto"/>
              <w:bottom w:val="nil"/>
            </w:tcBorders>
            <w:vAlign w:val="center"/>
          </w:tcPr>
          <w:p w:rsidR="00AB3158" w:rsidRPr="00871C74" w:rsidRDefault="00AB3158" w:rsidP="007A015C">
            <w:pPr>
              <w:jc w:val="right"/>
              <w:rPr>
                <w:sz w:val="15"/>
                <w:szCs w:val="15"/>
              </w:rPr>
            </w:pPr>
          </w:p>
        </w:tc>
        <w:tc>
          <w:tcPr>
            <w:tcW w:w="481" w:type="pct"/>
            <w:tcBorders>
              <w:top w:val="single" w:sz="4" w:space="0" w:color="auto"/>
              <w:bottom w:val="nil"/>
            </w:tcBorders>
            <w:vAlign w:val="center"/>
          </w:tcPr>
          <w:p w:rsidR="00AB3158" w:rsidRPr="00871C74" w:rsidRDefault="00AB3158" w:rsidP="007A015C">
            <w:pPr>
              <w:jc w:val="right"/>
              <w:rPr>
                <w:sz w:val="15"/>
                <w:szCs w:val="15"/>
              </w:rPr>
            </w:pPr>
            <w:r>
              <w:rPr>
                <w:sz w:val="15"/>
                <w:szCs w:val="15"/>
              </w:rPr>
              <w:t>2 298 421</w:t>
            </w:r>
          </w:p>
        </w:tc>
        <w:tc>
          <w:tcPr>
            <w:tcW w:w="553" w:type="pct"/>
            <w:tcBorders>
              <w:top w:val="single" w:sz="4" w:space="0" w:color="auto"/>
              <w:bottom w:val="nil"/>
            </w:tcBorders>
            <w:vAlign w:val="center"/>
          </w:tcPr>
          <w:p w:rsidR="00AB3158" w:rsidRPr="00871C74" w:rsidRDefault="00AB3158" w:rsidP="007A015C">
            <w:pPr>
              <w:jc w:val="right"/>
              <w:rPr>
                <w:sz w:val="15"/>
                <w:szCs w:val="15"/>
              </w:rPr>
            </w:pPr>
          </w:p>
        </w:tc>
        <w:tc>
          <w:tcPr>
            <w:tcW w:w="556" w:type="pct"/>
            <w:tcBorders>
              <w:top w:val="single" w:sz="4" w:space="0" w:color="auto"/>
              <w:bottom w:val="nil"/>
            </w:tcBorders>
            <w:vAlign w:val="center"/>
          </w:tcPr>
          <w:p w:rsidR="00AB3158" w:rsidRPr="00871C74" w:rsidRDefault="00AB3158" w:rsidP="007A015C">
            <w:pPr>
              <w:jc w:val="right"/>
              <w:rPr>
                <w:sz w:val="15"/>
                <w:szCs w:val="15"/>
              </w:rPr>
            </w:pPr>
          </w:p>
        </w:tc>
        <w:tc>
          <w:tcPr>
            <w:tcW w:w="505" w:type="pct"/>
            <w:tcBorders>
              <w:top w:val="single" w:sz="4" w:space="0" w:color="auto"/>
              <w:bottom w:val="nil"/>
            </w:tcBorders>
            <w:vAlign w:val="center"/>
          </w:tcPr>
          <w:p w:rsidR="00AB3158" w:rsidRPr="00871C74" w:rsidRDefault="00AB3158" w:rsidP="007A015C">
            <w:pPr>
              <w:jc w:val="right"/>
              <w:rPr>
                <w:sz w:val="15"/>
                <w:szCs w:val="15"/>
              </w:rPr>
            </w:pPr>
          </w:p>
        </w:tc>
        <w:tc>
          <w:tcPr>
            <w:tcW w:w="505" w:type="pct"/>
            <w:tcBorders>
              <w:top w:val="single" w:sz="4" w:space="0" w:color="auto"/>
              <w:bottom w:val="nil"/>
            </w:tcBorders>
            <w:vAlign w:val="center"/>
          </w:tcPr>
          <w:p w:rsidR="00AB3158" w:rsidRPr="00871C74" w:rsidRDefault="00AB3158" w:rsidP="007A015C">
            <w:pPr>
              <w:jc w:val="right"/>
              <w:rPr>
                <w:sz w:val="15"/>
                <w:szCs w:val="15"/>
              </w:rPr>
            </w:pPr>
            <w:r>
              <w:rPr>
                <w:sz w:val="15"/>
                <w:szCs w:val="15"/>
              </w:rPr>
              <w:t>2 867 714</w:t>
            </w:r>
          </w:p>
        </w:tc>
      </w:tr>
      <w:tr w:rsidR="00AB3158" w:rsidRPr="00871C74" w:rsidTr="007A015C">
        <w:tc>
          <w:tcPr>
            <w:tcW w:w="902" w:type="pct"/>
          </w:tcPr>
          <w:p w:rsidR="00AB3158" w:rsidRPr="00871C74" w:rsidRDefault="00AB3158" w:rsidP="007A015C">
            <w:pPr>
              <w:ind w:left="-57" w:right="-57"/>
              <w:jc w:val="left"/>
              <w:rPr>
                <w:snapToGrid w:val="0"/>
                <w:sz w:val="15"/>
                <w:szCs w:val="15"/>
                <w:lang w:eastAsia="sk-SK"/>
              </w:rPr>
            </w:pPr>
          </w:p>
        </w:tc>
        <w:tc>
          <w:tcPr>
            <w:tcW w:w="529" w:type="pct"/>
            <w:tcBorders>
              <w:top w:val="nil"/>
            </w:tcBorders>
            <w:vAlign w:val="center"/>
          </w:tcPr>
          <w:p w:rsidR="00AB3158" w:rsidRPr="00871C74" w:rsidRDefault="00AB3158" w:rsidP="007A015C">
            <w:pPr>
              <w:jc w:val="right"/>
              <w:rPr>
                <w:sz w:val="15"/>
                <w:szCs w:val="15"/>
              </w:rPr>
            </w:pPr>
          </w:p>
        </w:tc>
        <w:tc>
          <w:tcPr>
            <w:tcW w:w="447" w:type="pct"/>
            <w:tcBorders>
              <w:top w:val="nil"/>
            </w:tcBorders>
            <w:vAlign w:val="center"/>
          </w:tcPr>
          <w:p w:rsidR="00AB3158" w:rsidRPr="00871C74" w:rsidRDefault="00AB3158" w:rsidP="007A015C">
            <w:pPr>
              <w:jc w:val="right"/>
              <w:rPr>
                <w:sz w:val="15"/>
                <w:szCs w:val="15"/>
              </w:rPr>
            </w:pPr>
          </w:p>
        </w:tc>
        <w:tc>
          <w:tcPr>
            <w:tcW w:w="522" w:type="pct"/>
            <w:tcBorders>
              <w:top w:val="nil"/>
            </w:tcBorders>
            <w:vAlign w:val="center"/>
          </w:tcPr>
          <w:p w:rsidR="00AB3158" w:rsidRPr="00871C74" w:rsidRDefault="00AB3158" w:rsidP="007A015C">
            <w:pPr>
              <w:jc w:val="right"/>
              <w:rPr>
                <w:sz w:val="15"/>
                <w:szCs w:val="15"/>
              </w:rPr>
            </w:pPr>
          </w:p>
        </w:tc>
        <w:tc>
          <w:tcPr>
            <w:tcW w:w="481" w:type="pct"/>
            <w:tcBorders>
              <w:top w:val="nil"/>
            </w:tcBorders>
            <w:vAlign w:val="center"/>
          </w:tcPr>
          <w:p w:rsidR="00AB3158" w:rsidRPr="00871C74" w:rsidRDefault="00AB3158" w:rsidP="007A015C">
            <w:pPr>
              <w:jc w:val="right"/>
              <w:rPr>
                <w:sz w:val="15"/>
                <w:szCs w:val="15"/>
              </w:rPr>
            </w:pPr>
          </w:p>
        </w:tc>
        <w:tc>
          <w:tcPr>
            <w:tcW w:w="553" w:type="pct"/>
            <w:tcBorders>
              <w:top w:val="nil"/>
            </w:tcBorders>
            <w:vAlign w:val="center"/>
          </w:tcPr>
          <w:p w:rsidR="00AB3158" w:rsidRPr="00871C74" w:rsidRDefault="00AB3158" w:rsidP="007A015C">
            <w:pPr>
              <w:jc w:val="right"/>
              <w:rPr>
                <w:sz w:val="15"/>
                <w:szCs w:val="15"/>
              </w:rPr>
            </w:pPr>
          </w:p>
        </w:tc>
        <w:tc>
          <w:tcPr>
            <w:tcW w:w="556" w:type="pct"/>
            <w:tcBorders>
              <w:top w:val="nil"/>
            </w:tcBorders>
            <w:vAlign w:val="center"/>
          </w:tcPr>
          <w:p w:rsidR="00AB3158" w:rsidRPr="00871C74" w:rsidRDefault="00AB3158" w:rsidP="007A015C">
            <w:pPr>
              <w:jc w:val="right"/>
              <w:rPr>
                <w:sz w:val="15"/>
                <w:szCs w:val="15"/>
              </w:rPr>
            </w:pPr>
          </w:p>
        </w:tc>
        <w:tc>
          <w:tcPr>
            <w:tcW w:w="505" w:type="pct"/>
            <w:tcBorders>
              <w:top w:val="nil"/>
            </w:tcBorders>
            <w:vAlign w:val="center"/>
          </w:tcPr>
          <w:p w:rsidR="00AB3158" w:rsidRPr="00871C74" w:rsidRDefault="00AB3158" w:rsidP="007A015C">
            <w:pPr>
              <w:jc w:val="right"/>
              <w:rPr>
                <w:sz w:val="15"/>
                <w:szCs w:val="15"/>
              </w:rPr>
            </w:pPr>
          </w:p>
        </w:tc>
        <w:tc>
          <w:tcPr>
            <w:tcW w:w="505" w:type="pct"/>
            <w:tcBorders>
              <w:top w:val="nil"/>
            </w:tcBorders>
            <w:vAlign w:val="center"/>
          </w:tcPr>
          <w:p w:rsidR="00AB3158" w:rsidRPr="00871C74" w:rsidRDefault="00AB3158" w:rsidP="007A015C">
            <w:pPr>
              <w:jc w:val="right"/>
              <w:rPr>
                <w:sz w:val="15"/>
                <w:szCs w:val="15"/>
              </w:rPr>
            </w:pPr>
          </w:p>
        </w:tc>
      </w:tr>
      <w:tr w:rsidR="00AB3158" w:rsidRPr="00871C74" w:rsidTr="007A015C">
        <w:tc>
          <w:tcPr>
            <w:tcW w:w="902" w:type="pct"/>
          </w:tcPr>
          <w:p w:rsidR="00AB3158" w:rsidRPr="00871C74" w:rsidRDefault="00AB3158" w:rsidP="007A015C">
            <w:pPr>
              <w:ind w:left="-57" w:right="-57"/>
              <w:jc w:val="left"/>
              <w:rPr>
                <w:b/>
                <w:bCs/>
                <w:snapToGrid w:val="0"/>
                <w:sz w:val="15"/>
                <w:szCs w:val="15"/>
                <w:lang w:eastAsia="sk-SK"/>
              </w:rPr>
            </w:pPr>
            <w:r w:rsidRPr="00871C74">
              <w:rPr>
                <w:b/>
                <w:bCs/>
                <w:snapToGrid w:val="0"/>
                <w:sz w:val="15"/>
                <w:szCs w:val="15"/>
                <w:lang w:eastAsia="sk-SK"/>
              </w:rPr>
              <w:t>Opravná položka</w:t>
            </w:r>
          </w:p>
        </w:tc>
        <w:tc>
          <w:tcPr>
            <w:tcW w:w="529" w:type="pct"/>
            <w:vAlign w:val="center"/>
          </w:tcPr>
          <w:p w:rsidR="00AB3158" w:rsidRPr="00871C74" w:rsidRDefault="00AB3158" w:rsidP="007A015C">
            <w:pPr>
              <w:jc w:val="right"/>
              <w:rPr>
                <w:sz w:val="15"/>
                <w:szCs w:val="15"/>
              </w:rPr>
            </w:pPr>
          </w:p>
        </w:tc>
        <w:tc>
          <w:tcPr>
            <w:tcW w:w="447" w:type="pct"/>
            <w:vAlign w:val="center"/>
          </w:tcPr>
          <w:p w:rsidR="00AB3158" w:rsidRPr="00871C74" w:rsidRDefault="00AB3158" w:rsidP="007A015C">
            <w:pPr>
              <w:jc w:val="right"/>
              <w:rPr>
                <w:sz w:val="15"/>
                <w:szCs w:val="15"/>
              </w:rPr>
            </w:pPr>
          </w:p>
        </w:tc>
        <w:tc>
          <w:tcPr>
            <w:tcW w:w="522" w:type="pct"/>
            <w:vAlign w:val="center"/>
          </w:tcPr>
          <w:p w:rsidR="00AB3158" w:rsidRPr="00871C74" w:rsidRDefault="00AB3158" w:rsidP="007A015C">
            <w:pPr>
              <w:jc w:val="right"/>
              <w:rPr>
                <w:sz w:val="15"/>
                <w:szCs w:val="15"/>
              </w:rPr>
            </w:pPr>
          </w:p>
        </w:tc>
        <w:tc>
          <w:tcPr>
            <w:tcW w:w="481" w:type="pct"/>
            <w:vAlign w:val="center"/>
          </w:tcPr>
          <w:p w:rsidR="00AB3158" w:rsidRPr="00871C74" w:rsidRDefault="00AB3158" w:rsidP="007A015C">
            <w:pPr>
              <w:jc w:val="right"/>
              <w:rPr>
                <w:sz w:val="15"/>
                <w:szCs w:val="15"/>
              </w:rPr>
            </w:pPr>
          </w:p>
        </w:tc>
        <w:tc>
          <w:tcPr>
            <w:tcW w:w="553" w:type="pct"/>
            <w:vAlign w:val="center"/>
          </w:tcPr>
          <w:p w:rsidR="00AB3158" w:rsidRPr="00871C74" w:rsidRDefault="00AB3158" w:rsidP="007A015C">
            <w:pPr>
              <w:jc w:val="right"/>
              <w:rPr>
                <w:sz w:val="15"/>
                <w:szCs w:val="15"/>
              </w:rPr>
            </w:pPr>
          </w:p>
        </w:tc>
        <w:tc>
          <w:tcPr>
            <w:tcW w:w="556" w:type="pct"/>
            <w:vAlign w:val="center"/>
          </w:tcPr>
          <w:p w:rsidR="00AB3158" w:rsidRPr="00871C74" w:rsidRDefault="00AB3158" w:rsidP="007A015C">
            <w:pPr>
              <w:jc w:val="right"/>
              <w:rPr>
                <w:sz w:val="15"/>
                <w:szCs w:val="15"/>
              </w:rPr>
            </w:pPr>
          </w:p>
        </w:tc>
        <w:tc>
          <w:tcPr>
            <w:tcW w:w="505" w:type="pct"/>
            <w:vAlign w:val="center"/>
          </w:tcPr>
          <w:p w:rsidR="00AB3158" w:rsidRPr="00871C74" w:rsidRDefault="00AB3158" w:rsidP="007A015C">
            <w:pPr>
              <w:jc w:val="right"/>
              <w:rPr>
                <w:sz w:val="15"/>
                <w:szCs w:val="15"/>
              </w:rPr>
            </w:pPr>
          </w:p>
        </w:tc>
        <w:tc>
          <w:tcPr>
            <w:tcW w:w="505" w:type="pct"/>
            <w:vAlign w:val="center"/>
          </w:tcPr>
          <w:p w:rsidR="00AB3158" w:rsidRPr="00871C74" w:rsidRDefault="00AB3158" w:rsidP="007A015C">
            <w:pPr>
              <w:jc w:val="right"/>
              <w:rPr>
                <w:sz w:val="15"/>
                <w:szCs w:val="15"/>
              </w:rPr>
            </w:pPr>
          </w:p>
        </w:tc>
      </w:tr>
      <w:tr w:rsidR="00AB3158" w:rsidRPr="00871C74" w:rsidTr="007A015C">
        <w:tc>
          <w:tcPr>
            <w:tcW w:w="902" w:type="pct"/>
          </w:tcPr>
          <w:p w:rsidR="00AB3158" w:rsidRPr="00871C74" w:rsidRDefault="00AB3158" w:rsidP="007A015C">
            <w:pPr>
              <w:ind w:left="-57" w:right="-57"/>
              <w:jc w:val="left"/>
              <w:rPr>
                <w:snapToGrid w:val="0"/>
                <w:sz w:val="15"/>
                <w:szCs w:val="15"/>
                <w:lang w:eastAsia="sk-SK"/>
              </w:rPr>
            </w:pPr>
            <w:r w:rsidRPr="00871C74">
              <w:rPr>
                <w:snapToGrid w:val="0"/>
                <w:sz w:val="15"/>
                <w:szCs w:val="15"/>
                <w:lang w:eastAsia="sk-SK"/>
              </w:rPr>
              <w:t>K 1. januáru 201</w:t>
            </w:r>
            <w:r>
              <w:rPr>
                <w:snapToGrid w:val="0"/>
                <w:sz w:val="15"/>
                <w:szCs w:val="15"/>
                <w:lang w:eastAsia="sk-SK"/>
              </w:rPr>
              <w:t>7</w:t>
            </w:r>
          </w:p>
        </w:tc>
        <w:tc>
          <w:tcPr>
            <w:tcW w:w="529" w:type="pct"/>
            <w:vAlign w:val="center"/>
          </w:tcPr>
          <w:p w:rsidR="00AB3158" w:rsidRPr="00871C74" w:rsidRDefault="00AB3158" w:rsidP="007A015C">
            <w:pPr>
              <w:jc w:val="right"/>
              <w:rPr>
                <w:sz w:val="15"/>
                <w:szCs w:val="15"/>
              </w:rPr>
            </w:pPr>
          </w:p>
        </w:tc>
        <w:tc>
          <w:tcPr>
            <w:tcW w:w="447" w:type="pct"/>
            <w:vAlign w:val="center"/>
          </w:tcPr>
          <w:p w:rsidR="00AB3158" w:rsidRPr="00871C74" w:rsidRDefault="00AB3158" w:rsidP="007A015C">
            <w:pPr>
              <w:jc w:val="right"/>
              <w:rPr>
                <w:sz w:val="15"/>
                <w:szCs w:val="15"/>
              </w:rPr>
            </w:pPr>
          </w:p>
        </w:tc>
        <w:tc>
          <w:tcPr>
            <w:tcW w:w="522" w:type="pct"/>
            <w:vAlign w:val="center"/>
          </w:tcPr>
          <w:p w:rsidR="00AB3158" w:rsidRPr="00871C74" w:rsidRDefault="00AB3158" w:rsidP="007A015C">
            <w:pPr>
              <w:jc w:val="right"/>
              <w:rPr>
                <w:sz w:val="15"/>
                <w:szCs w:val="15"/>
              </w:rPr>
            </w:pPr>
          </w:p>
        </w:tc>
        <w:tc>
          <w:tcPr>
            <w:tcW w:w="481" w:type="pct"/>
            <w:vAlign w:val="center"/>
          </w:tcPr>
          <w:p w:rsidR="00AB3158" w:rsidRPr="00871C74" w:rsidRDefault="00AB3158" w:rsidP="007A015C">
            <w:pPr>
              <w:jc w:val="right"/>
              <w:rPr>
                <w:sz w:val="15"/>
                <w:szCs w:val="15"/>
              </w:rPr>
            </w:pPr>
          </w:p>
        </w:tc>
        <w:tc>
          <w:tcPr>
            <w:tcW w:w="553" w:type="pct"/>
            <w:vAlign w:val="center"/>
          </w:tcPr>
          <w:p w:rsidR="00AB3158" w:rsidRPr="00871C74" w:rsidRDefault="00AB3158" w:rsidP="007A015C">
            <w:pPr>
              <w:jc w:val="right"/>
              <w:rPr>
                <w:sz w:val="15"/>
                <w:szCs w:val="15"/>
              </w:rPr>
            </w:pPr>
          </w:p>
        </w:tc>
        <w:tc>
          <w:tcPr>
            <w:tcW w:w="556" w:type="pct"/>
            <w:vAlign w:val="center"/>
          </w:tcPr>
          <w:p w:rsidR="00AB3158" w:rsidRPr="00871C74" w:rsidRDefault="00AB3158" w:rsidP="007A015C">
            <w:pPr>
              <w:jc w:val="right"/>
              <w:rPr>
                <w:sz w:val="15"/>
                <w:szCs w:val="15"/>
              </w:rPr>
            </w:pPr>
          </w:p>
        </w:tc>
        <w:tc>
          <w:tcPr>
            <w:tcW w:w="505" w:type="pct"/>
            <w:vAlign w:val="center"/>
          </w:tcPr>
          <w:p w:rsidR="00AB3158" w:rsidRPr="00871C74" w:rsidRDefault="00AB3158" w:rsidP="007A015C">
            <w:pPr>
              <w:jc w:val="right"/>
              <w:rPr>
                <w:sz w:val="15"/>
                <w:szCs w:val="15"/>
              </w:rPr>
            </w:pPr>
          </w:p>
        </w:tc>
        <w:tc>
          <w:tcPr>
            <w:tcW w:w="505" w:type="pct"/>
            <w:vAlign w:val="center"/>
          </w:tcPr>
          <w:p w:rsidR="00AB3158" w:rsidRPr="00871C74" w:rsidRDefault="00AB3158" w:rsidP="007A015C">
            <w:pPr>
              <w:jc w:val="right"/>
              <w:rPr>
                <w:sz w:val="15"/>
                <w:szCs w:val="15"/>
              </w:rPr>
            </w:pPr>
          </w:p>
        </w:tc>
      </w:tr>
      <w:tr w:rsidR="00AB3158" w:rsidRPr="00871C74" w:rsidTr="007A015C">
        <w:tc>
          <w:tcPr>
            <w:tcW w:w="902" w:type="pct"/>
          </w:tcPr>
          <w:p w:rsidR="00AB3158" w:rsidRPr="00871C74" w:rsidRDefault="00AB3158" w:rsidP="007A015C">
            <w:pPr>
              <w:ind w:left="-57" w:right="-57"/>
              <w:jc w:val="left"/>
              <w:rPr>
                <w:snapToGrid w:val="0"/>
                <w:sz w:val="15"/>
                <w:szCs w:val="15"/>
                <w:lang w:eastAsia="sk-SK"/>
              </w:rPr>
            </w:pPr>
            <w:r w:rsidRPr="00871C74">
              <w:rPr>
                <w:snapToGrid w:val="0"/>
                <w:sz w:val="15"/>
                <w:szCs w:val="15"/>
                <w:lang w:eastAsia="sk-SK"/>
              </w:rPr>
              <w:t>Prírastky</w:t>
            </w:r>
          </w:p>
        </w:tc>
        <w:tc>
          <w:tcPr>
            <w:tcW w:w="529" w:type="pct"/>
            <w:vAlign w:val="center"/>
          </w:tcPr>
          <w:p w:rsidR="00AB3158" w:rsidRPr="00871C74" w:rsidRDefault="00AB3158" w:rsidP="007A015C">
            <w:pPr>
              <w:jc w:val="right"/>
              <w:rPr>
                <w:sz w:val="15"/>
                <w:szCs w:val="15"/>
              </w:rPr>
            </w:pPr>
          </w:p>
        </w:tc>
        <w:tc>
          <w:tcPr>
            <w:tcW w:w="447" w:type="pct"/>
            <w:vAlign w:val="center"/>
          </w:tcPr>
          <w:p w:rsidR="00AB3158" w:rsidRPr="00871C74" w:rsidRDefault="00AB3158" w:rsidP="007A015C">
            <w:pPr>
              <w:jc w:val="right"/>
              <w:rPr>
                <w:sz w:val="15"/>
                <w:szCs w:val="15"/>
              </w:rPr>
            </w:pPr>
          </w:p>
        </w:tc>
        <w:tc>
          <w:tcPr>
            <w:tcW w:w="522" w:type="pct"/>
            <w:vAlign w:val="center"/>
          </w:tcPr>
          <w:p w:rsidR="00AB3158" w:rsidRPr="00871C74" w:rsidRDefault="00AB3158" w:rsidP="007A015C">
            <w:pPr>
              <w:jc w:val="right"/>
              <w:rPr>
                <w:sz w:val="15"/>
                <w:szCs w:val="15"/>
              </w:rPr>
            </w:pPr>
          </w:p>
        </w:tc>
        <w:tc>
          <w:tcPr>
            <w:tcW w:w="481" w:type="pct"/>
            <w:vAlign w:val="center"/>
          </w:tcPr>
          <w:p w:rsidR="00AB3158" w:rsidRPr="00871C74" w:rsidRDefault="00AB3158" w:rsidP="007A015C">
            <w:pPr>
              <w:jc w:val="right"/>
              <w:rPr>
                <w:sz w:val="15"/>
                <w:szCs w:val="15"/>
              </w:rPr>
            </w:pPr>
          </w:p>
        </w:tc>
        <w:tc>
          <w:tcPr>
            <w:tcW w:w="553" w:type="pct"/>
            <w:vAlign w:val="center"/>
          </w:tcPr>
          <w:p w:rsidR="00AB3158" w:rsidRPr="00871C74" w:rsidRDefault="00AB3158" w:rsidP="007A015C">
            <w:pPr>
              <w:jc w:val="right"/>
              <w:rPr>
                <w:sz w:val="15"/>
                <w:szCs w:val="15"/>
              </w:rPr>
            </w:pPr>
          </w:p>
        </w:tc>
        <w:tc>
          <w:tcPr>
            <w:tcW w:w="556" w:type="pct"/>
            <w:vAlign w:val="center"/>
          </w:tcPr>
          <w:p w:rsidR="00AB3158" w:rsidRPr="00871C74" w:rsidRDefault="00AB3158" w:rsidP="007A015C">
            <w:pPr>
              <w:jc w:val="right"/>
              <w:rPr>
                <w:sz w:val="15"/>
                <w:szCs w:val="15"/>
              </w:rPr>
            </w:pPr>
          </w:p>
        </w:tc>
        <w:tc>
          <w:tcPr>
            <w:tcW w:w="505" w:type="pct"/>
            <w:vAlign w:val="center"/>
          </w:tcPr>
          <w:p w:rsidR="00AB3158" w:rsidRPr="00871C74" w:rsidRDefault="00AB3158" w:rsidP="007A015C">
            <w:pPr>
              <w:jc w:val="right"/>
              <w:rPr>
                <w:sz w:val="15"/>
                <w:szCs w:val="15"/>
              </w:rPr>
            </w:pPr>
          </w:p>
        </w:tc>
        <w:tc>
          <w:tcPr>
            <w:tcW w:w="505" w:type="pct"/>
            <w:vAlign w:val="center"/>
          </w:tcPr>
          <w:p w:rsidR="00AB3158" w:rsidRPr="00871C74" w:rsidRDefault="00AB3158" w:rsidP="007A015C">
            <w:pPr>
              <w:jc w:val="right"/>
              <w:rPr>
                <w:sz w:val="15"/>
                <w:szCs w:val="15"/>
              </w:rPr>
            </w:pPr>
          </w:p>
        </w:tc>
      </w:tr>
      <w:tr w:rsidR="00AB3158" w:rsidRPr="00871C74" w:rsidTr="007A015C">
        <w:tc>
          <w:tcPr>
            <w:tcW w:w="902" w:type="pct"/>
          </w:tcPr>
          <w:p w:rsidR="00AB3158" w:rsidRPr="00871C74" w:rsidRDefault="00AB3158" w:rsidP="007A015C">
            <w:pPr>
              <w:ind w:left="-57" w:right="-57"/>
              <w:jc w:val="left"/>
              <w:rPr>
                <w:snapToGrid w:val="0"/>
                <w:sz w:val="15"/>
                <w:szCs w:val="15"/>
                <w:lang w:eastAsia="sk-SK"/>
              </w:rPr>
            </w:pPr>
            <w:r w:rsidRPr="00871C74">
              <w:rPr>
                <w:snapToGrid w:val="0"/>
                <w:sz w:val="15"/>
                <w:szCs w:val="15"/>
                <w:lang w:eastAsia="sk-SK"/>
              </w:rPr>
              <w:t>Úbytky</w:t>
            </w:r>
          </w:p>
        </w:tc>
        <w:tc>
          <w:tcPr>
            <w:tcW w:w="529" w:type="pct"/>
            <w:tcBorders>
              <w:bottom w:val="single" w:sz="4" w:space="0" w:color="auto"/>
            </w:tcBorders>
            <w:vAlign w:val="center"/>
          </w:tcPr>
          <w:p w:rsidR="00AB3158" w:rsidRPr="00871C74" w:rsidRDefault="00AB3158" w:rsidP="007A015C">
            <w:pPr>
              <w:jc w:val="right"/>
              <w:rPr>
                <w:sz w:val="15"/>
                <w:szCs w:val="15"/>
              </w:rPr>
            </w:pPr>
          </w:p>
        </w:tc>
        <w:tc>
          <w:tcPr>
            <w:tcW w:w="447" w:type="pct"/>
            <w:tcBorders>
              <w:bottom w:val="single" w:sz="4" w:space="0" w:color="auto"/>
            </w:tcBorders>
            <w:vAlign w:val="center"/>
          </w:tcPr>
          <w:p w:rsidR="00AB3158" w:rsidRPr="00871C74" w:rsidRDefault="00AB3158" w:rsidP="007A015C">
            <w:pPr>
              <w:jc w:val="right"/>
              <w:rPr>
                <w:sz w:val="15"/>
                <w:szCs w:val="15"/>
              </w:rPr>
            </w:pPr>
          </w:p>
        </w:tc>
        <w:tc>
          <w:tcPr>
            <w:tcW w:w="522" w:type="pct"/>
            <w:tcBorders>
              <w:bottom w:val="single" w:sz="4" w:space="0" w:color="auto"/>
            </w:tcBorders>
            <w:vAlign w:val="center"/>
          </w:tcPr>
          <w:p w:rsidR="00AB3158" w:rsidRPr="00871C74" w:rsidRDefault="00AB3158" w:rsidP="007A015C">
            <w:pPr>
              <w:jc w:val="right"/>
              <w:rPr>
                <w:sz w:val="15"/>
                <w:szCs w:val="15"/>
              </w:rPr>
            </w:pPr>
          </w:p>
        </w:tc>
        <w:tc>
          <w:tcPr>
            <w:tcW w:w="481" w:type="pct"/>
            <w:tcBorders>
              <w:bottom w:val="single" w:sz="4" w:space="0" w:color="auto"/>
            </w:tcBorders>
            <w:vAlign w:val="center"/>
          </w:tcPr>
          <w:p w:rsidR="00AB3158" w:rsidRPr="00871C74" w:rsidRDefault="00AB3158" w:rsidP="007A015C">
            <w:pPr>
              <w:jc w:val="right"/>
              <w:rPr>
                <w:sz w:val="15"/>
                <w:szCs w:val="15"/>
              </w:rPr>
            </w:pPr>
          </w:p>
        </w:tc>
        <w:tc>
          <w:tcPr>
            <w:tcW w:w="553" w:type="pct"/>
            <w:tcBorders>
              <w:bottom w:val="single" w:sz="4" w:space="0" w:color="auto"/>
            </w:tcBorders>
            <w:vAlign w:val="center"/>
          </w:tcPr>
          <w:p w:rsidR="00AB3158" w:rsidRPr="00871C74" w:rsidRDefault="00AB3158" w:rsidP="007A015C">
            <w:pPr>
              <w:jc w:val="right"/>
              <w:rPr>
                <w:sz w:val="15"/>
                <w:szCs w:val="15"/>
              </w:rPr>
            </w:pPr>
          </w:p>
        </w:tc>
        <w:tc>
          <w:tcPr>
            <w:tcW w:w="556" w:type="pct"/>
            <w:tcBorders>
              <w:bottom w:val="single" w:sz="4" w:space="0" w:color="auto"/>
            </w:tcBorders>
            <w:vAlign w:val="center"/>
          </w:tcPr>
          <w:p w:rsidR="00AB3158" w:rsidRPr="00871C74" w:rsidRDefault="00AB3158" w:rsidP="007A015C">
            <w:pPr>
              <w:jc w:val="right"/>
              <w:rPr>
                <w:sz w:val="15"/>
                <w:szCs w:val="15"/>
              </w:rPr>
            </w:pPr>
          </w:p>
        </w:tc>
        <w:tc>
          <w:tcPr>
            <w:tcW w:w="505" w:type="pct"/>
            <w:tcBorders>
              <w:bottom w:val="single" w:sz="4" w:space="0" w:color="auto"/>
            </w:tcBorders>
            <w:vAlign w:val="center"/>
          </w:tcPr>
          <w:p w:rsidR="00AB3158" w:rsidRPr="00871C74" w:rsidRDefault="00AB3158" w:rsidP="007A015C">
            <w:pPr>
              <w:jc w:val="right"/>
              <w:rPr>
                <w:sz w:val="15"/>
                <w:szCs w:val="15"/>
              </w:rPr>
            </w:pPr>
          </w:p>
        </w:tc>
        <w:tc>
          <w:tcPr>
            <w:tcW w:w="505" w:type="pct"/>
            <w:tcBorders>
              <w:bottom w:val="single" w:sz="4" w:space="0" w:color="auto"/>
            </w:tcBorders>
            <w:vAlign w:val="center"/>
          </w:tcPr>
          <w:p w:rsidR="00AB3158" w:rsidRPr="00871C74" w:rsidRDefault="00AB3158" w:rsidP="007A015C">
            <w:pPr>
              <w:jc w:val="right"/>
              <w:rPr>
                <w:sz w:val="15"/>
                <w:szCs w:val="15"/>
              </w:rPr>
            </w:pPr>
          </w:p>
        </w:tc>
      </w:tr>
      <w:tr w:rsidR="00AB3158" w:rsidRPr="00871C74" w:rsidTr="007A015C">
        <w:tc>
          <w:tcPr>
            <w:tcW w:w="902" w:type="pct"/>
          </w:tcPr>
          <w:p w:rsidR="00AB3158" w:rsidRPr="00871C74" w:rsidRDefault="00AB3158" w:rsidP="007A015C">
            <w:pPr>
              <w:ind w:left="-57" w:right="-57"/>
              <w:jc w:val="left"/>
              <w:rPr>
                <w:snapToGrid w:val="0"/>
                <w:sz w:val="15"/>
                <w:szCs w:val="15"/>
                <w:lang w:eastAsia="sk-SK"/>
              </w:rPr>
            </w:pPr>
            <w:r w:rsidRPr="00871C74">
              <w:rPr>
                <w:snapToGrid w:val="0"/>
                <w:sz w:val="15"/>
                <w:szCs w:val="15"/>
                <w:lang w:eastAsia="sk-SK"/>
              </w:rPr>
              <w:t>K 31. decembru 201</w:t>
            </w:r>
            <w:r>
              <w:rPr>
                <w:snapToGrid w:val="0"/>
                <w:sz w:val="15"/>
                <w:szCs w:val="15"/>
                <w:lang w:eastAsia="sk-SK"/>
              </w:rPr>
              <w:t>7</w:t>
            </w:r>
          </w:p>
        </w:tc>
        <w:tc>
          <w:tcPr>
            <w:tcW w:w="529" w:type="pct"/>
            <w:tcBorders>
              <w:top w:val="single" w:sz="4" w:space="0" w:color="auto"/>
              <w:bottom w:val="nil"/>
            </w:tcBorders>
            <w:vAlign w:val="center"/>
          </w:tcPr>
          <w:p w:rsidR="00AB3158" w:rsidRPr="00871C74" w:rsidRDefault="00AB3158" w:rsidP="007A015C">
            <w:pPr>
              <w:jc w:val="right"/>
              <w:rPr>
                <w:sz w:val="15"/>
                <w:szCs w:val="15"/>
              </w:rPr>
            </w:pPr>
          </w:p>
        </w:tc>
        <w:tc>
          <w:tcPr>
            <w:tcW w:w="447" w:type="pct"/>
            <w:tcBorders>
              <w:top w:val="single" w:sz="4" w:space="0" w:color="auto"/>
              <w:bottom w:val="nil"/>
            </w:tcBorders>
            <w:vAlign w:val="center"/>
          </w:tcPr>
          <w:p w:rsidR="00AB3158" w:rsidRPr="00871C74" w:rsidRDefault="00AB3158" w:rsidP="007A015C">
            <w:pPr>
              <w:jc w:val="right"/>
              <w:rPr>
                <w:sz w:val="15"/>
                <w:szCs w:val="15"/>
              </w:rPr>
            </w:pPr>
          </w:p>
        </w:tc>
        <w:tc>
          <w:tcPr>
            <w:tcW w:w="522" w:type="pct"/>
            <w:tcBorders>
              <w:top w:val="single" w:sz="4" w:space="0" w:color="auto"/>
              <w:bottom w:val="nil"/>
            </w:tcBorders>
            <w:vAlign w:val="center"/>
          </w:tcPr>
          <w:p w:rsidR="00AB3158" w:rsidRPr="00871C74" w:rsidRDefault="00AB3158" w:rsidP="007A015C">
            <w:pPr>
              <w:jc w:val="right"/>
              <w:rPr>
                <w:sz w:val="15"/>
                <w:szCs w:val="15"/>
              </w:rPr>
            </w:pPr>
          </w:p>
        </w:tc>
        <w:tc>
          <w:tcPr>
            <w:tcW w:w="481" w:type="pct"/>
            <w:tcBorders>
              <w:top w:val="single" w:sz="4" w:space="0" w:color="auto"/>
              <w:bottom w:val="nil"/>
            </w:tcBorders>
            <w:vAlign w:val="center"/>
          </w:tcPr>
          <w:p w:rsidR="00AB3158" w:rsidRPr="00871C74" w:rsidRDefault="00AB3158" w:rsidP="007A015C">
            <w:pPr>
              <w:jc w:val="right"/>
              <w:rPr>
                <w:sz w:val="15"/>
                <w:szCs w:val="15"/>
              </w:rPr>
            </w:pPr>
          </w:p>
        </w:tc>
        <w:tc>
          <w:tcPr>
            <w:tcW w:w="553" w:type="pct"/>
            <w:tcBorders>
              <w:top w:val="single" w:sz="4" w:space="0" w:color="auto"/>
              <w:bottom w:val="nil"/>
            </w:tcBorders>
            <w:vAlign w:val="center"/>
          </w:tcPr>
          <w:p w:rsidR="00AB3158" w:rsidRPr="00871C74" w:rsidRDefault="00AB3158" w:rsidP="007A015C">
            <w:pPr>
              <w:jc w:val="right"/>
              <w:rPr>
                <w:sz w:val="15"/>
                <w:szCs w:val="15"/>
              </w:rPr>
            </w:pPr>
          </w:p>
        </w:tc>
        <w:tc>
          <w:tcPr>
            <w:tcW w:w="556" w:type="pct"/>
            <w:tcBorders>
              <w:top w:val="single" w:sz="4" w:space="0" w:color="auto"/>
              <w:bottom w:val="nil"/>
            </w:tcBorders>
            <w:vAlign w:val="center"/>
          </w:tcPr>
          <w:p w:rsidR="00AB3158" w:rsidRPr="00871C74" w:rsidRDefault="00AB3158" w:rsidP="007A015C">
            <w:pPr>
              <w:jc w:val="right"/>
              <w:rPr>
                <w:sz w:val="15"/>
                <w:szCs w:val="15"/>
              </w:rPr>
            </w:pPr>
          </w:p>
        </w:tc>
        <w:tc>
          <w:tcPr>
            <w:tcW w:w="505" w:type="pct"/>
            <w:tcBorders>
              <w:top w:val="single" w:sz="4" w:space="0" w:color="auto"/>
              <w:bottom w:val="nil"/>
            </w:tcBorders>
            <w:vAlign w:val="center"/>
          </w:tcPr>
          <w:p w:rsidR="00AB3158" w:rsidRPr="00871C74" w:rsidRDefault="00AB3158" w:rsidP="007A015C">
            <w:pPr>
              <w:jc w:val="right"/>
              <w:rPr>
                <w:sz w:val="15"/>
                <w:szCs w:val="15"/>
              </w:rPr>
            </w:pPr>
          </w:p>
        </w:tc>
        <w:tc>
          <w:tcPr>
            <w:tcW w:w="505" w:type="pct"/>
            <w:tcBorders>
              <w:top w:val="single" w:sz="4" w:space="0" w:color="auto"/>
              <w:bottom w:val="nil"/>
            </w:tcBorders>
            <w:vAlign w:val="center"/>
          </w:tcPr>
          <w:p w:rsidR="00AB3158" w:rsidRPr="00871C74" w:rsidRDefault="00AB3158" w:rsidP="007A015C">
            <w:pPr>
              <w:jc w:val="right"/>
              <w:rPr>
                <w:sz w:val="15"/>
                <w:szCs w:val="15"/>
              </w:rPr>
            </w:pPr>
          </w:p>
        </w:tc>
      </w:tr>
      <w:tr w:rsidR="00AB3158" w:rsidRPr="00871C74" w:rsidTr="007A015C">
        <w:tc>
          <w:tcPr>
            <w:tcW w:w="902" w:type="pct"/>
          </w:tcPr>
          <w:p w:rsidR="00AB3158" w:rsidRPr="00871C74" w:rsidRDefault="00AB3158" w:rsidP="007A015C">
            <w:pPr>
              <w:ind w:left="-57" w:right="-57"/>
              <w:jc w:val="left"/>
              <w:rPr>
                <w:snapToGrid w:val="0"/>
                <w:sz w:val="15"/>
                <w:szCs w:val="15"/>
                <w:lang w:eastAsia="sk-SK"/>
              </w:rPr>
            </w:pPr>
          </w:p>
        </w:tc>
        <w:tc>
          <w:tcPr>
            <w:tcW w:w="529" w:type="pct"/>
            <w:tcBorders>
              <w:top w:val="nil"/>
              <w:bottom w:val="nil"/>
            </w:tcBorders>
            <w:vAlign w:val="center"/>
          </w:tcPr>
          <w:p w:rsidR="00AB3158" w:rsidRPr="00871C74" w:rsidRDefault="00AB3158" w:rsidP="007A015C">
            <w:pPr>
              <w:jc w:val="right"/>
              <w:rPr>
                <w:sz w:val="15"/>
                <w:szCs w:val="15"/>
              </w:rPr>
            </w:pPr>
          </w:p>
        </w:tc>
        <w:tc>
          <w:tcPr>
            <w:tcW w:w="447" w:type="pct"/>
            <w:tcBorders>
              <w:top w:val="nil"/>
              <w:bottom w:val="nil"/>
            </w:tcBorders>
            <w:vAlign w:val="center"/>
          </w:tcPr>
          <w:p w:rsidR="00AB3158" w:rsidRPr="00871C74" w:rsidRDefault="00AB3158" w:rsidP="007A015C">
            <w:pPr>
              <w:jc w:val="right"/>
              <w:rPr>
                <w:sz w:val="15"/>
                <w:szCs w:val="15"/>
              </w:rPr>
            </w:pPr>
          </w:p>
        </w:tc>
        <w:tc>
          <w:tcPr>
            <w:tcW w:w="522" w:type="pct"/>
            <w:tcBorders>
              <w:top w:val="nil"/>
              <w:bottom w:val="nil"/>
            </w:tcBorders>
            <w:vAlign w:val="center"/>
          </w:tcPr>
          <w:p w:rsidR="00AB3158" w:rsidRPr="00871C74" w:rsidRDefault="00AB3158" w:rsidP="007A015C">
            <w:pPr>
              <w:jc w:val="right"/>
              <w:rPr>
                <w:sz w:val="15"/>
                <w:szCs w:val="15"/>
              </w:rPr>
            </w:pPr>
          </w:p>
        </w:tc>
        <w:tc>
          <w:tcPr>
            <w:tcW w:w="481" w:type="pct"/>
            <w:tcBorders>
              <w:top w:val="nil"/>
              <w:bottom w:val="nil"/>
            </w:tcBorders>
            <w:vAlign w:val="center"/>
          </w:tcPr>
          <w:p w:rsidR="00AB3158" w:rsidRPr="00871C74" w:rsidRDefault="00AB3158" w:rsidP="007A015C">
            <w:pPr>
              <w:jc w:val="right"/>
              <w:rPr>
                <w:sz w:val="15"/>
                <w:szCs w:val="15"/>
              </w:rPr>
            </w:pPr>
          </w:p>
        </w:tc>
        <w:tc>
          <w:tcPr>
            <w:tcW w:w="553" w:type="pct"/>
            <w:tcBorders>
              <w:top w:val="nil"/>
              <w:bottom w:val="nil"/>
            </w:tcBorders>
            <w:vAlign w:val="center"/>
          </w:tcPr>
          <w:p w:rsidR="00AB3158" w:rsidRPr="00871C74" w:rsidRDefault="00AB3158" w:rsidP="007A015C">
            <w:pPr>
              <w:jc w:val="right"/>
              <w:rPr>
                <w:sz w:val="15"/>
                <w:szCs w:val="15"/>
              </w:rPr>
            </w:pPr>
          </w:p>
        </w:tc>
        <w:tc>
          <w:tcPr>
            <w:tcW w:w="556" w:type="pct"/>
            <w:tcBorders>
              <w:top w:val="nil"/>
              <w:bottom w:val="nil"/>
            </w:tcBorders>
            <w:vAlign w:val="center"/>
          </w:tcPr>
          <w:p w:rsidR="00AB3158" w:rsidRPr="00871C74" w:rsidRDefault="00AB3158" w:rsidP="007A015C">
            <w:pPr>
              <w:jc w:val="right"/>
              <w:rPr>
                <w:sz w:val="15"/>
                <w:szCs w:val="15"/>
              </w:rPr>
            </w:pPr>
          </w:p>
        </w:tc>
        <w:tc>
          <w:tcPr>
            <w:tcW w:w="505" w:type="pct"/>
            <w:tcBorders>
              <w:top w:val="nil"/>
              <w:bottom w:val="nil"/>
            </w:tcBorders>
            <w:vAlign w:val="center"/>
          </w:tcPr>
          <w:p w:rsidR="00AB3158" w:rsidRPr="00871C74" w:rsidRDefault="00AB3158" w:rsidP="007A015C">
            <w:pPr>
              <w:jc w:val="right"/>
              <w:rPr>
                <w:sz w:val="15"/>
                <w:szCs w:val="15"/>
              </w:rPr>
            </w:pPr>
          </w:p>
        </w:tc>
        <w:tc>
          <w:tcPr>
            <w:tcW w:w="505" w:type="pct"/>
            <w:tcBorders>
              <w:top w:val="nil"/>
              <w:bottom w:val="nil"/>
            </w:tcBorders>
            <w:vAlign w:val="center"/>
          </w:tcPr>
          <w:p w:rsidR="00AB3158" w:rsidRPr="00871C74" w:rsidRDefault="00AB3158" w:rsidP="007A015C">
            <w:pPr>
              <w:jc w:val="right"/>
              <w:rPr>
                <w:sz w:val="15"/>
                <w:szCs w:val="15"/>
              </w:rPr>
            </w:pPr>
          </w:p>
        </w:tc>
      </w:tr>
      <w:tr w:rsidR="00AB3158" w:rsidRPr="00871C74" w:rsidTr="007A015C">
        <w:tc>
          <w:tcPr>
            <w:tcW w:w="902" w:type="pct"/>
          </w:tcPr>
          <w:p w:rsidR="00AB3158" w:rsidRPr="00871C74" w:rsidRDefault="00AB3158" w:rsidP="007A015C">
            <w:pPr>
              <w:ind w:left="-57" w:right="-57"/>
              <w:jc w:val="left"/>
              <w:rPr>
                <w:b/>
                <w:bCs/>
                <w:snapToGrid w:val="0"/>
                <w:sz w:val="15"/>
                <w:szCs w:val="15"/>
                <w:lang w:eastAsia="sk-SK"/>
              </w:rPr>
            </w:pPr>
            <w:r w:rsidRPr="00871C74">
              <w:rPr>
                <w:b/>
                <w:bCs/>
                <w:snapToGrid w:val="0"/>
                <w:sz w:val="15"/>
                <w:szCs w:val="15"/>
                <w:lang w:eastAsia="sk-SK"/>
              </w:rPr>
              <w:t xml:space="preserve">Zostatková hodnota </w:t>
            </w:r>
          </w:p>
        </w:tc>
        <w:tc>
          <w:tcPr>
            <w:tcW w:w="529" w:type="pct"/>
            <w:tcBorders>
              <w:top w:val="nil"/>
            </w:tcBorders>
            <w:vAlign w:val="center"/>
          </w:tcPr>
          <w:p w:rsidR="00AB3158" w:rsidRPr="00871C74" w:rsidRDefault="00AB3158" w:rsidP="007A015C">
            <w:pPr>
              <w:jc w:val="right"/>
              <w:rPr>
                <w:sz w:val="15"/>
                <w:szCs w:val="15"/>
              </w:rPr>
            </w:pPr>
          </w:p>
        </w:tc>
        <w:tc>
          <w:tcPr>
            <w:tcW w:w="447" w:type="pct"/>
            <w:tcBorders>
              <w:top w:val="nil"/>
            </w:tcBorders>
            <w:vAlign w:val="center"/>
          </w:tcPr>
          <w:p w:rsidR="00AB3158" w:rsidRPr="00871C74" w:rsidRDefault="00AB3158" w:rsidP="007A015C">
            <w:pPr>
              <w:jc w:val="right"/>
              <w:rPr>
                <w:sz w:val="15"/>
                <w:szCs w:val="15"/>
              </w:rPr>
            </w:pPr>
          </w:p>
        </w:tc>
        <w:tc>
          <w:tcPr>
            <w:tcW w:w="522" w:type="pct"/>
            <w:tcBorders>
              <w:top w:val="nil"/>
            </w:tcBorders>
            <w:vAlign w:val="center"/>
          </w:tcPr>
          <w:p w:rsidR="00AB3158" w:rsidRPr="00871C74" w:rsidRDefault="00AB3158" w:rsidP="007A015C">
            <w:pPr>
              <w:jc w:val="right"/>
              <w:rPr>
                <w:sz w:val="15"/>
                <w:szCs w:val="15"/>
              </w:rPr>
            </w:pPr>
          </w:p>
        </w:tc>
        <w:tc>
          <w:tcPr>
            <w:tcW w:w="481" w:type="pct"/>
            <w:tcBorders>
              <w:top w:val="nil"/>
            </w:tcBorders>
            <w:vAlign w:val="center"/>
          </w:tcPr>
          <w:p w:rsidR="00AB3158" w:rsidRPr="00871C74" w:rsidRDefault="00AB3158" w:rsidP="007A015C">
            <w:pPr>
              <w:jc w:val="right"/>
              <w:rPr>
                <w:sz w:val="15"/>
                <w:szCs w:val="15"/>
              </w:rPr>
            </w:pPr>
          </w:p>
        </w:tc>
        <w:tc>
          <w:tcPr>
            <w:tcW w:w="553" w:type="pct"/>
            <w:tcBorders>
              <w:top w:val="nil"/>
            </w:tcBorders>
            <w:vAlign w:val="center"/>
          </w:tcPr>
          <w:p w:rsidR="00AB3158" w:rsidRPr="00871C74" w:rsidRDefault="00AB3158" w:rsidP="007A015C">
            <w:pPr>
              <w:jc w:val="right"/>
              <w:rPr>
                <w:sz w:val="15"/>
                <w:szCs w:val="15"/>
              </w:rPr>
            </w:pPr>
          </w:p>
        </w:tc>
        <w:tc>
          <w:tcPr>
            <w:tcW w:w="556" w:type="pct"/>
            <w:tcBorders>
              <w:top w:val="nil"/>
            </w:tcBorders>
            <w:vAlign w:val="center"/>
          </w:tcPr>
          <w:p w:rsidR="00AB3158" w:rsidRPr="00871C74" w:rsidRDefault="00AB3158" w:rsidP="007A015C">
            <w:pPr>
              <w:jc w:val="right"/>
              <w:rPr>
                <w:sz w:val="15"/>
                <w:szCs w:val="15"/>
              </w:rPr>
            </w:pPr>
          </w:p>
        </w:tc>
        <w:tc>
          <w:tcPr>
            <w:tcW w:w="505" w:type="pct"/>
            <w:tcBorders>
              <w:top w:val="nil"/>
            </w:tcBorders>
            <w:vAlign w:val="center"/>
          </w:tcPr>
          <w:p w:rsidR="00AB3158" w:rsidRPr="00871C74" w:rsidRDefault="00AB3158" w:rsidP="007A015C">
            <w:pPr>
              <w:jc w:val="right"/>
              <w:rPr>
                <w:sz w:val="15"/>
                <w:szCs w:val="15"/>
              </w:rPr>
            </w:pPr>
          </w:p>
        </w:tc>
        <w:tc>
          <w:tcPr>
            <w:tcW w:w="505" w:type="pct"/>
            <w:tcBorders>
              <w:top w:val="nil"/>
            </w:tcBorders>
            <w:vAlign w:val="center"/>
          </w:tcPr>
          <w:p w:rsidR="00AB3158" w:rsidRPr="00871C74" w:rsidRDefault="00AB3158" w:rsidP="007A015C">
            <w:pPr>
              <w:jc w:val="right"/>
              <w:rPr>
                <w:sz w:val="15"/>
                <w:szCs w:val="15"/>
              </w:rPr>
            </w:pPr>
          </w:p>
        </w:tc>
      </w:tr>
      <w:tr w:rsidR="00AB3158" w:rsidRPr="00871C74" w:rsidTr="007A015C">
        <w:tc>
          <w:tcPr>
            <w:tcW w:w="902" w:type="pct"/>
          </w:tcPr>
          <w:p w:rsidR="00AB3158" w:rsidRPr="00871C74" w:rsidRDefault="00AB3158" w:rsidP="007A015C">
            <w:pPr>
              <w:ind w:left="-57" w:right="-57"/>
              <w:jc w:val="left"/>
              <w:rPr>
                <w:snapToGrid w:val="0"/>
                <w:sz w:val="15"/>
                <w:szCs w:val="15"/>
                <w:lang w:eastAsia="sk-SK"/>
              </w:rPr>
            </w:pPr>
            <w:r w:rsidRPr="00871C74">
              <w:rPr>
                <w:snapToGrid w:val="0"/>
                <w:sz w:val="15"/>
                <w:szCs w:val="15"/>
                <w:lang w:eastAsia="sk-SK"/>
              </w:rPr>
              <w:t>K 1. januáru 201</w:t>
            </w:r>
            <w:r>
              <w:rPr>
                <w:snapToGrid w:val="0"/>
                <w:sz w:val="15"/>
                <w:szCs w:val="15"/>
                <w:lang w:eastAsia="sk-SK"/>
              </w:rPr>
              <w:t>7</w:t>
            </w:r>
          </w:p>
        </w:tc>
        <w:tc>
          <w:tcPr>
            <w:tcW w:w="529" w:type="pct"/>
            <w:tcBorders>
              <w:bottom w:val="single" w:sz="4" w:space="0" w:color="auto"/>
            </w:tcBorders>
            <w:vAlign w:val="center"/>
          </w:tcPr>
          <w:p w:rsidR="00AB3158" w:rsidRPr="00871C74" w:rsidRDefault="00AB3158" w:rsidP="007A015C">
            <w:pPr>
              <w:jc w:val="right"/>
              <w:rPr>
                <w:sz w:val="15"/>
                <w:szCs w:val="15"/>
              </w:rPr>
            </w:pPr>
          </w:p>
        </w:tc>
        <w:tc>
          <w:tcPr>
            <w:tcW w:w="447" w:type="pct"/>
            <w:tcBorders>
              <w:bottom w:val="single" w:sz="4" w:space="0" w:color="auto"/>
            </w:tcBorders>
            <w:vAlign w:val="center"/>
          </w:tcPr>
          <w:p w:rsidR="00AB3158" w:rsidRPr="00871C74" w:rsidRDefault="00AB3158" w:rsidP="007A015C">
            <w:pPr>
              <w:jc w:val="right"/>
              <w:rPr>
                <w:sz w:val="15"/>
                <w:szCs w:val="15"/>
              </w:rPr>
            </w:pPr>
            <w:r>
              <w:rPr>
                <w:sz w:val="15"/>
                <w:szCs w:val="15"/>
              </w:rPr>
              <w:t>43 977</w:t>
            </w:r>
          </w:p>
        </w:tc>
        <w:tc>
          <w:tcPr>
            <w:tcW w:w="522" w:type="pct"/>
            <w:tcBorders>
              <w:bottom w:val="single" w:sz="4" w:space="0" w:color="auto"/>
            </w:tcBorders>
            <w:vAlign w:val="center"/>
          </w:tcPr>
          <w:p w:rsidR="00AB3158" w:rsidRPr="00871C74" w:rsidRDefault="00AB3158" w:rsidP="007A015C">
            <w:pPr>
              <w:jc w:val="right"/>
              <w:rPr>
                <w:sz w:val="15"/>
                <w:szCs w:val="15"/>
              </w:rPr>
            </w:pPr>
          </w:p>
        </w:tc>
        <w:tc>
          <w:tcPr>
            <w:tcW w:w="481" w:type="pct"/>
            <w:tcBorders>
              <w:bottom w:val="single" w:sz="4" w:space="0" w:color="auto"/>
            </w:tcBorders>
            <w:vAlign w:val="center"/>
          </w:tcPr>
          <w:p w:rsidR="00AB3158" w:rsidRPr="00871C74" w:rsidRDefault="00AB3158" w:rsidP="007A015C">
            <w:pPr>
              <w:jc w:val="right"/>
              <w:rPr>
                <w:sz w:val="15"/>
                <w:szCs w:val="15"/>
              </w:rPr>
            </w:pPr>
          </w:p>
        </w:tc>
        <w:tc>
          <w:tcPr>
            <w:tcW w:w="553" w:type="pct"/>
            <w:tcBorders>
              <w:bottom w:val="single" w:sz="4" w:space="0" w:color="auto"/>
            </w:tcBorders>
            <w:vAlign w:val="center"/>
          </w:tcPr>
          <w:p w:rsidR="00AB3158" w:rsidRPr="00871C74" w:rsidRDefault="00AB3158" w:rsidP="007A015C">
            <w:pPr>
              <w:jc w:val="right"/>
              <w:rPr>
                <w:sz w:val="15"/>
                <w:szCs w:val="15"/>
              </w:rPr>
            </w:pPr>
          </w:p>
        </w:tc>
        <w:tc>
          <w:tcPr>
            <w:tcW w:w="556" w:type="pct"/>
            <w:tcBorders>
              <w:bottom w:val="single" w:sz="4" w:space="0" w:color="auto"/>
            </w:tcBorders>
            <w:vAlign w:val="center"/>
          </w:tcPr>
          <w:p w:rsidR="00AB3158" w:rsidRPr="00871C74" w:rsidRDefault="00AB3158" w:rsidP="007A015C">
            <w:pPr>
              <w:jc w:val="right"/>
              <w:rPr>
                <w:sz w:val="15"/>
                <w:szCs w:val="15"/>
              </w:rPr>
            </w:pPr>
            <w:r>
              <w:rPr>
                <w:sz w:val="15"/>
                <w:szCs w:val="15"/>
              </w:rPr>
              <w:t>8 216</w:t>
            </w:r>
          </w:p>
        </w:tc>
        <w:tc>
          <w:tcPr>
            <w:tcW w:w="505" w:type="pct"/>
            <w:tcBorders>
              <w:bottom w:val="single" w:sz="4" w:space="0" w:color="auto"/>
            </w:tcBorders>
            <w:vAlign w:val="center"/>
          </w:tcPr>
          <w:p w:rsidR="00AB3158" w:rsidRPr="00871C74" w:rsidRDefault="00AB3158" w:rsidP="007A015C">
            <w:pPr>
              <w:jc w:val="right"/>
              <w:rPr>
                <w:sz w:val="15"/>
                <w:szCs w:val="15"/>
              </w:rPr>
            </w:pPr>
          </w:p>
        </w:tc>
        <w:tc>
          <w:tcPr>
            <w:tcW w:w="505" w:type="pct"/>
            <w:tcBorders>
              <w:bottom w:val="single" w:sz="4" w:space="0" w:color="auto"/>
            </w:tcBorders>
            <w:vAlign w:val="center"/>
          </w:tcPr>
          <w:p w:rsidR="00AB3158" w:rsidRPr="00871C74" w:rsidRDefault="00AB3158" w:rsidP="007A015C">
            <w:pPr>
              <w:jc w:val="right"/>
              <w:rPr>
                <w:sz w:val="15"/>
                <w:szCs w:val="15"/>
              </w:rPr>
            </w:pPr>
            <w:r>
              <w:rPr>
                <w:sz w:val="15"/>
                <w:szCs w:val="15"/>
              </w:rPr>
              <w:t>52 193</w:t>
            </w:r>
          </w:p>
        </w:tc>
      </w:tr>
      <w:tr w:rsidR="00AB3158" w:rsidRPr="00871C74" w:rsidTr="007A015C">
        <w:tc>
          <w:tcPr>
            <w:tcW w:w="902" w:type="pct"/>
            <w:tcBorders>
              <w:bottom w:val="single" w:sz="8" w:space="0" w:color="auto"/>
            </w:tcBorders>
          </w:tcPr>
          <w:p w:rsidR="00AB3158" w:rsidRPr="00871C74" w:rsidRDefault="00AB3158" w:rsidP="007A015C">
            <w:pPr>
              <w:ind w:left="-57" w:right="-57"/>
              <w:jc w:val="left"/>
              <w:rPr>
                <w:snapToGrid w:val="0"/>
                <w:sz w:val="15"/>
                <w:szCs w:val="15"/>
                <w:lang w:eastAsia="sk-SK"/>
              </w:rPr>
            </w:pPr>
            <w:r w:rsidRPr="00871C74">
              <w:rPr>
                <w:snapToGrid w:val="0"/>
                <w:sz w:val="15"/>
                <w:szCs w:val="15"/>
                <w:lang w:eastAsia="sk-SK"/>
              </w:rPr>
              <w:t>K 31. decembru 201</w:t>
            </w:r>
            <w:r>
              <w:rPr>
                <w:snapToGrid w:val="0"/>
                <w:sz w:val="15"/>
                <w:szCs w:val="15"/>
                <w:lang w:eastAsia="sk-SK"/>
              </w:rPr>
              <w:t>7</w:t>
            </w:r>
          </w:p>
        </w:tc>
        <w:tc>
          <w:tcPr>
            <w:tcW w:w="529" w:type="pct"/>
            <w:tcBorders>
              <w:top w:val="single" w:sz="4" w:space="0" w:color="auto"/>
              <w:bottom w:val="single" w:sz="8" w:space="0" w:color="auto"/>
            </w:tcBorders>
            <w:vAlign w:val="center"/>
          </w:tcPr>
          <w:p w:rsidR="00AB3158" w:rsidRPr="00871C74" w:rsidRDefault="00AB3158" w:rsidP="007A015C">
            <w:pPr>
              <w:jc w:val="right"/>
              <w:rPr>
                <w:sz w:val="15"/>
                <w:szCs w:val="15"/>
              </w:rPr>
            </w:pPr>
          </w:p>
        </w:tc>
        <w:tc>
          <w:tcPr>
            <w:tcW w:w="447" w:type="pct"/>
            <w:tcBorders>
              <w:top w:val="single" w:sz="4" w:space="0" w:color="auto"/>
              <w:bottom w:val="single" w:sz="8" w:space="0" w:color="auto"/>
            </w:tcBorders>
            <w:vAlign w:val="center"/>
          </w:tcPr>
          <w:p w:rsidR="00AB3158" w:rsidRPr="00871C74" w:rsidRDefault="00AB3158" w:rsidP="007A015C">
            <w:pPr>
              <w:jc w:val="right"/>
              <w:rPr>
                <w:sz w:val="15"/>
                <w:szCs w:val="15"/>
              </w:rPr>
            </w:pPr>
            <w:r>
              <w:rPr>
                <w:sz w:val="15"/>
                <w:szCs w:val="15"/>
              </w:rPr>
              <w:t>34 598</w:t>
            </w:r>
          </w:p>
        </w:tc>
        <w:tc>
          <w:tcPr>
            <w:tcW w:w="522" w:type="pct"/>
            <w:tcBorders>
              <w:top w:val="single" w:sz="4" w:space="0" w:color="auto"/>
              <w:bottom w:val="single" w:sz="8" w:space="0" w:color="auto"/>
            </w:tcBorders>
            <w:vAlign w:val="center"/>
          </w:tcPr>
          <w:p w:rsidR="00AB3158" w:rsidRPr="00871C74" w:rsidRDefault="00AB3158" w:rsidP="007A015C">
            <w:pPr>
              <w:jc w:val="right"/>
              <w:rPr>
                <w:sz w:val="15"/>
                <w:szCs w:val="15"/>
              </w:rPr>
            </w:pPr>
          </w:p>
        </w:tc>
        <w:tc>
          <w:tcPr>
            <w:tcW w:w="481" w:type="pct"/>
            <w:tcBorders>
              <w:top w:val="single" w:sz="4" w:space="0" w:color="auto"/>
              <w:bottom w:val="single" w:sz="8" w:space="0" w:color="auto"/>
            </w:tcBorders>
            <w:vAlign w:val="center"/>
          </w:tcPr>
          <w:p w:rsidR="00AB3158" w:rsidRPr="00871C74" w:rsidRDefault="00AB3158" w:rsidP="007A015C">
            <w:pPr>
              <w:jc w:val="right"/>
              <w:rPr>
                <w:sz w:val="15"/>
                <w:szCs w:val="15"/>
              </w:rPr>
            </w:pPr>
            <w:r>
              <w:rPr>
                <w:sz w:val="15"/>
                <w:szCs w:val="15"/>
              </w:rPr>
              <w:t>9 193 704</w:t>
            </w:r>
          </w:p>
        </w:tc>
        <w:tc>
          <w:tcPr>
            <w:tcW w:w="553" w:type="pct"/>
            <w:tcBorders>
              <w:top w:val="single" w:sz="4" w:space="0" w:color="auto"/>
              <w:bottom w:val="single" w:sz="8" w:space="0" w:color="auto"/>
            </w:tcBorders>
            <w:vAlign w:val="center"/>
          </w:tcPr>
          <w:p w:rsidR="00AB3158" w:rsidRPr="00871C74" w:rsidRDefault="00AB3158" w:rsidP="007A015C">
            <w:pPr>
              <w:jc w:val="right"/>
              <w:rPr>
                <w:sz w:val="15"/>
                <w:szCs w:val="15"/>
              </w:rPr>
            </w:pPr>
          </w:p>
        </w:tc>
        <w:tc>
          <w:tcPr>
            <w:tcW w:w="556" w:type="pct"/>
            <w:tcBorders>
              <w:top w:val="single" w:sz="4" w:space="0" w:color="auto"/>
              <w:bottom w:val="single" w:sz="8" w:space="0" w:color="auto"/>
            </w:tcBorders>
            <w:vAlign w:val="center"/>
          </w:tcPr>
          <w:p w:rsidR="00AB3158" w:rsidRPr="00871C74" w:rsidRDefault="00AB3158" w:rsidP="007A015C">
            <w:pPr>
              <w:jc w:val="right"/>
              <w:rPr>
                <w:sz w:val="15"/>
                <w:szCs w:val="15"/>
              </w:rPr>
            </w:pPr>
          </w:p>
        </w:tc>
        <w:tc>
          <w:tcPr>
            <w:tcW w:w="505" w:type="pct"/>
            <w:tcBorders>
              <w:top w:val="single" w:sz="4" w:space="0" w:color="auto"/>
              <w:bottom w:val="single" w:sz="8" w:space="0" w:color="auto"/>
            </w:tcBorders>
            <w:vAlign w:val="center"/>
          </w:tcPr>
          <w:p w:rsidR="00AB3158" w:rsidRPr="00871C74" w:rsidRDefault="00AB3158" w:rsidP="007A015C">
            <w:pPr>
              <w:jc w:val="right"/>
              <w:rPr>
                <w:sz w:val="15"/>
                <w:szCs w:val="15"/>
              </w:rPr>
            </w:pPr>
          </w:p>
        </w:tc>
        <w:tc>
          <w:tcPr>
            <w:tcW w:w="505" w:type="pct"/>
            <w:tcBorders>
              <w:top w:val="single" w:sz="4" w:space="0" w:color="auto"/>
              <w:bottom w:val="single" w:sz="8" w:space="0" w:color="auto"/>
            </w:tcBorders>
            <w:vAlign w:val="center"/>
          </w:tcPr>
          <w:p w:rsidR="00AB3158" w:rsidRPr="00871C74" w:rsidRDefault="00AB3158" w:rsidP="007A015C">
            <w:pPr>
              <w:jc w:val="right"/>
              <w:rPr>
                <w:sz w:val="15"/>
                <w:szCs w:val="15"/>
              </w:rPr>
            </w:pPr>
            <w:r>
              <w:rPr>
                <w:sz w:val="15"/>
                <w:szCs w:val="15"/>
              </w:rPr>
              <w:t>9 228 302</w:t>
            </w:r>
          </w:p>
        </w:tc>
      </w:tr>
    </w:tbl>
    <w:p w:rsidR="0056643A" w:rsidRDefault="0056643A">
      <w:pPr>
        <w:spacing w:before="60"/>
        <w:jc w:val="left"/>
        <w:rPr>
          <w:ins w:id="292" w:author="Matej Vestenicky" w:date="2019-06-18T15:13:00Z"/>
        </w:rPr>
      </w:pPr>
    </w:p>
    <w:p w:rsidR="0056643A" w:rsidRPr="00871C74" w:rsidDel="0056643A" w:rsidRDefault="0056643A" w:rsidP="0056643A">
      <w:pPr>
        <w:rPr>
          <w:del w:id="293" w:author="Matej Vestenicky" w:date="2019-06-18T15:13:00Z"/>
          <w:moveTo w:id="294" w:author="Matej Vestenicky" w:date="2019-06-18T15:13:00Z"/>
        </w:rPr>
      </w:pPr>
      <w:moveToRangeStart w:id="295" w:author="Matej Vestenicky" w:date="2019-06-18T15:13:00Z" w:name="move11763227"/>
      <w:moveTo w:id="296" w:author="Matej Vestenicky" w:date="2019-06-18T15:13:00Z">
        <w:r>
          <w:t>Prírastky goodwillu vznikli zo zlúčenia Spoločnosti s bezprostrednou materskou spoločnosťou k 1. januáru 2017 a prislúchajúci odpis za rok.</w:t>
        </w:r>
      </w:moveTo>
    </w:p>
    <w:moveToRangeEnd w:id="295"/>
    <w:p w:rsidR="002C37D1" w:rsidRPr="00871C74" w:rsidRDefault="002C37D1">
      <w:pPr>
        <w:rPr>
          <w:rFonts w:cs="Arial"/>
          <w:bCs/>
          <w:szCs w:val="26"/>
          <w:u w:val="single"/>
        </w:rPr>
        <w:pPrChange w:id="297" w:author="Matej Vestenicky" w:date="2019-06-18T15:13:00Z">
          <w:pPr>
            <w:spacing w:before="60"/>
            <w:jc w:val="left"/>
          </w:pPr>
        </w:pPrChange>
      </w:pPr>
      <w:r w:rsidRPr="00871C74">
        <w:br w:type="page"/>
      </w:r>
    </w:p>
    <w:p w:rsidR="005C7F7F" w:rsidRDefault="005C7F7F" w:rsidP="005C7F7F">
      <w:pPr>
        <w:pStyle w:val="Heading3"/>
      </w:pPr>
      <w:r w:rsidRPr="00871C74">
        <w:lastRenderedPageBreak/>
        <w:t>Pohyby na účtoch dlhodobého hmotného majetku, oprávok, opravných položiek a zostatkovej hodnoty</w:t>
      </w:r>
    </w:p>
    <w:p w:rsidR="00395CDC" w:rsidRPr="00DA72C8" w:rsidRDefault="00395CDC" w:rsidP="00DA72C8"/>
    <w:p w:rsidR="00395CDC" w:rsidRPr="00871C74" w:rsidRDefault="00395CDC" w:rsidP="00395CDC">
      <w:pPr>
        <w:rPr>
          <w:b/>
          <w:snapToGrid w:val="0"/>
          <w:lang w:eastAsia="sk-SK"/>
        </w:rPr>
      </w:pPr>
      <w:r w:rsidRPr="00871C74">
        <w:rPr>
          <w:snapToGrid w:val="0"/>
          <w:u w:val="single"/>
          <w:lang w:eastAsia="sk-SK"/>
        </w:rPr>
        <w:t>31. december 201</w:t>
      </w:r>
      <w:r>
        <w:rPr>
          <w:snapToGrid w:val="0"/>
          <w:u w:val="single"/>
          <w:lang w:eastAsia="sk-SK"/>
        </w:rPr>
        <w:t>8</w:t>
      </w:r>
    </w:p>
    <w:p w:rsidR="00395CDC" w:rsidRPr="00871C74" w:rsidRDefault="00395CDC" w:rsidP="00395CDC"/>
    <w:tbl>
      <w:tblPr>
        <w:tblW w:w="14040" w:type="dxa"/>
        <w:tblInd w:w="108" w:type="dxa"/>
        <w:tblBorders>
          <w:top w:val="single" w:sz="8" w:space="0" w:color="auto"/>
          <w:bottom w:val="single" w:sz="8" w:space="0" w:color="auto"/>
        </w:tblBorders>
        <w:tblLook w:val="01E0" w:firstRow="1" w:lastRow="1" w:firstColumn="1" w:lastColumn="1" w:noHBand="0" w:noVBand="0"/>
      </w:tblPr>
      <w:tblGrid>
        <w:gridCol w:w="1949"/>
        <w:gridCol w:w="1204"/>
        <w:gridCol w:w="1197"/>
        <w:gridCol w:w="1433"/>
        <w:gridCol w:w="1413"/>
        <w:gridCol w:w="1395"/>
        <w:gridCol w:w="1396"/>
        <w:gridCol w:w="1408"/>
        <w:gridCol w:w="1212"/>
        <w:gridCol w:w="1433"/>
      </w:tblGrid>
      <w:tr w:rsidR="00395CDC" w:rsidRPr="00871C74" w:rsidTr="00395CDC">
        <w:trPr>
          <w:trHeight w:val="463"/>
        </w:trPr>
        <w:tc>
          <w:tcPr>
            <w:tcW w:w="1949" w:type="dxa"/>
            <w:tcBorders>
              <w:top w:val="single" w:sz="8" w:space="0" w:color="auto"/>
              <w:bottom w:val="nil"/>
            </w:tcBorders>
            <w:vAlign w:val="center"/>
          </w:tcPr>
          <w:p w:rsidR="00395CDC" w:rsidRPr="00871C74" w:rsidRDefault="00395CDC" w:rsidP="00395CDC">
            <w:pPr>
              <w:jc w:val="center"/>
              <w:rPr>
                <w:b/>
                <w:i/>
                <w:sz w:val="15"/>
                <w:szCs w:val="15"/>
              </w:rPr>
            </w:pPr>
          </w:p>
        </w:tc>
        <w:tc>
          <w:tcPr>
            <w:tcW w:w="1204" w:type="dxa"/>
            <w:tcBorders>
              <w:top w:val="single" w:sz="8" w:space="0" w:color="auto"/>
              <w:bottom w:val="nil"/>
            </w:tcBorders>
            <w:vAlign w:val="center"/>
          </w:tcPr>
          <w:p w:rsidR="00395CDC" w:rsidRPr="00871C74" w:rsidRDefault="00395CDC" w:rsidP="00395CDC">
            <w:pPr>
              <w:ind w:left="-57" w:right="-57"/>
              <w:jc w:val="center"/>
              <w:rPr>
                <w:b/>
                <w:i/>
                <w:sz w:val="15"/>
                <w:szCs w:val="15"/>
              </w:rPr>
            </w:pPr>
            <w:r w:rsidRPr="00871C74">
              <w:rPr>
                <w:b/>
                <w:i/>
                <w:sz w:val="15"/>
                <w:szCs w:val="15"/>
              </w:rPr>
              <w:t>Pozemky</w:t>
            </w:r>
          </w:p>
        </w:tc>
        <w:tc>
          <w:tcPr>
            <w:tcW w:w="1197" w:type="dxa"/>
            <w:tcBorders>
              <w:top w:val="single" w:sz="8" w:space="0" w:color="auto"/>
              <w:bottom w:val="nil"/>
            </w:tcBorders>
            <w:vAlign w:val="center"/>
          </w:tcPr>
          <w:p w:rsidR="00395CDC" w:rsidRPr="00871C74" w:rsidRDefault="00395CDC" w:rsidP="00395CDC">
            <w:pPr>
              <w:ind w:left="-57" w:right="-57"/>
              <w:jc w:val="center"/>
              <w:rPr>
                <w:b/>
                <w:i/>
                <w:sz w:val="15"/>
                <w:szCs w:val="15"/>
              </w:rPr>
            </w:pPr>
            <w:r w:rsidRPr="00871C74">
              <w:rPr>
                <w:b/>
                <w:i/>
                <w:sz w:val="15"/>
                <w:szCs w:val="15"/>
              </w:rPr>
              <w:t>Stavby</w:t>
            </w:r>
          </w:p>
        </w:tc>
        <w:tc>
          <w:tcPr>
            <w:tcW w:w="1433" w:type="dxa"/>
            <w:tcBorders>
              <w:top w:val="single" w:sz="8" w:space="0" w:color="auto"/>
              <w:bottom w:val="nil"/>
            </w:tcBorders>
            <w:vAlign w:val="center"/>
          </w:tcPr>
          <w:p w:rsidR="00395CDC" w:rsidRPr="00871C74" w:rsidRDefault="00395CDC" w:rsidP="00395CDC">
            <w:pPr>
              <w:ind w:left="-57" w:right="-57"/>
              <w:jc w:val="center"/>
              <w:rPr>
                <w:b/>
                <w:i/>
                <w:sz w:val="15"/>
                <w:szCs w:val="15"/>
              </w:rPr>
            </w:pPr>
            <w:r w:rsidRPr="00871C74">
              <w:rPr>
                <w:b/>
                <w:i/>
                <w:sz w:val="15"/>
                <w:szCs w:val="15"/>
              </w:rPr>
              <w:t>Samostatné hnuteľné veci a súbory hnuteľných vecí</w:t>
            </w:r>
          </w:p>
        </w:tc>
        <w:tc>
          <w:tcPr>
            <w:tcW w:w="1413" w:type="dxa"/>
            <w:tcBorders>
              <w:top w:val="single" w:sz="8" w:space="0" w:color="auto"/>
              <w:bottom w:val="nil"/>
            </w:tcBorders>
            <w:vAlign w:val="center"/>
          </w:tcPr>
          <w:p w:rsidR="00395CDC" w:rsidRPr="00871C74" w:rsidRDefault="00395CDC" w:rsidP="00395CDC">
            <w:pPr>
              <w:ind w:left="-57" w:right="-57"/>
              <w:jc w:val="center"/>
              <w:rPr>
                <w:b/>
                <w:i/>
                <w:sz w:val="15"/>
                <w:szCs w:val="15"/>
              </w:rPr>
            </w:pPr>
            <w:r w:rsidRPr="00871C74">
              <w:rPr>
                <w:b/>
                <w:i/>
                <w:sz w:val="15"/>
                <w:szCs w:val="15"/>
              </w:rPr>
              <w:t>Pestovateľské celky trvalých porastov</w:t>
            </w:r>
          </w:p>
        </w:tc>
        <w:tc>
          <w:tcPr>
            <w:tcW w:w="1395" w:type="dxa"/>
            <w:tcBorders>
              <w:top w:val="single" w:sz="8" w:space="0" w:color="auto"/>
              <w:bottom w:val="nil"/>
            </w:tcBorders>
            <w:vAlign w:val="center"/>
          </w:tcPr>
          <w:p w:rsidR="00395CDC" w:rsidRPr="00871C74" w:rsidRDefault="00395CDC" w:rsidP="00395CDC">
            <w:pPr>
              <w:ind w:left="-57" w:right="-57"/>
              <w:jc w:val="center"/>
              <w:rPr>
                <w:b/>
                <w:i/>
                <w:sz w:val="15"/>
                <w:szCs w:val="15"/>
              </w:rPr>
            </w:pPr>
            <w:r w:rsidRPr="00871C74">
              <w:rPr>
                <w:b/>
                <w:i/>
                <w:sz w:val="15"/>
                <w:szCs w:val="15"/>
              </w:rPr>
              <w:t>Základné stádo a ťažné zvieratá</w:t>
            </w:r>
          </w:p>
        </w:tc>
        <w:tc>
          <w:tcPr>
            <w:tcW w:w="1396" w:type="dxa"/>
            <w:tcBorders>
              <w:top w:val="single" w:sz="8" w:space="0" w:color="auto"/>
              <w:bottom w:val="nil"/>
            </w:tcBorders>
            <w:vAlign w:val="center"/>
          </w:tcPr>
          <w:p w:rsidR="00395CDC" w:rsidRPr="00871C74" w:rsidRDefault="00395CDC" w:rsidP="00395CDC">
            <w:pPr>
              <w:ind w:left="-57" w:right="-57"/>
              <w:jc w:val="center"/>
              <w:rPr>
                <w:b/>
                <w:i/>
                <w:sz w:val="15"/>
                <w:szCs w:val="15"/>
              </w:rPr>
            </w:pPr>
            <w:r w:rsidRPr="00871C74">
              <w:rPr>
                <w:b/>
                <w:i/>
                <w:sz w:val="15"/>
                <w:szCs w:val="15"/>
              </w:rPr>
              <w:t>Ostatný dlhodobý hmotný majetok</w:t>
            </w:r>
          </w:p>
        </w:tc>
        <w:tc>
          <w:tcPr>
            <w:tcW w:w="1408" w:type="dxa"/>
            <w:tcBorders>
              <w:top w:val="single" w:sz="8" w:space="0" w:color="auto"/>
              <w:bottom w:val="nil"/>
            </w:tcBorders>
            <w:vAlign w:val="center"/>
          </w:tcPr>
          <w:p w:rsidR="00395CDC" w:rsidRPr="00871C74" w:rsidRDefault="00395CDC" w:rsidP="00395CDC">
            <w:pPr>
              <w:ind w:left="-57" w:right="-57"/>
              <w:jc w:val="center"/>
              <w:rPr>
                <w:b/>
                <w:i/>
                <w:sz w:val="15"/>
                <w:szCs w:val="15"/>
              </w:rPr>
            </w:pPr>
            <w:r w:rsidRPr="00871C74">
              <w:rPr>
                <w:b/>
                <w:i/>
                <w:sz w:val="15"/>
                <w:szCs w:val="15"/>
              </w:rPr>
              <w:t>Obstarávaný dlhodobý hmotný majetok</w:t>
            </w:r>
          </w:p>
        </w:tc>
        <w:tc>
          <w:tcPr>
            <w:tcW w:w="1212" w:type="dxa"/>
            <w:tcBorders>
              <w:top w:val="single" w:sz="8" w:space="0" w:color="auto"/>
              <w:bottom w:val="nil"/>
            </w:tcBorders>
            <w:vAlign w:val="center"/>
          </w:tcPr>
          <w:p w:rsidR="00395CDC" w:rsidRPr="00871C74" w:rsidRDefault="00395CDC" w:rsidP="00395CDC">
            <w:pPr>
              <w:ind w:left="-57" w:right="-57"/>
              <w:jc w:val="center"/>
              <w:rPr>
                <w:b/>
                <w:i/>
                <w:sz w:val="15"/>
                <w:szCs w:val="15"/>
              </w:rPr>
            </w:pPr>
            <w:r w:rsidRPr="00871C74">
              <w:rPr>
                <w:b/>
                <w:i/>
                <w:sz w:val="15"/>
                <w:szCs w:val="15"/>
              </w:rPr>
              <w:t>Poskytnuté preddavky</w:t>
            </w:r>
          </w:p>
        </w:tc>
        <w:tc>
          <w:tcPr>
            <w:tcW w:w="1433" w:type="dxa"/>
            <w:tcBorders>
              <w:top w:val="single" w:sz="8" w:space="0" w:color="auto"/>
              <w:bottom w:val="nil"/>
            </w:tcBorders>
            <w:vAlign w:val="center"/>
          </w:tcPr>
          <w:p w:rsidR="00395CDC" w:rsidRPr="00871C74" w:rsidRDefault="00395CDC" w:rsidP="00395CDC">
            <w:pPr>
              <w:ind w:left="-57" w:right="-57"/>
              <w:jc w:val="center"/>
              <w:rPr>
                <w:b/>
                <w:i/>
                <w:sz w:val="15"/>
                <w:szCs w:val="15"/>
              </w:rPr>
            </w:pPr>
            <w:r w:rsidRPr="00871C74">
              <w:rPr>
                <w:b/>
                <w:i/>
                <w:sz w:val="15"/>
                <w:szCs w:val="15"/>
              </w:rPr>
              <w:t>Celkom</w:t>
            </w:r>
          </w:p>
        </w:tc>
      </w:tr>
      <w:tr w:rsidR="00395CDC" w:rsidRPr="00871C74" w:rsidTr="00395CDC">
        <w:tc>
          <w:tcPr>
            <w:tcW w:w="1949" w:type="dxa"/>
            <w:tcBorders>
              <w:top w:val="single" w:sz="4" w:space="0" w:color="auto"/>
              <w:bottom w:val="nil"/>
            </w:tcBorders>
          </w:tcPr>
          <w:p w:rsidR="00395CDC" w:rsidRPr="00871C74" w:rsidRDefault="00395CDC" w:rsidP="00395CDC">
            <w:pPr>
              <w:ind w:left="-57" w:right="-57"/>
              <w:jc w:val="left"/>
              <w:rPr>
                <w:b/>
                <w:bCs/>
                <w:snapToGrid w:val="0"/>
                <w:sz w:val="15"/>
                <w:szCs w:val="15"/>
                <w:lang w:eastAsia="sk-SK"/>
              </w:rPr>
            </w:pPr>
            <w:r w:rsidRPr="00871C74">
              <w:rPr>
                <w:b/>
                <w:bCs/>
                <w:snapToGrid w:val="0"/>
                <w:sz w:val="15"/>
                <w:szCs w:val="15"/>
                <w:lang w:eastAsia="sk-SK"/>
              </w:rPr>
              <w:t>Prvotné ocenenie</w:t>
            </w:r>
          </w:p>
        </w:tc>
        <w:tc>
          <w:tcPr>
            <w:tcW w:w="1204" w:type="dxa"/>
            <w:tcBorders>
              <w:top w:val="single" w:sz="4" w:space="0" w:color="auto"/>
              <w:bottom w:val="nil"/>
            </w:tcBorders>
          </w:tcPr>
          <w:p w:rsidR="00395CDC" w:rsidRPr="00871C74" w:rsidRDefault="00395CDC" w:rsidP="00395CDC">
            <w:pPr>
              <w:jc w:val="right"/>
              <w:rPr>
                <w:sz w:val="15"/>
                <w:szCs w:val="15"/>
              </w:rPr>
            </w:pPr>
          </w:p>
        </w:tc>
        <w:tc>
          <w:tcPr>
            <w:tcW w:w="1197" w:type="dxa"/>
            <w:tcBorders>
              <w:top w:val="single" w:sz="4" w:space="0" w:color="auto"/>
              <w:bottom w:val="nil"/>
            </w:tcBorders>
          </w:tcPr>
          <w:p w:rsidR="00395CDC" w:rsidRPr="00871C74" w:rsidRDefault="00395CDC" w:rsidP="00395CDC">
            <w:pPr>
              <w:jc w:val="right"/>
              <w:rPr>
                <w:sz w:val="15"/>
                <w:szCs w:val="15"/>
              </w:rPr>
            </w:pPr>
          </w:p>
        </w:tc>
        <w:tc>
          <w:tcPr>
            <w:tcW w:w="1433" w:type="dxa"/>
            <w:tcBorders>
              <w:top w:val="single" w:sz="4" w:space="0" w:color="auto"/>
              <w:bottom w:val="nil"/>
            </w:tcBorders>
          </w:tcPr>
          <w:p w:rsidR="00395CDC" w:rsidRPr="00871C74" w:rsidRDefault="00395CDC" w:rsidP="00395CDC">
            <w:pPr>
              <w:jc w:val="right"/>
              <w:rPr>
                <w:sz w:val="15"/>
                <w:szCs w:val="15"/>
              </w:rPr>
            </w:pPr>
          </w:p>
        </w:tc>
        <w:tc>
          <w:tcPr>
            <w:tcW w:w="1413" w:type="dxa"/>
            <w:tcBorders>
              <w:top w:val="single" w:sz="4" w:space="0" w:color="auto"/>
              <w:bottom w:val="nil"/>
            </w:tcBorders>
          </w:tcPr>
          <w:p w:rsidR="00395CDC" w:rsidRPr="00871C74" w:rsidRDefault="00395CDC" w:rsidP="00395CDC">
            <w:pPr>
              <w:jc w:val="right"/>
              <w:rPr>
                <w:sz w:val="15"/>
                <w:szCs w:val="15"/>
              </w:rPr>
            </w:pPr>
          </w:p>
        </w:tc>
        <w:tc>
          <w:tcPr>
            <w:tcW w:w="1395" w:type="dxa"/>
            <w:tcBorders>
              <w:top w:val="single" w:sz="4" w:space="0" w:color="auto"/>
              <w:bottom w:val="nil"/>
            </w:tcBorders>
          </w:tcPr>
          <w:p w:rsidR="00395CDC" w:rsidRPr="00871C74" w:rsidRDefault="00395CDC" w:rsidP="00395CDC">
            <w:pPr>
              <w:jc w:val="right"/>
              <w:rPr>
                <w:sz w:val="15"/>
                <w:szCs w:val="15"/>
              </w:rPr>
            </w:pPr>
          </w:p>
        </w:tc>
        <w:tc>
          <w:tcPr>
            <w:tcW w:w="1396" w:type="dxa"/>
            <w:tcBorders>
              <w:top w:val="single" w:sz="4" w:space="0" w:color="auto"/>
              <w:bottom w:val="nil"/>
            </w:tcBorders>
          </w:tcPr>
          <w:p w:rsidR="00395CDC" w:rsidRPr="00871C74" w:rsidRDefault="00395CDC" w:rsidP="00395CDC">
            <w:pPr>
              <w:jc w:val="right"/>
              <w:rPr>
                <w:sz w:val="15"/>
                <w:szCs w:val="15"/>
              </w:rPr>
            </w:pPr>
          </w:p>
        </w:tc>
        <w:tc>
          <w:tcPr>
            <w:tcW w:w="1408" w:type="dxa"/>
            <w:tcBorders>
              <w:top w:val="single" w:sz="4" w:space="0" w:color="auto"/>
              <w:bottom w:val="nil"/>
            </w:tcBorders>
          </w:tcPr>
          <w:p w:rsidR="00395CDC" w:rsidRPr="00871C74" w:rsidRDefault="00395CDC" w:rsidP="00395CDC">
            <w:pPr>
              <w:jc w:val="right"/>
              <w:rPr>
                <w:sz w:val="15"/>
                <w:szCs w:val="15"/>
              </w:rPr>
            </w:pPr>
          </w:p>
        </w:tc>
        <w:tc>
          <w:tcPr>
            <w:tcW w:w="1212" w:type="dxa"/>
            <w:tcBorders>
              <w:top w:val="single" w:sz="4" w:space="0" w:color="auto"/>
              <w:bottom w:val="nil"/>
            </w:tcBorders>
          </w:tcPr>
          <w:p w:rsidR="00395CDC" w:rsidRPr="00871C74" w:rsidRDefault="00395CDC" w:rsidP="00395CDC">
            <w:pPr>
              <w:jc w:val="right"/>
              <w:rPr>
                <w:sz w:val="15"/>
                <w:szCs w:val="15"/>
              </w:rPr>
            </w:pPr>
          </w:p>
        </w:tc>
        <w:tc>
          <w:tcPr>
            <w:tcW w:w="1433" w:type="dxa"/>
            <w:tcBorders>
              <w:top w:val="single" w:sz="4" w:space="0" w:color="auto"/>
              <w:bottom w:val="nil"/>
            </w:tcBorders>
          </w:tcPr>
          <w:p w:rsidR="00395CDC" w:rsidRPr="00871C74" w:rsidRDefault="00395CDC" w:rsidP="00395CDC">
            <w:pPr>
              <w:jc w:val="right"/>
              <w:rPr>
                <w:sz w:val="15"/>
                <w:szCs w:val="15"/>
              </w:rPr>
            </w:pPr>
          </w:p>
        </w:tc>
      </w:tr>
      <w:tr w:rsidR="00395CDC" w:rsidRPr="00871C74" w:rsidTr="00395CDC">
        <w:tc>
          <w:tcPr>
            <w:tcW w:w="1949" w:type="dxa"/>
            <w:tcBorders>
              <w:top w:val="nil"/>
            </w:tcBorders>
          </w:tcPr>
          <w:p w:rsidR="00395CDC" w:rsidRPr="00871C74" w:rsidRDefault="00395CDC" w:rsidP="00395CDC">
            <w:pPr>
              <w:ind w:left="-57"/>
              <w:rPr>
                <w:snapToGrid w:val="0"/>
                <w:sz w:val="15"/>
                <w:szCs w:val="15"/>
                <w:lang w:eastAsia="sk-SK"/>
              </w:rPr>
            </w:pPr>
            <w:r w:rsidRPr="00871C74">
              <w:rPr>
                <w:snapToGrid w:val="0"/>
                <w:sz w:val="15"/>
                <w:szCs w:val="15"/>
                <w:lang w:eastAsia="sk-SK"/>
              </w:rPr>
              <w:t>K 1. januáru 201</w:t>
            </w:r>
            <w:ins w:id="298" w:author="Matej Vestenicky" w:date="2019-06-18T15:22:00Z">
              <w:r w:rsidR="00EE0542">
                <w:rPr>
                  <w:snapToGrid w:val="0"/>
                  <w:sz w:val="15"/>
                  <w:szCs w:val="15"/>
                  <w:lang w:eastAsia="sk-SK"/>
                </w:rPr>
                <w:t>8</w:t>
              </w:r>
            </w:ins>
            <w:del w:id="299" w:author="Matej Vestenicky" w:date="2019-06-18T15:22:00Z">
              <w:r w:rsidDel="00EE0542">
                <w:rPr>
                  <w:snapToGrid w:val="0"/>
                  <w:sz w:val="15"/>
                  <w:szCs w:val="15"/>
                  <w:lang w:eastAsia="sk-SK"/>
                </w:rPr>
                <w:delText>7</w:delText>
              </w:r>
            </w:del>
          </w:p>
        </w:tc>
        <w:tc>
          <w:tcPr>
            <w:tcW w:w="1204" w:type="dxa"/>
            <w:tcBorders>
              <w:top w:val="nil"/>
            </w:tcBorders>
          </w:tcPr>
          <w:p w:rsidR="00395CDC" w:rsidRPr="00871C74" w:rsidRDefault="00395CDC" w:rsidP="00395CDC">
            <w:pPr>
              <w:jc w:val="right"/>
              <w:rPr>
                <w:sz w:val="15"/>
                <w:szCs w:val="15"/>
              </w:rPr>
            </w:pPr>
          </w:p>
        </w:tc>
        <w:tc>
          <w:tcPr>
            <w:tcW w:w="1197" w:type="dxa"/>
            <w:tcBorders>
              <w:top w:val="nil"/>
            </w:tcBorders>
          </w:tcPr>
          <w:p w:rsidR="00395CDC" w:rsidRPr="00871C74" w:rsidRDefault="00395CDC" w:rsidP="00395CDC">
            <w:pPr>
              <w:jc w:val="right"/>
              <w:rPr>
                <w:sz w:val="15"/>
                <w:szCs w:val="15"/>
              </w:rPr>
            </w:pPr>
            <w:r>
              <w:rPr>
                <w:sz w:val="15"/>
                <w:szCs w:val="15"/>
              </w:rPr>
              <w:t>44 939</w:t>
            </w:r>
          </w:p>
        </w:tc>
        <w:tc>
          <w:tcPr>
            <w:tcW w:w="1433" w:type="dxa"/>
            <w:tcBorders>
              <w:top w:val="nil"/>
            </w:tcBorders>
          </w:tcPr>
          <w:p w:rsidR="00395CDC" w:rsidRPr="00871C74" w:rsidRDefault="00395CDC" w:rsidP="00395CDC">
            <w:pPr>
              <w:jc w:val="right"/>
              <w:rPr>
                <w:sz w:val="15"/>
                <w:szCs w:val="15"/>
              </w:rPr>
            </w:pPr>
            <w:r>
              <w:rPr>
                <w:sz w:val="15"/>
                <w:szCs w:val="15"/>
              </w:rPr>
              <w:t>13 536 497</w:t>
            </w:r>
          </w:p>
        </w:tc>
        <w:tc>
          <w:tcPr>
            <w:tcW w:w="1413" w:type="dxa"/>
            <w:tcBorders>
              <w:top w:val="nil"/>
            </w:tcBorders>
          </w:tcPr>
          <w:p w:rsidR="00395CDC" w:rsidRPr="00871C74" w:rsidRDefault="00395CDC" w:rsidP="00395CDC">
            <w:pPr>
              <w:jc w:val="right"/>
              <w:rPr>
                <w:sz w:val="15"/>
                <w:szCs w:val="15"/>
              </w:rPr>
            </w:pPr>
          </w:p>
        </w:tc>
        <w:tc>
          <w:tcPr>
            <w:tcW w:w="1395" w:type="dxa"/>
            <w:tcBorders>
              <w:top w:val="nil"/>
            </w:tcBorders>
          </w:tcPr>
          <w:p w:rsidR="00395CDC" w:rsidRPr="00871C74" w:rsidRDefault="00395CDC" w:rsidP="00395CDC">
            <w:pPr>
              <w:jc w:val="right"/>
              <w:rPr>
                <w:sz w:val="15"/>
                <w:szCs w:val="15"/>
              </w:rPr>
            </w:pPr>
          </w:p>
        </w:tc>
        <w:tc>
          <w:tcPr>
            <w:tcW w:w="1396" w:type="dxa"/>
            <w:tcBorders>
              <w:top w:val="nil"/>
            </w:tcBorders>
          </w:tcPr>
          <w:p w:rsidR="00395CDC" w:rsidRPr="00871C74" w:rsidRDefault="00395CDC" w:rsidP="00395CDC">
            <w:pPr>
              <w:jc w:val="right"/>
              <w:rPr>
                <w:sz w:val="15"/>
                <w:szCs w:val="15"/>
              </w:rPr>
            </w:pPr>
          </w:p>
        </w:tc>
        <w:tc>
          <w:tcPr>
            <w:tcW w:w="1408" w:type="dxa"/>
            <w:tcBorders>
              <w:top w:val="nil"/>
            </w:tcBorders>
          </w:tcPr>
          <w:p w:rsidR="00395CDC" w:rsidRPr="00EE0542" w:rsidRDefault="00395CDC" w:rsidP="00395CDC">
            <w:pPr>
              <w:jc w:val="right"/>
              <w:rPr>
                <w:sz w:val="15"/>
                <w:szCs w:val="15"/>
              </w:rPr>
            </w:pPr>
            <w:r w:rsidRPr="00EE0542">
              <w:rPr>
                <w:sz w:val="15"/>
                <w:szCs w:val="15"/>
              </w:rPr>
              <w:t>219 099</w:t>
            </w:r>
          </w:p>
        </w:tc>
        <w:tc>
          <w:tcPr>
            <w:tcW w:w="1212" w:type="dxa"/>
            <w:tcBorders>
              <w:top w:val="nil"/>
            </w:tcBorders>
          </w:tcPr>
          <w:p w:rsidR="00395CDC" w:rsidRPr="00EE0542" w:rsidRDefault="00395CDC" w:rsidP="00395CDC">
            <w:pPr>
              <w:jc w:val="right"/>
              <w:rPr>
                <w:sz w:val="15"/>
                <w:szCs w:val="15"/>
              </w:rPr>
            </w:pPr>
            <w:r w:rsidRPr="00EE0542">
              <w:rPr>
                <w:sz w:val="15"/>
                <w:szCs w:val="15"/>
              </w:rPr>
              <w:t>13 040</w:t>
            </w:r>
          </w:p>
        </w:tc>
        <w:tc>
          <w:tcPr>
            <w:tcW w:w="1433" w:type="dxa"/>
            <w:tcBorders>
              <w:top w:val="nil"/>
            </w:tcBorders>
          </w:tcPr>
          <w:p w:rsidR="00395CDC" w:rsidRPr="00EE0542" w:rsidRDefault="00395CDC">
            <w:pPr>
              <w:jc w:val="right"/>
              <w:rPr>
                <w:sz w:val="15"/>
                <w:szCs w:val="15"/>
                <w:rPrChange w:id="300" w:author="Matej Vestenicky" w:date="2019-06-18T15:28:00Z">
                  <w:rPr>
                    <w:color w:val="FF0000"/>
                    <w:sz w:val="15"/>
                    <w:szCs w:val="15"/>
                  </w:rPr>
                </w:rPrChange>
              </w:rPr>
            </w:pPr>
            <w:r w:rsidRPr="00EE0542">
              <w:rPr>
                <w:sz w:val="15"/>
                <w:szCs w:val="15"/>
                <w:rPrChange w:id="301" w:author="Matej Vestenicky" w:date="2019-06-18T15:28:00Z">
                  <w:rPr>
                    <w:color w:val="FF0000"/>
                    <w:sz w:val="15"/>
                    <w:szCs w:val="15"/>
                  </w:rPr>
                </w:rPrChange>
              </w:rPr>
              <w:t>13</w:t>
            </w:r>
            <w:del w:id="302" w:author="Matej Vestenicky" w:date="2019-06-18T15:22:00Z">
              <w:r w:rsidRPr="00EE0542" w:rsidDel="00EE0542">
                <w:rPr>
                  <w:sz w:val="15"/>
                  <w:szCs w:val="15"/>
                  <w:rPrChange w:id="303" w:author="Matej Vestenicky" w:date="2019-06-18T15:28:00Z">
                    <w:rPr>
                      <w:color w:val="FF0000"/>
                      <w:sz w:val="15"/>
                      <w:szCs w:val="15"/>
                    </w:rPr>
                  </w:rPrChange>
                </w:rPr>
                <w:delText> </w:delText>
              </w:r>
            </w:del>
            <w:ins w:id="304" w:author="Matej Vestenicky" w:date="2019-06-18T15:22:00Z">
              <w:r w:rsidR="00EE0542" w:rsidRPr="00EE0542">
                <w:rPr>
                  <w:sz w:val="15"/>
                  <w:szCs w:val="15"/>
                  <w:rPrChange w:id="305" w:author="Matej Vestenicky" w:date="2019-06-18T15:28:00Z">
                    <w:rPr>
                      <w:color w:val="FF0000"/>
                      <w:sz w:val="15"/>
                      <w:szCs w:val="15"/>
                    </w:rPr>
                  </w:rPrChange>
                </w:rPr>
                <w:t> </w:t>
              </w:r>
            </w:ins>
            <w:del w:id="306" w:author="Matej Vestenicky" w:date="2019-06-18T15:22:00Z">
              <w:r w:rsidRPr="00EE0542" w:rsidDel="00EE0542">
                <w:rPr>
                  <w:sz w:val="15"/>
                  <w:szCs w:val="15"/>
                  <w:rPrChange w:id="307" w:author="Matej Vestenicky" w:date="2019-06-18T15:28:00Z">
                    <w:rPr>
                      <w:color w:val="FF0000"/>
                      <w:sz w:val="15"/>
                      <w:szCs w:val="15"/>
                    </w:rPr>
                  </w:rPrChange>
                </w:rPr>
                <w:delText>859 440</w:delText>
              </w:r>
            </w:del>
            <w:ins w:id="308" w:author="Matej Vestenicky" w:date="2019-06-18T15:22:00Z">
              <w:r w:rsidR="00EE0542" w:rsidRPr="00EE0542">
                <w:rPr>
                  <w:sz w:val="15"/>
                  <w:szCs w:val="15"/>
                  <w:rPrChange w:id="309" w:author="Matej Vestenicky" w:date="2019-06-18T15:28:00Z">
                    <w:rPr>
                      <w:color w:val="FF0000"/>
                      <w:sz w:val="15"/>
                      <w:szCs w:val="15"/>
                    </w:rPr>
                  </w:rPrChange>
                </w:rPr>
                <w:t>813 575</w:t>
              </w:r>
            </w:ins>
          </w:p>
        </w:tc>
      </w:tr>
      <w:tr w:rsidR="00395CDC" w:rsidRPr="00871C74" w:rsidTr="00395CDC">
        <w:tc>
          <w:tcPr>
            <w:tcW w:w="1949" w:type="dxa"/>
          </w:tcPr>
          <w:p w:rsidR="00395CDC" w:rsidRPr="00871C74" w:rsidRDefault="00395CDC" w:rsidP="00395CDC">
            <w:pPr>
              <w:ind w:left="-57"/>
              <w:rPr>
                <w:snapToGrid w:val="0"/>
                <w:sz w:val="15"/>
                <w:szCs w:val="15"/>
                <w:lang w:eastAsia="sk-SK"/>
              </w:rPr>
            </w:pPr>
            <w:r w:rsidRPr="00871C74">
              <w:rPr>
                <w:snapToGrid w:val="0"/>
                <w:sz w:val="15"/>
                <w:szCs w:val="15"/>
                <w:lang w:eastAsia="sk-SK"/>
              </w:rPr>
              <w:t>Prírastky</w:t>
            </w:r>
          </w:p>
        </w:tc>
        <w:tc>
          <w:tcPr>
            <w:tcW w:w="1204" w:type="dxa"/>
          </w:tcPr>
          <w:p w:rsidR="00395CDC" w:rsidRPr="00871C74" w:rsidRDefault="00395CDC" w:rsidP="00395CDC">
            <w:pPr>
              <w:jc w:val="right"/>
              <w:rPr>
                <w:sz w:val="15"/>
                <w:szCs w:val="15"/>
              </w:rPr>
            </w:pPr>
          </w:p>
        </w:tc>
        <w:tc>
          <w:tcPr>
            <w:tcW w:w="1197" w:type="dxa"/>
          </w:tcPr>
          <w:p w:rsidR="00395CDC" w:rsidRPr="00871C74" w:rsidRDefault="00395CDC" w:rsidP="00395CDC">
            <w:pPr>
              <w:jc w:val="right"/>
              <w:rPr>
                <w:sz w:val="15"/>
                <w:szCs w:val="15"/>
              </w:rPr>
            </w:pPr>
          </w:p>
        </w:tc>
        <w:tc>
          <w:tcPr>
            <w:tcW w:w="1433" w:type="dxa"/>
          </w:tcPr>
          <w:p w:rsidR="00395CDC" w:rsidRPr="00871C74" w:rsidRDefault="00395CDC" w:rsidP="00395CDC">
            <w:pPr>
              <w:jc w:val="right"/>
              <w:rPr>
                <w:sz w:val="15"/>
                <w:szCs w:val="15"/>
              </w:rPr>
            </w:pPr>
          </w:p>
        </w:tc>
        <w:tc>
          <w:tcPr>
            <w:tcW w:w="1413" w:type="dxa"/>
          </w:tcPr>
          <w:p w:rsidR="00395CDC" w:rsidRPr="00871C74" w:rsidRDefault="00395CDC" w:rsidP="00395CDC">
            <w:pPr>
              <w:jc w:val="right"/>
              <w:rPr>
                <w:sz w:val="15"/>
                <w:szCs w:val="15"/>
              </w:rPr>
            </w:pPr>
          </w:p>
        </w:tc>
        <w:tc>
          <w:tcPr>
            <w:tcW w:w="1395" w:type="dxa"/>
          </w:tcPr>
          <w:p w:rsidR="00395CDC" w:rsidRPr="00871C74" w:rsidRDefault="00395CDC" w:rsidP="00395CDC">
            <w:pPr>
              <w:jc w:val="right"/>
              <w:rPr>
                <w:sz w:val="15"/>
                <w:szCs w:val="15"/>
              </w:rPr>
            </w:pPr>
          </w:p>
        </w:tc>
        <w:tc>
          <w:tcPr>
            <w:tcW w:w="1396" w:type="dxa"/>
          </w:tcPr>
          <w:p w:rsidR="00395CDC" w:rsidRPr="00871C74" w:rsidRDefault="00395CDC" w:rsidP="00395CDC">
            <w:pPr>
              <w:jc w:val="right"/>
              <w:rPr>
                <w:sz w:val="15"/>
                <w:szCs w:val="15"/>
              </w:rPr>
            </w:pPr>
          </w:p>
        </w:tc>
        <w:tc>
          <w:tcPr>
            <w:tcW w:w="1408" w:type="dxa"/>
          </w:tcPr>
          <w:p w:rsidR="00395CDC" w:rsidRPr="00EE0542" w:rsidRDefault="00EE0542" w:rsidP="00395CDC">
            <w:pPr>
              <w:jc w:val="right"/>
              <w:rPr>
                <w:sz w:val="15"/>
                <w:szCs w:val="15"/>
              </w:rPr>
            </w:pPr>
            <w:ins w:id="310" w:author="Matej Vestenicky" w:date="2019-06-18T15:27:00Z">
              <w:r w:rsidRPr="00EE0542">
                <w:rPr>
                  <w:sz w:val="15"/>
                  <w:szCs w:val="15"/>
                </w:rPr>
                <w:t>2 113 541</w:t>
              </w:r>
            </w:ins>
          </w:p>
        </w:tc>
        <w:tc>
          <w:tcPr>
            <w:tcW w:w="1212" w:type="dxa"/>
          </w:tcPr>
          <w:p w:rsidR="00395CDC" w:rsidRPr="00EE0542" w:rsidRDefault="00395CDC" w:rsidP="00395CDC">
            <w:pPr>
              <w:jc w:val="right"/>
              <w:rPr>
                <w:sz w:val="15"/>
                <w:szCs w:val="15"/>
              </w:rPr>
            </w:pPr>
            <w:r w:rsidRPr="00EE0542">
              <w:rPr>
                <w:sz w:val="15"/>
                <w:szCs w:val="15"/>
              </w:rPr>
              <w:t>491 639</w:t>
            </w:r>
          </w:p>
        </w:tc>
        <w:tc>
          <w:tcPr>
            <w:tcW w:w="1433" w:type="dxa"/>
          </w:tcPr>
          <w:p w:rsidR="00395CDC" w:rsidRPr="00EE0542" w:rsidRDefault="00395CDC" w:rsidP="00395CDC">
            <w:pPr>
              <w:jc w:val="right"/>
              <w:rPr>
                <w:sz w:val="15"/>
                <w:szCs w:val="15"/>
                <w:rPrChange w:id="311" w:author="Matej Vestenicky" w:date="2019-06-18T15:28:00Z">
                  <w:rPr>
                    <w:color w:val="FF0000"/>
                    <w:sz w:val="15"/>
                    <w:szCs w:val="15"/>
                  </w:rPr>
                </w:rPrChange>
              </w:rPr>
            </w:pPr>
            <w:del w:id="312" w:author="Matej Vestenicky" w:date="2019-06-18T15:27:00Z">
              <w:r w:rsidRPr="00EE0542" w:rsidDel="00EE0542">
                <w:rPr>
                  <w:sz w:val="15"/>
                  <w:szCs w:val="15"/>
                  <w:rPrChange w:id="313" w:author="Matej Vestenicky" w:date="2019-06-18T15:28:00Z">
                    <w:rPr>
                      <w:color w:val="FF0000"/>
                      <w:sz w:val="15"/>
                      <w:szCs w:val="15"/>
                    </w:rPr>
                  </w:rPrChange>
                </w:rPr>
                <w:delText>529 957</w:delText>
              </w:r>
            </w:del>
            <w:ins w:id="314" w:author="Matej Vestenicky" w:date="2019-06-18T15:27:00Z">
              <w:r w:rsidR="00EE0542" w:rsidRPr="00EE0542">
                <w:rPr>
                  <w:sz w:val="15"/>
                  <w:szCs w:val="15"/>
                  <w:rPrChange w:id="315" w:author="Matej Vestenicky" w:date="2019-06-18T15:28:00Z">
                    <w:rPr>
                      <w:color w:val="FF0000"/>
                      <w:sz w:val="15"/>
                      <w:szCs w:val="15"/>
                    </w:rPr>
                  </w:rPrChange>
                </w:rPr>
                <w:t>2</w:t>
              </w:r>
            </w:ins>
            <w:ins w:id="316" w:author="Matej Vestenicky" w:date="2019-06-18T15:28:00Z">
              <w:r w:rsidR="00EE0542" w:rsidRPr="00EE0542">
                <w:rPr>
                  <w:sz w:val="15"/>
                  <w:szCs w:val="15"/>
                  <w:rPrChange w:id="317" w:author="Matej Vestenicky" w:date="2019-06-18T15:28:00Z">
                    <w:rPr>
                      <w:color w:val="FF0000"/>
                      <w:sz w:val="15"/>
                      <w:szCs w:val="15"/>
                    </w:rPr>
                  </w:rPrChange>
                </w:rPr>
                <w:t> 605 180</w:t>
              </w:r>
            </w:ins>
          </w:p>
        </w:tc>
      </w:tr>
      <w:tr w:rsidR="00395CDC" w:rsidRPr="00871C74" w:rsidTr="00395CDC">
        <w:tc>
          <w:tcPr>
            <w:tcW w:w="1949" w:type="dxa"/>
          </w:tcPr>
          <w:p w:rsidR="00395CDC" w:rsidRPr="00871C74" w:rsidRDefault="00395CDC" w:rsidP="00395CDC">
            <w:pPr>
              <w:ind w:left="-57"/>
              <w:rPr>
                <w:snapToGrid w:val="0"/>
                <w:sz w:val="15"/>
                <w:szCs w:val="15"/>
                <w:lang w:eastAsia="sk-SK"/>
              </w:rPr>
            </w:pPr>
            <w:r w:rsidRPr="00871C74">
              <w:rPr>
                <w:snapToGrid w:val="0"/>
                <w:sz w:val="15"/>
                <w:szCs w:val="15"/>
                <w:lang w:eastAsia="sk-SK"/>
              </w:rPr>
              <w:t>Úbytky</w:t>
            </w:r>
          </w:p>
        </w:tc>
        <w:tc>
          <w:tcPr>
            <w:tcW w:w="1204" w:type="dxa"/>
          </w:tcPr>
          <w:p w:rsidR="00395CDC" w:rsidRPr="00871C74" w:rsidRDefault="00395CDC" w:rsidP="00395CDC">
            <w:pPr>
              <w:jc w:val="right"/>
              <w:rPr>
                <w:sz w:val="15"/>
                <w:szCs w:val="15"/>
              </w:rPr>
            </w:pPr>
          </w:p>
        </w:tc>
        <w:tc>
          <w:tcPr>
            <w:tcW w:w="1197" w:type="dxa"/>
          </w:tcPr>
          <w:p w:rsidR="00395CDC" w:rsidRPr="00871C74" w:rsidRDefault="00395CDC" w:rsidP="00395CDC">
            <w:pPr>
              <w:jc w:val="right"/>
              <w:rPr>
                <w:sz w:val="15"/>
                <w:szCs w:val="15"/>
              </w:rPr>
            </w:pPr>
          </w:p>
        </w:tc>
        <w:tc>
          <w:tcPr>
            <w:tcW w:w="1433" w:type="dxa"/>
          </w:tcPr>
          <w:p w:rsidR="00395CDC" w:rsidRPr="00727C9F" w:rsidRDefault="00395CDC" w:rsidP="00395CDC">
            <w:pPr>
              <w:jc w:val="right"/>
              <w:rPr>
                <w:color w:val="FF0000"/>
                <w:sz w:val="15"/>
                <w:szCs w:val="15"/>
              </w:rPr>
            </w:pPr>
            <w:del w:id="318" w:author="Matej Vestenicky" w:date="2019-06-18T15:26:00Z">
              <w:r w:rsidRPr="00727C9F" w:rsidDel="00EE0542">
                <w:rPr>
                  <w:color w:val="FF0000"/>
                  <w:sz w:val="15"/>
                  <w:szCs w:val="15"/>
                </w:rPr>
                <w:delText>(575 822)</w:delText>
              </w:r>
            </w:del>
          </w:p>
        </w:tc>
        <w:tc>
          <w:tcPr>
            <w:tcW w:w="1413" w:type="dxa"/>
          </w:tcPr>
          <w:p w:rsidR="00395CDC" w:rsidRPr="00871C74" w:rsidRDefault="00395CDC" w:rsidP="00395CDC">
            <w:pPr>
              <w:jc w:val="right"/>
              <w:rPr>
                <w:sz w:val="15"/>
                <w:szCs w:val="15"/>
              </w:rPr>
            </w:pPr>
          </w:p>
        </w:tc>
        <w:tc>
          <w:tcPr>
            <w:tcW w:w="1395" w:type="dxa"/>
          </w:tcPr>
          <w:p w:rsidR="00395CDC" w:rsidRPr="00871C74" w:rsidRDefault="00395CDC" w:rsidP="00395CDC">
            <w:pPr>
              <w:jc w:val="right"/>
              <w:rPr>
                <w:sz w:val="15"/>
                <w:szCs w:val="15"/>
              </w:rPr>
            </w:pPr>
          </w:p>
        </w:tc>
        <w:tc>
          <w:tcPr>
            <w:tcW w:w="1396" w:type="dxa"/>
          </w:tcPr>
          <w:p w:rsidR="00395CDC" w:rsidRPr="00871C74" w:rsidRDefault="00395CDC" w:rsidP="00395CDC">
            <w:pPr>
              <w:jc w:val="right"/>
              <w:rPr>
                <w:sz w:val="15"/>
                <w:szCs w:val="15"/>
              </w:rPr>
            </w:pPr>
          </w:p>
        </w:tc>
        <w:tc>
          <w:tcPr>
            <w:tcW w:w="1408" w:type="dxa"/>
          </w:tcPr>
          <w:p w:rsidR="00395CDC" w:rsidRPr="00EE0542" w:rsidRDefault="00395CDC" w:rsidP="00395CDC">
            <w:pPr>
              <w:jc w:val="right"/>
              <w:rPr>
                <w:sz w:val="15"/>
                <w:szCs w:val="15"/>
              </w:rPr>
            </w:pPr>
            <w:r w:rsidRPr="00EE0542" w:rsidDel="000C7963">
              <w:rPr>
                <w:sz w:val="15"/>
                <w:szCs w:val="15"/>
              </w:rPr>
              <w:t xml:space="preserve"> </w:t>
            </w:r>
          </w:p>
        </w:tc>
        <w:tc>
          <w:tcPr>
            <w:tcW w:w="1212" w:type="dxa"/>
          </w:tcPr>
          <w:p w:rsidR="00395CDC" w:rsidRPr="00EE0542" w:rsidRDefault="00395CDC" w:rsidP="00395CDC">
            <w:pPr>
              <w:ind w:right="75"/>
              <w:jc w:val="right"/>
              <w:rPr>
                <w:sz w:val="15"/>
                <w:szCs w:val="15"/>
              </w:rPr>
            </w:pPr>
          </w:p>
        </w:tc>
        <w:tc>
          <w:tcPr>
            <w:tcW w:w="1433" w:type="dxa"/>
          </w:tcPr>
          <w:p w:rsidR="00395CDC" w:rsidRPr="00EE0542" w:rsidRDefault="00395CDC" w:rsidP="00395CDC">
            <w:pPr>
              <w:jc w:val="right"/>
              <w:rPr>
                <w:sz w:val="15"/>
                <w:szCs w:val="15"/>
                <w:rPrChange w:id="319" w:author="Matej Vestenicky" w:date="2019-06-18T15:28:00Z">
                  <w:rPr>
                    <w:color w:val="FF0000"/>
                    <w:sz w:val="15"/>
                    <w:szCs w:val="15"/>
                  </w:rPr>
                </w:rPrChange>
              </w:rPr>
            </w:pPr>
            <w:del w:id="320" w:author="Matej Vestenicky" w:date="2019-06-18T15:28:00Z">
              <w:r w:rsidRPr="00EE0542" w:rsidDel="00EE0542">
                <w:rPr>
                  <w:sz w:val="15"/>
                  <w:szCs w:val="15"/>
                  <w:rPrChange w:id="321" w:author="Matej Vestenicky" w:date="2019-06-18T15:28:00Z">
                    <w:rPr>
                      <w:color w:val="FF0000"/>
                      <w:sz w:val="15"/>
                      <w:szCs w:val="15"/>
                    </w:rPr>
                  </w:rPrChange>
                </w:rPr>
                <w:delText>(575 822)</w:delText>
              </w:r>
            </w:del>
          </w:p>
        </w:tc>
      </w:tr>
      <w:tr w:rsidR="00395CDC" w:rsidRPr="00871C74" w:rsidTr="00395CDC">
        <w:tc>
          <w:tcPr>
            <w:tcW w:w="1949" w:type="dxa"/>
          </w:tcPr>
          <w:p w:rsidR="00395CDC" w:rsidRPr="00871C74" w:rsidRDefault="00395CDC" w:rsidP="00395CDC">
            <w:pPr>
              <w:ind w:left="-57"/>
              <w:rPr>
                <w:snapToGrid w:val="0"/>
                <w:sz w:val="15"/>
                <w:szCs w:val="15"/>
                <w:lang w:eastAsia="sk-SK"/>
              </w:rPr>
            </w:pPr>
            <w:r w:rsidRPr="00871C74">
              <w:rPr>
                <w:snapToGrid w:val="0"/>
                <w:sz w:val="15"/>
                <w:szCs w:val="15"/>
                <w:lang w:eastAsia="sk-SK"/>
              </w:rPr>
              <w:t>Presuny</w:t>
            </w:r>
          </w:p>
        </w:tc>
        <w:tc>
          <w:tcPr>
            <w:tcW w:w="1204" w:type="dxa"/>
            <w:tcBorders>
              <w:bottom w:val="single" w:sz="4" w:space="0" w:color="auto"/>
            </w:tcBorders>
          </w:tcPr>
          <w:p w:rsidR="00395CDC" w:rsidRPr="00871C74" w:rsidRDefault="00395CDC" w:rsidP="00395CDC">
            <w:pPr>
              <w:jc w:val="right"/>
              <w:rPr>
                <w:sz w:val="15"/>
                <w:szCs w:val="15"/>
              </w:rPr>
            </w:pPr>
          </w:p>
        </w:tc>
        <w:tc>
          <w:tcPr>
            <w:tcW w:w="1197" w:type="dxa"/>
            <w:tcBorders>
              <w:bottom w:val="single" w:sz="4" w:space="0" w:color="auto"/>
            </w:tcBorders>
          </w:tcPr>
          <w:p w:rsidR="00395CDC" w:rsidRPr="00871C74" w:rsidRDefault="00395CDC" w:rsidP="00395CDC">
            <w:pPr>
              <w:jc w:val="right"/>
              <w:rPr>
                <w:sz w:val="15"/>
                <w:szCs w:val="15"/>
              </w:rPr>
            </w:pPr>
          </w:p>
        </w:tc>
        <w:tc>
          <w:tcPr>
            <w:tcW w:w="1433" w:type="dxa"/>
            <w:tcBorders>
              <w:bottom w:val="single" w:sz="4" w:space="0" w:color="auto"/>
            </w:tcBorders>
          </w:tcPr>
          <w:p w:rsidR="00395CDC" w:rsidRPr="00727C9F" w:rsidRDefault="00395CDC" w:rsidP="00395CDC">
            <w:pPr>
              <w:jc w:val="right"/>
              <w:rPr>
                <w:color w:val="FF0000"/>
                <w:sz w:val="15"/>
                <w:szCs w:val="15"/>
              </w:rPr>
            </w:pPr>
            <w:del w:id="322" w:author="Matej Vestenicky" w:date="2019-06-18T15:26:00Z">
              <w:r w:rsidRPr="00EE0542" w:rsidDel="00EE0542">
                <w:rPr>
                  <w:sz w:val="15"/>
                  <w:szCs w:val="15"/>
                  <w:rPrChange w:id="323" w:author="Matej Vestenicky" w:date="2019-06-18T15:26:00Z">
                    <w:rPr>
                      <w:color w:val="FF0000"/>
                      <w:sz w:val="15"/>
                      <w:szCs w:val="15"/>
                    </w:rPr>
                  </w:rPrChange>
                </w:rPr>
                <w:delText>340 859</w:delText>
              </w:r>
            </w:del>
            <w:ins w:id="324" w:author="Matej Vestenicky" w:date="2019-06-18T15:26:00Z">
              <w:r w:rsidR="00EE0542" w:rsidRPr="00EE0542">
                <w:rPr>
                  <w:sz w:val="15"/>
                  <w:szCs w:val="15"/>
                  <w:rPrChange w:id="325" w:author="Matej Vestenicky" w:date="2019-06-18T15:26:00Z">
                    <w:rPr>
                      <w:color w:val="FF0000"/>
                      <w:sz w:val="15"/>
                      <w:szCs w:val="15"/>
                    </w:rPr>
                  </w:rPrChange>
                </w:rPr>
                <w:t>2 308 308</w:t>
              </w:r>
            </w:ins>
          </w:p>
        </w:tc>
        <w:tc>
          <w:tcPr>
            <w:tcW w:w="1413" w:type="dxa"/>
            <w:tcBorders>
              <w:bottom w:val="single" w:sz="4" w:space="0" w:color="auto"/>
            </w:tcBorders>
          </w:tcPr>
          <w:p w:rsidR="00395CDC" w:rsidRPr="00871C74" w:rsidRDefault="00395CDC" w:rsidP="00395CDC">
            <w:pPr>
              <w:jc w:val="right"/>
              <w:rPr>
                <w:sz w:val="15"/>
                <w:szCs w:val="15"/>
              </w:rPr>
            </w:pPr>
          </w:p>
        </w:tc>
        <w:tc>
          <w:tcPr>
            <w:tcW w:w="1395" w:type="dxa"/>
            <w:tcBorders>
              <w:bottom w:val="single" w:sz="4" w:space="0" w:color="auto"/>
            </w:tcBorders>
          </w:tcPr>
          <w:p w:rsidR="00395CDC" w:rsidRPr="00871C74" w:rsidRDefault="00395CDC" w:rsidP="00395CDC">
            <w:pPr>
              <w:jc w:val="right"/>
              <w:rPr>
                <w:sz w:val="15"/>
                <w:szCs w:val="15"/>
              </w:rPr>
            </w:pPr>
          </w:p>
        </w:tc>
        <w:tc>
          <w:tcPr>
            <w:tcW w:w="1396" w:type="dxa"/>
            <w:tcBorders>
              <w:bottom w:val="single" w:sz="4" w:space="0" w:color="auto"/>
            </w:tcBorders>
          </w:tcPr>
          <w:p w:rsidR="00395CDC" w:rsidRPr="00871C74" w:rsidRDefault="00395CDC" w:rsidP="00395CDC">
            <w:pPr>
              <w:jc w:val="right"/>
              <w:rPr>
                <w:sz w:val="15"/>
                <w:szCs w:val="15"/>
              </w:rPr>
            </w:pPr>
          </w:p>
        </w:tc>
        <w:tc>
          <w:tcPr>
            <w:tcW w:w="1408" w:type="dxa"/>
            <w:tcBorders>
              <w:bottom w:val="single" w:sz="4" w:space="0" w:color="auto"/>
            </w:tcBorders>
          </w:tcPr>
          <w:p w:rsidR="00395CDC" w:rsidRPr="00EE0542" w:rsidRDefault="00EE0542" w:rsidP="00395CDC">
            <w:pPr>
              <w:jc w:val="right"/>
              <w:rPr>
                <w:sz w:val="15"/>
                <w:szCs w:val="15"/>
              </w:rPr>
            </w:pPr>
            <w:ins w:id="326" w:author="Matej Vestenicky" w:date="2019-06-18T15:26:00Z">
              <w:r w:rsidRPr="00EE0542">
                <w:rPr>
                  <w:sz w:val="15"/>
                  <w:szCs w:val="15"/>
                </w:rPr>
                <w:t>(2 308 308)</w:t>
              </w:r>
            </w:ins>
          </w:p>
        </w:tc>
        <w:tc>
          <w:tcPr>
            <w:tcW w:w="1212" w:type="dxa"/>
            <w:tcBorders>
              <w:bottom w:val="single" w:sz="4" w:space="0" w:color="auto"/>
            </w:tcBorders>
          </w:tcPr>
          <w:p w:rsidR="00395CDC" w:rsidRPr="00EE0542" w:rsidRDefault="00395CDC" w:rsidP="00395CDC">
            <w:pPr>
              <w:jc w:val="right"/>
              <w:rPr>
                <w:sz w:val="15"/>
                <w:szCs w:val="15"/>
              </w:rPr>
            </w:pPr>
          </w:p>
        </w:tc>
        <w:tc>
          <w:tcPr>
            <w:tcW w:w="1433" w:type="dxa"/>
            <w:tcBorders>
              <w:bottom w:val="single" w:sz="4" w:space="0" w:color="auto"/>
            </w:tcBorders>
          </w:tcPr>
          <w:p w:rsidR="00395CDC" w:rsidRPr="00EE0542" w:rsidRDefault="00395CDC" w:rsidP="00395CDC">
            <w:pPr>
              <w:jc w:val="right"/>
              <w:rPr>
                <w:sz w:val="15"/>
                <w:szCs w:val="15"/>
                <w:rPrChange w:id="327" w:author="Matej Vestenicky" w:date="2019-06-18T15:28:00Z">
                  <w:rPr>
                    <w:color w:val="FF0000"/>
                    <w:sz w:val="15"/>
                    <w:szCs w:val="15"/>
                  </w:rPr>
                </w:rPrChange>
              </w:rPr>
            </w:pPr>
          </w:p>
        </w:tc>
      </w:tr>
      <w:tr w:rsidR="00395CDC" w:rsidRPr="00871C74" w:rsidTr="00395CDC">
        <w:tc>
          <w:tcPr>
            <w:tcW w:w="1949" w:type="dxa"/>
          </w:tcPr>
          <w:p w:rsidR="00395CDC" w:rsidRPr="00871C74" w:rsidRDefault="00395CDC" w:rsidP="00395CDC">
            <w:pPr>
              <w:ind w:left="-57"/>
              <w:rPr>
                <w:snapToGrid w:val="0"/>
                <w:sz w:val="15"/>
                <w:szCs w:val="15"/>
                <w:lang w:eastAsia="sk-SK"/>
              </w:rPr>
            </w:pPr>
            <w:r w:rsidRPr="00871C74">
              <w:rPr>
                <w:snapToGrid w:val="0"/>
                <w:sz w:val="15"/>
                <w:szCs w:val="15"/>
                <w:lang w:eastAsia="sk-SK"/>
              </w:rPr>
              <w:t>K 31. decembru 201</w:t>
            </w:r>
            <w:ins w:id="328" w:author="Matej Vestenicky" w:date="2019-06-18T15:22:00Z">
              <w:r w:rsidR="00EE0542">
                <w:rPr>
                  <w:snapToGrid w:val="0"/>
                  <w:sz w:val="15"/>
                  <w:szCs w:val="15"/>
                  <w:lang w:eastAsia="sk-SK"/>
                </w:rPr>
                <w:t>8</w:t>
              </w:r>
            </w:ins>
            <w:del w:id="329" w:author="Matej Vestenicky" w:date="2019-06-18T15:22:00Z">
              <w:r w:rsidDel="00EE0542">
                <w:rPr>
                  <w:snapToGrid w:val="0"/>
                  <w:sz w:val="15"/>
                  <w:szCs w:val="15"/>
                  <w:lang w:eastAsia="sk-SK"/>
                </w:rPr>
                <w:delText>7</w:delText>
              </w:r>
            </w:del>
          </w:p>
        </w:tc>
        <w:tc>
          <w:tcPr>
            <w:tcW w:w="1204" w:type="dxa"/>
            <w:tcBorders>
              <w:top w:val="single" w:sz="4" w:space="0" w:color="auto"/>
              <w:bottom w:val="nil"/>
            </w:tcBorders>
          </w:tcPr>
          <w:p w:rsidR="00395CDC" w:rsidRPr="00871C74" w:rsidRDefault="00395CDC" w:rsidP="00395CDC">
            <w:pPr>
              <w:jc w:val="right"/>
              <w:rPr>
                <w:sz w:val="15"/>
                <w:szCs w:val="15"/>
              </w:rPr>
            </w:pPr>
          </w:p>
        </w:tc>
        <w:tc>
          <w:tcPr>
            <w:tcW w:w="1197" w:type="dxa"/>
            <w:tcBorders>
              <w:top w:val="single" w:sz="4" w:space="0" w:color="auto"/>
              <w:bottom w:val="nil"/>
            </w:tcBorders>
          </w:tcPr>
          <w:p w:rsidR="00395CDC" w:rsidRPr="000C7963" w:rsidRDefault="00395CDC" w:rsidP="00395CDC">
            <w:pPr>
              <w:jc w:val="right"/>
              <w:rPr>
                <w:sz w:val="15"/>
                <w:szCs w:val="15"/>
              </w:rPr>
            </w:pPr>
            <w:r w:rsidRPr="000C7963">
              <w:rPr>
                <w:sz w:val="15"/>
                <w:szCs w:val="15"/>
              </w:rPr>
              <w:t>44 9</w:t>
            </w:r>
            <w:r>
              <w:rPr>
                <w:sz w:val="15"/>
                <w:szCs w:val="15"/>
              </w:rPr>
              <w:t>39</w:t>
            </w:r>
          </w:p>
        </w:tc>
        <w:tc>
          <w:tcPr>
            <w:tcW w:w="1433" w:type="dxa"/>
            <w:tcBorders>
              <w:top w:val="single" w:sz="4" w:space="0" w:color="auto"/>
              <w:bottom w:val="nil"/>
            </w:tcBorders>
          </w:tcPr>
          <w:p w:rsidR="00395CDC" w:rsidRPr="00871C74" w:rsidRDefault="00395CDC">
            <w:pPr>
              <w:jc w:val="right"/>
              <w:rPr>
                <w:sz w:val="15"/>
                <w:szCs w:val="15"/>
              </w:rPr>
            </w:pPr>
            <w:r>
              <w:rPr>
                <w:sz w:val="15"/>
                <w:szCs w:val="15"/>
              </w:rPr>
              <w:t>15 8</w:t>
            </w:r>
            <w:del w:id="330" w:author="Matej Vestenicky" w:date="2019-06-18T15:24:00Z">
              <w:r w:rsidDel="00EE0542">
                <w:rPr>
                  <w:sz w:val="15"/>
                  <w:szCs w:val="15"/>
                </w:rPr>
                <w:delText>89 744</w:delText>
              </w:r>
            </w:del>
            <w:ins w:id="331" w:author="Matej Vestenicky" w:date="2019-06-18T15:24:00Z">
              <w:r w:rsidR="00EE0542">
                <w:rPr>
                  <w:sz w:val="15"/>
                  <w:szCs w:val="15"/>
                </w:rPr>
                <w:t>44 805</w:t>
              </w:r>
            </w:ins>
          </w:p>
        </w:tc>
        <w:tc>
          <w:tcPr>
            <w:tcW w:w="1413" w:type="dxa"/>
            <w:tcBorders>
              <w:top w:val="single" w:sz="4" w:space="0" w:color="auto"/>
              <w:bottom w:val="nil"/>
            </w:tcBorders>
          </w:tcPr>
          <w:p w:rsidR="00395CDC" w:rsidRPr="00871C74" w:rsidRDefault="00395CDC" w:rsidP="00395CDC">
            <w:pPr>
              <w:jc w:val="right"/>
              <w:rPr>
                <w:sz w:val="15"/>
                <w:szCs w:val="15"/>
              </w:rPr>
            </w:pPr>
          </w:p>
        </w:tc>
        <w:tc>
          <w:tcPr>
            <w:tcW w:w="1395" w:type="dxa"/>
            <w:tcBorders>
              <w:top w:val="single" w:sz="4" w:space="0" w:color="auto"/>
              <w:bottom w:val="nil"/>
            </w:tcBorders>
          </w:tcPr>
          <w:p w:rsidR="00395CDC" w:rsidRPr="00871C74" w:rsidRDefault="00395CDC" w:rsidP="00395CDC">
            <w:pPr>
              <w:jc w:val="right"/>
              <w:rPr>
                <w:sz w:val="15"/>
                <w:szCs w:val="15"/>
              </w:rPr>
            </w:pPr>
          </w:p>
        </w:tc>
        <w:tc>
          <w:tcPr>
            <w:tcW w:w="1396" w:type="dxa"/>
            <w:tcBorders>
              <w:top w:val="single" w:sz="4" w:space="0" w:color="auto"/>
              <w:bottom w:val="nil"/>
            </w:tcBorders>
          </w:tcPr>
          <w:p w:rsidR="00395CDC" w:rsidRPr="00871C74" w:rsidRDefault="00395CDC" w:rsidP="00395CDC">
            <w:pPr>
              <w:jc w:val="right"/>
              <w:rPr>
                <w:sz w:val="15"/>
                <w:szCs w:val="15"/>
              </w:rPr>
            </w:pPr>
          </w:p>
        </w:tc>
        <w:tc>
          <w:tcPr>
            <w:tcW w:w="1408" w:type="dxa"/>
            <w:tcBorders>
              <w:top w:val="single" w:sz="4" w:space="0" w:color="auto"/>
              <w:bottom w:val="nil"/>
            </w:tcBorders>
          </w:tcPr>
          <w:p w:rsidR="00395CDC" w:rsidRPr="00EE0542" w:rsidRDefault="00395CDC" w:rsidP="00395CDC">
            <w:pPr>
              <w:jc w:val="right"/>
              <w:rPr>
                <w:sz w:val="15"/>
                <w:szCs w:val="15"/>
              </w:rPr>
            </w:pPr>
            <w:r w:rsidRPr="00EE0542">
              <w:rPr>
                <w:sz w:val="15"/>
                <w:szCs w:val="15"/>
              </w:rPr>
              <w:t>24</w:t>
            </w:r>
            <w:del w:id="332" w:author="Matej Vestenicky" w:date="2019-06-18T15:24:00Z">
              <w:r w:rsidRPr="00EE0542" w:rsidDel="00EE0542">
                <w:rPr>
                  <w:sz w:val="15"/>
                  <w:szCs w:val="15"/>
                </w:rPr>
                <w:delText xml:space="preserve"> </w:delText>
              </w:r>
            </w:del>
            <w:r w:rsidRPr="00EE0542">
              <w:rPr>
                <w:sz w:val="15"/>
                <w:szCs w:val="15"/>
              </w:rPr>
              <w:t xml:space="preserve"> 332</w:t>
            </w:r>
          </w:p>
        </w:tc>
        <w:tc>
          <w:tcPr>
            <w:tcW w:w="1212" w:type="dxa"/>
            <w:tcBorders>
              <w:top w:val="single" w:sz="4" w:space="0" w:color="auto"/>
              <w:bottom w:val="nil"/>
            </w:tcBorders>
          </w:tcPr>
          <w:p w:rsidR="00395CDC" w:rsidRPr="00EE0542" w:rsidRDefault="00395CDC" w:rsidP="00395CDC">
            <w:pPr>
              <w:jc w:val="right"/>
              <w:rPr>
                <w:sz w:val="15"/>
                <w:szCs w:val="15"/>
              </w:rPr>
            </w:pPr>
            <w:r w:rsidRPr="00EE0542">
              <w:rPr>
                <w:sz w:val="15"/>
                <w:szCs w:val="15"/>
              </w:rPr>
              <w:t>504 679</w:t>
            </w:r>
          </w:p>
        </w:tc>
        <w:tc>
          <w:tcPr>
            <w:tcW w:w="1433" w:type="dxa"/>
            <w:tcBorders>
              <w:top w:val="single" w:sz="4" w:space="0" w:color="auto"/>
              <w:bottom w:val="nil"/>
            </w:tcBorders>
          </w:tcPr>
          <w:p w:rsidR="00395CDC" w:rsidRPr="00EE0542" w:rsidRDefault="00395CDC" w:rsidP="00395CDC">
            <w:pPr>
              <w:jc w:val="right"/>
              <w:rPr>
                <w:sz w:val="15"/>
                <w:szCs w:val="15"/>
                <w:rPrChange w:id="333" w:author="Matej Vestenicky" w:date="2019-06-18T15:28:00Z">
                  <w:rPr>
                    <w:color w:val="FF0000"/>
                    <w:sz w:val="15"/>
                    <w:szCs w:val="15"/>
                  </w:rPr>
                </w:rPrChange>
              </w:rPr>
            </w:pPr>
            <w:del w:id="334" w:author="Matej Vestenicky" w:date="2019-06-18T15:24:00Z">
              <w:r w:rsidRPr="00EE0542" w:rsidDel="00EE0542">
                <w:rPr>
                  <w:sz w:val="15"/>
                  <w:szCs w:val="15"/>
                  <w:rPrChange w:id="335" w:author="Matej Vestenicky" w:date="2019-06-18T15:28:00Z">
                    <w:rPr>
                      <w:color w:val="FF0000"/>
                      <w:sz w:val="15"/>
                      <w:szCs w:val="15"/>
                    </w:rPr>
                  </w:rPrChange>
                </w:rPr>
                <w:delText>13 813 575</w:delText>
              </w:r>
            </w:del>
            <w:ins w:id="336" w:author="Matej Vestenicky" w:date="2019-06-18T15:24:00Z">
              <w:r w:rsidR="00EE0542" w:rsidRPr="00EE0542">
                <w:rPr>
                  <w:sz w:val="15"/>
                  <w:szCs w:val="15"/>
                  <w:rPrChange w:id="337" w:author="Matej Vestenicky" w:date="2019-06-18T15:28:00Z">
                    <w:rPr>
                      <w:color w:val="FF0000"/>
                      <w:sz w:val="15"/>
                      <w:szCs w:val="15"/>
                    </w:rPr>
                  </w:rPrChange>
                </w:rPr>
                <w:t>16 418 755</w:t>
              </w:r>
            </w:ins>
          </w:p>
        </w:tc>
      </w:tr>
      <w:tr w:rsidR="00395CDC" w:rsidRPr="00871C74" w:rsidTr="00395CDC">
        <w:tc>
          <w:tcPr>
            <w:tcW w:w="1949" w:type="dxa"/>
          </w:tcPr>
          <w:p w:rsidR="00395CDC" w:rsidRPr="00871C74" w:rsidRDefault="00395CDC" w:rsidP="00395CDC">
            <w:pPr>
              <w:ind w:left="-57"/>
              <w:rPr>
                <w:snapToGrid w:val="0"/>
                <w:sz w:val="15"/>
                <w:szCs w:val="15"/>
                <w:lang w:eastAsia="sk-SK"/>
              </w:rPr>
            </w:pPr>
          </w:p>
        </w:tc>
        <w:tc>
          <w:tcPr>
            <w:tcW w:w="1204" w:type="dxa"/>
            <w:tcBorders>
              <w:top w:val="nil"/>
            </w:tcBorders>
          </w:tcPr>
          <w:p w:rsidR="00395CDC" w:rsidRPr="00871C74" w:rsidRDefault="00395CDC" w:rsidP="00395CDC">
            <w:pPr>
              <w:jc w:val="right"/>
              <w:rPr>
                <w:sz w:val="15"/>
                <w:szCs w:val="15"/>
              </w:rPr>
            </w:pPr>
          </w:p>
        </w:tc>
        <w:tc>
          <w:tcPr>
            <w:tcW w:w="1197" w:type="dxa"/>
            <w:tcBorders>
              <w:top w:val="nil"/>
            </w:tcBorders>
          </w:tcPr>
          <w:p w:rsidR="00395CDC" w:rsidRPr="000C7963" w:rsidRDefault="00395CDC" w:rsidP="00395CDC">
            <w:pPr>
              <w:jc w:val="right"/>
              <w:rPr>
                <w:sz w:val="15"/>
                <w:szCs w:val="15"/>
              </w:rPr>
            </w:pPr>
          </w:p>
        </w:tc>
        <w:tc>
          <w:tcPr>
            <w:tcW w:w="1433" w:type="dxa"/>
            <w:tcBorders>
              <w:top w:val="nil"/>
            </w:tcBorders>
          </w:tcPr>
          <w:p w:rsidR="00395CDC" w:rsidRPr="00871C74" w:rsidRDefault="00395CDC" w:rsidP="00395CDC">
            <w:pPr>
              <w:jc w:val="right"/>
              <w:rPr>
                <w:sz w:val="15"/>
                <w:szCs w:val="15"/>
              </w:rPr>
            </w:pPr>
          </w:p>
        </w:tc>
        <w:tc>
          <w:tcPr>
            <w:tcW w:w="1413" w:type="dxa"/>
            <w:tcBorders>
              <w:top w:val="nil"/>
            </w:tcBorders>
          </w:tcPr>
          <w:p w:rsidR="00395CDC" w:rsidRPr="00871C74" w:rsidRDefault="00395CDC" w:rsidP="00395CDC">
            <w:pPr>
              <w:jc w:val="right"/>
              <w:rPr>
                <w:sz w:val="15"/>
                <w:szCs w:val="15"/>
              </w:rPr>
            </w:pPr>
          </w:p>
        </w:tc>
        <w:tc>
          <w:tcPr>
            <w:tcW w:w="1395" w:type="dxa"/>
            <w:tcBorders>
              <w:top w:val="nil"/>
            </w:tcBorders>
          </w:tcPr>
          <w:p w:rsidR="00395CDC" w:rsidRPr="00871C74" w:rsidRDefault="00395CDC" w:rsidP="00395CDC">
            <w:pPr>
              <w:jc w:val="right"/>
              <w:rPr>
                <w:sz w:val="15"/>
                <w:szCs w:val="15"/>
              </w:rPr>
            </w:pPr>
          </w:p>
        </w:tc>
        <w:tc>
          <w:tcPr>
            <w:tcW w:w="1396" w:type="dxa"/>
            <w:tcBorders>
              <w:top w:val="nil"/>
            </w:tcBorders>
          </w:tcPr>
          <w:p w:rsidR="00395CDC" w:rsidRPr="00871C74" w:rsidRDefault="00395CDC" w:rsidP="00395CDC">
            <w:pPr>
              <w:jc w:val="right"/>
              <w:rPr>
                <w:sz w:val="15"/>
                <w:szCs w:val="15"/>
              </w:rPr>
            </w:pPr>
          </w:p>
        </w:tc>
        <w:tc>
          <w:tcPr>
            <w:tcW w:w="1408" w:type="dxa"/>
            <w:tcBorders>
              <w:top w:val="nil"/>
            </w:tcBorders>
          </w:tcPr>
          <w:p w:rsidR="00395CDC" w:rsidRPr="00871C74" w:rsidRDefault="00395CDC" w:rsidP="00395CDC">
            <w:pPr>
              <w:jc w:val="right"/>
              <w:rPr>
                <w:sz w:val="15"/>
                <w:szCs w:val="15"/>
              </w:rPr>
            </w:pPr>
          </w:p>
        </w:tc>
        <w:tc>
          <w:tcPr>
            <w:tcW w:w="1212" w:type="dxa"/>
            <w:tcBorders>
              <w:top w:val="nil"/>
            </w:tcBorders>
          </w:tcPr>
          <w:p w:rsidR="00395CDC" w:rsidRPr="00871C74" w:rsidRDefault="00395CDC" w:rsidP="00395CDC">
            <w:pPr>
              <w:jc w:val="right"/>
              <w:rPr>
                <w:sz w:val="15"/>
                <w:szCs w:val="15"/>
              </w:rPr>
            </w:pPr>
          </w:p>
        </w:tc>
        <w:tc>
          <w:tcPr>
            <w:tcW w:w="1433" w:type="dxa"/>
            <w:tcBorders>
              <w:top w:val="nil"/>
            </w:tcBorders>
          </w:tcPr>
          <w:p w:rsidR="00395CDC" w:rsidRPr="00871C74" w:rsidRDefault="00395CDC" w:rsidP="00395CDC">
            <w:pPr>
              <w:jc w:val="right"/>
              <w:rPr>
                <w:sz w:val="15"/>
                <w:szCs w:val="15"/>
              </w:rPr>
            </w:pPr>
          </w:p>
        </w:tc>
      </w:tr>
      <w:tr w:rsidR="00395CDC" w:rsidRPr="00871C74" w:rsidTr="00395CDC">
        <w:tc>
          <w:tcPr>
            <w:tcW w:w="1949" w:type="dxa"/>
          </w:tcPr>
          <w:p w:rsidR="00395CDC" w:rsidRPr="00871C74" w:rsidRDefault="00395CDC" w:rsidP="00395CDC">
            <w:pPr>
              <w:ind w:left="-57"/>
              <w:rPr>
                <w:b/>
                <w:bCs/>
                <w:snapToGrid w:val="0"/>
                <w:sz w:val="15"/>
                <w:szCs w:val="15"/>
                <w:lang w:eastAsia="sk-SK"/>
              </w:rPr>
            </w:pPr>
            <w:r w:rsidRPr="00871C74">
              <w:rPr>
                <w:b/>
                <w:bCs/>
                <w:snapToGrid w:val="0"/>
                <w:sz w:val="15"/>
                <w:szCs w:val="15"/>
                <w:lang w:eastAsia="sk-SK"/>
              </w:rPr>
              <w:t>Oprávky</w:t>
            </w:r>
          </w:p>
        </w:tc>
        <w:tc>
          <w:tcPr>
            <w:tcW w:w="1204" w:type="dxa"/>
          </w:tcPr>
          <w:p w:rsidR="00395CDC" w:rsidRPr="00871C74" w:rsidRDefault="00395CDC" w:rsidP="00395CDC">
            <w:pPr>
              <w:jc w:val="right"/>
              <w:rPr>
                <w:sz w:val="15"/>
                <w:szCs w:val="15"/>
              </w:rPr>
            </w:pPr>
          </w:p>
        </w:tc>
        <w:tc>
          <w:tcPr>
            <w:tcW w:w="1197" w:type="dxa"/>
          </w:tcPr>
          <w:p w:rsidR="00395CDC" w:rsidRPr="000C7963" w:rsidRDefault="00395CDC" w:rsidP="00395CDC">
            <w:pPr>
              <w:jc w:val="right"/>
              <w:rPr>
                <w:sz w:val="15"/>
                <w:szCs w:val="15"/>
              </w:rPr>
            </w:pPr>
          </w:p>
        </w:tc>
        <w:tc>
          <w:tcPr>
            <w:tcW w:w="1433" w:type="dxa"/>
          </w:tcPr>
          <w:p w:rsidR="00395CDC" w:rsidRPr="00871C74" w:rsidRDefault="00395CDC" w:rsidP="00395CDC">
            <w:pPr>
              <w:jc w:val="right"/>
              <w:rPr>
                <w:sz w:val="15"/>
                <w:szCs w:val="15"/>
              </w:rPr>
            </w:pPr>
          </w:p>
        </w:tc>
        <w:tc>
          <w:tcPr>
            <w:tcW w:w="1413" w:type="dxa"/>
          </w:tcPr>
          <w:p w:rsidR="00395CDC" w:rsidRPr="00871C74" w:rsidRDefault="00395CDC" w:rsidP="00395CDC">
            <w:pPr>
              <w:jc w:val="right"/>
              <w:rPr>
                <w:sz w:val="15"/>
                <w:szCs w:val="15"/>
              </w:rPr>
            </w:pPr>
          </w:p>
        </w:tc>
        <w:tc>
          <w:tcPr>
            <w:tcW w:w="1395" w:type="dxa"/>
          </w:tcPr>
          <w:p w:rsidR="00395CDC" w:rsidRPr="00871C74" w:rsidRDefault="00395CDC" w:rsidP="00395CDC">
            <w:pPr>
              <w:jc w:val="right"/>
              <w:rPr>
                <w:sz w:val="15"/>
                <w:szCs w:val="15"/>
              </w:rPr>
            </w:pPr>
          </w:p>
        </w:tc>
        <w:tc>
          <w:tcPr>
            <w:tcW w:w="1396" w:type="dxa"/>
          </w:tcPr>
          <w:p w:rsidR="00395CDC" w:rsidRPr="00871C74" w:rsidRDefault="00395CDC" w:rsidP="00395CDC">
            <w:pPr>
              <w:jc w:val="right"/>
              <w:rPr>
                <w:sz w:val="15"/>
                <w:szCs w:val="15"/>
              </w:rPr>
            </w:pPr>
          </w:p>
        </w:tc>
        <w:tc>
          <w:tcPr>
            <w:tcW w:w="1408" w:type="dxa"/>
          </w:tcPr>
          <w:p w:rsidR="00395CDC" w:rsidRPr="00871C74" w:rsidRDefault="00395CDC" w:rsidP="00395CDC">
            <w:pPr>
              <w:jc w:val="right"/>
              <w:rPr>
                <w:sz w:val="15"/>
                <w:szCs w:val="15"/>
              </w:rPr>
            </w:pPr>
          </w:p>
        </w:tc>
        <w:tc>
          <w:tcPr>
            <w:tcW w:w="1212" w:type="dxa"/>
          </w:tcPr>
          <w:p w:rsidR="00395CDC" w:rsidRPr="00871C74" w:rsidRDefault="00395CDC" w:rsidP="00395CDC">
            <w:pPr>
              <w:jc w:val="right"/>
              <w:rPr>
                <w:sz w:val="15"/>
                <w:szCs w:val="15"/>
              </w:rPr>
            </w:pPr>
          </w:p>
        </w:tc>
        <w:tc>
          <w:tcPr>
            <w:tcW w:w="1433" w:type="dxa"/>
          </w:tcPr>
          <w:p w:rsidR="00395CDC" w:rsidRPr="00871C74" w:rsidRDefault="00395CDC" w:rsidP="00395CDC">
            <w:pPr>
              <w:jc w:val="right"/>
              <w:rPr>
                <w:sz w:val="15"/>
                <w:szCs w:val="15"/>
              </w:rPr>
            </w:pPr>
          </w:p>
        </w:tc>
      </w:tr>
      <w:tr w:rsidR="00395CDC" w:rsidRPr="00871C74" w:rsidTr="00395CDC">
        <w:tc>
          <w:tcPr>
            <w:tcW w:w="1949" w:type="dxa"/>
          </w:tcPr>
          <w:p w:rsidR="00395CDC" w:rsidRPr="00871C74" w:rsidRDefault="00395CDC" w:rsidP="00395CDC">
            <w:pPr>
              <w:ind w:left="-57"/>
              <w:rPr>
                <w:snapToGrid w:val="0"/>
                <w:sz w:val="15"/>
                <w:szCs w:val="15"/>
                <w:lang w:eastAsia="sk-SK"/>
              </w:rPr>
            </w:pPr>
            <w:r w:rsidRPr="00871C74">
              <w:rPr>
                <w:snapToGrid w:val="0"/>
                <w:sz w:val="15"/>
                <w:szCs w:val="15"/>
                <w:lang w:eastAsia="sk-SK"/>
              </w:rPr>
              <w:t>K 1. januáru 201</w:t>
            </w:r>
            <w:ins w:id="338" w:author="Matej Vestenicky" w:date="2019-06-18T15:22:00Z">
              <w:r w:rsidR="00EE0542">
                <w:rPr>
                  <w:snapToGrid w:val="0"/>
                  <w:sz w:val="15"/>
                  <w:szCs w:val="15"/>
                  <w:lang w:eastAsia="sk-SK"/>
                </w:rPr>
                <w:t>8</w:t>
              </w:r>
            </w:ins>
            <w:del w:id="339" w:author="Matej Vestenicky" w:date="2019-06-18T15:22:00Z">
              <w:r w:rsidDel="00EE0542">
                <w:rPr>
                  <w:snapToGrid w:val="0"/>
                  <w:sz w:val="15"/>
                  <w:szCs w:val="15"/>
                  <w:lang w:eastAsia="sk-SK"/>
                </w:rPr>
                <w:delText>7</w:delText>
              </w:r>
            </w:del>
          </w:p>
        </w:tc>
        <w:tc>
          <w:tcPr>
            <w:tcW w:w="1204" w:type="dxa"/>
          </w:tcPr>
          <w:p w:rsidR="00395CDC" w:rsidRPr="00871C74" w:rsidRDefault="00395CDC" w:rsidP="00395CDC">
            <w:pPr>
              <w:jc w:val="right"/>
              <w:rPr>
                <w:sz w:val="15"/>
                <w:szCs w:val="15"/>
              </w:rPr>
            </w:pPr>
          </w:p>
        </w:tc>
        <w:tc>
          <w:tcPr>
            <w:tcW w:w="1197" w:type="dxa"/>
          </w:tcPr>
          <w:p w:rsidR="00395CDC" w:rsidRPr="000C7963" w:rsidRDefault="00395CDC" w:rsidP="00395CDC">
            <w:pPr>
              <w:jc w:val="right"/>
              <w:rPr>
                <w:sz w:val="15"/>
                <w:szCs w:val="15"/>
              </w:rPr>
            </w:pPr>
            <w:r>
              <w:rPr>
                <w:sz w:val="15"/>
                <w:szCs w:val="15"/>
              </w:rPr>
              <w:t>2 244</w:t>
            </w:r>
          </w:p>
        </w:tc>
        <w:tc>
          <w:tcPr>
            <w:tcW w:w="1433" w:type="dxa"/>
          </w:tcPr>
          <w:p w:rsidR="00395CDC" w:rsidRPr="00D3297F" w:rsidRDefault="00395CDC" w:rsidP="00395CDC">
            <w:pPr>
              <w:jc w:val="right"/>
              <w:rPr>
                <w:sz w:val="15"/>
                <w:szCs w:val="15"/>
              </w:rPr>
            </w:pPr>
            <w:r>
              <w:rPr>
                <w:sz w:val="15"/>
                <w:szCs w:val="15"/>
              </w:rPr>
              <w:t>9 676 300</w:t>
            </w:r>
          </w:p>
        </w:tc>
        <w:tc>
          <w:tcPr>
            <w:tcW w:w="1413" w:type="dxa"/>
          </w:tcPr>
          <w:p w:rsidR="00395CDC" w:rsidRPr="00871C74" w:rsidRDefault="00395CDC" w:rsidP="00395CDC">
            <w:pPr>
              <w:jc w:val="right"/>
              <w:rPr>
                <w:sz w:val="15"/>
                <w:szCs w:val="15"/>
              </w:rPr>
            </w:pPr>
          </w:p>
        </w:tc>
        <w:tc>
          <w:tcPr>
            <w:tcW w:w="1395" w:type="dxa"/>
          </w:tcPr>
          <w:p w:rsidR="00395CDC" w:rsidRPr="00871C74" w:rsidRDefault="00395CDC" w:rsidP="00395CDC">
            <w:pPr>
              <w:jc w:val="right"/>
              <w:rPr>
                <w:sz w:val="15"/>
                <w:szCs w:val="15"/>
              </w:rPr>
            </w:pPr>
          </w:p>
        </w:tc>
        <w:tc>
          <w:tcPr>
            <w:tcW w:w="1396" w:type="dxa"/>
          </w:tcPr>
          <w:p w:rsidR="00395CDC" w:rsidRPr="00871C74" w:rsidRDefault="00395CDC" w:rsidP="00395CDC">
            <w:pPr>
              <w:jc w:val="right"/>
              <w:rPr>
                <w:sz w:val="15"/>
                <w:szCs w:val="15"/>
              </w:rPr>
            </w:pPr>
          </w:p>
        </w:tc>
        <w:tc>
          <w:tcPr>
            <w:tcW w:w="1408" w:type="dxa"/>
          </w:tcPr>
          <w:p w:rsidR="00395CDC" w:rsidRPr="00871C74" w:rsidRDefault="00395CDC" w:rsidP="00395CDC">
            <w:pPr>
              <w:jc w:val="right"/>
              <w:rPr>
                <w:sz w:val="15"/>
                <w:szCs w:val="15"/>
              </w:rPr>
            </w:pPr>
          </w:p>
        </w:tc>
        <w:tc>
          <w:tcPr>
            <w:tcW w:w="1212" w:type="dxa"/>
          </w:tcPr>
          <w:p w:rsidR="00395CDC" w:rsidRPr="00871C74" w:rsidRDefault="00395CDC" w:rsidP="00395CDC">
            <w:pPr>
              <w:jc w:val="right"/>
              <w:rPr>
                <w:sz w:val="15"/>
                <w:szCs w:val="15"/>
              </w:rPr>
            </w:pPr>
          </w:p>
        </w:tc>
        <w:tc>
          <w:tcPr>
            <w:tcW w:w="1433" w:type="dxa"/>
          </w:tcPr>
          <w:p w:rsidR="00395CDC" w:rsidRPr="00D3297F" w:rsidRDefault="00395CDC" w:rsidP="00395CDC">
            <w:pPr>
              <w:jc w:val="right"/>
              <w:rPr>
                <w:sz w:val="15"/>
                <w:szCs w:val="15"/>
              </w:rPr>
            </w:pPr>
            <w:r>
              <w:rPr>
                <w:sz w:val="15"/>
                <w:szCs w:val="15"/>
              </w:rPr>
              <w:t>9 678 544</w:t>
            </w:r>
            <w:r w:rsidRPr="00D3297F">
              <w:rPr>
                <w:sz w:val="15"/>
                <w:szCs w:val="15"/>
              </w:rPr>
              <w:t xml:space="preserve"> </w:t>
            </w:r>
          </w:p>
        </w:tc>
      </w:tr>
      <w:tr w:rsidR="00395CDC" w:rsidRPr="00871C74" w:rsidTr="00395CDC">
        <w:tc>
          <w:tcPr>
            <w:tcW w:w="1949" w:type="dxa"/>
          </w:tcPr>
          <w:p w:rsidR="00395CDC" w:rsidRPr="00871C74" w:rsidRDefault="00395CDC" w:rsidP="00395CDC">
            <w:pPr>
              <w:ind w:left="-57"/>
              <w:rPr>
                <w:snapToGrid w:val="0"/>
                <w:sz w:val="15"/>
                <w:szCs w:val="15"/>
                <w:lang w:eastAsia="sk-SK"/>
              </w:rPr>
            </w:pPr>
            <w:r w:rsidRPr="00871C74">
              <w:rPr>
                <w:snapToGrid w:val="0"/>
                <w:sz w:val="15"/>
                <w:szCs w:val="15"/>
                <w:lang w:eastAsia="sk-SK"/>
              </w:rPr>
              <w:t>Prírastky</w:t>
            </w:r>
          </w:p>
        </w:tc>
        <w:tc>
          <w:tcPr>
            <w:tcW w:w="1204" w:type="dxa"/>
          </w:tcPr>
          <w:p w:rsidR="00395CDC" w:rsidRPr="00871C74" w:rsidRDefault="00395CDC" w:rsidP="00395CDC">
            <w:pPr>
              <w:jc w:val="right"/>
              <w:rPr>
                <w:sz w:val="15"/>
                <w:szCs w:val="15"/>
              </w:rPr>
            </w:pPr>
          </w:p>
        </w:tc>
        <w:tc>
          <w:tcPr>
            <w:tcW w:w="1197" w:type="dxa"/>
          </w:tcPr>
          <w:p w:rsidR="00395CDC" w:rsidRPr="000C7963" w:rsidRDefault="00395CDC" w:rsidP="00395CDC">
            <w:pPr>
              <w:jc w:val="right"/>
              <w:rPr>
                <w:sz w:val="15"/>
                <w:szCs w:val="15"/>
              </w:rPr>
            </w:pPr>
            <w:r>
              <w:rPr>
                <w:sz w:val="15"/>
                <w:szCs w:val="15"/>
              </w:rPr>
              <w:t>1 164</w:t>
            </w:r>
          </w:p>
        </w:tc>
        <w:tc>
          <w:tcPr>
            <w:tcW w:w="1433" w:type="dxa"/>
          </w:tcPr>
          <w:p w:rsidR="00395CDC" w:rsidRPr="00D3297F" w:rsidRDefault="00395CDC" w:rsidP="00395CDC">
            <w:pPr>
              <w:jc w:val="right"/>
              <w:rPr>
                <w:sz w:val="15"/>
                <w:szCs w:val="15"/>
              </w:rPr>
            </w:pPr>
            <w:r>
              <w:rPr>
                <w:sz w:val="15"/>
                <w:szCs w:val="15"/>
              </w:rPr>
              <w:t>1 19</w:t>
            </w:r>
            <w:ins w:id="340" w:author="Matej Vestenicky" w:date="2019-06-18T15:30:00Z">
              <w:r w:rsidR="00EE0542">
                <w:rPr>
                  <w:sz w:val="15"/>
                  <w:szCs w:val="15"/>
                </w:rPr>
                <w:t>4</w:t>
              </w:r>
            </w:ins>
            <w:del w:id="341" w:author="Matej Vestenicky" w:date="2019-06-18T15:30:00Z">
              <w:r w:rsidDel="00EE0542">
                <w:rPr>
                  <w:sz w:val="15"/>
                  <w:szCs w:val="15"/>
                </w:rPr>
                <w:delText>5</w:delText>
              </w:r>
            </w:del>
            <w:r>
              <w:rPr>
                <w:sz w:val="15"/>
                <w:szCs w:val="15"/>
              </w:rPr>
              <w:t xml:space="preserve"> </w:t>
            </w:r>
            <w:ins w:id="342" w:author="Matej Vestenicky" w:date="2019-06-18T15:30:00Z">
              <w:r w:rsidR="00EE0542">
                <w:rPr>
                  <w:sz w:val="15"/>
                  <w:szCs w:val="15"/>
                </w:rPr>
                <w:t>067</w:t>
              </w:r>
            </w:ins>
            <w:del w:id="343" w:author="Matej Vestenicky" w:date="2019-06-18T15:30:00Z">
              <w:r w:rsidDel="00EE0542">
                <w:rPr>
                  <w:sz w:val="15"/>
                  <w:szCs w:val="15"/>
                </w:rPr>
                <w:delText>231</w:delText>
              </w:r>
            </w:del>
          </w:p>
        </w:tc>
        <w:tc>
          <w:tcPr>
            <w:tcW w:w="1413" w:type="dxa"/>
          </w:tcPr>
          <w:p w:rsidR="00395CDC" w:rsidRPr="00DE221C" w:rsidRDefault="00395CDC" w:rsidP="00395CDC">
            <w:pPr>
              <w:jc w:val="right"/>
              <w:rPr>
                <w:color w:val="FF0000"/>
                <w:sz w:val="15"/>
                <w:szCs w:val="15"/>
              </w:rPr>
            </w:pPr>
          </w:p>
        </w:tc>
        <w:tc>
          <w:tcPr>
            <w:tcW w:w="1395" w:type="dxa"/>
          </w:tcPr>
          <w:p w:rsidR="00395CDC" w:rsidRPr="00DE221C" w:rsidRDefault="00395CDC" w:rsidP="00395CDC">
            <w:pPr>
              <w:jc w:val="right"/>
              <w:rPr>
                <w:color w:val="FF0000"/>
                <w:sz w:val="15"/>
                <w:szCs w:val="15"/>
              </w:rPr>
            </w:pPr>
          </w:p>
        </w:tc>
        <w:tc>
          <w:tcPr>
            <w:tcW w:w="1396" w:type="dxa"/>
          </w:tcPr>
          <w:p w:rsidR="00395CDC" w:rsidRPr="00DE221C" w:rsidRDefault="00395CDC" w:rsidP="00395CDC">
            <w:pPr>
              <w:jc w:val="right"/>
              <w:rPr>
                <w:color w:val="FF0000"/>
                <w:sz w:val="15"/>
                <w:szCs w:val="15"/>
              </w:rPr>
            </w:pPr>
          </w:p>
        </w:tc>
        <w:tc>
          <w:tcPr>
            <w:tcW w:w="1408" w:type="dxa"/>
          </w:tcPr>
          <w:p w:rsidR="00395CDC" w:rsidRPr="00DE221C" w:rsidRDefault="00395CDC" w:rsidP="00395CDC">
            <w:pPr>
              <w:jc w:val="right"/>
              <w:rPr>
                <w:color w:val="FF0000"/>
                <w:sz w:val="15"/>
                <w:szCs w:val="15"/>
              </w:rPr>
            </w:pPr>
          </w:p>
        </w:tc>
        <w:tc>
          <w:tcPr>
            <w:tcW w:w="1212" w:type="dxa"/>
          </w:tcPr>
          <w:p w:rsidR="00395CDC" w:rsidRPr="00DE221C" w:rsidRDefault="00395CDC" w:rsidP="00395CDC">
            <w:pPr>
              <w:jc w:val="right"/>
              <w:rPr>
                <w:color w:val="FF0000"/>
                <w:sz w:val="15"/>
                <w:szCs w:val="15"/>
              </w:rPr>
            </w:pPr>
          </w:p>
        </w:tc>
        <w:tc>
          <w:tcPr>
            <w:tcW w:w="1433" w:type="dxa"/>
          </w:tcPr>
          <w:p w:rsidR="00395CDC" w:rsidRPr="00D3297F" w:rsidRDefault="00395CDC" w:rsidP="00395CDC">
            <w:pPr>
              <w:jc w:val="right"/>
              <w:rPr>
                <w:sz w:val="15"/>
                <w:szCs w:val="15"/>
              </w:rPr>
            </w:pPr>
            <w:r>
              <w:rPr>
                <w:sz w:val="15"/>
                <w:szCs w:val="15"/>
              </w:rPr>
              <w:t>1 19</w:t>
            </w:r>
            <w:ins w:id="344" w:author="Matej Vestenicky" w:date="2019-06-18T15:30:00Z">
              <w:r w:rsidR="00EE0542">
                <w:rPr>
                  <w:sz w:val="15"/>
                  <w:szCs w:val="15"/>
                </w:rPr>
                <w:t>5</w:t>
              </w:r>
            </w:ins>
            <w:del w:id="345" w:author="Matej Vestenicky" w:date="2019-06-18T15:30:00Z">
              <w:r w:rsidDel="00EE0542">
                <w:rPr>
                  <w:sz w:val="15"/>
                  <w:szCs w:val="15"/>
                </w:rPr>
                <w:delText>6</w:delText>
              </w:r>
            </w:del>
            <w:r>
              <w:rPr>
                <w:sz w:val="15"/>
                <w:szCs w:val="15"/>
              </w:rPr>
              <w:t xml:space="preserve"> </w:t>
            </w:r>
            <w:ins w:id="346" w:author="Matej Vestenicky" w:date="2019-06-18T15:30:00Z">
              <w:r w:rsidR="00EE0542">
                <w:rPr>
                  <w:sz w:val="15"/>
                  <w:szCs w:val="15"/>
                </w:rPr>
                <w:t>231</w:t>
              </w:r>
            </w:ins>
            <w:del w:id="347" w:author="Matej Vestenicky" w:date="2019-06-18T15:30:00Z">
              <w:r w:rsidDel="00EE0542">
                <w:rPr>
                  <w:sz w:val="15"/>
                  <w:szCs w:val="15"/>
                </w:rPr>
                <w:delText>395</w:delText>
              </w:r>
            </w:del>
          </w:p>
        </w:tc>
      </w:tr>
      <w:tr w:rsidR="00395CDC" w:rsidRPr="00871C74" w:rsidTr="00395CDC">
        <w:tc>
          <w:tcPr>
            <w:tcW w:w="1949" w:type="dxa"/>
          </w:tcPr>
          <w:p w:rsidR="00395CDC" w:rsidRPr="00871C74" w:rsidRDefault="00395CDC" w:rsidP="00395CDC">
            <w:pPr>
              <w:ind w:left="-57"/>
              <w:rPr>
                <w:snapToGrid w:val="0"/>
                <w:sz w:val="15"/>
                <w:szCs w:val="15"/>
                <w:lang w:eastAsia="sk-SK"/>
              </w:rPr>
            </w:pPr>
            <w:r w:rsidRPr="00871C74">
              <w:rPr>
                <w:snapToGrid w:val="0"/>
                <w:sz w:val="15"/>
                <w:szCs w:val="15"/>
                <w:lang w:eastAsia="sk-SK"/>
              </w:rPr>
              <w:t>Úbytky</w:t>
            </w:r>
          </w:p>
        </w:tc>
        <w:tc>
          <w:tcPr>
            <w:tcW w:w="1204" w:type="dxa"/>
          </w:tcPr>
          <w:p w:rsidR="00395CDC" w:rsidRPr="00871C74" w:rsidRDefault="00395CDC" w:rsidP="00395CDC">
            <w:pPr>
              <w:jc w:val="right"/>
              <w:rPr>
                <w:sz w:val="15"/>
                <w:szCs w:val="15"/>
              </w:rPr>
            </w:pPr>
          </w:p>
        </w:tc>
        <w:tc>
          <w:tcPr>
            <w:tcW w:w="1197" w:type="dxa"/>
          </w:tcPr>
          <w:p w:rsidR="00395CDC" w:rsidRPr="000C7963" w:rsidRDefault="00395CDC" w:rsidP="00395CDC">
            <w:pPr>
              <w:jc w:val="right"/>
              <w:rPr>
                <w:sz w:val="15"/>
                <w:szCs w:val="15"/>
              </w:rPr>
            </w:pPr>
          </w:p>
        </w:tc>
        <w:tc>
          <w:tcPr>
            <w:tcW w:w="1433" w:type="dxa"/>
          </w:tcPr>
          <w:p w:rsidR="00395CDC" w:rsidRPr="00D3297F" w:rsidRDefault="00395CDC" w:rsidP="00395CDC">
            <w:pPr>
              <w:jc w:val="right"/>
              <w:rPr>
                <w:sz w:val="15"/>
                <w:szCs w:val="15"/>
              </w:rPr>
            </w:pPr>
          </w:p>
        </w:tc>
        <w:tc>
          <w:tcPr>
            <w:tcW w:w="1413" w:type="dxa"/>
          </w:tcPr>
          <w:p w:rsidR="00395CDC" w:rsidRPr="00DE221C" w:rsidRDefault="00395CDC" w:rsidP="00395CDC">
            <w:pPr>
              <w:jc w:val="right"/>
              <w:rPr>
                <w:color w:val="FF0000"/>
                <w:sz w:val="15"/>
                <w:szCs w:val="15"/>
              </w:rPr>
            </w:pPr>
          </w:p>
        </w:tc>
        <w:tc>
          <w:tcPr>
            <w:tcW w:w="1395" w:type="dxa"/>
          </w:tcPr>
          <w:p w:rsidR="00395CDC" w:rsidRPr="00DE221C" w:rsidRDefault="00395CDC" w:rsidP="00395CDC">
            <w:pPr>
              <w:jc w:val="right"/>
              <w:rPr>
                <w:color w:val="FF0000"/>
                <w:sz w:val="15"/>
                <w:szCs w:val="15"/>
              </w:rPr>
            </w:pPr>
          </w:p>
        </w:tc>
        <w:tc>
          <w:tcPr>
            <w:tcW w:w="1396" w:type="dxa"/>
          </w:tcPr>
          <w:p w:rsidR="00395CDC" w:rsidRPr="00DE221C" w:rsidRDefault="00395CDC" w:rsidP="00395CDC">
            <w:pPr>
              <w:jc w:val="right"/>
              <w:rPr>
                <w:color w:val="FF0000"/>
                <w:sz w:val="15"/>
                <w:szCs w:val="15"/>
              </w:rPr>
            </w:pPr>
          </w:p>
        </w:tc>
        <w:tc>
          <w:tcPr>
            <w:tcW w:w="1408" w:type="dxa"/>
          </w:tcPr>
          <w:p w:rsidR="00395CDC" w:rsidRPr="00DE221C" w:rsidRDefault="00395CDC" w:rsidP="00395CDC">
            <w:pPr>
              <w:jc w:val="right"/>
              <w:rPr>
                <w:color w:val="FF0000"/>
                <w:sz w:val="15"/>
                <w:szCs w:val="15"/>
              </w:rPr>
            </w:pPr>
          </w:p>
        </w:tc>
        <w:tc>
          <w:tcPr>
            <w:tcW w:w="1212" w:type="dxa"/>
          </w:tcPr>
          <w:p w:rsidR="00395CDC" w:rsidRPr="00DE221C" w:rsidRDefault="00395CDC" w:rsidP="00395CDC">
            <w:pPr>
              <w:jc w:val="right"/>
              <w:rPr>
                <w:color w:val="FF0000"/>
                <w:sz w:val="15"/>
                <w:szCs w:val="15"/>
              </w:rPr>
            </w:pPr>
          </w:p>
        </w:tc>
        <w:tc>
          <w:tcPr>
            <w:tcW w:w="1433" w:type="dxa"/>
          </w:tcPr>
          <w:p w:rsidR="00395CDC" w:rsidRPr="00D3297F" w:rsidRDefault="00395CDC" w:rsidP="00395CDC">
            <w:pPr>
              <w:jc w:val="right"/>
              <w:rPr>
                <w:sz w:val="15"/>
                <w:szCs w:val="15"/>
              </w:rPr>
            </w:pPr>
          </w:p>
        </w:tc>
      </w:tr>
      <w:tr w:rsidR="00395CDC" w:rsidRPr="00871C74" w:rsidTr="00395CDC">
        <w:tc>
          <w:tcPr>
            <w:tcW w:w="1949" w:type="dxa"/>
          </w:tcPr>
          <w:p w:rsidR="00395CDC" w:rsidRPr="00871C74" w:rsidRDefault="00395CDC" w:rsidP="00395CDC">
            <w:pPr>
              <w:ind w:left="-57"/>
              <w:rPr>
                <w:snapToGrid w:val="0"/>
                <w:sz w:val="15"/>
                <w:szCs w:val="15"/>
                <w:lang w:eastAsia="sk-SK"/>
              </w:rPr>
            </w:pPr>
            <w:r w:rsidRPr="00871C74">
              <w:rPr>
                <w:snapToGrid w:val="0"/>
                <w:sz w:val="15"/>
                <w:szCs w:val="15"/>
                <w:lang w:eastAsia="sk-SK"/>
              </w:rPr>
              <w:t>K 31. decembru 201</w:t>
            </w:r>
            <w:ins w:id="348" w:author="Matej Vestenicky" w:date="2019-06-18T15:22:00Z">
              <w:r w:rsidR="00EE0542">
                <w:rPr>
                  <w:snapToGrid w:val="0"/>
                  <w:sz w:val="15"/>
                  <w:szCs w:val="15"/>
                  <w:lang w:eastAsia="sk-SK"/>
                </w:rPr>
                <w:t>8</w:t>
              </w:r>
            </w:ins>
            <w:del w:id="349" w:author="Matej Vestenicky" w:date="2019-06-18T15:22:00Z">
              <w:r w:rsidDel="00EE0542">
                <w:rPr>
                  <w:snapToGrid w:val="0"/>
                  <w:sz w:val="15"/>
                  <w:szCs w:val="15"/>
                  <w:lang w:eastAsia="sk-SK"/>
                </w:rPr>
                <w:delText>7</w:delText>
              </w:r>
            </w:del>
          </w:p>
        </w:tc>
        <w:tc>
          <w:tcPr>
            <w:tcW w:w="1204" w:type="dxa"/>
            <w:tcBorders>
              <w:top w:val="single" w:sz="4" w:space="0" w:color="auto"/>
              <w:bottom w:val="nil"/>
            </w:tcBorders>
          </w:tcPr>
          <w:p w:rsidR="00395CDC" w:rsidRPr="00871C74" w:rsidRDefault="00395CDC" w:rsidP="00395CDC">
            <w:pPr>
              <w:jc w:val="right"/>
              <w:rPr>
                <w:sz w:val="15"/>
                <w:szCs w:val="15"/>
              </w:rPr>
            </w:pPr>
          </w:p>
        </w:tc>
        <w:tc>
          <w:tcPr>
            <w:tcW w:w="1197" w:type="dxa"/>
            <w:tcBorders>
              <w:top w:val="single" w:sz="4" w:space="0" w:color="auto"/>
              <w:bottom w:val="nil"/>
            </w:tcBorders>
          </w:tcPr>
          <w:p w:rsidR="00395CDC" w:rsidRPr="000C7963" w:rsidRDefault="00395CDC" w:rsidP="00395CDC">
            <w:pPr>
              <w:jc w:val="right"/>
              <w:rPr>
                <w:sz w:val="15"/>
                <w:szCs w:val="15"/>
              </w:rPr>
            </w:pPr>
            <w:r>
              <w:rPr>
                <w:sz w:val="15"/>
                <w:szCs w:val="15"/>
              </w:rPr>
              <w:t>3 408</w:t>
            </w:r>
          </w:p>
        </w:tc>
        <w:tc>
          <w:tcPr>
            <w:tcW w:w="1433" w:type="dxa"/>
            <w:tcBorders>
              <w:top w:val="single" w:sz="4" w:space="0" w:color="auto"/>
              <w:bottom w:val="nil"/>
            </w:tcBorders>
          </w:tcPr>
          <w:p w:rsidR="00395CDC" w:rsidRPr="00D3297F" w:rsidRDefault="00395CDC" w:rsidP="00395CDC">
            <w:pPr>
              <w:jc w:val="right"/>
              <w:rPr>
                <w:sz w:val="15"/>
                <w:szCs w:val="15"/>
              </w:rPr>
            </w:pPr>
            <w:r>
              <w:rPr>
                <w:sz w:val="15"/>
                <w:szCs w:val="15"/>
              </w:rPr>
              <w:t>10 870 367</w:t>
            </w:r>
          </w:p>
        </w:tc>
        <w:tc>
          <w:tcPr>
            <w:tcW w:w="1413" w:type="dxa"/>
            <w:tcBorders>
              <w:top w:val="single" w:sz="4" w:space="0" w:color="auto"/>
              <w:bottom w:val="nil"/>
            </w:tcBorders>
          </w:tcPr>
          <w:p w:rsidR="00395CDC" w:rsidRPr="00DE221C" w:rsidRDefault="00395CDC" w:rsidP="00395CDC">
            <w:pPr>
              <w:jc w:val="right"/>
              <w:rPr>
                <w:color w:val="FF0000"/>
                <w:sz w:val="15"/>
                <w:szCs w:val="15"/>
              </w:rPr>
            </w:pPr>
          </w:p>
        </w:tc>
        <w:tc>
          <w:tcPr>
            <w:tcW w:w="1395" w:type="dxa"/>
            <w:tcBorders>
              <w:top w:val="single" w:sz="4" w:space="0" w:color="auto"/>
              <w:bottom w:val="nil"/>
            </w:tcBorders>
          </w:tcPr>
          <w:p w:rsidR="00395CDC" w:rsidRPr="00DE221C" w:rsidRDefault="00395CDC" w:rsidP="00395CDC">
            <w:pPr>
              <w:jc w:val="right"/>
              <w:rPr>
                <w:color w:val="FF0000"/>
                <w:sz w:val="15"/>
                <w:szCs w:val="15"/>
              </w:rPr>
            </w:pPr>
          </w:p>
        </w:tc>
        <w:tc>
          <w:tcPr>
            <w:tcW w:w="1396" w:type="dxa"/>
            <w:tcBorders>
              <w:top w:val="single" w:sz="4" w:space="0" w:color="auto"/>
              <w:bottom w:val="nil"/>
            </w:tcBorders>
          </w:tcPr>
          <w:p w:rsidR="00395CDC" w:rsidRPr="00DE221C" w:rsidRDefault="00395CDC" w:rsidP="00395CDC">
            <w:pPr>
              <w:jc w:val="right"/>
              <w:rPr>
                <w:color w:val="FF0000"/>
                <w:sz w:val="15"/>
                <w:szCs w:val="15"/>
              </w:rPr>
            </w:pPr>
          </w:p>
        </w:tc>
        <w:tc>
          <w:tcPr>
            <w:tcW w:w="1408" w:type="dxa"/>
            <w:tcBorders>
              <w:top w:val="single" w:sz="4" w:space="0" w:color="auto"/>
              <w:bottom w:val="nil"/>
            </w:tcBorders>
          </w:tcPr>
          <w:p w:rsidR="00395CDC" w:rsidRPr="00DE221C" w:rsidRDefault="00395CDC" w:rsidP="00395CDC">
            <w:pPr>
              <w:jc w:val="right"/>
              <w:rPr>
                <w:color w:val="FF0000"/>
                <w:sz w:val="15"/>
                <w:szCs w:val="15"/>
              </w:rPr>
            </w:pPr>
          </w:p>
        </w:tc>
        <w:tc>
          <w:tcPr>
            <w:tcW w:w="1212" w:type="dxa"/>
            <w:tcBorders>
              <w:top w:val="single" w:sz="4" w:space="0" w:color="auto"/>
              <w:bottom w:val="nil"/>
            </w:tcBorders>
          </w:tcPr>
          <w:p w:rsidR="00395CDC" w:rsidRPr="00DE221C" w:rsidRDefault="00395CDC" w:rsidP="00395CDC">
            <w:pPr>
              <w:jc w:val="right"/>
              <w:rPr>
                <w:color w:val="FF0000"/>
                <w:sz w:val="15"/>
                <w:szCs w:val="15"/>
              </w:rPr>
            </w:pPr>
          </w:p>
        </w:tc>
        <w:tc>
          <w:tcPr>
            <w:tcW w:w="1433" w:type="dxa"/>
            <w:tcBorders>
              <w:top w:val="single" w:sz="4" w:space="0" w:color="auto"/>
              <w:bottom w:val="nil"/>
            </w:tcBorders>
          </w:tcPr>
          <w:p w:rsidR="00395CDC" w:rsidRPr="00D3297F" w:rsidRDefault="00395CDC">
            <w:pPr>
              <w:jc w:val="right"/>
              <w:rPr>
                <w:sz w:val="15"/>
                <w:szCs w:val="15"/>
              </w:rPr>
            </w:pPr>
            <w:r>
              <w:rPr>
                <w:sz w:val="15"/>
                <w:szCs w:val="15"/>
              </w:rPr>
              <w:t>10 87</w:t>
            </w:r>
            <w:del w:id="350" w:author="Matej Vestenicky" w:date="2019-06-18T15:31:00Z">
              <w:r w:rsidDel="00EE0542">
                <w:rPr>
                  <w:sz w:val="15"/>
                  <w:szCs w:val="15"/>
                </w:rPr>
                <w:delText>4 939</w:delText>
              </w:r>
            </w:del>
            <w:ins w:id="351" w:author="Matej Vestenicky" w:date="2019-06-18T15:31:00Z">
              <w:r w:rsidR="00EE0542">
                <w:rPr>
                  <w:sz w:val="15"/>
                  <w:szCs w:val="15"/>
                </w:rPr>
                <w:t>3 775</w:t>
              </w:r>
            </w:ins>
          </w:p>
        </w:tc>
      </w:tr>
      <w:tr w:rsidR="00395CDC" w:rsidRPr="00871C74" w:rsidTr="00395CDC">
        <w:tc>
          <w:tcPr>
            <w:tcW w:w="1949" w:type="dxa"/>
          </w:tcPr>
          <w:p w:rsidR="00395CDC" w:rsidRPr="00871C74" w:rsidRDefault="00395CDC" w:rsidP="00395CDC">
            <w:pPr>
              <w:ind w:left="-57"/>
              <w:rPr>
                <w:snapToGrid w:val="0"/>
                <w:sz w:val="15"/>
                <w:szCs w:val="15"/>
                <w:lang w:eastAsia="sk-SK"/>
              </w:rPr>
            </w:pPr>
          </w:p>
        </w:tc>
        <w:tc>
          <w:tcPr>
            <w:tcW w:w="1204" w:type="dxa"/>
            <w:tcBorders>
              <w:top w:val="nil"/>
            </w:tcBorders>
          </w:tcPr>
          <w:p w:rsidR="00395CDC" w:rsidRPr="00871C74" w:rsidRDefault="00395CDC" w:rsidP="00395CDC">
            <w:pPr>
              <w:jc w:val="right"/>
              <w:rPr>
                <w:sz w:val="15"/>
                <w:szCs w:val="15"/>
              </w:rPr>
            </w:pPr>
          </w:p>
        </w:tc>
        <w:tc>
          <w:tcPr>
            <w:tcW w:w="1197" w:type="dxa"/>
            <w:tcBorders>
              <w:top w:val="nil"/>
            </w:tcBorders>
          </w:tcPr>
          <w:p w:rsidR="00395CDC" w:rsidRPr="000C7963" w:rsidRDefault="00395CDC" w:rsidP="00395CDC">
            <w:pPr>
              <w:jc w:val="right"/>
              <w:rPr>
                <w:sz w:val="15"/>
                <w:szCs w:val="15"/>
              </w:rPr>
            </w:pPr>
          </w:p>
        </w:tc>
        <w:tc>
          <w:tcPr>
            <w:tcW w:w="1433" w:type="dxa"/>
            <w:tcBorders>
              <w:top w:val="nil"/>
            </w:tcBorders>
          </w:tcPr>
          <w:p w:rsidR="00395CDC" w:rsidRPr="00DE221C" w:rsidRDefault="00395CDC" w:rsidP="00395CDC">
            <w:pPr>
              <w:jc w:val="right"/>
              <w:rPr>
                <w:color w:val="FF0000"/>
                <w:sz w:val="15"/>
                <w:szCs w:val="15"/>
              </w:rPr>
            </w:pPr>
          </w:p>
        </w:tc>
        <w:tc>
          <w:tcPr>
            <w:tcW w:w="1413" w:type="dxa"/>
            <w:tcBorders>
              <w:top w:val="nil"/>
            </w:tcBorders>
          </w:tcPr>
          <w:p w:rsidR="00395CDC" w:rsidRPr="00DE221C" w:rsidRDefault="00395CDC" w:rsidP="00395CDC">
            <w:pPr>
              <w:jc w:val="right"/>
              <w:rPr>
                <w:color w:val="FF0000"/>
                <w:sz w:val="15"/>
                <w:szCs w:val="15"/>
              </w:rPr>
            </w:pPr>
          </w:p>
        </w:tc>
        <w:tc>
          <w:tcPr>
            <w:tcW w:w="1395" w:type="dxa"/>
            <w:tcBorders>
              <w:top w:val="nil"/>
            </w:tcBorders>
          </w:tcPr>
          <w:p w:rsidR="00395CDC" w:rsidRPr="00DE221C" w:rsidRDefault="00395CDC" w:rsidP="00395CDC">
            <w:pPr>
              <w:jc w:val="right"/>
              <w:rPr>
                <w:color w:val="FF0000"/>
                <w:sz w:val="15"/>
                <w:szCs w:val="15"/>
              </w:rPr>
            </w:pPr>
          </w:p>
        </w:tc>
        <w:tc>
          <w:tcPr>
            <w:tcW w:w="1396" w:type="dxa"/>
            <w:tcBorders>
              <w:top w:val="nil"/>
            </w:tcBorders>
          </w:tcPr>
          <w:p w:rsidR="00395CDC" w:rsidRPr="00DE221C" w:rsidRDefault="00395CDC" w:rsidP="00395CDC">
            <w:pPr>
              <w:jc w:val="right"/>
              <w:rPr>
                <w:color w:val="FF0000"/>
                <w:sz w:val="15"/>
                <w:szCs w:val="15"/>
              </w:rPr>
            </w:pPr>
          </w:p>
        </w:tc>
        <w:tc>
          <w:tcPr>
            <w:tcW w:w="1408" w:type="dxa"/>
            <w:tcBorders>
              <w:top w:val="nil"/>
            </w:tcBorders>
          </w:tcPr>
          <w:p w:rsidR="00395CDC" w:rsidRPr="00DE221C" w:rsidRDefault="00395CDC" w:rsidP="00395CDC">
            <w:pPr>
              <w:jc w:val="right"/>
              <w:rPr>
                <w:color w:val="FF0000"/>
                <w:sz w:val="15"/>
                <w:szCs w:val="15"/>
              </w:rPr>
            </w:pPr>
          </w:p>
        </w:tc>
        <w:tc>
          <w:tcPr>
            <w:tcW w:w="1212" w:type="dxa"/>
            <w:tcBorders>
              <w:top w:val="nil"/>
            </w:tcBorders>
          </w:tcPr>
          <w:p w:rsidR="00395CDC" w:rsidRPr="00DE221C" w:rsidRDefault="00395CDC" w:rsidP="00395CDC">
            <w:pPr>
              <w:jc w:val="right"/>
              <w:rPr>
                <w:color w:val="FF0000"/>
                <w:sz w:val="15"/>
                <w:szCs w:val="15"/>
              </w:rPr>
            </w:pPr>
          </w:p>
        </w:tc>
        <w:tc>
          <w:tcPr>
            <w:tcW w:w="1433" w:type="dxa"/>
            <w:tcBorders>
              <w:top w:val="nil"/>
            </w:tcBorders>
          </w:tcPr>
          <w:p w:rsidR="00395CDC" w:rsidRPr="00DE221C" w:rsidRDefault="00395CDC" w:rsidP="00395CDC">
            <w:pPr>
              <w:jc w:val="right"/>
              <w:rPr>
                <w:color w:val="FF0000"/>
                <w:sz w:val="15"/>
                <w:szCs w:val="15"/>
              </w:rPr>
            </w:pPr>
          </w:p>
        </w:tc>
      </w:tr>
      <w:tr w:rsidR="00395CDC" w:rsidRPr="00871C74" w:rsidTr="00395CDC">
        <w:tc>
          <w:tcPr>
            <w:tcW w:w="1949" w:type="dxa"/>
          </w:tcPr>
          <w:p w:rsidR="00395CDC" w:rsidRPr="00871C74" w:rsidRDefault="00395CDC" w:rsidP="00395CDC">
            <w:pPr>
              <w:ind w:left="-57"/>
              <w:rPr>
                <w:b/>
                <w:bCs/>
                <w:snapToGrid w:val="0"/>
                <w:sz w:val="15"/>
                <w:szCs w:val="15"/>
                <w:lang w:eastAsia="sk-SK"/>
              </w:rPr>
            </w:pPr>
            <w:r w:rsidRPr="00871C74">
              <w:rPr>
                <w:b/>
                <w:bCs/>
                <w:snapToGrid w:val="0"/>
                <w:sz w:val="15"/>
                <w:szCs w:val="15"/>
                <w:lang w:eastAsia="sk-SK"/>
              </w:rPr>
              <w:t>Opravná položka</w:t>
            </w:r>
          </w:p>
        </w:tc>
        <w:tc>
          <w:tcPr>
            <w:tcW w:w="1204" w:type="dxa"/>
          </w:tcPr>
          <w:p w:rsidR="00395CDC" w:rsidRPr="00871C74" w:rsidRDefault="00395CDC" w:rsidP="00395CDC">
            <w:pPr>
              <w:jc w:val="right"/>
              <w:rPr>
                <w:sz w:val="15"/>
                <w:szCs w:val="15"/>
              </w:rPr>
            </w:pPr>
          </w:p>
        </w:tc>
        <w:tc>
          <w:tcPr>
            <w:tcW w:w="1197" w:type="dxa"/>
          </w:tcPr>
          <w:p w:rsidR="00395CDC" w:rsidRPr="000C7963" w:rsidRDefault="00395CDC" w:rsidP="00395CDC">
            <w:pPr>
              <w:jc w:val="right"/>
              <w:rPr>
                <w:sz w:val="15"/>
                <w:szCs w:val="15"/>
              </w:rPr>
            </w:pPr>
          </w:p>
        </w:tc>
        <w:tc>
          <w:tcPr>
            <w:tcW w:w="1433" w:type="dxa"/>
          </w:tcPr>
          <w:p w:rsidR="00395CDC" w:rsidRPr="00DE221C" w:rsidRDefault="00395CDC" w:rsidP="00395CDC">
            <w:pPr>
              <w:jc w:val="right"/>
              <w:rPr>
                <w:color w:val="FF0000"/>
                <w:sz w:val="15"/>
                <w:szCs w:val="15"/>
              </w:rPr>
            </w:pPr>
          </w:p>
        </w:tc>
        <w:tc>
          <w:tcPr>
            <w:tcW w:w="1413" w:type="dxa"/>
          </w:tcPr>
          <w:p w:rsidR="00395CDC" w:rsidRPr="00DE221C" w:rsidRDefault="00395CDC" w:rsidP="00395CDC">
            <w:pPr>
              <w:jc w:val="right"/>
              <w:rPr>
                <w:color w:val="FF0000"/>
                <w:sz w:val="15"/>
                <w:szCs w:val="15"/>
              </w:rPr>
            </w:pPr>
          </w:p>
        </w:tc>
        <w:tc>
          <w:tcPr>
            <w:tcW w:w="1395" w:type="dxa"/>
          </w:tcPr>
          <w:p w:rsidR="00395CDC" w:rsidRPr="00DE221C" w:rsidRDefault="00395CDC" w:rsidP="00395CDC">
            <w:pPr>
              <w:jc w:val="right"/>
              <w:rPr>
                <w:color w:val="FF0000"/>
                <w:sz w:val="15"/>
                <w:szCs w:val="15"/>
              </w:rPr>
            </w:pPr>
          </w:p>
        </w:tc>
        <w:tc>
          <w:tcPr>
            <w:tcW w:w="1396" w:type="dxa"/>
          </w:tcPr>
          <w:p w:rsidR="00395CDC" w:rsidRPr="00DE221C" w:rsidRDefault="00395CDC" w:rsidP="00395CDC">
            <w:pPr>
              <w:jc w:val="right"/>
              <w:rPr>
                <w:color w:val="FF0000"/>
                <w:sz w:val="15"/>
                <w:szCs w:val="15"/>
              </w:rPr>
            </w:pPr>
          </w:p>
        </w:tc>
        <w:tc>
          <w:tcPr>
            <w:tcW w:w="1408" w:type="dxa"/>
          </w:tcPr>
          <w:p w:rsidR="00395CDC" w:rsidRPr="00DE221C" w:rsidRDefault="00395CDC" w:rsidP="00395CDC">
            <w:pPr>
              <w:jc w:val="right"/>
              <w:rPr>
                <w:color w:val="FF0000"/>
                <w:sz w:val="15"/>
                <w:szCs w:val="15"/>
              </w:rPr>
            </w:pPr>
          </w:p>
        </w:tc>
        <w:tc>
          <w:tcPr>
            <w:tcW w:w="1212" w:type="dxa"/>
          </w:tcPr>
          <w:p w:rsidR="00395CDC" w:rsidRPr="00DE221C" w:rsidRDefault="00395CDC" w:rsidP="00395CDC">
            <w:pPr>
              <w:jc w:val="right"/>
              <w:rPr>
                <w:color w:val="FF0000"/>
                <w:sz w:val="15"/>
                <w:szCs w:val="15"/>
              </w:rPr>
            </w:pPr>
          </w:p>
        </w:tc>
        <w:tc>
          <w:tcPr>
            <w:tcW w:w="1433" w:type="dxa"/>
          </w:tcPr>
          <w:p w:rsidR="00395CDC" w:rsidRPr="00DE221C" w:rsidRDefault="00395CDC" w:rsidP="00395CDC">
            <w:pPr>
              <w:jc w:val="right"/>
              <w:rPr>
                <w:color w:val="FF0000"/>
                <w:sz w:val="15"/>
                <w:szCs w:val="15"/>
              </w:rPr>
            </w:pPr>
          </w:p>
        </w:tc>
      </w:tr>
      <w:tr w:rsidR="00395CDC" w:rsidRPr="00871C74" w:rsidTr="00395CDC">
        <w:tc>
          <w:tcPr>
            <w:tcW w:w="1949" w:type="dxa"/>
          </w:tcPr>
          <w:p w:rsidR="00395CDC" w:rsidRPr="00871C74" w:rsidRDefault="00395CDC" w:rsidP="00395CDC">
            <w:pPr>
              <w:ind w:left="-57"/>
              <w:rPr>
                <w:snapToGrid w:val="0"/>
                <w:sz w:val="15"/>
                <w:szCs w:val="15"/>
                <w:lang w:eastAsia="sk-SK"/>
              </w:rPr>
            </w:pPr>
            <w:r w:rsidRPr="00871C74">
              <w:rPr>
                <w:snapToGrid w:val="0"/>
                <w:sz w:val="15"/>
                <w:szCs w:val="15"/>
                <w:lang w:eastAsia="sk-SK"/>
              </w:rPr>
              <w:t>K 1. januáru 201</w:t>
            </w:r>
            <w:ins w:id="352" w:author="Matej Vestenicky" w:date="2019-06-18T15:22:00Z">
              <w:r w:rsidR="00EE0542">
                <w:rPr>
                  <w:snapToGrid w:val="0"/>
                  <w:sz w:val="15"/>
                  <w:szCs w:val="15"/>
                  <w:lang w:eastAsia="sk-SK"/>
                </w:rPr>
                <w:t>8</w:t>
              </w:r>
            </w:ins>
            <w:del w:id="353" w:author="Matej Vestenicky" w:date="2019-06-18T15:22:00Z">
              <w:r w:rsidDel="00EE0542">
                <w:rPr>
                  <w:snapToGrid w:val="0"/>
                  <w:sz w:val="15"/>
                  <w:szCs w:val="15"/>
                  <w:lang w:eastAsia="sk-SK"/>
                </w:rPr>
                <w:delText>7</w:delText>
              </w:r>
            </w:del>
          </w:p>
        </w:tc>
        <w:tc>
          <w:tcPr>
            <w:tcW w:w="1204" w:type="dxa"/>
          </w:tcPr>
          <w:p w:rsidR="00395CDC" w:rsidRPr="00871C74" w:rsidRDefault="00395CDC" w:rsidP="00395CDC">
            <w:pPr>
              <w:jc w:val="right"/>
              <w:rPr>
                <w:sz w:val="15"/>
                <w:szCs w:val="15"/>
              </w:rPr>
            </w:pPr>
          </w:p>
        </w:tc>
        <w:tc>
          <w:tcPr>
            <w:tcW w:w="1197" w:type="dxa"/>
          </w:tcPr>
          <w:p w:rsidR="00395CDC" w:rsidRPr="000C7963" w:rsidRDefault="00395CDC" w:rsidP="00395CDC">
            <w:pPr>
              <w:jc w:val="right"/>
              <w:rPr>
                <w:sz w:val="15"/>
                <w:szCs w:val="15"/>
              </w:rPr>
            </w:pPr>
          </w:p>
        </w:tc>
        <w:tc>
          <w:tcPr>
            <w:tcW w:w="1433" w:type="dxa"/>
          </w:tcPr>
          <w:p w:rsidR="00395CDC" w:rsidRPr="00DE221C" w:rsidRDefault="00395CDC" w:rsidP="00395CDC">
            <w:pPr>
              <w:jc w:val="right"/>
              <w:rPr>
                <w:color w:val="FF0000"/>
                <w:sz w:val="15"/>
                <w:szCs w:val="15"/>
              </w:rPr>
            </w:pPr>
          </w:p>
        </w:tc>
        <w:tc>
          <w:tcPr>
            <w:tcW w:w="1413" w:type="dxa"/>
          </w:tcPr>
          <w:p w:rsidR="00395CDC" w:rsidRPr="00DE221C" w:rsidRDefault="00395CDC" w:rsidP="00395CDC">
            <w:pPr>
              <w:jc w:val="right"/>
              <w:rPr>
                <w:color w:val="FF0000"/>
                <w:sz w:val="15"/>
                <w:szCs w:val="15"/>
              </w:rPr>
            </w:pPr>
          </w:p>
        </w:tc>
        <w:tc>
          <w:tcPr>
            <w:tcW w:w="1395" w:type="dxa"/>
          </w:tcPr>
          <w:p w:rsidR="00395CDC" w:rsidRPr="00DE221C" w:rsidRDefault="00395CDC" w:rsidP="00395CDC">
            <w:pPr>
              <w:jc w:val="right"/>
              <w:rPr>
                <w:color w:val="FF0000"/>
                <w:sz w:val="15"/>
                <w:szCs w:val="15"/>
              </w:rPr>
            </w:pPr>
          </w:p>
        </w:tc>
        <w:tc>
          <w:tcPr>
            <w:tcW w:w="1396" w:type="dxa"/>
          </w:tcPr>
          <w:p w:rsidR="00395CDC" w:rsidRPr="00DE221C" w:rsidRDefault="00395CDC" w:rsidP="00395CDC">
            <w:pPr>
              <w:jc w:val="right"/>
              <w:rPr>
                <w:color w:val="FF0000"/>
                <w:sz w:val="15"/>
                <w:szCs w:val="15"/>
              </w:rPr>
            </w:pPr>
          </w:p>
        </w:tc>
        <w:tc>
          <w:tcPr>
            <w:tcW w:w="1408" w:type="dxa"/>
          </w:tcPr>
          <w:p w:rsidR="00395CDC" w:rsidRPr="00DE221C" w:rsidRDefault="00395CDC" w:rsidP="00395CDC">
            <w:pPr>
              <w:jc w:val="right"/>
              <w:rPr>
                <w:color w:val="FF0000"/>
                <w:sz w:val="15"/>
                <w:szCs w:val="15"/>
              </w:rPr>
            </w:pPr>
          </w:p>
        </w:tc>
        <w:tc>
          <w:tcPr>
            <w:tcW w:w="1212" w:type="dxa"/>
          </w:tcPr>
          <w:p w:rsidR="00395CDC" w:rsidRPr="00DE221C" w:rsidRDefault="00395CDC" w:rsidP="00395CDC">
            <w:pPr>
              <w:jc w:val="right"/>
              <w:rPr>
                <w:color w:val="FF0000"/>
                <w:sz w:val="15"/>
                <w:szCs w:val="15"/>
              </w:rPr>
            </w:pPr>
          </w:p>
        </w:tc>
        <w:tc>
          <w:tcPr>
            <w:tcW w:w="1433" w:type="dxa"/>
          </w:tcPr>
          <w:p w:rsidR="00395CDC" w:rsidRPr="00DE221C" w:rsidRDefault="00395CDC" w:rsidP="00395CDC">
            <w:pPr>
              <w:jc w:val="right"/>
              <w:rPr>
                <w:color w:val="FF0000"/>
                <w:sz w:val="15"/>
                <w:szCs w:val="15"/>
              </w:rPr>
            </w:pPr>
          </w:p>
        </w:tc>
      </w:tr>
      <w:tr w:rsidR="00395CDC" w:rsidRPr="00871C74" w:rsidTr="00395CDC">
        <w:tc>
          <w:tcPr>
            <w:tcW w:w="1949" w:type="dxa"/>
          </w:tcPr>
          <w:p w:rsidR="00395CDC" w:rsidRPr="00871C74" w:rsidRDefault="00395CDC" w:rsidP="00395CDC">
            <w:pPr>
              <w:ind w:left="-57"/>
              <w:rPr>
                <w:snapToGrid w:val="0"/>
                <w:sz w:val="15"/>
                <w:szCs w:val="15"/>
                <w:lang w:eastAsia="sk-SK"/>
              </w:rPr>
            </w:pPr>
            <w:r w:rsidRPr="00871C74">
              <w:rPr>
                <w:snapToGrid w:val="0"/>
                <w:sz w:val="15"/>
                <w:szCs w:val="15"/>
                <w:lang w:eastAsia="sk-SK"/>
              </w:rPr>
              <w:t>Prírastky</w:t>
            </w:r>
          </w:p>
        </w:tc>
        <w:tc>
          <w:tcPr>
            <w:tcW w:w="1204" w:type="dxa"/>
          </w:tcPr>
          <w:p w:rsidR="00395CDC" w:rsidRPr="00871C74" w:rsidRDefault="00395CDC" w:rsidP="00395CDC">
            <w:pPr>
              <w:jc w:val="right"/>
              <w:rPr>
                <w:sz w:val="15"/>
                <w:szCs w:val="15"/>
              </w:rPr>
            </w:pPr>
          </w:p>
        </w:tc>
        <w:tc>
          <w:tcPr>
            <w:tcW w:w="1197" w:type="dxa"/>
          </w:tcPr>
          <w:p w:rsidR="00395CDC" w:rsidRPr="000C7963" w:rsidRDefault="00395CDC" w:rsidP="00395CDC">
            <w:pPr>
              <w:jc w:val="right"/>
              <w:rPr>
                <w:sz w:val="15"/>
                <w:szCs w:val="15"/>
              </w:rPr>
            </w:pPr>
          </w:p>
        </w:tc>
        <w:tc>
          <w:tcPr>
            <w:tcW w:w="1433" w:type="dxa"/>
          </w:tcPr>
          <w:p w:rsidR="00395CDC" w:rsidRPr="00DE221C" w:rsidRDefault="00395CDC" w:rsidP="00395CDC">
            <w:pPr>
              <w:jc w:val="right"/>
              <w:rPr>
                <w:color w:val="FF0000"/>
                <w:sz w:val="15"/>
                <w:szCs w:val="15"/>
              </w:rPr>
            </w:pPr>
          </w:p>
        </w:tc>
        <w:tc>
          <w:tcPr>
            <w:tcW w:w="1413" w:type="dxa"/>
          </w:tcPr>
          <w:p w:rsidR="00395CDC" w:rsidRPr="00DE221C" w:rsidRDefault="00395CDC" w:rsidP="00395CDC">
            <w:pPr>
              <w:jc w:val="right"/>
              <w:rPr>
                <w:color w:val="FF0000"/>
                <w:sz w:val="15"/>
                <w:szCs w:val="15"/>
              </w:rPr>
            </w:pPr>
          </w:p>
        </w:tc>
        <w:tc>
          <w:tcPr>
            <w:tcW w:w="1395" w:type="dxa"/>
          </w:tcPr>
          <w:p w:rsidR="00395CDC" w:rsidRPr="00DE221C" w:rsidRDefault="00395CDC" w:rsidP="00395CDC">
            <w:pPr>
              <w:jc w:val="right"/>
              <w:rPr>
                <w:color w:val="FF0000"/>
                <w:sz w:val="15"/>
                <w:szCs w:val="15"/>
              </w:rPr>
            </w:pPr>
          </w:p>
        </w:tc>
        <w:tc>
          <w:tcPr>
            <w:tcW w:w="1396" w:type="dxa"/>
          </w:tcPr>
          <w:p w:rsidR="00395CDC" w:rsidRPr="00DE221C" w:rsidRDefault="00395CDC" w:rsidP="00395CDC">
            <w:pPr>
              <w:jc w:val="right"/>
              <w:rPr>
                <w:color w:val="FF0000"/>
                <w:sz w:val="15"/>
                <w:szCs w:val="15"/>
              </w:rPr>
            </w:pPr>
          </w:p>
        </w:tc>
        <w:tc>
          <w:tcPr>
            <w:tcW w:w="1408" w:type="dxa"/>
          </w:tcPr>
          <w:p w:rsidR="00395CDC" w:rsidRPr="00DE221C" w:rsidRDefault="00395CDC" w:rsidP="00395CDC">
            <w:pPr>
              <w:jc w:val="right"/>
              <w:rPr>
                <w:color w:val="FF0000"/>
                <w:sz w:val="15"/>
                <w:szCs w:val="15"/>
              </w:rPr>
            </w:pPr>
          </w:p>
        </w:tc>
        <w:tc>
          <w:tcPr>
            <w:tcW w:w="1212" w:type="dxa"/>
          </w:tcPr>
          <w:p w:rsidR="00395CDC" w:rsidRPr="00DE221C" w:rsidRDefault="00395CDC" w:rsidP="00395CDC">
            <w:pPr>
              <w:jc w:val="right"/>
              <w:rPr>
                <w:color w:val="FF0000"/>
                <w:sz w:val="15"/>
                <w:szCs w:val="15"/>
              </w:rPr>
            </w:pPr>
          </w:p>
        </w:tc>
        <w:tc>
          <w:tcPr>
            <w:tcW w:w="1433" w:type="dxa"/>
          </w:tcPr>
          <w:p w:rsidR="00395CDC" w:rsidRPr="00DE221C" w:rsidRDefault="00395CDC" w:rsidP="00395CDC">
            <w:pPr>
              <w:jc w:val="right"/>
              <w:rPr>
                <w:color w:val="FF0000"/>
                <w:sz w:val="15"/>
                <w:szCs w:val="15"/>
              </w:rPr>
            </w:pPr>
          </w:p>
        </w:tc>
      </w:tr>
      <w:tr w:rsidR="00395CDC" w:rsidRPr="00871C74" w:rsidTr="00395CDC">
        <w:tc>
          <w:tcPr>
            <w:tcW w:w="1949" w:type="dxa"/>
          </w:tcPr>
          <w:p w:rsidR="00395CDC" w:rsidRPr="00871C74" w:rsidRDefault="00395CDC" w:rsidP="00395CDC">
            <w:pPr>
              <w:ind w:left="-57"/>
              <w:rPr>
                <w:snapToGrid w:val="0"/>
                <w:sz w:val="15"/>
                <w:szCs w:val="15"/>
                <w:lang w:eastAsia="sk-SK"/>
              </w:rPr>
            </w:pPr>
            <w:r w:rsidRPr="00871C74">
              <w:rPr>
                <w:snapToGrid w:val="0"/>
                <w:sz w:val="15"/>
                <w:szCs w:val="15"/>
                <w:lang w:eastAsia="sk-SK"/>
              </w:rPr>
              <w:t>Úbytky</w:t>
            </w:r>
          </w:p>
        </w:tc>
        <w:tc>
          <w:tcPr>
            <w:tcW w:w="1204" w:type="dxa"/>
          </w:tcPr>
          <w:p w:rsidR="00395CDC" w:rsidRPr="00871C74" w:rsidRDefault="00395CDC" w:rsidP="00395CDC">
            <w:pPr>
              <w:jc w:val="right"/>
              <w:rPr>
                <w:sz w:val="15"/>
                <w:szCs w:val="15"/>
              </w:rPr>
            </w:pPr>
          </w:p>
        </w:tc>
        <w:tc>
          <w:tcPr>
            <w:tcW w:w="1197" w:type="dxa"/>
          </w:tcPr>
          <w:p w:rsidR="00395CDC" w:rsidRPr="000C7963" w:rsidRDefault="00395CDC" w:rsidP="00395CDC">
            <w:pPr>
              <w:jc w:val="right"/>
              <w:rPr>
                <w:sz w:val="15"/>
                <w:szCs w:val="15"/>
              </w:rPr>
            </w:pPr>
          </w:p>
        </w:tc>
        <w:tc>
          <w:tcPr>
            <w:tcW w:w="1433" w:type="dxa"/>
          </w:tcPr>
          <w:p w:rsidR="00395CDC" w:rsidRPr="00DE221C" w:rsidRDefault="00395CDC" w:rsidP="00395CDC">
            <w:pPr>
              <w:jc w:val="right"/>
              <w:rPr>
                <w:color w:val="FF0000"/>
                <w:sz w:val="15"/>
                <w:szCs w:val="15"/>
              </w:rPr>
            </w:pPr>
          </w:p>
        </w:tc>
        <w:tc>
          <w:tcPr>
            <w:tcW w:w="1413" w:type="dxa"/>
          </w:tcPr>
          <w:p w:rsidR="00395CDC" w:rsidRPr="00DE221C" w:rsidRDefault="00395CDC" w:rsidP="00395CDC">
            <w:pPr>
              <w:jc w:val="right"/>
              <w:rPr>
                <w:color w:val="FF0000"/>
                <w:sz w:val="15"/>
                <w:szCs w:val="15"/>
              </w:rPr>
            </w:pPr>
          </w:p>
        </w:tc>
        <w:tc>
          <w:tcPr>
            <w:tcW w:w="1395" w:type="dxa"/>
          </w:tcPr>
          <w:p w:rsidR="00395CDC" w:rsidRPr="00DE221C" w:rsidRDefault="00395CDC" w:rsidP="00395CDC">
            <w:pPr>
              <w:jc w:val="right"/>
              <w:rPr>
                <w:color w:val="FF0000"/>
                <w:sz w:val="15"/>
                <w:szCs w:val="15"/>
              </w:rPr>
            </w:pPr>
          </w:p>
        </w:tc>
        <w:tc>
          <w:tcPr>
            <w:tcW w:w="1396" w:type="dxa"/>
          </w:tcPr>
          <w:p w:rsidR="00395CDC" w:rsidRPr="00DE221C" w:rsidRDefault="00395CDC" w:rsidP="00395CDC">
            <w:pPr>
              <w:jc w:val="right"/>
              <w:rPr>
                <w:color w:val="FF0000"/>
                <w:sz w:val="15"/>
                <w:szCs w:val="15"/>
              </w:rPr>
            </w:pPr>
          </w:p>
        </w:tc>
        <w:tc>
          <w:tcPr>
            <w:tcW w:w="1408" w:type="dxa"/>
          </w:tcPr>
          <w:p w:rsidR="00395CDC" w:rsidRPr="00DE221C" w:rsidRDefault="00395CDC" w:rsidP="00395CDC">
            <w:pPr>
              <w:jc w:val="right"/>
              <w:rPr>
                <w:color w:val="FF0000"/>
                <w:sz w:val="15"/>
                <w:szCs w:val="15"/>
              </w:rPr>
            </w:pPr>
          </w:p>
        </w:tc>
        <w:tc>
          <w:tcPr>
            <w:tcW w:w="1212" w:type="dxa"/>
          </w:tcPr>
          <w:p w:rsidR="00395CDC" w:rsidRPr="00DE221C" w:rsidRDefault="00395CDC" w:rsidP="00395CDC">
            <w:pPr>
              <w:jc w:val="right"/>
              <w:rPr>
                <w:color w:val="FF0000"/>
                <w:sz w:val="15"/>
                <w:szCs w:val="15"/>
              </w:rPr>
            </w:pPr>
          </w:p>
        </w:tc>
        <w:tc>
          <w:tcPr>
            <w:tcW w:w="1433" w:type="dxa"/>
          </w:tcPr>
          <w:p w:rsidR="00395CDC" w:rsidRPr="00DE221C" w:rsidRDefault="00395CDC" w:rsidP="00395CDC">
            <w:pPr>
              <w:jc w:val="right"/>
              <w:rPr>
                <w:color w:val="FF0000"/>
                <w:sz w:val="15"/>
                <w:szCs w:val="15"/>
              </w:rPr>
            </w:pPr>
          </w:p>
        </w:tc>
      </w:tr>
      <w:tr w:rsidR="00395CDC" w:rsidRPr="00871C74" w:rsidTr="00395CDC">
        <w:tc>
          <w:tcPr>
            <w:tcW w:w="1949" w:type="dxa"/>
          </w:tcPr>
          <w:p w:rsidR="00395CDC" w:rsidRPr="00871C74" w:rsidRDefault="00395CDC" w:rsidP="00395CDC">
            <w:pPr>
              <w:ind w:left="-57"/>
              <w:rPr>
                <w:snapToGrid w:val="0"/>
                <w:sz w:val="15"/>
                <w:szCs w:val="15"/>
                <w:lang w:eastAsia="sk-SK"/>
              </w:rPr>
            </w:pPr>
            <w:r w:rsidRPr="00871C74">
              <w:rPr>
                <w:snapToGrid w:val="0"/>
                <w:sz w:val="15"/>
                <w:szCs w:val="15"/>
                <w:lang w:eastAsia="sk-SK"/>
              </w:rPr>
              <w:t>K 31. decembru 201</w:t>
            </w:r>
            <w:ins w:id="354" w:author="Matej Vestenicky" w:date="2019-06-18T15:22:00Z">
              <w:r w:rsidR="00EE0542">
                <w:rPr>
                  <w:snapToGrid w:val="0"/>
                  <w:sz w:val="15"/>
                  <w:szCs w:val="15"/>
                  <w:lang w:eastAsia="sk-SK"/>
                </w:rPr>
                <w:t>8</w:t>
              </w:r>
            </w:ins>
            <w:del w:id="355" w:author="Matej Vestenicky" w:date="2019-06-18T15:22:00Z">
              <w:r w:rsidDel="00EE0542">
                <w:rPr>
                  <w:snapToGrid w:val="0"/>
                  <w:sz w:val="15"/>
                  <w:szCs w:val="15"/>
                  <w:lang w:eastAsia="sk-SK"/>
                </w:rPr>
                <w:delText>7</w:delText>
              </w:r>
            </w:del>
          </w:p>
        </w:tc>
        <w:tc>
          <w:tcPr>
            <w:tcW w:w="1204" w:type="dxa"/>
            <w:tcBorders>
              <w:top w:val="single" w:sz="4" w:space="0" w:color="auto"/>
              <w:bottom w:val="nil"/>
            </w:tcBorders>
          </w:tcPr>
          <w:p w:rsidR="00395CDC" w:rsidRPr="00871C74" w:rsidRDefault="00395CDC" w:rsidP="00395CDC">
            <w:pPr>
              <w:jc w:val="right"/>
              <w:rPr>
                <w:sz w:val="15"/>
                <w:szCs w:val="15"/>
              </w:rPr>
            </w:pPr>
          </w:p>
        </w:tc>
        <w:tc>
          <w:tcPr>
            <w:tcW w:w="1197" w:type="dxa"/>
            <w:tcBorders>
              <w:top w:val="single" w:sz="4" w:space="0" w:color="auto"/>
              <w:bottom w:val="nil"/>
            </w:tcBorders>
          </w:tcPr>
          <w:p w:rsidR="00395CDC" w:rsidRPr="000C7963" w:rsidRDefault="00395CDC" w:rsidP="00395CDC">
            <w:pPr>
              <w:jc w:val="right"/>
              <w:rPr>
                <w:sz w:val="15"/>
                <w:szCs w:val="15"/>
              </w:rPr>
            </w:pPr>
          </w:p>
        </w:tc>
        <w:tc>
          <w:tcPr>
            <w:tcW w:w="1433" w:type="dxa"/>
            <w:tcBorders>
              <w:top w:val="single" w:sz="4" w:space="0" w:color="auto"/>
              <w:bottom w:val="nil"/>
            </w:tcBorders>
          </w:tcPr>
          <w:p w:rsidR="00395CDC" w:rsidRPr="00DE221C" w:rsidRDefault="00395CDC" w:rsidP="00395CDC">
            <w:pPr>
              <w:jc w:val="right"/>
              <w:rPr>
                <w:color w:val="FF0000"/>
                <w:sz w:val="15"/>
                <w:szCs w:val="15"/>
              </w:rPr>
            </w:pPr>
          </w:p>
        </w:tc>
        <w:tc>
          <w:tcPr>
            <w:tcW w:w="1413" w:type="dxa"/>
            <w:tcBorders>
              <w:top w:val="single" w:sz="4" w:space="0" w:color="auto"/>
              <w:bottom w:val="nil"/>
            </w:tcBorders>
          </w:tcPr>
          <w:p w:rsidR="00395CDC" w:rsidRPr="00DE221C" w:rsidRDefault="00395CDC" w:rsidP="00395CDC">
            <w:pPr>
              <w:jc w:val="right"/>
              <w:rPr>
                <w:color w:val="FF0000"/>
                <w:sz w:val="15"/>
                <w:szCs w:val="15"/>
              </w:rPr>
            </w:pPr>
          </w:p>
        </w:tc>
        <w:tc>
          <w:tcPr>
            <w:tcW w:w="1395" w:type="dxa"/>
            <w:tcBorders>
              <w:top w:val="single" w:sz="4" w:space="0" w:color="auto"/>
              <w:bottom w:val="nil"/>
            </w:tcBorders>
          </w:tcPr>
          <w:p w:rsidR="00395CDC" w:rsidRPr="00DE221C" w:rsidRDefault="00395CDC" w:rsidP="00395CDC">
            <w:pPr>
              <w:jc w:val="right"/>
              <w:rPr>
                <w:color w:val="FF0000"/>
                <w:sz w:val="15"/>
                <w:szCs w:val="15"/>
              </w:rPr>
            </w:pPr>
          </w:p>
        </w:tc>
        <w:tc>
          <w:tcPr>
            <w:tcW w:w="1396" w:type="dxa"/>
            <w:tcBorders>
              <w:top w:val="single" w:sz="4" w:space="0" w:color="auto"/>
              <w:bottom w:val="nil"/>
            </w:tcBorders>
          </w:tcPr>
          <w:p w:rsidR="00395CDC" w:rsidRPr="00DE221C" w:rsidRDefault="00395CDC" w:rsidP="00395CDC">
            <w:pPr>
              <w:jc w:val="right"/>
              <w:rPr>
                <w:color w:val="FF0000"/>
                <w:sz w:val="15"/>
                <w:szCs w:val="15"/>
              </w:rPr>
            </w:pPr>
          </w:p>
        </w:tc>
        <w:tc>
          <w:tcPr>
            <w:tcW w:w="1408" w:type="dxa"/>
            <w:tcBorders>
              <w:top w:val="single" w:sz="4" w:space="0" w:color="auto"/>
              <w:bottom w:val="nil"/>
            </w:tcBorders>
          </w:tcPr>
          <w:p w:rsidR="00395CDC" w:rsidRPr="00DE221C" w:rsidRDefault="00395CDC" w:rsidP="00395CDC">
            <w:pPr>
              <w:jc w:val="right"/>
              <w:rPr>
                <w:color w:val="FF0000"/>
                <w:sz w:val="15"/>
                <w:szCs w:val="15"/>
              </w:rPr>
            </w:pPr>
          </w:p>
        </w:tc>
        <w:tc>
          <w:tcPr>
            <w:tcW w:w="1212" w:type="dxa"/>
            <w:tcBorders>
              <w:top w:val="single" w:sz="4" w:space="0" w:color="auto"/>
              <w:bottom w:val="nil"/>
            </w:tcBorders>
          </w:tcPr>
          <w:p w:rsidR="00395CDC" w:rsidRPr="00DE221C" w:rsidRDefault="00395CDC" w:rsidP="00395CDC">
            <w:pPr>
              <w:jc w:val="right"/>
              <w:rPr>
                <w:color w:val="FF0000"/>
                <w:sz w:val="15"/>
                <w:szCs w:val="15"/>
              </w:rPr>
            </w:pPr>
          </w:p>
        </w:tc>
        <w:tc>
          <w:tcPr>
            <w:tcW w:w="1433" w:type="dxa"/>
            <w:tcBorders>
              <w:top w:val="single" w:sz="4" w:space="0" w:color="auto"/>
              <w:bottom w:val="nil"/>
            </w:tcBorders>
          </w:tcPr>
          <w:p w:rsidR="00395CDC" w:rsidRPr="00DE221C" w:rsidRDefault="00395CDC" w:rsidP="00395CDC">
            <w:pPr>
              <w:jc w:val="right"/>
              <w:rPr>
                <w:color w:val="FF0000"/>
                <w:sz w:val="15"/>
                <w:szCs w:val="15"/>
              </w:rPr>
            </w:pPr>
          </w:p>
        </w:tc>
      </w:tr>
      <w:tr w:rsidR="00395CDC" w:rsidRPr="00871C74" w:rsidTr="00395CDC">
        <w:tc>
          <w:tcPr>
            <w:tcW w:w="1949" w:type="dxa"/>
          </w:tcPr>
          <w:p w:rsidR="00395CDC" w:rsidRPr="00871C74" w:rsidRDefault="00395CDC" w:rsidP="00395CDC">
            <w:pPr>
              <w:ind w:left="-57"/>
              <w:rPr>
                <w:snapToGrid w:val="0"/>
                <w:sz w:val="15"/>
                <w:szCs w:val="15"/>
                <w:lang w:eastAsia="sk-SK"/>
              </w:rPr>
            </w:pPr>
          </w:p>
        </w:tc>
        <w:tc>
          <w:tcPr>
            <w:tcW w:w="1204" w:type="dxa"/>
            <w:tcBorders>
              <w:top w:val="nil"/>
              <w:bottom w:val="nil"/>
            </w:tcBorders>
          </w:tcPr>
          <w:p w:rsidR="00395CDC" w:rsidRPr="00871C74" w:rsidRDefault="00395CDC" w:rsidP="00395CDC">
            <w:pPr>
              <w:jc w:val="right"/>
              <w:rPr>
                <w:sz w:val="15"/>
                <w:szCs w:val="15"/>
              </w:rPr>
            </w:pPr>
          </w:p>
        </w:tc>
        <w:tc>
          <w:tcPr>
            <w:tcW w:w="1197" w:type="dxa"/>
            <w:tcBorders>
              <w:top w:val="nil"/>
              <w:bottom w:val="nil"/>
            </w:tcBorders>
          </w:tcPr>
          <w:p w:rsidR="00395CDC" w:rsidRPr="000C7963" w:rsidRDefault="00395CDC" w:rsidP="00395CDC">
            <w:pPr>
              <w:jc w:val="right"/>
              <w:rPr>
                <w:sz w:val="15"/>
                <w:szCs w:val="15"/>
              </w:rPr>
            </w:pPr>
          </w:p>
        </w:tc>
        <w:tc>
          <w:tcPr>
            <w:tcW w:w="1433" w:type="dxa"/>
            <w:tcBorders>
              <w:top w:val="nil"/>
              <w:bottom w:val="nil"/>
            </w:tcBorders>
          </w:tcPr>
          <w:p w:rsidR="00395CDC" w:rsidRPr="00DE221C" w:rsidRDefault="00395CDC" w:rsidP="00395CDC">
            <w:pPr>
              <w:jc w:val="right"/>
              <w:rPr>
                <w:color w:val="FF0000"/>
                <w:sz w:val="15"/>
                <w:szCs w:val="15"/>
              </w:rPr>
            </w:pPr>
          </w:p>
        </w:tc>
        <w:tc>
          <w:tcPr>
            <w:tcW w:w="1413" w:type="dxa"/>
            <w:tcBorders>
              <w:top w:val="nil"/>
              <w:bottom w:val="nil"/>
            </w:tcBorders>
          </w:tcPr>
          <w:p w:rsidR="00395CDC" w:rsidRPr="00DE221C" w:rsidRDefault="00395CDC" w:rsidP="00395CDC">
            <w:pPr>
              <w:jc w:val="right"/>
              <w:rPr>
                <w:color w:val="FF0000"/>
                <w:sz w:val="15"/>
                <w:szCs w:val="15"/>
              </w:rPr>
            </w:pPr>
          </w:p>
        </w:tc>
        <w:tc>
          <w:tcPr>
            <w:tcW w:w="1395" w:type="dxa"/>
            <w:tcBorders>
              <w:top w:val="nil"/>
              <w:bottom w:val="nil"/>
            </w:tcBorders>
          </w:tcPr>
          <w:p w:rsidR="00395CDC" w:rsidRPr="00DE221C" w:rsidRDefault="00395CDC" w:rsidP="00395CDC">
            <w:pPr>
              <w:jc w:val="right"/>
              <w:rPr>
                <w:color w:val="FF0000"/>
                <w:sz w:val="15"/>
                <w:szCs w:val="15"/>
              </w:rPr>
            </w:pPr>
          </w:p>
        </w:tc>
        <w:tc>
          <w:tcPr>
            <w:tcW w:w="1396" w:type="dxa"/>
            <w:tcBorders>
              <w:top w:val="nil"/>
              <w:bottom w:val="nil"/>
            </w:tcBorders>
          </w:tcPr>
          <w:p w:rsidR="00395CDC" w:rsidRPr="00DE221C" w:rsidRDefault="00395CDC" w:rsidP="00395CDC">
            <w:pPr>
              <w:jc w:val="right"/>
              <w:rPr>
                <w:color w:val="FF0000"/>
                <w:sz w:val="15"/>
                <w:szCs w:val="15"/>
              </w:rPr>
            </w:pPr>
          </w:p>
        </w:tc>
        <w:tc>
          <w:tcPr>
            <w:tcW w:w="1408" w:type="dxa"/>
            <w:tcBorders>
              <w:top w:val="nil"/>
              <w:bottom w:val="nil"/>
            </w:tcBorders>
          </w:tcPr>
          <w:p w:rsidR="00395CDC" w:rsidRPr="00DE221C" w:rsidRDefault="00395CDC" w:rsidP="00395CDC">
            <w:pPr>
              <w:jc w:val="right"/>
              <w:rPr>
                <w:color w:val="FF0000"/>
                <w:sz w:val="15"/>
                <w:szCs w:val="15"/>
              </w:rPr>
            </w:pPr>
          </w:p>
        </w:tc>
        <w:tc>
          <w:tcPr>
            <w:tcW w:w="1212" w:type="dxa"/>
            <w:tcBorders>
              <w:top w:val="nil"/>
              <w:bottom w:val="nil"/>
            </w:tcBorders>
          </w:tcPr>
          <w:p w:rsidR="00395CDC" w:rsidRPr="00DE221C" w:rsidRDefault="00395CDC" w:rsidP="00395CDC">
            <w:pPr>
              <w:jc w:val="right"/>
              <w:rPr>
                <w:color w:val="FF0000"/>
                <w:sz w:val="15"/>
                <w:szCs w:val="15"/>
              </w:rPr>
            </w:pPr>
          </w:p>
        </w:tc>
        <w:tc>
          <w:tcPr>
            <w:tcW w:w="1433" w:type="dxa"/>
            <w:tcBorders>
              <w:top w:val="nil"/>
              <w:bottom w:val="nil"/>
            </w:tcBorders>
          </w:tcPr>
          <w:p w:rsidR="00395CDC" w:rsidRPr="00DE221C" w:rsidRDefault="00395CDC" w:rsidP="00395CDC">
            <w:pPr>
              <w:jc w:val="right"/>
              <w:rPr>
                <w:color w:val="FF0000"/>
                <w:sz w:val="15"/>
                <w:szCs w:val="15"/>
              </w:rPr>
            </w:pPr>
          </w:p>
        </w:tc>
      </w:tr>
      <w:tr w:rsidR="00395CDC" w:rsidRPr="00871C74" w:rsidTr="00395CDC">
        <w:tc>
          <w:tcPr>
            <w:tcW w:w="1949" w:type="dxa"/>
          </w:tcPr>
          <w:p w:rsidR="00395CDC" w:rsidRPr="00871C74" w:rsidRDefault="00395CDC" w:rsidP="00395CDC">
            <w:pPr>
              <w:ind w:left="-57"/>
              <w:rPr>
                <w:b/>
                <w:bCs/>
                <w:snapToGrid w:val="0"/>
                <w:sz w:val="15"/>
                <w:szCs w:val="15"/>
                <w:lang w:eastAsia="sk-SK"/>
              </w:rPr>
            </w:pPr>
            <w:r w:rsidRPr="00871C74">
              <w:rPr>
                <w:b/>
                <w:bCs/>
                <w:snapToGrid w:val="0"/>
                <w:sz w:val="15"/>
                <w:szCs w:val="15"/>
                <w:lang w:eastAsia="sk-SK"/>
              </w:rPr>
              <w:t xml:space="preserve">Zostatková hodnota </w:t>
            </w:r>
          </w:p>
        </w:tc>
        <w:tc>
          <w:tcPr>
            <w:tcW w:w="1204" w:type="dxa"/>
            <w:tcBorders>
              <w:top w:val="nil"/>
            </w:tcBorders>
          </w:tcPr>
          <w:p w:rsidR="00395CDC" w:rsidRPr="00871C74" w:rsidRDefault="00395CDC" w:rsidP="00395CDC">
            <w:pPr>
              <w:jc w:val="right"/>
              <w:rPr>
                <w:sz w:val="15"/>
                <w:szCs w:val="15"/>
              </w:rPr>
            </w:pPr>
          </w:p>
        </w:tc>
        <w:tc>
          <w:tcPr>
            <w:tcW w:w="1197" w:type="dxa"/>
            <w:tcBorders>
              <w:top w:val="nil"/>
            </w:tcBorders>
          </w:tcPr>
          <w:p w:rsidR="00395CDC" w:rsidRPr="000C7963" w:rsidRDefault="00395CDC" w:rsidP="00395CDC">
            <w:pPr>
              <w:jc w:val="right"/>
              <w:rPr>
                <w:sz w:val="15"/>
                <w:szCs w:val="15"/>
              </w:rPr>
            </w:pPr>
          </w:p>
        </w:tc>
        <w:tc>
          <w:tcPr>
            <w:tcW w:w="1433" w:type="dxa"/>
            <w:tcBorders>
              <w:top w:val="nil"/>
            </w:tcBorders>
          </w:tcPr>
          <w:p w:rsidR="00395CDC" w:rsidRPr="00EE0542" w:rsidRDefault="00395CDC" w:rsidP="00395CDC">
            <w:pPr>
              <w:jc w:val="right"/>
              <w:rPr>
                <w:sz w:val="15"/>
                <w:szCs w:val="15"/>
                <w:rPrChange w:id="356" w:author="Matej Vestenicky" w:date="2019-06-18T15:26:00Z">
                  <w:rPr>
                    <w:color w:val="FF0000"/>
                    <w:sz w:val="15"/>
                    <w:szCs w:val="15"/>
                  </w:rPr>
                </w:rPrChange>
              </w:rPr>
            </w:pPr>
          </w:p>
        </w:tc>
        <w:tc>
          <w:tcPr>
            <w:tcW w:w="1413" w:type="dxa"/>
            <w:tcBorders>
              <w:top w:val="nil"/>
            </w:tcBorders>
          </w:tcPr>
          <w:p w:rsidR="00395CDC" w:rsidRPr="00EE0542" w:rsidRDefault="00395CDC" w:rsidP="00395CDC">
            <w:pPr>
              <w:jc w:val="right"/>
              <w:rPr>
                <w:sz w:val="15"/>
                <w:szCs w:val="15"/>
                <w:rPrChange w:id="357" w:author="Matej Vestenicky" w:date="2019-06-18T15:26:00Z">
                  <w:rPr>
                    <w:color w:val="FF0000"/>
                    <w:sz w:val="15"/>
                    <w:szCs w:val="15"/>
                  </w:rPr>
                </w:rPrChange>
              </w:rPr>
            </w:pPr>
          </w:p>
        </w:tc>
        <w:tc>
          <w:tcPr>
            <w:tcW w:w="1395" w:type="dxa"/>
            <w:tcBorders>
              <w:top w:val="nil"/>
            </w:tcBorders>
          </w:tcPr>
          <w:p w:rsidR="00395CDC" w:rsidRPr="00DE221C" w:rsidRDefault="00395CDC" w:rsidP="00395CDC">
            <w:pPr>
              <w:jc w:val="right"/>
              <w:rPr>
                <w:color w:val="FF0000"/>
                <w:sz w:val="15"/>
                <w:szCs w:val="15"/>
              </w:rPr>
            </w:pPr>
          </w:p>
        </w:tc>
        <w:tc>
          <w:tcPr>
            <w:tcW w:w="1396" w:type="dxa"/>
            <w:tcBorders>
              <w:top w:val="nil"/>
            </w:tcBorders>
          </w:tcPr>
          <w:p w:rsidR="00395CDC" w:rsidRPr="00DE221C" w:rsidRDefault="00395CDC" w:rsidP="00395CDC">
            <w:pPr>
              <w:jc w:val="right"/>
              <w:rPr>
                <w:color w:val="FF0000"/>
                <w:sz w:val="15"/>
                <w:szCs w:val="15"/>
              </w:rPr>
            </w:pPr>
          </w:p>
        </w:tc>
        <w:tc>
          <w:tcPr>
            <w:tcW w:w="1408" w:type="dxa"/>
            <w:tcBorders>
              <w:top w:val="nil"/>
            </w:tcBorders>
          </w:tcPr>
          <w:p w:rsidR="00395CDC" w:rsidRPr="00DE221C" w:rsidRDefault="00395CDC" w:rsidP="00395CDC">
            <w:pPr>
              <w:jc w:val="right"/>
              <w:rPr>
                <w:color w:val="FF0000"/>
                <w:sz w:val="15"/>
                <w:szCs w:val="15"/>
              </w:rPr>
            </w:pPr>
          </w:p>
        </w:tc>
        <w:tc>
          <w:tcPr>
            <w:tcW w:w="1212" w:type="dxa"/>
            <w:tcBorders>
              <w:top w:val="nil"/>
            </w:tcBorders>
          </w:tcPr>
          <w:p w:rsidR="00395CDC" w:rsidRPr="00DE221C" w:rsidRDefault="00395CDC" w:rsidP="00395CDC">
            <w:pPr>
              <w:jc w:val="right"/>
              <w:rPr>
                <w:color w:val="FF0000"/>
                <w:sz w:val="15"/>
                <w:szCs w:val="15"/>
              </w:rPr>
            </w:pPr>
          </w:p>
        </w:tc>
        <w:tc>
          <w:tcPr>
            <w:tcW w:w="1433" w:type="dxa"/>
            <w:tcBorders>
              <w:top w:val="nil"/>
            </w:tcBorders>
          </w:tcPr>
          <w:p w:rsidR="00395CDC" w:rsidRPr="00DE221C" w:rsidRDefault="00395CDC" w:rsidP="00395CDC">
            <w:pPr>
              <w:jc w:val="right"/>
              <w:rPr>
                <w:color w:val="FF0000"/>
                <w:sz w:val="15"/>
                <w:szCs w:val="15"/>
              </w:rPr>
            </w:pPr>
          </w:p>
        </w:tc>
      </w:tr>
      <w:tr w:rsidR="00395CDC" w:rsidRPr="00871C74" w:rsidTr="00395CDC">
        <w:tc>
          <w:tcPr>
            <w:tcW w:w="1949" w:type="dxa"/>
          </w:tcPr>
          <w:p w:rsidR="00395CDC" w:rsidRPr="00871C74" w:rsidRDefault="00395CDC" w:rsidP="00395CDC">
            <w:pPr>
              <w:ind w:left="-57"/>
              <w:rPr>
                <w:snapToGrid w:val="0"/>
                <w:sz w:val="15"/>
                <w:szCs w:val="15"/>
                <w:lang w:eastAsia="sk-SK"/>
              </w:rPr>
            </w:pPr>
            <w:r w:rsidRPr="00871C74">
              <w:rPr>
                <w:snapToGrid w:val="0"/>
                <w:sz w:val="15"/>
                <w:szCs w:val="15"/>
                <w:lang w:eastAsia="sk-SK"/>
              </w:rPr>
              <w:t>K 1. januáru 201</w:t>
            </w:r>
            <w:ins w:id="358" w:author="Matej Vestenicky" w:date="2019-06-18T15:22:00Z">
              <w:r w:rsidR="00EE0542">
                <w:rPr>
                  <w:snapToGrid w:val="0"/>
                  <w:sz w:val="15"/>
                  <w:szCs w:val="15"/>
                  <w:lang w:eastAsia="sk-SK"/>
                </w:rPr>
                <w:t>8</w:t>
              </w:r>
            </w:ins>
            <w:del w:id="359" w:author="Matej Vestenicky" w:date="2019-06-18T15:22:00Z">
              <w:r w:rsidDel="00EE0542">
                <w:rPr>
                  <w:snapToGrid w:val="0"/>
                  <w:sz w:val="15"/>
                  <w:szCs w:val="15"/>
                  <w:lang w:eastAsia="sk-SK"/>
                </w:rPr>
                <w:delText>7</w:delText>
              </w:r>
            </w:del>
          </w:p>
        </w:tc>
        <w:tc>
          <w:tcPr>
            <w:tcW w:w="1204" w:type="dxa"/>
            <w:tcBorders>
              <w:bottom w:val="single" w:sz="4" w:space="0" w:color="auto"/>
            </w:tcBorders>
          </w:tcPr>
          <w:p w:rsidR="00395CDC" w:rsidRPr="00871C74" w:rsidRDefault="00395CDC" w:rsidP="00395CDC">
            <w:pPr>
              <w:jc w:val="right"/>
              <w:rPr>
                <w:sz w:val="15"/>
                <w:szCs w:val="15"/>
              </w:rPr>
            </w:pPr>
          </w:p>
        </w:tc>
        <w:tc>
          <w:tcPr>
            <w:tcW w:w="1197" w:type="dxa"/>
            <w:tcBorders>
              <w:bottom w:val="single" w:sz="4" w:space="0" w:color="auto"/>
            </w:tcBorders>
          </w:tcPr>
          <w:p w:rsidR="00395CDC" w:rsidRPr="000C7963" w:rsidRDefault="00EC0552" w:rsidP="00395CDC">
            <w:pPr>
              <w:jc w:val="right"/>
              <w:rPr>
                <w:sz w:val="15"/>
                <w:szCs w:val="15"/>
              </w:rPr>
            </w:pPr>
            <w:r>
              <w:rPr>
                <w:sz w:val="15"/>
                <w:szCs w:val="15"/>
              </w:rPr>
              <w:t>42 695</w:t>
            </w:r>
          </w:p>
        </w:tc>
        <w:tc>
          <w:tcPr>
            <w:tcW w:w="1433" w:type="dxa"/>
            <w:tcBorders>
              <w:bottom w:val="single" w:sz="4" w:space="0" w:color="auto"/>
            </w:tcBorders>
          </w:tcPr>
          <w:p w:rsidR="00395CDC" w:rsidRPr="00EE0542" w:rsidRDefault="00EC0552" w:rsidP="00395CDC">
            <w:pPr>
              <w:jc w:val="right"/>
              <w:rPr>
                <w:sz w:val="15"/>
                <w:szCs w:val="15"/>
              </w:rPr>
            </w:pPr>
            <w:r w:rsidRPr="00EE0542">
              <w:rPr>
                <w:sz w:val="15"/>
                <w:szCs w:val="15"/>
              </w:rPr>
              <w:t>3 860 197</w:t>
            </w:r>
          </w:p>
        </w:tc>
        <w:tc>
          <w:tcPr>
            <w:tcW w:w="1413" w:type="dxa"/>
            <w:tcBorders>
              <w:bottom w:val="single" w:sz="4" w:space="0" w:color="auto"/>
            </w:tcBorders>
          </w:tcPr>
          <w:p w:rsidR="00395CDC" w:rsidRPr="00EE0542" w:rsidRDefault="00395CDC" w:rsidP="00395CDC">
            <w:pPr>
              <w:jc w:val="right"/>
              <w:rPr>
                <w:sz w:val="15"/>
                <w:szCs w:val="15"/>
              </w:rPr>
            </w:pPr>
          </w:p>
        </w:tc>
        <w:tc>
          <w:tcPr>
            <w:tcW w:w="1395" w:type="dxa"/>
            <w:tcBorders>
              <w:bottom w:val="single" w:sz="4" w:space="0" w:color="auto"/>
            </w:tcBorders>
          </w:tcPr>
          <w:p w:rsidR="00395CDC" w:rsidRPr="00D3297F" w:rsidRDefault="00395CDC" w:rsidP="00395CDC">
            <w:pPr>
              <w:jc w:val="right"/>
              <w:rPr>
                <w:sz w:val="15"/>
                <w:szCs w:val="15"/>
              </w:rPr>
            </w:pPr>
          </w:p>
        </w:tc>
        <w:tc>
          <w:tcPr>
            <w:tcW w:w="1396" w:type="dxa"/>
            <w:tcBorders>
              <w:bottom w:val="single" w:sz="4" w:space="0" w:color="auto"/>
            </w:tcBorders>
          </w:tcPr>
          <w:p w:rsidR="00395CDC" w:rsidRPr="00D3297F" w:rsidRDefault="00395CDC" w:rsidP="00395CDC">
            <w:pPr>
              <w:jc w:val="right"/>
              <w:rPr>
                <w:sz w:val="15"/>
                <w:szCs w:val="15"/>
              </w:rPr>
            </w:pPr>
          </w:p>
        </w:tc>
        <w:tc>
          <w:tcPr>
            <w:tcW w:w="1408" w:type="dxa"/>
            <w:tcBorders>
              <w:bottom w:val="single" w:sz="4" w:space="0" w:color="auto"/>
            </w:tcBorders>
          </w:tcPr>
          <w:p w:rsidR="00395CDC" w:rsidRPr="00D3297F" w:rsidRDefault="00EC0552" w:rsidP="00395CDC">
            <w:pPr>
              <w:jc w:val="right"/>
              <w:rPr>
                <w:sz w:val="15"/>
                <w:szCs w:val="15"/>
              </w:rPr>
            </w:pPr>
            <w:r>
              <w:rPr>
                <w:sz w:val="15"/>
                <w:szCs w:val="15"/>
              </w:rPr>
              <w:t>219 099</w:t>
            </w:r>
          </w:p>
        </w:tc>
        <w:tc>
          <w:tcPr>
            <w:tcW w:w="1212" w:type="dxa"/>
            <w:tcBorders>
              <w:bottom w:val="single" w:sz="4" w:space="0" w:color="auto"/>
            </w:tcBorders>
          </w:tcPr>
          <w:p w:rsidR="00395CDC" w:rsidRPr="00D3297F" w:rsidRDefault="00EC0552" w:rsidP="00395CDC">
            <w:pPr>
              <w:jc w:val="right"/>
              <w:rPr>
                <w:sz w:val="15"/>
                <w:szCs w:val="15"/>
              </w:rPr>
            </w:pPr>
            <w:del w:id="360" w:author="Matej Vestenicky" w:date="2019-06-18T15:23:00Z">
              <w:r w:rsidDel="00EE0542">
                <w:rPr>
                  <w:sz w:val="15"/>
                  <w:szCs w:val="15"/>
                </w:rPr>
                <w:delText>504 679</w:delText>
              </w:r>
            </w:del>
            <w:ins w:id="361" w:author="Matej Vestenicky" w:date="2019-06-18T15:23:00Z">
              <w:r w:rsidR="00EE0542">
                <w:rPr>
                  <w:sz w:val="15"/>
                  <w:szCs w:val="15"/>
                </w:rPr>
                <w:t>13 040</w:t>
              </w:r>
            </w:ins>
          </w:p>
        </w:tc>
        <w:tc>
          <w:tcPr>
            <w:tcW w:w="1433" w:type="dxa"/>
            <w:tcBorders>
              <w:bottom w:val="single" w:sz="4" w:space="0" w:color="auto"/>
            </w:tcBorders>
          </w:tcPr>
          <w:p w:rsidR="00395CDC" w:rsidRPr="00D3297F" w:rsidRDefault="00EC0552" w:rsidP="00395CDC">
            <w:pPr>
              <w:jc w:val="right"/>
              <w:rPr>
                <w:sz w:val="15"/>
                <w:szCs w:val="15"/>
              </w:rPr>
            </w:pPr>
            <w:r>
              <w:rPr>
                <w:sz w:val="15"/>
                <w:szCs w:val="15"/>
              </w:rPr>
              <w:t>4 135 031</w:t>
            </w:r>
          </w:p>
        </w:tc>
      </w:tr>
      <w:tr w:rsidR="00395CDC" w:rsidRPr="00871C74" w:rsidTr="00395CDC">
        <w:tc>
          <w:tcPr>
            <w:tcW w:w="1949" w:type="dxa"/>
            <w:tcBorders>
              <w:bottom w:val="single" w:sz="8" w:space="0" w:color="auto"/>
            </w:tcBorders>
          </w:tcPr>
          <w:p w:rsidR="00395CDC" w:rsidRPr="00871C74" w:rsidRDefault="00395CDC" w:rsidP="00395CDC">
            <w:pPr>
              <w:ind w:left="-57"/>
              <w:rPr>
                <w:snapToGrid w:val="0"/>
                <w:sz w:val="15"/>
                <w:szCs w:val="15"/>
                <w:lang w:eastAsia="sk-SK"/>
              </w:rPr>
            </w:pPr>
            <w:r w:rsidRPr="00871C74">
              <w:rPr>
                <w:snapToGrid w:val="0"/>
                <w:sz w:val="15"/>
                <w:szCs w:val="15"/>
                <w:lang w:eastAsia="sk-SK"/>
              </w:rPr>
              <w:t>K 31. decembru 201</w:t>
            </w:r>
            <w:ins w:id="362" w:author="Matej Vestenicky" w:date="2019-06-18T15:22:00Z">
              <w:r w:rsidR="00EE0542">
                <w:rPr>
                  <w:snapToGrid w:val="0"/>
                  <w:sz w:val="15"/>
                  <w:szCs w:val="15"/>
                  <w:lang w:eastAsia="sk-SK"/>
                </w:rPr>
                <w:t>8</w:t>
              </w:r>
            </w:ins>
            <w:del w:id="363" w:author="Matej Vestenicky" w:date="2019-06-18T15:22:00Z">
              <w:r w:rsidDel="00EE0542">
                <w:rPr>
                  <w:snapToGrid w:val="0"/>
                  <w:sz w:val="15"/>
                  <w:szCs w:val="15"/>
                  <w:lang w:eastAsia="sk-SK"/>
                </w:rPr>
                <w:delText>7</w:delText>
              </w:r>
            </w:del>
          </w:p>
        </w:tc>
        <w:tc>
          <w:tcPr>
            <w:tcW w:w="1204" w:type="dxa"/>
            <w:tcBorders>
              <w:top w:val="single" w:sz="4" w:space="0" w:color="auto"/>
              <w:bottom w:val="single" w:sz="8" w:space="0" w:color="auto"/>
            </w:tcBorders>
          </w:tcPr>
          <w:p w:rsidR="00395CDC" w:rsidRPr="00871C74" w:rsidRDefault="00395CDC" w:rsidP="00395CDC">
            <w:pPr>
              <w:jc w:val="right"/>
              <w:rPr>
                <w:sz w:val="15"/>
                <w:szCs w:val="15"/>
              </w:rPr>
            </w:pPr>
          </w:p>
        </w:tc>
        <w:tc>
          <w:tcPr>
            <w:tcW w:w="1197" w:type="dxa"/>
            <w:tcBorders>
              <w:top w:val="single" w:sz="4" w:space="0" w:color="auto"/>
              <w:bottom w:val="single" w:sz="8" w:space="0" w:color="auto"/>
            </w:tcBorders>
          </w:tcPr>
          <w:p w:rsidR="00395CDC" w:rsidRPr="000C7963" w:rsidRDefault="00EC0552" w:rsidP="00395CDC">
            <w:pPr>
              <w:jc w:val="right"/>
              <w:rPr>
                <w:sz w:val="15"/>
                <w:szCs w:val="15"/>
              </w:rPr>
            </w:pPr>
            <w:r>
              <w:rPr>
                <w:sz w:val="15"/>
                <w:szCs w:val="15"/>
              </w:rPr>
              <w:t>41 531</w:t>
            </w:r>
          </w:p>
        </w:tc>
        <w:tc>
          <w:tcPr>
            <w:tcW w:w="1433" w:type="dxa"/>
            <w:tcBorders>
              <w:top w:val="single" w:sz="4" w:space="0" w:color="auto"/>
              <w:bottom w:val="single" w:sz="8" w:space="0" w:color="auto"/>
            </w:tcBorders>
          </w:tcPr>
          <w:p w:rsidR="00395CDC" w:rsidRPr="00EE0542" w:rsidRDefault="00395CDC" w:rsidP="00395CDC">
            <w:pPr>
              <w:jc w:val="right"/>
              <w:rPr>
                <w:sz w:val="15"/>
                <w:szCs w:val="15"/>
              </w:rPr>
            </w:pPr>
            <w:del w:id="364" w:author="Matej Vestenicky" w:date="2019-06-18T15:23:00Z">
              <w:r w:rsidRPr="00EE0542" w:rsidDel="00EE0542">
                <w:rPr>
                  <w:sz w:val="15"/>
                  <w:szCs w:val="15"/>
                  <w:rPrChange w:id="365" w:author="Matej Vestenicky" w:date="2019-06-18T15:26:00Z">
                    <w:rPr>
                      <w:color w:val="FF0000"/>
                      <w:sz w:val="15"/>
                      <w:szCs w:val="15"/>
                    </w:rPr>
                  </w:rPrChange>
                </w:rPr>
                <w:delText>3 860 197</w:delText>
              </w:r>
            </w:del>
            <w:ins w:id="366" w:author="Matej Vestenicky" w:date="2019-06-18T15:23:00Z">
              <w:r w:rsidR="00EE0542" w:rsidRPr="00EE0542">
                <w:rPr>
                  <w:sz w:val="15"/>
                  <w:szCs w:val="15"/>
                  <w:rPrChange w:id="367" w:author="Matej Vestenicky" w:date="2019-06-18T15:26:00Z">
                    <w:rPr>
                      <w:color w:val="FF0000"/>
                      <w:sz w:val="15"/>
                      <w:szCs w:val="15"/>
                    </w:rPr>
                  </w:rPrChange>
                </w:rPr>
                <w:t>4 974 438</w:t>
              </w:r>
            </w:ins>
          </w:p>
        </w:tc>
        <w:tc>
          <w:tcPr>
            <w:tcW w:w="1413" w:type="dxa"/>
            <w:tcBorders>
              <w:top w:val="single" w:sz="4" w:space="0" w:color="auto"/>
              <w:bottom w:val="single" w:sz="8" w:space="0" w:color="auto"/>
            </w:tcBorders>
          </w:tcPr>
          <w:p w:rsidR="00395CDC" w:rsidRPr="00EE0542" w:rsidRDefault="00395CDC" w:rsidP="00395CDC">
            <w:pPr>
              <w:jc w:val="right"/>
              <w:rPr>
                <w:sz w:val="15"/>
                <w:szCs w:val="15"/>
              </w:rPr>
            </w:pPr>
          </w:p>
        </w:tc>
        <w:tc>
          <w:tcPr>
            <w:tcW w:w="1395" w:type="dxa"/>
            <w:tcBorders>
              <w:top w:val="single" w:sz="4" w:space="0" w:color="auto"/>
              <w:bottom w:val="single" w:sz="8" w:space="0" w:color="auto"/>
            </w:tcBorders>
          </w:tcPr>
          <w:p w:rsidR="00395CDC" w:rsidRPr="00D3297F" w:rsidRDefault="00395CDC" w:rsidP="00395CDC">
            <w:pPr>
              <w:jc w:val="right"/>
              <w:rPr>
                <w:sz w:val="15"/>
                <w:szCs w:val="15"/>
              </w:rPr>
            </w:pPr>
          </w:p>
        </w:tc>
        <w:tc>
          <w:tcPr>
            <w:tcW w:w="1396" w:type="dxa"/>
            <w:tcBorders>
              <w:top w:val="single" w:sz="4" w:space="0" w:color="auto"/>
              <w:bottom w:val="single" w:sz="8" w:space="0" w:color="auto"/>
            </w:tcBorders>
          </w:tcPr>
          <w:p w:rsidR="00395CDC" w:rsidRPr="00D3297F" w:rsidRDefault="00395CDC" w:rsidP="00395CDC">
            <w:pPr>
              <w:jc w:val="right"/>
              <w:rPr>
                <w:sz w:val="15"/>
                <w:szCs w:val="15"/>
              </w:rPr>
            </w:pPr>
          </w:p>
        </w:tc>
        <w:tc>
          <w:tcPr>
            <w:tcW w:w="1408" w:type="dxa"/>
            <w:tcBorders>
              <w:top w:val="single" w:sz="4" w:space="0" w:color="auto"/>
              <w:bottom w:val="single" w:sz="8" w:space="0" w:color="auto"/>
            </w:tcBorders>
          </w:tcPr>
          <w:p w:rsidR="00395CDC" w:rsidRPr="00D3297F" w:rsidRDefault="00EE0542" w:rsidP="00395CDC">
            <w:pPr>
              <w:jc w:val="right"/>
              <w:rPr>
                <w:sz w:val="15"/>
                <w:szCs w:val="15"/>
              </w:rPr>
            </w:pPr>
            <w:ins w:id="368" w:author="Matej Vestenicky" w:date="2019-06-18T15:23:00Z">
              <w:r>
                <w:rPr>
                  <w:sz w:val="15"/>
                  <w:szCs w:val="15"/>
                </w:rPr>
                <w:t>24 332</w:t>
              </w:r>
            </w:ins>
          </w:p>
        </w:tc>
        <w:tc>
          <w:tcPr>
            <w:tcW w:w="1212" w:type="dxa"/>
            <w:tcBorders>
              <w:top w:val="single" w:sz="4" w:space="0" w:color="auto"/>
              <w:bottom w:val="single" w:sz="8" w:space="0" w:color="auto"/>
            </w:tcBorders>
          </w:tcPr>
          <w:p w:rsidR="00395CDC" w:rsidRPr="00D3297F" w:rsidRDefault="00EE0542" w:rsidP="00395CDC">
            <w:pPr>
              <w:jc w:val="right"/>
              <w:rPr>
                <w:sz w:val="15"/>
                <w:szCs w:val="15"/>
              </w:rPr>
            </w:pPr>
            <w:ins w:id="369" w:author="Matej Vestenicky" w:date="2019-06-18T15:23:00Z">
              <w:r>
                <w:rPr>
                  <w:sz w:val="15"/>
                  <w:szCs w:val="15"/>
                </w:rPr>
                <w:t>504 679</w:t>
              </w:r>
            </w:ins>
          </w:p>
        </w:tc>
        <w:tc>
          <w:tcPr>
            <w:tcW w:w="1433" w:type="dxa"/>
            <w:tcBorders>
              <w:top w:val="single" w:sz="4" w:space="0" w:color="auto"/>
              <w:bottom w:val="single" w:sz="8" w:space="0" w:color="auto"/>
            </w:tcBorders>
          </w:tcPr>
          <w:p w:rsidR="00395CDC" w:rsidRPr="00D3297F" w:rsidRDefault="00EE0542" w:rsidP="00395CDC">
            <w:pPr>
              <w:jc w:val="right"/>
              <w:rPr>
                <w:sz w:val="15"/>
                <w:szCs w:val="15"/>
              </w:rPr>
            </w:pPr>
            <w:ins w:id="370" w:author="Matej Vestenicky" w:date="2019-06-18T15:23:00Z">
              <w:r>
                <w:rPr>
                  <w:sz w:val="15"/>
                  <w:szCs w:val="15"/>
                </w:rPr>
                <w:t xml:space="preserve">5 544 </w:t>
              </w:r>
            </w:ins>
            <w:ins w:id="371" w:author="Matej Vestenicky" w:date="2019-06-18T15:24:00Z">
              <w:r>
                <w:rPr>
                  <w:sz w:val="15"/>
                  <w:szCs w:val="15"/>
                </w:rPr>
                <w:t>980</w:t>
              </w:r>
            </w:ins>
          </w:p>
        </w:tc>
      </w:tr>
    </w:tbl>
    <w:p w:rsidR="00395CDC" w:rsidRPr="00871C74" w:rsidRDefault="00395CDC" w:rsidP="00395CDC"/>
    <w:p w:rsidR="00395CDC" w:rsidRDefault="00395CDC" w:rsidP="00395CDC">
      <w:pPr>
        <w:rPr>
          <w:ins w:id="372" w:author="Matej Vestenicky" w:date="2019-06-18T15:19:00Z"/>
        </w:rPr>
      </w:pPr>
    </w:p>
    <w:p w:rsidR="0056643A" w:rsidRPr="00871C74" w:rsidRDefault="0056643A" w:rsidP="0056643A">
      <w:pPr>
        <w:rPr>
          <w:ins w:id="373" w:author="Matej Vestenicky" w:date="2019-06-18T15:19:00Z"/>
        </w:rPr>
      </w:pPr>
      <w:ins w:id="374" w:author="Matej Vestenicky" w:date="2019-06-18T15:19:00Z">
        <w:r>
          <w:br w:type="page"/>
        </w:r>
      </w:ins>
    </w:p>
    <w:p w:rsidR="0056643A" w:rsidRPr="00871C74" w:rsidRDefault="0056643A" w:rsidP="0056643A">
      <w:pPr>
        <w:rPr>
          <w:ins w:id="375" w:author="Matej Vestenicky" w:date="2019-06-18T15:19:00Z"/>
          <w:b/>
          <w:snapToGrid w:val="0"/>
          <w:lang w:eastAsia="sk-SK"/>
        </w:rPr>
      </w:pPr>
      <w:ins w:id="376" w:author="Matej Vestenicky" w:date="2019-06-18T15:19:00Z">
        <w:r w:rsidRPr="00871C74">
          <w:rPr>
            <w:snapToGrid w:val="0"/>
            <w:u w:val="single"/>
            <w:lang w:eastAsia="sk-SK"/>
          </w:rPr>
          <w:lastRenderedPageBreak/>
          <w:t>31. december 201</w:t>
        </w:r>
        <w:r>
          <w:rPr>
            <w:snapToGrid w:val="0"/>
            <w:u w:val="single"/>
            <w:lang w:eastAsia="sk-SK"/>
          </w:rPr>
          <w:t>7</w:t>
        </w:r>
      </w:ins>
    </w:p>
    <w:p w:rsidR="0056643A" w:rsidRPr="00871C74" w:rsidRDefault="0056643A" w:rsidP="0056643A">
      <w:pPr>
        <w:rPr>
          <w:ins w:id="377" w:author="Matej Vestenicky" w:date="2019-06-18T15:19:00Z"/>
        </w:rPr>
      </w:pPr>
    </w:p>
    <w:tbl>
      <w:tblPr>
        <w:tblW w:w="14040" w:type="dxa"/>
        <w:tblInd w:w="108" w:type="dxa"/>
        <w:tblBorders>
          <w:top w:val="single" w:sz="8" w:space="0" w:color="auto"/>
          <w:bottom w:val="single" w:sz="8" w:space="0" w:color="auto"/>
        </w:tblBorders>
        <w:tblLook w:val="01E0" w:firstRow="1" w:lastRow="1" w:firstColumn="1" w:lastColumn="1" w:noHBand="0" w:noVBand="0"/>
      </w:tblPr>
      <w:tblGrid>
        <w:gridCol w:w="1949"/>
        <w:gridCol w:w="1204"/>
        <w:gridCol w:w="1197"/>
        <w:gridCol w:w="1433"/>
        <w:gridCol w:w="1413"/>
        <w:gridCol w:w="1395"/>
        <w:gridCol w:w="1396"/>
        <w:gridCol w:w="1408"/>
        <w:gridCol w:w="1212"/>
        <w:gridCol w:w="1433"/>
      </w:tblGrid>
      <w:tr w:rsidR="0056643A" w:rsidRPr="00871C74" w:rsidTr="001828BE">
        <w:trPr>
          <w:trHeight w:val="463"/>
          <w:ins w:id="378" w:author="Matej Vestenicky" w:date="2019-06-18T15:19:00Z"/>
        </w:trPr>
        <w:tc>
          <w:tcPr>
            <w:tcW w:w="1949" w:type="dxa"/>
            <w:tcBorders>
              <w:top w:val="single" w:sz="8" w:space="0" w:color="auto"/>
              <w:bottom w:val="nil"/>
            </w:tcBorders>
            <w:vAlign w:val="center"/>
          </w:tcPr>
          <w:p w:rsidR="0056643A" w:rsidRPr="00DA72C8" w:rsidRDefault="0056643A" w:rsidP="001828BE">
            <w:pPr>
              <w:jc w:val="center"/>
              <w:rPr>
                <w:ins w:id="379" w:author="Matej Vestenicky" w:date="2019-06-18T15:19:00Z"/>
                <w:b/>
                <w:i/>
                <w:color w:val="000000" w:themeColor="text1"/>
                <w:sz w:val="15"/>
                <w:szCs w:val="15"/>
              </w:rPr>
            </w:pPr>
          </w:p>
        </w:tc>
        <w:tc>
          <w:tcPr>
            <w:tcW w:w="1204" w:type="dxa"/>
            <w:tcBorders>
              <w:top w:val="single" w:sz="8" w:space="0" w:color="auto"/>
              <w:bottom w:val="nil"/>
            </w:tcBorders>
            <w:vAlign w:val="center"/>
          </w:tcPr>
          <w:p w:rsidR="0056643A" w:rsidRPr="00DA72C8" w:rsidRDefault="0056643A" w:rsidP="001828BE">
            <w:pPr>
              <w:ind w:left="-57" w:right="-57"/>
              <w:jc w:val="center"/>
              <w:rPr>
                <w:ins w:id="380" w:author="Matej Vestenicky" w:date="2019-06-18T15:19:00Z"/>
                <w:b/>
                <w:i/>
                <w:color w:val="000000" w:themeColor="text1"/>
                <w:sz w:val="15"/>
                <w:szCs w:val="15"/>
              </w:rPr>
            </w:pPr>
            <w:ins w:id="381" w:author="Matej Vestenicky" w:date="2019-06-18T15:19:00Z">
              <w:r w:rsidRPr="00DA72C8">
                <w:rPr>
                  <w:b/>
                  <w:i/>
                  <w:color w:val="000000" w:themeColor="text1"/>
                  <w:sz w:val="15"/>
                  <w:szCs w:val="15"/>
                </w:rPr>
                <w:t>Pozemky</w:t>
              </w:r>
            </w:ins>
          </w:p>
        </w:tc>
        <w:tc>
          <w:tcPr>
            <w:tcW w:w="1197" w:type="dxa"/>
            <w:tcBorders>
              <w:top w:val="single" w:sz="8" w:space="0" w:color="auto"/>
              <w:bottom w:val="nil"/>
            </w:tcBorders>
            <w:vAlign w:val="center"/>
          </w:tcPr>
          <w:p w:rsidR="0056643A" w:rsidRPr="00DA72C8" w:rsidRDefault="0056643A" w:rsidP="001828BE">
            <w:pPr>
              <w:ind w:left="-57" w:right="-57"/>
              <w:jc w:val="center"/>
              <w:rPr>
                <w:ins w:id="382" w:author="Matej Vestenicky" w:date="2019-06-18T15:19:00Z"/>
                <w:b/>
                <w:i/>
                <w:color w:val="000000" w:themeColor="text1"/>
                <w:sz w:val="15"/>
                <w:szCs w:val="15"/>
              </w:rPr>
            </w:pPr>
            <w:ins w:id="383" w:author="Matej Vestenicky" w:date="2019-06-18T15:19:00Z">
              <w:r w:rsidRPr="00DA72C8">
                <w:rPr>
                  <w:b/>
                  <w:i/>
                  <w:color w:val="000000" w:themeColor="text1"/>
                  <w:sz w:val="15"/>
                  <w:szCs w:val="15"/>
                </w:rPr>
                <w:t>Stavby</w:t>
              </w:r>
            </w:ins>
          </w:p>
        </w:tc>
        <w:tc>
          <w:tcPr>
            <w:tcW w:w="1433" w:type="dxa"/>
            <w:tcBorders>
              <w:top w:val="single" w:sz="8" w:space="0" w:color="auto"/>
              <w:bottom w:val="nil"/>
            </w:tcBorders>
            <w:vAlign w:val="center"/>
          </w:tcPr>
          <w:p w:rsidR="0056643A" w:rsidRPr="00DA72C8" w:rsidRDefault="0056643A" w:rsidP="001828BE">
            <w:pPr>
              <w:ind w:left="-57" w:right="-57"/>
              <w:jc w:val="center"/>
              <w:rPr>
                <w:ins w:id="384" w:author="Matej Vestenicky" w:date="2019-06-18T15:19:00Z"/>
                <w:b/>
                <w:i/>
                <w:color w:val="000000" w:themeColor="text1"/>
                <w:sz w:val="15"/>
                <w:szCs w:val="15"/>
              </w:rPr>
            </w:pPr>
            <w:ins w:id="385" w:author="Matej Vestenicky" w:date="2019-06-18T15:19:00Z">
              <w:r w:rsidRPr="00DA72C8">
                <w:rPr>
                  <w:b/>
                  <w:i/>
                  <w:color w:val="000000" w:themeColor="text1"/>
                  <w:sz w:val="15"/>
                  <w:szCs w:val="15"/>
                </w:rPr>
                <w:t>Samostatné hnuteľné veci a súbory hnuteľných vecí</w:t>
              </w:r>
            </w:ins>
          </w:p>
        </w:tc>
        <w:tc>
          <w:tcPr>
            <w:tcW w:w="1413" w:type="dxa"/>
            <w:tcBorders>
              <w:top w:val="single" w:sz="8" w:space="0" w:color="auto"/>
              <w:bottom w:val="nil"/>
            </w:tcBorders>
            <w:vAlign w:val="center"/>
          </w:tcPr>
          <w:p w:rsidR="0056643A" w:rsidRPr="00DA72C8" w:rsidRDefault="0056643A" w:rsidP="001828BE">
            <w:pPr>
              <w:ind w:left="-57" w:right="-57"/>
              <w:jc w:val="center"/>
              <w:rPr>
                <w:ins w:id="386" w:author="Matej Vestenicky" w:date="2019-06-18T15:19:00Z"/>
                <w:b/>
                <w:i/>
                <w:color w:val="000000" w:themeColor="text1"/>
                <w:sz w:val="15"/>
                <w:szCs w:val="15"/>
              </w:rPr>
            </w:pPr>
            <w:ins w:id="387" w:author="Matej Vestenicky" w:date="2019-06-18T15:19:00Z">
              <w:r w:rsidRPr="00DA72C8">
                <w:rPr>
                  <w:b/>
                  <w:i/>
                  <w:color w:val="000000" w:themeColor="text1"/>
                  <w:sz w:val="15"/>
                  <w:szCs w:val="15"/>
                </w:rPr>
                <w:t>Pestovateľské celky trvalých porastov</w:t>
              </w:r>
            </w:ins>
          </w:p>
        </w:tc>
        <w:tc>
          <w:tcPr>
            <w:tcW w:w="1395" w:type="dxa"/>
            <w:tcBorders>
              <w:top w:val="single" w:sz="8" w:space="0" w:color="auto"/>
              <w:bottom w:val="nil"/>
            </w:tcBorders>
            <w:vAlign w:val="center"/>
          </w:tcPr>
          <w:p w:rsidR="0056643A" w:rsidRPr="00DA72C8" w:rsidRDefault="0056643A" w:rsidP="001828BE">
            <w:pPr>
              <w:ind w:left="-57" w:right="-57"/>
              <w:jc w:val="center"/>
              <w:rPr>
                <w:ins w:id="388" w:author="Matej Vestenicky" w:date="2019-06-18T15:19:00Z"/>
                <w:b/>
                <w:i/>
                <w:color w:val="000000" w:themeColor="text1"/>
                <w:sz w:val="15"/>
                <w:szCs w:val="15"/>
              </w:rPr>
            </w:pPr>
            <w:ins w:id="389" w:author="Matej Vestenicky" w:date="2019-06-18T15:19:00Z">
              <w:r w:rsidRPr="00DA72C8">
                <w:rPr>
                  <w:b/>
                  <w:i/>
                  <w:color w:val="000000" w:themeColor="text1"/>
                  <w:sz w:val="15"/>
                  <w:szCs w:val="15"/>
                </w:rPr>
                <w:t>Základné stádo a ťažné zvieratá</w:t>
              </w:r>
            </w:ins>
          </w:p>
        </w:tc>
        <w:tc>
          <w:tcPr>
            <w:tcW w:w="1396" w:type="dxa"/>
            <w:tcBorders>
              <w:top w:val="single" w:sz="8" w:space="0" w:color="auto"/>
              <w:bottom w:val="nil"/>
            </w:tcBorders>
            <w:vAlign w:val="center"/>
          </w:tcPr>
          <w:p w:rsidR="0056643A" w:rsidRPr="00DA72C8" w:rsidRDefault="0056643A" w:rsidP="001828BE">
            <w:pPr>
              <w:ind w:left="-57" w:right="-57"/>
              <w:jc w:val="center"/>
              <w:rPr>
                <w:ins w:id="390" w:author="Matej Vestenicky" w:date="2019-06-18T15:19:00Z"/>
                <w:b/>
                <w:i/>
                <w:color w:val="000000" w:themeColor="text1"/>
                <w:sz w:val="15"/>
                <w:szCs w:val="15"/>
              </w:rPr>
            </w:pPr>
            <w:ins w:id="391" w:author="Matej Vestenicky" w:date="2019-06-18T15:19:00Z">
              <w:r w:rsidRPr="00DA72C8">
                <w:rPr>
                  <w:b/>
                  <w:i/>
                  <w:color w:val="000000" w:themeColor="text1"/>
                  <w:sz w:val="15"/>
                  <w:szCs w:val="15"/>
                </w:rPr>
                <w:t>Ostatný dlhodobý hmotný majetok</w:t>
              </w:r>
            </w:ins>
          </w:p>
        </w:tc>
        <w:tc>
          <w:tcPr>
            <w:tcW w:w="1408" w:type="dxa"/>
            <w:tcBorders>
              <w:top w:val="single" w:sz="8" w:space="0" w:color="auto"/>
              <w:bottom w:val="nil"/>
            </w:tcBorders>
            <w:vAlign w:val="center"/>
          </w:tcPr>
          <w:p w:rsidR="0056643A" w:rsidRPr="00DA72C8" w:rsidRDefault="0056643A" w:rsidP="001828BE">
            <w:pPr>
              <w:ind w:left="-57" w:right="-57"/>
              <w:jc w:val="center"/>
              <w:rPr>
                <w:ins w:id="392" w:author="Matej Vestenicky" w:date="2019-06-18T15:19:00Z"/>
                <w:b/>
                <w:i/>
                <w:color w:val="000000" w:themeColor="text1"/>
                <w:sz w:val="15"/>
                <w:szCs w:val="15"/>
              </w:rPr>
            </w:pPr>
            <w:ins w:id="393" w:author="Matej Vestenicky" w:date="2019-06-18T15:19:00Z">
              <w:r w:rsidRPr="00DA72C8">
                <w:rPr>
                  <w:b/>
                  <w:i/>
                  <w:color w:val="000000" w:themeColor="text1"/>
                  <w:sz w:val="15"/>
                  <w:szCs w:val="15"/>
                </w:rPr>
                <w:t>Obstarávaný dlhodobý hmotný majetok</w:t>
              </w:r>
            </w:ins>
          </w:p>
        </w:tc>
        <w:tc>
          <w:tcPr>
            <w:tcW w:w="1212" w:type="dxa"/>
            <w:tcBorders>
              <w:top w:val="single" w:sz="8" w:space="0" w:color="auto"/>
              <w:bottom w:val="nil"/>
            </w:tcBorders>
            <w:vAlign w:val="center"/>
          </w:tcPr>
          <w:p w:rsidR="0056643A" w:rsidRPr="00DA72C8" w:rsidRDefault="0056643A" w:rsidP="001828BE">
            <w:pPr>
              <w:ind w:left="-57" w:right="-57"/>
              <w:jc w:val="center"/>
              <w:rPr>
                <w:ins w:id="394" w:author="Matej Vestenicky" w:date="2019-06-18T15:19:00Z"/>
                <w:b/>
                <w:i/>
                <w:color w:val="000000" w:themeColor="text1"/>
                <w:sz w:val="15"/>
                <w:szCs w:val="15"/>
              </w:rPr>
            </w:pPr>
            <w:ins w:id="395" w:author="Matej Vestenicky" w:date="2019-06-18T15:19:00Z">
              <w:r w:rsidRPr="00DA72C8">
                <w:rPr>
                  <w:b/>
                  <w:i/>
                  <w:color w:val="000000" w:themeColor="text1"/>
                  <w:sz w:val="15"/>
                  <w:szCs w:val="15"/>
                </w:rPr>
                <w:t>Poskytnuté preddavky</w:t>
              </w:r>
            </w:ins>
          </w:p>
        </w:tc>
        <w:tc>
          <w:tcPr>
            <w:tcW w:w="1433" w:type="dxa"/>
            <w:tcBorders>
              <w:top w:val="single" w:sz="8" w:space="0" w:color="auto"/>
              <w:bottom w:val="nil"/>
            </w:tcBorders>
            <w:vAlign w:val="center"/>
          </w:tcPr>
          <w:p w:rsidR="0056643A" w:rsidRPr="00DA72C8" w:rsidRDefault="0056643A" w:rsidP="001828BE">
            <w:pPr>
              <w:ind w:left="-57" w:right="-57"/>
              <w:jc w:val="center"/>
              <w:rPr>
                <w:ins w:id="396" w:author="Matej Vestenicky" w:date="2019-06-18T15:19:00Z"/>
                <w:b/>
                <w:i/>
                <w:color w:val="000000" w:themeColor="text1"/>
                <w:sz w:val="15"/>
                <w:szCs w:val="15"/>
              </w:rPr>
            </w:pPr>
            <w:ins w:id="397" w:author="Matej Vestenicky" w:date="2019-06-18T15:19:00Z">
              <w:r w:rsidRPr="00DA72C8">
                <w:rPr>
                  <w:b/>
                  <w:i/>
                  <w:color w:val="000000" w:themeColor="text1"/>
                  <w:sz w:val="15"/>
                  <w:szCs w:val="15"/>
                </w:rPr>
                <w:t>Celkom</w:t>
              </w:r>
            </w:ins>
          </w:p>
        </w:tc>
      </w:tr>
      <w:tr w:rsidR="0056643A" w:rsidRPr="00871C74" w:rsidTr="001828BE">
        <w:trPr>
          <w:ins w:id="398" w:author="Matej Vestenicky" w:date="2019-06-18T15:19:00Z"/>
        </w:trPr>
        <w:tc>
          <w:tcPr>
            <w:tcW w:w="1949" w:type="dxa"/>
            <w:tcBorders>
              <w:top w:val="single" w:sz="4" w:space="0" w:color="auto"/>
              <w:bottom w:val="nil"/>
            </w:tcBorders>
          </w:tcPr>
          <w:p w:rsidR="0056643A" w:rsidRPr="00DA72C8" w:rsidRDefault="0056643A" w:rsidP="001828BE">
            <w:pPr>
              <w:ind w:left="-57" w:right="-57"/>
              <w:jc w:val="left"/>
              <w:rPr>
                <w:ins w:id="399" w:author="Matej Vestenicky" w:date="2019-06-18T15:19:00Z"/>
                <w:b/>
                <w:bCs/>
                <w:snapToGrid w:val="0"/>
                <w:color w:val="000000" w:themeColor="text1"/>
                <w:sz w:val="15"/>
                <w:szCs w:val="15"/>
                <w:lang w:eastAsia="sk-SK"/>
              </w:rPr>
            </w:pPr>
            <w:ins w:id="400" w:author="Matej Vestenicky" w:date="2019-06-18T15:19:00Z">
              <w:r w:rsidRPr="00DA72C8">
                <w:rPr>
                  <w:b/>
                  <w:bCs/>
                  <w:snapToGrid w:val="0"/>
                  <w:color w:val="000000" w:themeColor="text1"/>
                  <w:sz w:val="15"/>
                  <w:szCs w:val="15"/>
                  <w:lang w:eastAsia="sk-SK"/>
                </w:rPr>
                <w:t>Prvotné ocenenie</w:t>
              </w:r>
            </w:ins>
          </w:p>
        </w:tc>
        <w:tc>
          <w:tcPr>
            <w:tcW w:w="1204" w:type="dxa"/>
            <w:tcBorders>
              <w:top w:val="single" w:sz="4" w:space="0" w:color="auto"/>
              <w:bottom w:val="nil"/>
            </w:tcBorders>
          </w:tcPr>
          <w:p w:rsidR="0056643A" w:rsidRPr="00DA72C8" w:rsidRDefault="0056643A" w:rsidP="001828BE">
            <w:pPr>
              <w:jc w:val="right"/>
              <w:rPr>
                <w:ins w:id="401" w:author="Matej Vestenicky" w:date="2019-06-18T15:19:00Z"/>
                <w:color w:val="000000" w:themeColor="text1"/>
                <w:sz w:val="15"/>
                <w:szCs w:val="15"/>
              </w:rPr>
            </w:pPr>
          </w:p>
        </w:tc>
        <w:tc>
          <w:tcPr>
            <w:tcW w:w="1197" w:type="dxa"/>
            <w:tcBorders>
              <w:top w:val="single" w:sz="4" w:space="0" w:color="auto"/>
              <w:bottom w:val="nil"/>
            </w:tcBorders>
          </w:tcPr>
          <w:p w:rsidR="0056643A" w:rsidRPr="00DA72C8" w:rsidRDefault="0056643A" w:rsidP="001828BE">
            <w:pPr>
              <w:jc w:val="right"/>
              <w:rPr>
                <w:ins w:id="402" w:author="Matej Vestenicky" w:date="2019-06-18T15:19:00Z"/>
                <w:color w:val="000000" w:themeColor="text1"/>
                <w:sz w:val="15"/>
                <w:szCs w:val="15"/>
              </w:rPr>
            </w:pPr>
          </w:p>
        </w:tc>
        <w:tc>
          <w:tcPr>
            <w:tcW w:w="1433" w:type="dxa"/>
            <w:tcBorders>
              <w:top w:val="single" w:sz="4" w:space="0" w:color="auto"/>
              <w:bottom w:val="nil"/>
            </w:tcBorders>
          </w:tcPr>
          <w:p w:rsidR="0056643A" w:rsidRPr="00DA72C8" w:rsidRDefault="0056643A" w:rsidP="001828BE">
            <w:pPr>
              <w:jc w:val="right"/>
              <w:rPr>
                <w:ins w:id="403" w:author="Matej Vestenicky" w:date="2019-06-18T15:19:00Z"/>
                <w:color w:val="000000" w:themeColor="text1"/>
                <w:sz w:val="15"/>
                <w:szCs w:val="15"/>
              </w:rPr>
            </w:pPr>
          </w:p>
        </w:tc>
        <w:tc>
          <w:tcPr>
            <w:tcW w:w="1413" w:type="dxa"/>
            <w:tcBorders>
              <w:top w:val="single" w:sz="4" w:space="0" w:color="auto"/>
              <w:bottom w:val="nil"/>
            </w:tcBorders>
          </w:tcPr>
          <w:p w:rsidR="0056643A" w:rsidRPr="00DA72C8" w:rsidRDefault="0056643A" w:rsidP="001828BE">
            <w:pPr>
              <w:jc w:val="right"/>
              <w:rPr>
                <w:ins w:id="404" w:author="Matej Vestenicky" w:date="2019-06-18T15:19:00Z"/>
                <w:color w:val="000000" w:themeColor="text1"/>
                <w:sz w:val="15"/>
                <w:szCs w:val="15"/>
              </w:rPr>
            </w:pPr>
          </w:p>
        </w:tc>
        <w:tc>
          <w:tcPr>
            <w:tcW w:w="1395" w:type="dxa"/>
            <w:tcBorders>
              <w:top w:val="single" w:sz="4" w:space="0" w:color="auto"/>
              <w:bottom w:val="nil"/>
            </w:tcBorders>
          </w:tcPr>
          <w:p w:rsidR="0056643A" w:rsidRPr="00DA72C8" w:rsidRDefault="0056643A" w:rsidP="001828BE">
            <w:pPr>
              <w:jc w:val="right"/>
              <w:rPr>
                <w:ins w:id="405" w:author="Matej Vestenicky" w:date="2019-06-18T15:19:00Z"/>
                <w:color w:val="000000" w:themeColor="text1"/>
                <w:sz w:val="15"/>
                <w:szCs w:val="15"/>
              </w:rPr>
            </w:pPr>
          </w:p>
        </w:tc>
        <w:tc>
          <w:tcPr>
            <w:tcW w:w="1396" w:type="dxa"/>
            <w:tcBorders>
              <w:top w:val="single" w:sz="4" w:space="0" w:color="auto"/>
              <w:bottom w:val="nil"/>
            </w:tcBorders>
          </w:tcPr>
          <w:p w:rsidR="0056643A" w:rsidRPr="00DA72C8" w:rsidRDefault="0056643A" w:rsidP="001828BE">
            <w:pPr>
              <w:jc w:val="right"/>
              <w:rPr>
                <w:ins w:id="406" w:author="Matej Vestenicky" w:date="2019-06-18T15:19:00Z"/>
                <w:color w:val="000000" w:themeColor="text1"/>
                <w:sz w:val="15"/>
                <w:szCs w:val="15"/>
              </w:rPr>
            </w:pPr>
          </w:p>
        </w:tc>
        <w:tc>
          <w:tcPr>
            <w:tcW w:w="1408" w:type="dxa"/>
            <w:tcBorders>
              <w:top w:val="single" w:sz="4" w:space="0" w:color="auto"/>
              <w:bottom w:val="nil"/>
            </w:tcBorders>
          </w:tcPr>
          <w:p w:rsidR="0056643A" w:rsidRPr="00DA72C8" w:rsidRDefault="0056643A" w:rsidP="001828BE">
            <w:pPr>
              <w:jc w:val="right"/>
              <w:rPr>
                <w:ins w:id="407" w:author="Matej Vestenicky" w:date="2019-06-18T15:19:00Z"/>
                <w:color w:val="000000" w:themeColor="text1"/>
                <w:sz w:val="15"/>
                <w:szCs w:val="15"/>
              </w:rPr>
            </w:pPr>
          </w:p>
        </w:tc>
        <w:tc>
          <w:tcPr>
            <w:tcW w:w="1212" w:type="dxa"/>
            <w:tcBorders>
              <w:top w:val="single" w:sz="4" w:space="0" w:color="auto"/>
              <w:bottom w:val="nil"/>
            </w:tcBorders>
          </w:tcPr>
          <w:p w:rsidR="0056643A" w:rsidRPr="00DA72C8" w:rsidRDefault="0056643A" w:rsidP="001828BE">
            <w:pPr>
              <w:jc w:val="right"/>
              <w:rPr>
                <w:ins w:id="408" w:author="Matej Vestenicky" w:date="2019-06-18T15:19:00Z"/>
                <w:color w:val="000000" w:themeColor="text1"/>
                <w:sz w:val="15"/>
                <w:szCs w:val="15"/>
              </w:rPr>
            </w:pPr>
          </w:p>
        </w:tc>
        <w:tc>
          <w:tcPr>
            <w:tcW w:w="1433" w:type="dxa"/>
            <w:tcBorders>
              <w:top w:val="single" w:sz="4" w:space="0" w:color="auto"/>
              <w:bottom w:val="nil"/>
            </w:tcBorders>
          </w:tcPr>
          <w:p w:rsidR="0056643A" w:rsidRPr="00DA72C8" w:rsidRDefault="0056643A" w:rsidP="001828BE">
            <w:pPr>
              <w:jc w:val="right"/>
              <w:rPr>
                <w:ins w:id="409" w:author="Matej Vestenicky" w:date="2019-06-18T15:19:00Z"/>
                <w:color w:val="000000" w:themeColor="text1"/>
                <w:sz w:val="15"/>
                <w:szCs w:val="15"/>
              </w:rPr>
            </w:pPr>
          </w:p>
        </w:tc>
      </w:tr>
      <w:tr w:rsidR="0056643A" w:rsidRPr="00871C74" w:rsidTr="001828BE">
        <w:trPr>
          <w:ins w:id="410" w:author="Matej Vestenicky" w:date="2019-06-18T15:19:00Z"/>
        </w:trPr>
        <w:tc>
          <w:tcPr>
            <w:tcW w:w="1949" w:type="dxa"/>
            <w:tcBorders>
              <w:top w:val="nil"/>
            </w:tcBorders>
          </w:tcPr>
          <w:p w:rsidR="0056643A" w:rsidRPr="00DA72C8" w:rsidRDefault="0056643A" w:rsidP="001828BE">
            <w:pPr>
              <w:ind w:left="-57"/>
              <w:rPr>
                <w:ins w:id="411" w:author="Matej Vestenicky" w:date="2019-06-18T15:19:00Z"/>
                <w:snapToGrid w:val="0"/>
                <w:color w:val="000000" w:themeColor="text1"/>
                <w:sz w:val="15"/>
                <w:szCs w:val="15"/>
                <w:lang w:eastAsia="sk-SK"/>
              </w:rPr>
            </w:pPr>
            <w:ins w:id="412" w:author="Matej Vestenicky" w:date="2019-06-18T15:19:00Z">
              <w:r w:rsidRPr="00DA72C8">
                <w:rPr>
                  <w:snapToGrid w:val="0"/>
                  <w:color w:val="000000" w:themeColor="text1"/>
                  <w:sz w:val="15"/>
                  <w:szCs w:val="15"/>
                  <w:lang w:eastAsia="sk-SK"/>
                </w:rPr>
                <w:t>K 1. januáru 2017</w:t>
              </w:r>
            </w:ins>
          </w:p>
        </w:tc>
        <w:tc>
          <w:tcPr>
            <w:tcW w:w="1204" w:type="dxa"/>
            <w:tcBorders>
              <w:top w:val="nil"/>
            </w:tcBorders>
          </w:tcPr>
          <w:p w:rsidR="0056643A" w:rsidRPr="00DA72C8" w:rsidRDefault="0056643A" w:rsidP="001828BE">
            <w:pPr>
              <w:jc w:val="right"/>
              <w:rPr>
                <w:ins w:id="413" w:author="Matej Vestenicky" w:date="2019-06-18T15:19:00Z"/>
                <w:color w:val="000000" w:themeColor="text1"/>
                <w:sz w:val="15"/>
                <w:szCs w:val="15"/>
              </w:rPr>
            </w:pPr>
          </w:p>
        </w:tc>
        <w:tc>
          <w:tcPr>
            <w:tcW w:w="1197" w:type="dxa"/>
            <w:tcBorders>
              <w:top w:val="nil"/>
            </w:tcBorders>
          </w:tcPr>
          <w:p w:rsidR="0056643A" w:rsidRPr="00DA72C8" w:rsidRDefault="0056643A" w:rsidP="001828BE">
            <w:pPr>
              <w:jc w:val="right"/>
              <w:rPr>
                <w:ins w:id="414" w:author="Matej Vestenicky" w:date="2019-06-18T15:19:00Z"/>
                <w:color w:val="000000" w:themeColor="text1"/>
                <w:sz w:val="15"/>
                <w:szCs w:val="15"/>
              </w:rPr>
            </w:pPr>
            <w:ins w:id="415" w:author="Matej Vestenicky" w:date="2019-06-18T15:19:00Z">
              <w:r>
                <w:rPr>
                  <w:color w:val="000000" w:themeColor="text1"/>
                  <w:sz w:val="15"/>
                  <w:szCs w:val="15"/>
                </w:rPr>
                <w:t>15 058</w:t>
              </w:r>
            </w:ins>
          </w:p>
        </w:tc>
        <w:tc>
          <w:tcPr>
            <w:tcW w:w="1433" w:type="dxa"/>
            <w:tcBorders>
              <w:top w:val="nil"/>
            </w:tcBorders>
          </w:tcPr>
          <w:p w:rsidR="0056643A" w:rsidRPr="00DA72C8" w:rsidRDefault="0056643A" w:rsidP="001828BE">
            <w:pPr>
              <w:jc w:val="right"/>
              <w:rPr>
                <w:ins w:id="416" w:author="Matej Vestenicky" w:date="2019-06-18T15:19:00Z"/>
                <w:color w:val="000000" w:themeColor="text1"/>
                <w:sz w:val="15"/>
                <w:szCs w:val="15"/>
              </w:rPr>
            </w:pPr>
            <w:ins w:id="417" w:author="Matej Vestenicky" w:date="2019-06-18T15:19:00Z">
              <w:r w:rsidRPr="00DA72C8">
                <w:rPr>
                  <w:color w:val="000000" w:themeColor="text1"/>
                  <w:sz w:val="15"/>
                  <w:szCs w:val="15"/>
                </w:rPr>
                <w:t>13 771 460</w:t>
              </w:r>
            </w:ins>
          </w:p>
        </w:tc>
        <w:tc>
          <w:tcPr>
            <w:tcW w:w="1413" w:type="dxa"/>
            <w:tcBorders>
              <w:top w:val="nil"/>
            </w:tcBorders>
          </w:tcPr>
          <w:p w:rsidR="0056643A" w:rsidRPr="00DA72C8" w:rsidRDefault="0056643A" w:rsidP="001828BE">
            <w:pPr>
              <w:jc w:val="right"/>
              <w:rPr>
                <w:ins w:id="418" w:author="Matej Vestenicky" w:date="2019-06-18T15:19:00Z"/>
                <w:color w:val="000000" w:themeColor="text1"/>
                <w:sz w:val="15"/>
                <w:szCs w:val="15"/>
              </w:rPr>
            </w:pPr>
          </w:p>
        </w:tc>
        <w:tc>
          <w:tcPr>
            <w:tcW w:w="1395" w:type="dxa"/>
            <w:tcBorders>
              <w:top w:val="nil"/>
            </w:tcBorders>
          </w:tcPr>
          <w:p w:rsidR="0056643A" w:rsidRPr="00DA72C8" w:rsidRDefault="0056643A" w:rsidP="001828BE">
            <w:pPr>
              <w:jc w:val="right"/>
              <w:rPr>
                <w:ins w:id="419" w:author="Matej Vestenicky" w:date="2019-06-18T15:19:00Z"/>
                <w:color w:val="000000" w:themeColor="text1"/>
                <w:sz w:val="15"/>
                <w:szCs w:val="15"/>
              </w:rPr>
            </w:pPr>
          </w:p>
        </w:tc>
        <w:tc>
          <w:tcPr>
            <w:tcW w:w="1396" w:type="dxa"/>
            <w:tcBorders>
              <w:top w:val="nil"/>
            </w:tcBorders>
          </w:tcPr>
          <w:p w:rsidR="0056643A" w:rsidRPr="00DA72C8" w:rsidRDefault="0056643A" w:rsidP="001828BE">
            <w:pPr>
              <w:jc w:val="right"/>
              <w:rPr>
                <w:ins w:id="420" w:author="Matej Vestenicky" w:date="2019-06-18T15:19:00Z"/>
                <w:color w:val="000000" w:themeColor="text1"/>
                <w:sz w:val="15"/>
                <w:szCs w:val="15"/>
              </w:rPr>
            </w:pPr>
          </w:p>
        </w:tc>
        <w:tc>
          <w:tcPr>
            <w:tcW w:w="1408" w:type="dxa"/>
            <w:tcBorders>
              <w:top w:val="nil"/>
            </w:tcBorders>
          </w:tcPr>
          <w:p w:rsidR="0056643A" w:rsidRPr="00DA72C8" w:rsidRDefault="0056643A" w:rsidP="001828BE">
            <w:pPr>
              <w:jc w:val="right"/>
              <w:rPr>
                <w:ins w:id="421" w:author="Matej Vestenicky" w:date="2019-06-18T15:19:00Z"/>
                <w:color w:val="000000" w:themeColor="text1"/>
                <w:sz w:val="15"/>
                <w:szCs w:val="15"/>
              </w:rPr>
            </w:pPr>
            <w:ins w:id="422" w:author="Matej Vestenicky" w:date="2019-06-18T15:19:00Z">
              <w:r w:rsidRPr="00DA72C8">
                <w:rPr>
                  <w:color w:val="000000" w:themeColor="text1"/>
                  <w:sz w:val="15"/>
                  <w:szCs w:val="15"/>
                </w:rPr>
                <w:t>59 882</w:t>
              </w:r>
            </w:ins>
          </w:p>
        </w:tc>
        <w:tc>
          <w:tcPr>
            <w:tcW w:w="1212" w:type="dxa"/>
            <w:tcBorders>
              <w:top w:val="nil"/>
            </w:tcBorders>
          </w:tcPr>
          <w:p w:rsidR="0056643A" w:rsidRPr="00DA72C8" w:rsidRDefault="0056643A" w:rsidP="001828BE">
            <w:pPr>
              <w:jc w:val="right"/>
              <w:rPr>
                <w:ins w:id="423" w:author="Matej Vestenicky" w:date="2019-06-18T15:19:00Z"/>
                <w:color w:val="000000" w:themeColor="text1"/>
                <w:sz w:val="15"/>
                <w:szCs w:val="15"/>
              </w:rPr>
            </w:pPr>
            <w:ins w:id="424" w:author="Matej Vestenicky" w:date="2019-06-18T15:19:00Z">
              <w:r w:rsidRPr="00DA72C8">
                <w:rPr>
                  <w:color w:val="000000" w:themeColor="text1"/>
                  <w:sz w:val="15"/>
                  <w:szCs w:val="15"/>
                </w:rPr>
                <w:t>13 040</w:t>
              </w:r>
            </w:ins>
          </w:p>
        </w:tc>
        <w:tc>
          <w:tcPr>
            <w:tcW w:w="1433" w:type="dxa"/>
            <w:tcBorders>
              <w:top w:val="nil"/>
            </w:tcBorders>
          </w:tcPr>
          <w:p w:rsidR="0056643A" w:rsidRPr="00DA72C8" w:rsidRDefault="0056643A" w:rsidP="001828BE">
            <w:pPr>
              <w:jc w:val="right"/>
              <w:rPr>
                <w:ins w:id="425" w:author="Matej Vestenicky" w:date="2019-06-18T15:19:00Z"/>
                <w:color w:val="000000" w:themeColor="text1"/>
                <w:sz w:val="15"/>
                <w:szCs w:val="15"/>
              </w:rPr>
            </w:pPr>
            <w:ins w:id="426" w:author="Matej Vestenicky" w:date="2019-06-18T15:19:00Z">
              <w:r w:rsidRPr="00DA72C8">
                <w:rPr>
                  <w:color w:val="000000" w:themeColor="text1"/>
                  <w:sz w:val="15"/>
                  <w:szCs w:val="15"/>
                </w:rPr>
                <w:t>13 859 440</w:t>
              </w:r>
            </w:ins>
          </w:p>
        </w:tc>
      </w:tr>
      <w:tr w:rsidR="0056643A" w:rsidRPr="00871C74" w:rsidTr="001828BE">
        <w:trPr>
          <w:ins w:id="427" w:author="Matej Vestenicky" w:date="2019-06-18T15:19:00Z"/>
        </w:trPr>
        <w:tc>
          <w:tcPr>
            <w:tcW w:w="1949" w:type="dxa"/>
          </w:tcPr>
          <w:p w:rsidR="0056643A" w:rsidRPr="00DA72C8" w:rsidRDefault="0056643A" w:rsidP="001828BE">
            <w:pPr>
              <w:ind w:left="-57"/>
              <w:rPr>
                <w:ins w:id="428" w:author="Matej Vestenicky" w:date="2019-06-18T15:19:00Z"/>
                <w:snapToGrid w:val="0"/>
                <w:color w:val="000000" w:themeColor="text1"/>
                <w:sz w:val="15"/>
                <w:szCs w:val="15"/>
                <w:lang w:eastAsia="sk-SK"/>
              </w:rPr>
            </w:pPr>
            <w:ins w:id="429" w:author="Matej Vestenicky" w:date="2019-06-18T15:19:00Z">
              <w:r w:rsidRPr="00DA72C8">
                <w:rPr>
                  <w:snapToGrid w:val="0"/>
                  <w:color w:val="000000" w:themeColor="text1"/>
                  <w:sz w:val="15"/>
                  <w:szCs w:val="15"/>
                  <w:lang w:eastAsia="sk-SK"/>
                </w:rPr>
                <w:t>Prírastky</w:t>
              </w:r>
            </w:ins>
          </w:p>
        </w:tc>
        <w:tc>
          <w:tcPr>
            <w:tcW w:w="1204" w:type="dxa"/>
          </w:tcPr>
          <w:p w:rsidR="0056643A" w:rsidRPr="00DA72C8" w:rsidRDefault="0056643A" w:rsidP="001828BE">
            <w:pPr>
              <w:jc w:val="right"/>
              <w:rPr>
                <w:ins w:id="430" w:author="Matej Vestenicky" w:date="2019-06-18T15:19:00Z"/>
                <w:color w:val="000000" w:themeColor="text1"/>
                <w:sz w:val="15"/>
                <w:szCs w:val="15"/>
              </w:rPr>
            </w:pPr>
          </w:p>
        </w:tc>
        <w:tc>
          <w:tcPr>
            <w:tcW w:w="1197" w:type="dxa"/>
          </w:tcPr>
          <w:p w:rsidR="0056643A" w:rsidRPr="00DA72C8" w:rsidRDefault="0056643A" w:rsidP="001828BE">
            <w:pPr>
              <w:jc w:val="right"/>
              <w:rPr>
                <w:ins w:id="431" w:author="Matej Vestenicky" w:date="2019-06-18T15:19:00Z"/>
                <w:color w:val="000000" w:themeColor="text1"/>
                <w:sz w:val="15"/>
                <w:szCs w:val="15"/>
              </w:rPr>
            </w:pPr>
          </w:p>
        </w:tc>
        <w:tc>
          <w:tcPr>
            <w:tcW w:w="1433" w:type="dxa"/>
          </w:tcPr>
          <w:p w:rsidR="0056643A" w:rsidRPr="00DA72C8" w:rsidRDefault="0056643A" w:rsidP="001828BE">
            <w:pPr>
              <w:jc w:val="right"/>
              <w:rPr>
                <w:ins w:id="432" w:author="Matej Vestenicky" w:date="2019-06-18T15:19:00Z"/>
                <w:color w:val="000000" w:themeColor="text1"/>
                <w:sz w:val="15"/>
                <w:szCs w:val="15"/>
              </w:rPr>
            </w:pPr>
          </w:p>
        </w:tc>
        <w:tc>
          <w:tcPr>
            <w:tcW w:w="1413" w:type="dxa"/>
          </w:tcPr>
          <w:p w:rsidR="0056643A" w:rsidRPr="00DA72C8" w:rsidRDefault="0056643A" w:rsidP="001828BE">
            <w:pPr>
              <w:jc w:val="right"/>
              <w:rPr>
                <w:ins w:id="433" w:author="Matej Vestenicky" w:date="2019-06-18T15:19:00Z"/>
                <w:color w:val="000000" w:themeColor="text1"/>
                <w:sz w:val="15"/>
                <w:szCs w:val="15"/>
              </w:rPr>
            </w:pPr>
          </w:p>
        </w:tc>
        <w:tc>
          <w:tcPr>
            <w:tcW w:w="1395" w:type="dxa"/>
          </w:tcPr>
          <w:p w:rsidR="0056643A" w:rsidRPr="00DA72C8" w:rsidRDefault="0056643A" w:rsidP="001828BE">
            <w:pPr>
              <w:jc w:val="right"/>
              <w:rPr>
                <w:ins w:id="434" w:author="Matej Vestenicky" w:date="2019-06-18T15:19:00Z"/>
                <w:color w:val="000000" w:themeColor="text1"/>
                <w:sz w:val="15"/>
                <w:szCs w:val="15"/>
              </w:rPr>
            </w:pPr>
          </w:p>
        </w:tc>
        <w:tc>
          <w:tcPr>
            <w:tcW w:w="1396" w:type="dxa"/>
          </w:tcPr>
          <w:p w:rsidR="0056643A" w:rsidRPr="00DA72C8" w:rsidRDefault="0056643A" w:rsidP="001828BE">
            <w:pPr>
              <w:jc w:val="right"/>
              <w:rPr>
                <w:ins w:id="435" w:author="Matej Vestenicky" w:date="2019-06-18T15:19:00Z"/>
                <w:color w:val="000000" w:themeColor="text1"/>
                <w:sz w:val="15"/>
                <w:szCs w:val="15"/>
              </w:rPr>
            </w:pPr>
          </w:p>
        </w:tc>
        <w:tc>
          <w:tcPr>
            <w:tcW w:w="1408" w:type="dxa"/>
          </w:tcPr>
          <w:p w:rsidR="0056643A" w:rsidRPr="00DA72C8" w:rsidRDefault="0056643A" w:rsidP="001828BE">
            <w:pPr>
              <w:jc w:val="right"/>
              <w:rPr>
                <w:ins w:id="436" w:author="Matej Vestenicky" w:date="2019-06-18T15:19:00Z"/>
                <w:color w:val="000000" w:themeColor="text1"/>
                <w:sz w:val="15"/>
                <w:szCs w:val="15"/>
              </w:rPr>
            </w:pPr>
            <w:ins w:id="437" w:author="Matej Vestenicky" w:date="2019-06-18T15:19:00Z">
              <w:r w:rsidRPr="00DA72C8">
                <w:rPr>
                  <w:color w:val="000000" w:themeColor="text1"/>
                  <w:sz w:val="15"/>
                  <w:szCs w:val="15"/>
                </w:rPr>
                <w:t>529 957</w:t>
              </w:r>
            </w:ins>
          </w:p>
        </w:tc>
        <w:tc>
          <w:tcPr>
            <w:tcW w:w="1212" w:type="dxa"/>
          </w:tcPr>
          <w:p w:rsidR="0056643A" w:rsidRPr="00DA72C8" w:rsidRDefault="0056643A" w:rsidP="001828BE">
            <w:pPr>
              <w:jc w:val="right"/>
              <w:rPr>
                <w:ins w:id="438" w:author="Matej Vestenicky" w:date="2019-06-18T15:19:00Z"/>
                <w:color w:val="000000" w:themeColor="text1"/>
                <w:sz w:val="15"/>
                <w:szCs w:val="15"/>
              </w:rPr>
            </w:pPr>
          </w:p>
        </w:tc>
        <w:tc>
          <w:tcPr>
            <w:tcW w:w="1433" w:type="dxa"/>
          </w:tcPr>
          <w:p w:rsidR="0056643A" w:rsidRPr="00DA72C8" w:rsidRDefault="0056643A" w:rsidP="001828BE">
            <w:pPr>
              <w:jc w:val="right"/>
              <w:rPr>
                <w:ins w:id="439" w:author="Matej Vestenicky" w:date="2019-06-18T15:19:00Z"/>
                <w:color w:val="000000" w:themeColor="text1"/>
                <w:sz w:val="15"/>
                <w:szCs w:val="15"/>
              </w:rPr>
            </w:pPr>
            <w:ins w:id="440" w:author="Matej Vestenicky" w:date="2019-06-18T15:19:00Z">
              <w:r w:rsidRPr="00DA72C8">
                <w:rPr>
                  <w:color w:val="000000" w:themeColor="text1"/>
                  <w:sz w:val="15"/>
                  <w:szCs w:val="15"/>
                </w:rPr>
                <w:t>529 957</w:t>
              </w:r>
            </w:ins>
          </w:p>
        </w:tc>
      </w:tr>
      <w:tr w:rsidR="0056643A" w:rsidRPr="00871C74" w:rsidTr="001828BE">
        <w:trPr>
          <w:ins w:id="441" w:author="Matej Vestenicky" w:date="2019-06-18T15:19:00Z"/>
        </w:trPr>
        <w:tc>
          <w:tcPr>
            <w:tcW w:w="1949" w:type="dxa"/>
          </w:tcPr>
          <w:p w:rsidR="0056643A" w:rsidRPr="00DA72C8" w:rsidRDefault="0056643A" w:rsidP="001828BE">
            <w:pPr>
              <w:ind w:left="-57"/>
              <w:rPr>
                <w:ins w:id="442" w:author="Matej Vestenicky" w:date="2019-06-18T15:19:00Z"/>
                <w:snapToGrid w:val="0"/>
                <w:color w:val="000000" w:themeColor="text1"/>
                <w:sz w:val="15"/>
                <w:szCs w:val="15"/>
                <w:lang w:eastAsia="sk-SK"/>
              </w:rPr>
            </w:pPr>
            <w:ins w:id="443" w:author="Matej Vestenicky" w:date="2019-06-18T15:19:00Z">
              <w:r w:rsidRPr="00DA72C8">
                <w:rPr>
                  <w:snapToGrid w:val="0"/>
                  <w:color w:val="000000" w:themeColor="text1"/>
                  <w:sz w:val="15"/>
                  <w:szCs w:val="15"/>
                  <w:lang w:eastAsia="sk-SK"/>
                </w:rPr>
                <w:t>Úbytky</w:t>
              </w:r>
            </w:ins>
          </w:p>
        </w:tc>
        <w:tc>
          <w:tcPr>
            <w:tcW w:w="1204" w:type="dxa"/>
          </w:tcPr>
          <w:p w:rsidR="0056643A" w:rsidRPr="00DA72C8" w:rsidRDefault="0056643A" w:rsidP="001828BE">
            <w:pPr>
              <w:jc w:val="right"/>
              <w:rPr>
                <w:ins w:id="444" w:author="Matej Vestenicky" w:date="2019-06-18T15:19:00Z"/>
                <w:color w:val="000000" w:themeColor="text1"/>
                <w:sz w:val="15"/>
                <w:szCs w:val="15"/>
              </w:rPr>
            </w:pPr>
          </w:p>
        </w:tc>
        <w:tc>
          <w:tcPr>
            <w:tcW w:w="1197" w:type="dxa"/>
          </w:tcPr>
          <w:p w:rsidR="0056643A" w:rsidRPr="00DA72C8" w:rsidRDefault="0056643A" w:rsidP="001828BE">
            <w:pPr>
              <w:jc w:val="right"/>
              <w:rPr>
                <w:ins w:id="445" w:author="Matej Vestenicky" w:date="2019-06-18T15:19:00Z"/>
                <w:color w:val="000000" w:themeColor="text1"/>
                <w:sz w:val="15"/>
                <w:szCs w:val="15"/>
              </w:rPr>
            </w:pPr>
          </w:p>
        </w:tc>
        <w:tc>
          <w:tcPr>
            <w:tcW w:w="1433" w:type="dxa"/>
          </w:tcPr>
          <w:p w:rsidR="0056643A" w:rsidRPr="00DA72C8" w:rsidRDefault="0056643A" w:rsidP="001828BE">
            <w:pPr>
              <w:jc w:val="right"/>
              <w:rPr>
                <w:ins w:id="446" w:author="Matej Vestenicky" w:date="2019-06-18T15:19:00Z"/>
                <w:color w:val="000000" w:themeColor="text1"/>
                <w:sz w:val="15"/>
                <w:szCs w:val="15"/>
              </w:rPr>
            </w:pPr>
            <w:ins w:id="447" w:author="Matej Vestenicky" w:date="2019-06-18T15:19:00Z">
              <w:r w:rsidRPr="00DA72C8">
                <w:rPr>
                  <w:color w:val="000000" w:themeColor="text1"/>
                  <w:sz w:val="15"/>
                  <w:szCs w:val="15"/>
                </w:rPr>
                <w:t>(575 822)</w:t>
              </w:r>
            </w:ins>
          </w:p>
        </w:tc>
        <w:tc>
          <w:tcPr>
            <w:tcW w:w="1413" w:type="dxa"/>
          </w:tcPr>
          <w:p w:rsidR="0056643A" w:rsidRPr="00DA72C8" w:rsidRDefault="0056643A" w:rsidP="001828BE">
            <w:pPr>
              <w:jc w:val="right"/>
              <w:rPr>
                <w:ins w:id="448" w:author="Matej Vestenicky" w:date="2019-06-18T15:19:00Z"/>
                <w:color w:val="000000" w:themeColor="text1"/>
                <w:sz w:val="15"/>
                <w:szCs w:val="15"/>
              </w:rPr>
            </w:pPr>
          </w:p>
        </w:tc>
        <w:tc>
          <w:tcPr>
            <w:tcW w:w="1395" w:type="dxa"/>
          </w:tcPr>
          <w:p w:rsidR="0056643A" w:rsidRPr="00DA72C8" w:rsidRDefault="0056643A" w:rsidP="001828BE">
            <w:pPr>
              <w:jc w:val="right"/>
              <w:rPr>
                <w:ins w:id="449" w:author="Matej Vestenicky" w:date="2019-06-18T15:19:00Z"/>
                <w:color w:val="000000" w:themeColor="text1"/>
                <w:sz w:val="15"/>
                <w:szCs w:val="15"/>
              </w:rPr>
            </w:pPr>
          </w:p>
        </w:tc>
        <w:tc>
          <w:tcPr>
            <w:tcW w:w="1396" w:type="dxa"/>
          </w:tcPr>
          <w:p w:rsidR="0056643A" w:rsidRPr="00DA72C8" w:rsidRDefault="0056643A" w:rsidP="001828BE">
            <w:pPr>
              <w:jc w:val="right"/>
              <w:rPr>
                <w:ins w:id="450" w:author="Matej Vestenicky" w:date="2019-06-18T15:19:00Z"/>
                <w:color w:val="000000" w:themeColor="text1"/>
                <w:sz w:val="15"/>
                <w:szCs w:val="15"/>
              </w:rPr>
            </w:pPr>
          </w:p>
        </w:tc>
        <w:tc>
          <w:tcPr>
            <w:tcW w:w="1408" w:type="dxa"/>
          </w:tcPr>
          <w:p w:rsidR="0056643A" w:rsidRPr="00DA72C8" w:rsidRDefault="0056643A" w:rsidP="001828BE">
            <w:pPr>
              <w:jc w:val="right"/>
              <w:rPr>
                <w:ins w:id="451" w:author="Matej Vestenicky" w:date="2019-06-18T15:19:00Z"/>
                <w:color w:val="000000" w:themeColor="text1"/>
                <w:sz w:val="15"/>
                <w:szCs w:val="15"/>
              </w:rPr>
            </w:pPr>
            <w:ins w:id="452" w:author="Matej Vestenicky" w:date="2019-06-18T15:19:00Z">
              <w:r w:rsidRPr="00DA72C8" w:rsidDel="000C7963">
                <w:rPr>
                  <w:color w:val="000000" w:themeColor="text1"/>
                  <w:sz w:val="15"/>
                  <w:szCs w:val="15"/>
                </w:rPr>
                <w:t xml:space="preserve"> </w:t>
              </w:r>
            </w:ins>
          </w:p>
        </w:tc>
        <w:tc>
          <w:tcPr>
            <w:tcW w:w="1212" w:type="dxa"/>
          </w:tcPr>
          <w:p w:rsidR="0056643A" w:rsidRPr="00DA72C8" w:rsidRDefault="0056643A" w:rsidP="001828BE">
            <w:pPr>
              <w:ind w:right="75"/>
              <w:jc w:val="right"/>
              <w:rPr>
                <w:ins w:id="453" w:author="Matej Vestenicky" w:date="2019-06-18T15:19:00Z"/>
                <w:color w:val="000000" w:themeColor="text1"/>
                <w:sz w:val="15"/>
                <w:szCs w:val="15"/>
              </w:rPr>
            </w:pPr>
          </w:p>
        </w:tc>
        <w:tc>
          <w:tcPr>
            <w:tcW w:w="1433" w:type="dxa"/>
          </w:tcPr>
          <w:p w:rsidR="0056643A" w:rsidRPr="00DA72C8" w:rsidRDefault="0056643A" w:rsidP="001828BE">
            <w:pPr>
              <w:jc w:val="right"/>
              <w:rPr>
                <w:ins w:id="454" w:author="Matej Vestenicky" w:date="2019-06-18T15:19:00Z"/>
                <w:color w:val="000000" w:themeColor="text1"/>
                <w:sz w:val="15"/>
                <w:szCs w:val="15"/>
              </w:rPr>
            </w:pPr>
            <w:ins w:id="455" w:author="Matej Vestenicky" w:date="2019-06-18T15:19:00Z">
              <w:r w:rsidRPr="00DA72C8">
                <w:rPr>
                  <w:color w:val="000000" w:themeColor="text1"/>
                  <w:sz w:val="15"/>
                  <w:szCs w:val="15"/>
                </w:rPr>
                <w:t>(575 822)</w:t>
              </w:r>
            </w:ins>
          </w:p>
        </w:tc>
      </w:tr>
      <w:tr w:rsidR="0056643A" w:rsidRPr="00871C74" w:rsidTr="001828BE">
        <w:trPr>
          <w:ins w:id="456" w:author="Matej Vestenicky" w:date="2019-06-18T15:19:00Z"/>
        </w:trPr>
        <w:tc>
          <w:tcPr>
            <w:tcW w:w="1949" w:type="dxa"/>
          </w:tcPr>
          <w:p w:rsidR="0056643A" w:rsidRPr="00DA72C8" w:rsidRDefault="0056643A" w:rsidP="001828BE">
            <w:pPr>
              <w:ind w:left="-57"/>
              <w:rPr>
                <w:ins w:id="457" w:author="Matej Vestenicky" w:date="2019-06-18T15:19:00Z"/>
                <w:snapToGrid w:val="0"/>
                <w:color w:val="000000" w:themeColor="text1"/>
                <w:sz w:val="15"/>
                <w:szCs w:val="15"/>
                <w:lang w:eastAsia="sk-SK"/>
              </w:rPr>
            </w:pPr>
            <w:ins w:id="458" w:author="Matej Vestenicky" w:date="2019-06-18T15:19:00Z">
              <w:r w:rsidRPr="00DA72C8">
                <w:rPr>
                  <w:snapToGrid w:val="0"/>
                  <w:color w:val="000000" w:themeColor="text1"/>
                  <w:sz w:val="15"/>
                  <w:szCs w:val="15"/>
                  <w:lang w:eastAsia="sk-SK"/>
                </w:rPr>
                <w:t>Presuny</w:t>
              </w:r>
            </w:ins>
          </w:p>
        </w:tc>
        <w:tc>
          <w:tcPr>
            <w:tcW w:w="1204" w:type="dxa"/>
            <w:tcBorders>
              <w:bottom w:val="single" w:sz="4" w:space="0" w:color="auto"/>
            </w:tcBorders>
          </w:tcPr>
          <w:p w:rsidR="0056643A" w:rsidRPr="00DA72C8" w:rsidRDefault="0056643A" w:rsidP="001828BE">
            <w:pPr>
              <w:jc w:val="right"/>
              <w:rPr>
                <w:ins w:id="459" w:author="Matej Vestenicky" w:date="2019-06-18T15:19:00Z"/>
                <w:color w:val="000000" w:themeColor="text1"/>
                <w:sz w:val="15"/>
                <w:szCs w:val="15"/>
              </w:rPr>
            </w:pPr>
          </w:p>
        </w:tc>
        <w:tc>
          <w:tcPr>
            <w:tcW w:w="1197" w:type="dxa"/>
            <w:tcBorders>
              <w:bottom w:val="single" w:sz="4" w:space="0" w:color="auto"/>
            </w:tcBorders>
          </w:tcPr>
          <w:p w:rsidR="0056643A" w:rsidRPr="00DA72C8" w:rsidRDefault="0056643A" w:rsidP="001828BE">
            <w:pPr>
              <w:jc w:val="right"/>
              <w:rPr>
                <w:ins w:id="460" w:author="Matej Vestenicky" w:date="2019-06-18T15:19:00Z"/>
                <w:color w:val="000000" w:themeColor="text1"/>
                <w:sz w:val="15"/>
                <w:szCs w:val="15"/>
              </w:rPr>
            </w:pPr>
            <w:ins w:id="461" w:author="Matej Vestenicky" w:date="2019-06-18T15:20:00Z">
              <w:r>
                <w:rPr>
                  <w:color w:val="000000" w:themeColor="text1"/>
                  <w:sz w:val="15"/>
                  <w:szCs w:val="15"/>
                </w:rPr>
                <w:t>29 881</w:t>
              </w:r>
            </w:ins>
          </w:p>
        </w:tc>
        <w:tc>
          <w:tcPr>
            <w:tcW w:w="1433" w:type="dxa"/>
            <w:tcBorders>
              <w:bottom w:val="single" w:sz="4" w:space="0" w:color="auto"/>
            </w:tcBorders>
          </w:tcPr>
          <w:p w:rsidR="0056643A" w:rsidRPr="00DA72C8" w:rsidRDefault="0056643A" w:rsidP="001828BE">
            <w:pPr>
              <w:jc w:val="right"/>
              <w:rPr>
                <w:ins w:id="462" w:author="Matej Vestenicky" w:date="2019-06-18T15:19:00Z"/>
                <w:color w:val="000000" w:themeColor="text1"/>
                <w:sz w:val="15"/>
                <w:szCs w:val="15"/>
              </w:rPr>
            </w:pPr>
            <w:ins w:id="463" w:author="Matej Vestenicky" w:date="2019-06-18T15:19:00Z">
              <w:r w:rsidRPr="00DA72C8">
                <w:rPr>
                  <w:color w:val="000000" w:themeColor="text1"/>
                  <w:sz w:val="15"/>
                  <w:szCs w:val="15"/>
                </w:rPr>
                <w:t>340 859</w:t>
              </w:r>
            </w:ins>
          </w:p>
        </w:tc>
        <w:tc>
          <w:tcPr>
            <w:tcW w:w="1413" w:type="dxa"/>
            <w:tcBorders>
              <w:bottom w:val="single" w:sz="4" w:space="0" w:color="auto"/>
            </w:tcBorders>
          </w:tcPr>
          <w:p w:rsidR="0056643A" w:rsidRPr="00DA72C8" w:rsidRDefault="0056643A" w:rsidP="001828BE">
            <w:pPr>
              <w:jc w:val="right"/>
              <w:rPr>
                <w:ins w:id="464" w:author="Matej Vestenicky" w:date="2019-06-18T15:19:00Z"/>
                <w:color w:val="000000" w:themeColor="text1"/>
                <w:sz w:val="15"/>
                <w:szCs w:val="15"/>
              </w:rPr>
            </w:pPr>
          </w:p>
        </w:tc>
        <w:tc>
          <w:tcPr>
            <w:tcW w:w="1395" w:type="dxa"/>
            <w:tcBorders>
              <w:bottom w:val="single" w:sz="4" w:space="0" w:color="auto"/>
            </w:tcBorders>
          </w:tcPr>
          <w:p w:rsidR="0056643A" w:rsidRPr="00DA72C8" w:rsidRDefault="0056643A" w:rsidP="001828BE">
            <w:pPr>
              <w:jc w:val="right"/>
              <w:rPr>
                <w:ins w:id="465" w:author="Matej Vestenicky" w:date="2019-06-18T15:19:00Z"/>
                <w:color w:val="000000" w:themeColor="text1"/>
                <w:sz w:val="15"/>
                <w:szCs w:val="15"/>
              </w:rPr>
            </w:pPr>
          </w:p>
        </w:tc>
        <w:tc>
          <w:tcPr>
            <w:tcW w:w="1396" w:type="dxa"/>
            <w:tcBorders>
              <w:bottom w:val="single" w:sz="4" w:space="0" w:color="auto"/>
            </w:tcBorders>
          </w:tcPr>
          <w:p w:rsidR="0056643A" w:rsidRPr="00DA72C8" w:rsidRDefault="0056643A" w:rsidP="001828BE">
            <w:pPr>
              <w:jc w:val="right"/>
              <w:rPr>
                <w:ins w:id="466" w:author="Matej Vestenicky" w:date="2019-06-18T15:19:00Z"/>
                <w:color w:val="000000" w:themeColor="text1"/>
                <w:sz w:val="15"/>
                <w:szCs w:val="15"/>
              </w:rPr>
            </w:pPr>
          </w:p>
        </w:tc>
        <w:tc>
          <w:tcPr>
            <w:tcW w:w="1408" w:type="dxa"/>
            <w:tcBorders>
              <w:bottom w:val="single" w:sz="4" w:space="0" w:color="auto"/>
            </w:tcBorders>
          </w:tcPr>
          <w:p w:rsidR="0056643A" w:rsidRPr="00DA72C8" w:rsidRDefault="0056643A" w:rsidP="001828BE">
            <w:pPr>
              <w:jc w:val="right"/>
              <w:rPr>
                <w:ins w:id="467" w:author="Matej Vestenicky" w:date="2019-06-18T15:19:00Z"/>
                <w:color w:val="000000" w:themeColor="text1"/>
                <w:sz w:val="15"/>
                <w:szCs w:val="15"/>
              </w:rPr>
            </w:pPr>
            <w:ins w:id="468" w:author="Matej Vestenicky" w:date="2019-06-18T15:19:00Z">
              <w:r w:rsidRPr="00DA72C8">
                <w:rPr>
                  <w:color w:val="000000" w:themeColor="text1"/>
                  <w:sz w:val="15"/>
                  <w:szCs w:val="15"/>
                </w:rPr>
                <w:t>(370 740)</w:t>
              </w:r>
            </w:ins>
          </w:p>
        </w:tc>
        <w:tc>
          <w:tcPr>
            <w:tcW w:w="1212" w:type="dxa"/>
            <w:tcBorders>
              <w:bottom w:val="single" w:sz="4" w:space="0" w:color="auto"/>
            </w:tcBorders>
          </w:tcPr>
          <w:p w:rsidR="0056643A" w:rsidRPr="00DA72C8" w:rsidRDefault="0056643A" w:rsidP="001828BE">
            <w:pPr>
              <w:jc w:val="right"/>
              <w:rPr>
                <w:ins w:id="469" w:author="Matej Vestenicky" w:date="2019-06-18T15:19:00Z"/>
                <w:color w:val="000000" w:themeColor="text1"/>
                <w:sz w:val="15"/>
                <w:szCs w:val="15"/>
              </w:rPr>
            </w:pPr>
          </w:p>
        </w:tc>
        <w:tc>
          <w:tcPr>
            <w:tcW w:w="1433" w:type="dxa"/>
            <w:tcBorders>
              <w:bottom w:val="single" w:sz="4" w:space="0" w:color="auto"/>
            </w:tcBorders>
          </w:tcPr>
          <w:p w:rsidR="0056643A" w:rsidRPr="00DA72C8" w:rsidRDefault="0056643A" w:rsidP="001828BE">
            <w:pPr>
              <w:jc w:val="right"/>
              <w:rPr>
                <w:ins w:id="470" w:author="Matej Vestenicky" w:date="2019-06-18T15:19:00Z"/>
                <w:color w:val="000000" w:themeColor="text1"/>
                <w:sz w:val="15"/>
                <w:szCs w:val="15"/>
              </w:rPr>
            </w:pPr>
          </w:p>
        </w:tc>
      </w:tr>
      <w:tr w:rsidR="0056643A" w:rsidRPr="00871C74" w:rsidTr="001828BE">
        <w:trPr>
          <w:ins w:id="471" w:author="Matej Vestenicky" w:date="2019-06-18T15:19:00Z"/>
        </w:trPr>
        <w:tc>
          <w:tcPr>
            <w:tcW w:w="1949" w:type="dxa"/>
          </w:tcPr>
          <w:p w:rsidR="0056643A" w:rsidRPr="00DA72C8" w:rsidRDefault="0056643A" w:rsidP="001828BE">
            <w:pPr>
              <w:ind w:left="-57"/>
              <w:rPr>
                <w:ins w:id="472" w:author="Matej Vestenicky" w:date="2019-06-18T15:19:00Z"/>
                <w:snapToGrid w:val="0"/>
                <w:color w:val="000000" w:themeColor="text1"/>
                <w:sz w:val="15"/>
                <w:szCs w:val="15"/>
                <w:lang w:eastAsia="sk-SK"/>
              </w:rPr>
            </w:pPr>
            <w:ins w:id="473" w:author="Matej Vestenicky" w:date="2019-06-18T15:19:00Z">
              <w:r w:rsidRPr="00DA72C8">
                <w:rPr>
                  <w:snapToGrid w:val="0"/>
                  <w:color w:val="000000" w:themeColor="text1"/>
                  <w:sz w:val="15"/>
                  <w:szCs w:val="15"/>
                  <w:lang w:eastAsia="sk-SK"/>
                </w:rPr>
                <w:t>K 31. decembru 2017</w:t>
              </w:r>
            </w:ins>
          </w:p>
        </w:tc>
        <w:tc>
          <w:tcPr>
            <w:tcW w:w="1204" w:type="dxa"/>
            <w:tcBorders>
              <w:top w:val="single" w:sz="4" w:space="0" w:color="auto"/>
              <w:bottom w:val="nil"/>
            </w:tcBorders>
          </w:tcPr>
          <w:p w:rsidR="0056643A" w:rsidRPr="00DA72C8" w:rsidRDefault="0056643A" w:rsidP="001828BE">
            <w:pPr>
              <w:jc w:val="right"/>
              <w:rPr>
                <w:ins w:id="474" w:author="Matej Vestenicky" w:date="2019-06-18T15:19:00Z"/>
                <w:color w:val="000000" w:themeColor="text1"/>
                <w:sz w:val="15"/>
                <w:szCs w:val="15"/>
              </w:rPr>
            </w:pPr>
          </w:p>
        </w:tc>
        <w:tc>
          <w:tcPr>
            <w:tcW w:w="1197" w:type="dxa"/>
            <w:tcBorders>
              <w:top w:val="single" w:sz="4" w:space="0" w:color="auto"/>
              <w:bottom w:val="nil"/>
            </w:tcBorders>
          </w:tcPr>
          <w:p w:rsidR="0056643A" w:rsidRPr="00DA72C8" w:rsidRDefault="0056643A" w:rsidP="001828BE">
            <w:pPr>
              <w:jc w:val="right"/>
              <w:rPr>
                <w:ins w:id="475" w:author="Matej Vestenicky" w:date="2019-06-18T15:19:00Z"/>
                <w:color w:val="000000" w:themeColor="text1"/>
                <w:sz w:val="15"/>
                <w:szCs w:val="15"/>
              </w:rPr>
            </w:pPr>
            <w:ins w:id="476" w:author="Matej Vestenicky" w:date="2019-06-18T15:19:00Z">
              <w:r>
                <w:rPr>
                  <w:color w:val="000000" w:themeColor="text1"/>
                  <w:sz w:val="15"/>
                  <w:szCs w:val="15"/>
                </w:rPr>
                <w:t>44 939</w:t>
              </w:r>
            </w:ins>
          </w:p>
        </w:tc>
        <w:tc>
          <w:tcPr>
            <w:tcW w:w="1433" w:type="dxa"/>
            <w:tcBorders>
              <w:top w:val="single" w:sz="4" w:space="0" w:color="auto"/>
              <w:bottom w:val="nil"/>
            </w:tcBorders>
          </w:tcPr>
          <w:p w:rsidR="0056643A" w:rsidRPr="00DA72C8" w:rsidRDefault="0056643A" w:rsidP="001828BE">
            <w:pPr>
              <w:jc w:val="right"/>
              <w:rPr>
                <w:ins w:id="477" w:author="Matej Vestenicky" w:date="2019-06-18T15:19:00Z"/>
                <w:color w:val="000000" w:themeColor="text1"/>
                <w:sz w:val="15"/>
                <w:szCs w:val="15"/>
              </w:rPr>
            </w:pPr>
            <w:ins w:id="478" w:author="Matej Vestenicky" w:date="2019-06-18T15:19:00Z">
              <w:r w:rsidRPr="00DA72C8">
                <w:rPr>
                  <w:color w:val="000000" w:themeColor="text1"/>
                  <w:sz w:val="15"/>
                  <w:szCs w:val="15"/>
                </w:rPr>
                <w:t>13 536 497</w:t>
              </w:r>
            </w:ins>
          </w:p>
        </w:tc>
        <w:tc>
          <w:tcPr>
            <w:tcW w:w="1413" w:type="dxa"/>
            <w:tcBorders>
              <w:top w:val="single" w:sz="4" w:space="0" w:color="auto"/>
              <w:bottom w:val="nil"/>
            </w:tcBorders>
          </w:tcPr>
          <w:p w:rsidR="0056643A" w:rsidRPr="00DA72C8" w:rsidRDefault="0056643A" w:rsidP="001828BE">
            <w:pPr>
              <w:jc w:val="right"/>
              <w:rPr>
                <w:ins w:id="479" w:author="Matej Vestenicky" w:date="2019-06-18T15:19:00Z"/>
                <w:color w:val="000000" w:themeColor="text1"/>
                <w:sz w:val="15"/>
                <w:szCs w:val="15"/>
              </w:rPr>
            </w:pPr>
          </w:p>
        </w:tc>
        <w:tc>
          <w:tcPr>
            <w:tcW w:w="1395" w:type="dxa"/>
            <w:tcBorders>
              <w:top w:val="single" w:sz="4" w:space="0" w:color="auto"/>
              <w:bottom w:val="nil"/>
            </w:tcBorders>
          </w:tcPr>
          <w:p w:rsidR="0056643A" w:rsidRPr="00DA72C8" w:rsidRDefault="0056643A" w:rsidP="001828BE">
            <w:pPr>
              <w:jc w:val="right"/>
              <w:rPr>
                <w:ins w:id="480" w:author="Matej Vestenicky" w:date="2019-06-18T15:19:00Z"/>
                <w:color w:val="000000" w:themeColor="text1"/>
                <w:sz w:val="15"/>
                <w:szCs w:val="15"/>
              </w:rPr>
            </w:pPr>
          </w:p>
        </w:tc>
        <w:tc>
          <w:tcPr>
            <w:tcW w:w="1396" w:type="dxa"/>
            <w:tcBorders>
              <w:top w:val="single" w:sz="4" w:space="0" w:color="auto"/>
              <w:bottom w:val="nil"/>
            </w:tcBorders>
          </w:tcPr>
          <w:p w:rsidR="0056643A" w:rsidRPr="00DA72C8" w:rsidRDefault="0056643A" w:rsidP="001828BE">
            <w:pPr>
              <w:jc w:val="right"/>
              <w:rPr>
                <w:ins w:id="481" w:author="Matej Vestenicky" w:date="2019-06-18T15:19:00Z"/>
                <w:color w:val="000000" w:themeColor="text1"/>
                <w:sz w:val="15"/>
                <w:szCs w:val="15"/>
              </w:rPr>
            </w:pPr>
          </w:p>
        </w:tc>
        <w:tc>
          <w:tcPr>
            <w:tcW w:w="1408" w:type="dxa"/>
            <w:tcBorders>
              <w:top w:val="single" w:sz="4" w:space="0" w:color="auto"/>
              <w:bottom w:val="nil"/>
            </w:tcBorders>
          </w:tcPr>
          <w:p w:rsidR="0056643A" w:rsidRPr="00DA72C8" w:rsidRDefault="0056643A" w:rsidP="001828BE">
            <w:pPr>
              <w:jc w:val="right"/>
              <w:rPr>
                <w:ins w:id="482" w:author="Matej Vestenicky" w:date="2019-06-18T15:19:00Z"/>
                <w:color w:val="000000" w:themeColor="text1"/>
                <w:sz w:val="15"/>
                <w:szCs w:val="15"/>
              </w:rPr>
            </w:pPr>
            <w:ins w:id="483" w:author="Matej Vestenicky" w:date="2019-06-18T15:19:00Z">
              <w:r w:rsidRPr="00DA72C8">
                <w:rPr>
                  <w:color w:val="000000" w:themeColor="text1"/>
                  <w:sz w:val="15"/>
                  <w:szCs w:val="15"/>
                </w:rPr>
                <w:t>219 099</w:t>
              </w:r>
            </w:ins>
          </w:p>
        </w:tc>
        <w:tc>
          <w:tcPr>
            <w:tcW w:w="1212" w:type="dxa"/>
            <w:tcBorders>
              <w:top w:val="single" w:sz="4" w:space="0" w:color="auto"/>
              <w:bottom w:val="nil"/>
            </w:tcBorders>
          </w:tcPr>
          <w:p w:rsidR="0056643A" w:rsidRPr="00DA72C8" w:rsidRDefault="0056643A" w:rsidP="001828BE">
            <w:pPr>
              <w:jc w:val="right"/>
              <w:rPr>
                <w:ins w:id="484" w:author="Matej Vestenicky" w:date="2019-06-18T15:19:00Z"/>
                <w:color w:val="000000" w:themeColor="text1"/>
                <w:sz w:val="15"/>
                <w:szCs w:val="15"/>
              </w:rPr>
            </w:pPr>
            <w:ins w:id="485" w:author="Matej Vestenicky" w:date="2019-06-18T15:19:00Z">
              <w:r w:rsidRPr="00DA72C8">
                <w:rPr>
                  <w:color w:val="000000" w:themeColor="text1"/>
                  <w:sz w:val="15"/>
                  <w:szCs w:val="15"/>
                </w:rPr>
                <w:t>13 040</w:t>
              </w:r>
            </w:ins>
          </w:p>
        </w:tc>
        <w:tc>
          <w:tcPr>
            <w:tcW w:w="1433" w:type="dxa"/>
            <w:tcBorders>
              <w:top w:val="single" w:sz="4" w:space="0" w:color="auto"/>
              <w:bottom w:val="nil"/>
            </w:tcBorders>
          </w:tcPr>
          <w:p w:rsidR="0056643A" w:rsidRPr="00DA72C8" w:rsidRDefault="0056643A" w:rsidP="001828BE">
            <w:pPr>
              <w:jc w:val="right"/>
              <w:rPr>
                <w:ins w:id="486" w:author="Matej Vestenicky" w:date="2019-06-18T15:19:00Z"/>
                <w:color w:val="000000" w:themeColor="text1"/>
                <w:sz w:val="15"/>
                <w:szCs w:val="15"/>
              </w:rPr>
            </w:pPr>
            <w:ins w:id="487" w:author="Matej Vestenicky" w:date="2019-06-18T15:19:00Z">
              <w:r w:rsidRPr="00DA72C8">
                <w:rPr>
                  <w:color w:val="000000" w:themeColor="text1"/>
                  <w:sz w:val="15"/>
                  <w:szCs w:val="15"/>
                </w:rPr>
                <w:t>13 813 575</w:t>
              </w:r>
            </w:ins>
          </w:p>
        </w:tc>
      </w:tr>
      <w:tr w:rsidR="0056643A" w:rsidRPr="00871C74" w:rsidTr="001828BE">
        <w:trPr>
          <w:ins w:id="488" w:author="Matej Vestenicky" w:date="2019-06-18T15:19:00Z"/>
        </w:trPr>
        <w:tc>
          <w:tcPr>
            <w:tcW w:w="1949" w:type="dxa"/>
          </w:tcPr>
          <w:p w:rsidR="0056643A" w:rsidRPr="00DA72C8" w:rsidRDefault="0056643A" w:rsidP="001828BE">
            <w:pPr>
              <w:ind w:left="-57"/>
              <w:rPr>
                <w:ins w:id="489" w:author="Matej Vestenicky" w:date="2019-06-18T15:19:00Z"/>
                <w:snapToGrid w:val="0"/>
                <w:color w:val="000000" w:themeColor="text1"/>
                <w:sz w:val="15"/>
                <w:szCs w:val="15"/>
                <w:lang w:eastAsia="sk-SK"/>
              </w:rPr>
            </w:pPr>
          </w:p>
        </w:tc>
        <w:tc>
          <w:tcPr>
            <w:tcW w:w="1204" w:type="dxa"/>
            <w:tcBorders>
              <w:top w:val="nil"/>
            </w:tcBorders>
          </w:tcPr>
          <w:p w:rsidR="0056643A" w:rsidRPr="00DA72C8" w:rsidRDefault="0056643A" w:rsidP="001828BE">
            <w:pPr>
              <w:jc w:val="right"/>
              <w:rPr>
                <w:ins w:id="490" w:author="Matej Vestenicky" w:date="2019-06-18T15:19:00Z"/>
                <w:color w:val="000000" w:themeColor="text1"/>
                <w:sz w:val="15"/>
                <w:szCs w:val="15"/>
              </w:rPr>
            </w:pPr>
          </w:p>
        </w:tc>
        <w:tc>
          <w:tcPr>
            <w:tcW w:w="1197" w:type="dxa"/>
            <w:tcBorders>
              <w:top w:val="nil"/>
            </w:tcBorders>
          </w:tcPr>
          <w:p w:rsidR="0056643A" w:rsidRPr="00DA72C8" w:rsidRDefault="0056643A" w:rsidP="001828BE">
            <w:pPr>
              <w:jc w:val="right"/>
              <w:rPr>
                <w:ins w:id="491" w:author="Matej Vestenicky" w:date="2019-06-18T15:19:00Z"/>
                <w:color w:val="000000" w:themeColor="text1"/>
                <w:sz w:val="15"/>
                <w:szCs w:val="15"/>
              </w:rPr>
            </w:pPr>
          </w:p>
        </w:tc>
        <w:tc>
          <w:tcPr>
            <w:tcW w:w="1433" w:type="dxa"/>
            <w:tcBorders>
              <w:top w:val="nil"/>
            </w:tcBorders>
          </w:tcPr>
          <w:p w:rsidR="0056643A" w:rsidRPr="00DA72C8" w:rsidRDefault="0056643A" w:rsidP="001828BE">
            <w:pPr>
              <w:jc w:val="right"/>
              <w:rPr>
                <w:ins w:id="492" w:author="Matej Vestenicky" w:date="2019-06-18T15:19:00Z"/>
                <w:color w:val="000000" w:themeColor="text1"/>
                <w:sz w:val="15"/>
                <w:szCs w:val="15"/>
              </w:rPr>
            </w:pPr>
          </w:p>
        </w:tc>
        <w:tc>
          <w:tcPr>
            <w:tcW w:w="1413" w:type="dxa"/>
            <w:tcBorders>
              <w:top w:val="nil"/>
            </w:tcBorders>
          </w:tcPr>
          <w:p w:rsidR="0056643A" w:rsidRPr="00DA72C8" w:rsidRDefault="0056643A" w:rsidP="001828BE">
            <w:pPr>
              <w:jc w:val="right"/>
              <w:rPr>
                <w:ins w:id="493" w:author="Matej Vestenicky" w:date="2019-06-18T15:19:00Z"/>
                <w:color w:val="000000" w:themeColor="text1"/>
                <w:sz w:val="15"/>
                <w:szCs w:val="15"/>
              </w:rPr>
            </w:pPr>
          </w:p>
        </w:tc>
        <w:tc>
          <w:tcPr>
            <w:tcW w:w="1395" w:type="dxa"/>
            <w:tcBorders>
              <w:top w:val="nil"/>
            </w:tcBorders>
          </w:tcPr>
          <w:p w:rsidR="0056643A" w:rsidRPr="00DA72C8" w:rsidRDefault="0056643A" w:rsidP="001828BE">
            <w:pPr>
              <w:jc w:val="right"/>
              <w:rPr>
                <w:ins w:id="494" w:author="Matej Vestenicky" w:date="2019-06-18T15:19:00Z"/>
                <w:color w:val="000000" w:themeColor="text1"/>
                <w:sz w:val="15"/>
                <w:szCs w:val="15"/>
              </w:rPr>
            </w:pPr>
          </w:p>
        </w:tc>
        <w:tc>
          <w:tcPr>
            <w:tcW w:w="1396" w:type="dxa"/>
            <w:tcBorders>
              <w:top w:val="nil"/>
            </w:tcBorders>
          </w:tcPr>
          <w:p w:rsidR="0056643A" w:rsidRPr="00DA72C8" w:rsidRDefault="0056643A" w:rsidP="001828BE">
            <w:pPr>
              <w:jc w:val="right"/>
              <w:rPr>
                <w:ins w:id="495" w:author="Matej Vestenicky" w:date="2019-06-18T15:19:00Z"/>
                <w:color w:val="000000" w:themeColor="text1"/>
                <w:sz w:val="15"/>
                <w:szCs w:val="15"/>
              </w:rPr>
            </w:pPr>
          </w:p>
        </w:tc>
        <w:tc>
          <w:tcPr>
            <w:tcW w:w="1408" w:type="dxa"/>
            <w:tcBorders>
              <w:top w:val="nil"/>
            </w:tcBorders>
          </w:tcPr>
          <w:p w:rsidR="0056643A" w:rsidRPr="00DA72C8" w:rsidRDefault="0056643A" w:rsidP="001828BE">
            <w:pPr>
              <w:jc w:val="right"/>
              <w:rPr>
                <w:ins w:id="496" w:author="Matej Vestenicky" w:date="2019-06-18T15:19:00Z"/>
                <w:color w:val="000000" w:themeColor="text1"/>
                <w:sz w:val="15"/>
                <w:szCs w:val="15"/>
              </w:rPr>
            </w:pPr>
          </w:p>
        </w:tc>
        <w:tc>
          <w:tcPr>
            <w:tcW w:w="1212" w:type="dxa"/>
            <w:tcBorders>
              <w:top w:val="nil"/>
            </w:tcBorders>
          </w:tcPr>
          <w:p w:rsidR="0056643A" w:rsidRPr="00DA72C8" w:rsidRDefault="0056643A" w:rsidP="001828BE">
            <w:pPr>
              <w:jc w:val="right"/>
              <w:rPr>
                <w:ins w:id="497" w:author="Matej Vestenicky" w:date="2019-06-18T15:19:00Z"/>
                <w:color w:val="000000" w:themeColor="text1"/>
                <w:sz w:val="15"/>
                <w:szCs w:val="15"/>
              </w:rPr>
            </w:pPr>
          </w:p>
        </w:tc>
        <w:tc>
          <w:tcPr>
            <w:tcW w:w="1433" w:type="dxa"/>
            <w:tcBorders>
              <w:top w:val="nil"/>
            </w:tcBorders>
          </w:tcPr>
          <w:p w:rsidR="0056643A" w:rsidRPr="00DA72C8" w:rsidRDefault="0056643A" w:rsidP="001828BE">
            <w:pPr>
              <w:jc w:val="right"/>
              <w:rPr>
                <w:ins w:id="498" w:author="Matej Vestenicky" w:date="2019-06-18T15:19:00Z"/>
                <w:color w:val="000000" w:themeColor="text1"/>
                <w:sz w:val="15"/>
                <w:szCs w:val="15"/>
              </w:rPr>
            </w:pPr>
          </w:p>
        </w:tc>
      </w:tr>
      <w:tr w:rsidR="0056643A" w:rsidRPr="00871C74" w:rsidTr="001828BE">
        <w:trPr>
          <w:ins w:id="499" w:author="Matej Vestenicky" w:date="2019-06-18T15:19:00Z"/>
        </w:trPr>
        <w:tc>
          <w:tcPr>
            <w:tcW w:w="1949" w:type="dxa"/>
          </w:tcPr>
          <w:p w:rsidR="0056643A" w:rsidRPr="00DA72C8" w:rsidRDefault="0056643A" w:rsidP="001828BE">
            <w:pPr>
              <w:ind w:left="-57"/>
              <w:rPr>
                <w:ins w:id="500" w:author="Matej Vestenicky" w:date="2019-06-18T15:19:00Z"/>
                <w:b/>
                <w:bCs/>
                <w:snapToGrid w:val="0"/>
                <w:color w:val="000000" w:themeColor="text1"/>
                <w:sz w:val="15"/>
                <w:szCs w:val="15"/>
                <w:lang w:eastAsia="sk-SK"/>
              </w:rPr>
            </w:pPr>
            <w:ins w:id="501" w:author="Matej Vestenicky" w:date="2019-06-18T15:19:00Z">
              <w:r w:rsidRPr="00DA72C8">
                <w:rPr>
                  <w:b/>
                  <w:bCs/>
                  <w:snapToGrid w:val="0"/>
                  <w:color w:val="000000" w:themeColor="text1"/>
                  <w:sz w:val="15"/>
                  <w:szCs w:val="15"/>
                  <w:lang w:eastAsia="sk-SK"/>
                </w:rPr>
                <w:t>Oprávky</w:t>
              </w:r>
            </w:ins>
          </w:p>
        </w:tc>
        <w:tc>
          <w:tcPr>
            <w:tcW w:w="1204" w:type="dxa"/>
          </w:tcPr>
          <w:p w:rsidR="0056643A" w:rsidRPr="00DA72C8" w:rsidRDefault="0056643A" w:rsidP="001828BE">
            <w:pPr>
              <w:jc w:val="right"/>
              <w:rPr>
                <w:ins w:id="502" w:author="Matej Vestenicky" w:date="2019-06-18T15:19:00Z"/>
                <w:color w:val="000000" w:themeColor="text1"/>
                <w:sz w:val="15"/>
                <w:szCs w:val="15"/>
              </w:rPr>
            </w:pPr>
          </w:p>
        </w:tc>
        <w:tc>
          <w:tcPr>
            <w:tcW w:w="1197" w:type="dxa"/>
          </w:tcPr>
          <w:p w:rsidR="0056643A" w:rsidRPr="00DA72C8" w:rsidRDefault="0056643A" w:rsidP="001828BE">
            <w:pPr>
              <w:jc w:val="right"/>
              <w:rPr>
                <w:ins w:id="503" w:author="Matej Vestenicky" w:date="2019-06-18T15:19:00Z"/>
                <w:color w:val="000000" w:themeColor="text1"/>
                <w:sz w:val="15"/>
                <w:szCs w:val="15"/>
              </w:rPr>
            </w:pPr>
          </w:p>
        </w:tc>
        <w:tc>
          <w:tcPr>
            <w:tcW w:w="1433" w:type="dxa"/>
          </w:tcPr>
          <w:p w:rsidR="0056643A" w:rsidRPr="00DA72C8" w:rsidRDefault="0056643A" w:rsidP="001828BE">
            <w:pPr>
              <w:jc w:val="right"/>
              <w:rPr>
                <w:ins w:id="504" w:author="Matej Vestenicky" w:date="2019-06-18T15:19:00Z"/>
                <w:color w:val="000000" w:themeColor="text1"/>
                <w:sz w:val="15"/>
                <w:szCs w:val="15"/>
              </w:rPr>
            </w:pPr>
          </w:p>
        </w:tc>
        <w:tc>
          <w:tcPr>
            <w:tcW w:w="1413" w:type="dxa"/>
          </w:tcPr>
          <w:p w:rsidR="0056643A" w:rsidRPr="00DA72C8" w:rsidRDefault="0056643A" w:rsidP="001828BE">
            <w:pPr>
              <w:jc w:val="right"/>
              <w:rPr>
                <w:ins w:id="505" w:author="Matej Vestenicky" w:date="2019-06-18T15:19:00Z"/>
                <w:color w:val="000000" w:themeColor="text1"/>
                <w:sz w:val="15"/>
                <w:szCs w:val="15"/>
              </w:rPr>
            </w:pPr>
          </w:p>
        </w:tc>
        <w:tc>
          <w:tcPr>
            <w:tcW w:w="1395" w:type="dxa"/>
          </w:tcPr>
          <w:p w:rsidR="0056643A" w:rsidRPr="00DA72C8" w:rsidRDefault="0056643A" w:rsidP="001828BE">
            <w:pPr>
              <w:jc w:val="right"/>
              <w:rPr>
                <w:ins w:id="506" w:author="Matej Vestenicky" w:date="2019-06-18T15:19:00Z"/>
                <w:color w:val="000000" w:themeColor="text1"/>
                <w:sz w:val="15"/>
                <w:szCs w:val="15"/>
              </w:rPr>
            </w:pPr>
          </w:p>
        </w:tc>
        <w:tc>
          <w:tcPr>
            <w:tcW w:w="1396" w:type="dxa"/>
          </w:tcPr>
          <w:p w:rsidR="0056643A" w:rsidRPr="00DA72C8" w:rsidRDefault="0056643A" w:rsidP="001828BE">
            <w:pPr>
              <w:jc w:val="right"/>
              <w:rPr>
                <w:ins w:id="507" w:author="Matej Vestenicky" w:date="2019-06-18T15:19:00Z"/>
                <w:color w:val="000000" w:themeColor="text1"/>
                <w:sz w:val="15"/>
                <w:szCs w:val="15"/>
              </w:rPr>
            </w:pPr>
          </w:p>
        </w:tc>
        <w:tc>
          <w:tcPr>
            <w:tcW w:w="1408" w:type="dxa"/>
          </w:tcPr>
          <w:p w:rsidR="0056643A" w:rsidRPr="00DA72C8" w:rsidRDefault="0056643A" w:rsidP="001828BE">
            <w:pPr>
              <w:jc w:val="right"/>
              <w:rPr>
                <w:ins w:id="508" w:author="Matej Vestenicky" w:date="2019-06-18T15:19:00Z"/>
                <w:color w:val="000000" w:themeColor="text1"/>
                <w:sz w:val="15"/>
                <w:szCs w:val="15"/>
              </w:rPr>
            </w:pPr>
          </w:p>
        </w:tc>
        <w:tc>
          <w:tcPr>
            <w:tcW w:w="1212" w:type="dxa"/>
          </w:tcPr>
          <w:p w:rsidR="0056643A" w:rsidRPr="00DA72C8" w:rsidRDefault="0056643A" w:rsidP="001828BE">
            <w:pPr>
              <w:jc w:val="right"/>
              <w:rPr>
                <w:ins w:id="509" w:author="Matej Vestenicky" w:date="2019-06-18T15:19:00Z"/>
                <w:color w:val="000000" w:themeColor="text1"/>
                <w:sz w:val="15"/>
                <w:szCs w:val="15"/>
              </w:rPr>
            </w:pPr>
          </w:p>
        </w:tc>
        <w:tc>
          <w:tcPr>
            <w:tcW w:w="1433" w:type="dxa"/>
          </w:tcPr>
          <w:p w:rsidR="0056643A" w:rsidRPr="00DA72C8" w:rsidRDefault="0056643A" w:rsidP="001828BE">
            <w:pPr>
              <w:jc w:val="right"/>
              <w:rPr>
                <w:ins w:id="510" w:author="Matej Vestenicky" w:date="2019-06-18T15:19:00Z"/>
                <w:color w:val="000000" w:themeColor="text1"/>
                <w:sz w:val="15"/>
                <w:szCs w:val="15"/>
              </w:rPr>
            </w:pPr>
          </w:p>
        </w:tc>
      </w:tr>
      <w:tr w:rsidR="0056643A" w:rsidRPr="00871C74" w:rsidTr="001828BE">
        <w:trPr>
          <w:ins w:id="511" w:author="Matej Vestenicky" w:date="2019-06-18T15:19:00Z"/>
        </w:trPr>
        <w:tc>
          <w:tcPr>
            <w:tcW w:w="1949" w:type="dxa"/>
          </w:tcPr>
          <w:p w:rsidR="0056643A" w:rsidRPr="00DA72C8" w:rsidRDefault="0056643A" w:rsidP="001828BE">
            <w:pPr>
              <w:ind w:left="-57"/>
              <w:rPr>
                <w:ins w:id="512" w:author="Matej Vestenicky" w:date="2019-06-18T15:19:00Z"/>
                <w:snapToGrid w:val="0"/>
                <w:color w:val="000000" w:themeColor="text1"/>
                <w:sz w:val="15"/>
                <w:szCs w:val="15"/>
                <w:lang w:eastAsia="sk-SK"/>
              </w:rPr>
            </w:pPr>
            <w:ins w:id="513" w:author="Matej Vestenicky" w:date="2019-06-18T15:19:00Z">
              <w:r w:rsidRPr="00DA72C8">
                <w:rPr>
                  <w:snapToGrid w:val="0"/>
                  <w:color w:val="000000" w:themeColor="text1"/>
                  <w:sz w:val="15"/>
                  <w:szCs w:val="15"/>
                  <w:lang w:eastAsia="sk-SK"/>
                </w:rPr>
                <w:t>K 1. januáru 2017</w:t>
              </w:r>
            </w:ins>
          </w:p>
        </w:tc>
        <w:tc>
          <w:tcPr>
            <w:tcW w:w="1204" w:type="dxa"/>
          </w:tcPr>
          <w:p w:rsidR="0056643A" w:rsidRPr="00DA72C8" w:rsidRDefault="0056643A" w:rsidP="001828BE">
            <w:pPr>
              <w:jc w:val="right"/>
              <w:rPr>
                <w:ins w:id="514" w:author="Matej Vestenicky" w:date="2019-06-18T15:19:00Z"/>
                <w:color w:val="000000" w:themeColor="text1"/>
                <w:sz w:val="15"/>
                <w:szCs w:val="15"/>
              </w:rPr>
            </w:pPr>
          </w:p>
        </w:tc>
        <w:tc>
          <w:tcPr>
            <w:tcW w:w="1197" w:type="dxa"/>
          </w:tcPr>
          <w:p w:rsidR="0056643A" w:rsidRPr="00DA72C8" w:rsidRDefault="0056643A" w:rsidP="001828BE">
            <w:pPr>
              <w:jc w:val="right"/>
              <w:rPr>
                <w:ins w:id="515" w:author="Matej Vestenicky" w:date="2019-06-18T15:19:00Z"/>
                <w:color w:val="000000" w:themeColor="text1"/>
                <w:sz w:val="15"/>
                <w:szCs w:val="15"/>
              </w:rPr>
            </w:pPr>
            <w:ins w:id="516" w:author="Matej Vestenicky" w:date="2019-06-18T15:19:00Z">
              <w:r w:rsidRPr="00DA72C8">
                <w:rPr>
                  <w:color w:val="000000" w:themeColor="text1"/>
                  <w:sz w:val="15"/>
                  <w:szCs w:val="15"/>
                </w:rPr>
                <w:t>1 116</w:t>
              </w:r>
            </w:ins>
          </w:p>
        </w:tc>
        <w:tc>
          <w:tcPr>
            <w:tcW w:w="1433" w:type="dxa"/>
          </w:tcPr>
          <w:p w:rsidR="0056643A" w:rsidRPr="00DA72C8" w:rsidRDefault="0056643A" w:rsidP="001828BE">
            <w:pPr>
              <w:jc w:val="right"/>
              <w:rPr>
                <w:ins w:id="517" w:author="Matej Vestenicky" w:date="2019-06-18T15:19:00Z"/>
                <w:color w:val="000000" w:themeColor="text1"/>
                <w:sz w:val="15"/>
                <w:szCs w:val="15"/>
              </w:rPr>
            </w:pPr>
            <w:ins w:id="518" w:author="Matej Vestenicky" w:date="2019-06-18T15:19:00Z">
              <w:r w:rsidRPr="00DA72C8">
                <w:rPr>
                  <w:color w:val="000000" w:themeColor="text1"/>
                  <w:sz w:val="15"/>
                  <w:szCs w:val="15"/>
                </w:rPr>
                <w:t>8 930 266</w:t>
              </w:r>
            </w:ins>
          </w:p>
        </w:tc>
        <w:tc>
          <w:tcPr>
            <w:tcW w:w="1413" w:type="dxa"/>
          </w:tcPr>
          <w:p w:rsidR="0056643A" w:rsidRPr="00DA72C8" w:rsidRDefault="0056643A" w:rsidP="001828BE">
            <w:pPr>
              <w:jc w:val="right"/>
              <w:rPr>
                <w:ins w:id="519" w:author="Matej Vestenicky" w:date="2019-06-18T15:19:00Z"/>
                <w:color w:val="000000" w:themeColor="text1"/>
                <w:sz w:val="15"/>
                <w:szCs w:val="15"/>
              </w:rPr>
            </w:pPr>
          </w:p>
        </w:tc>
        <w:tc>
          <w:tcPr>
            <w:tcW w:w="1395" w:type="dxa"/>
          </w:tcPr>
          <w:p w:rsidR="0056643A" w:rsidRPr="00DA72C8" w:rsidRDefault="0056643A" w:rsidP="001828BE">
            <w:pPr>
              <w:jc w:val="right"/>
              <w:rPr>
                <w:ins w:id="520" w:author="Matej Vestenicky" w:date="2019-06-18T15:19:00Z"/>
                <w:color w:val="000000" w:themeColor="text1"/>
                <w:sz w:val="15"/>
                <w:szCs w:val="15"/>
              </w:rPr>
            </w:pPr>
          </w:p>
        </w:tc>
        <w:tc>
          <w:tcPr>
            <w:tcW w:w="1396" w:type="dxa"/>
          </w:tcPr>
          <w:p w:rsidR="0056643A" w:rsidRPr="00DA72C8" w:rsidRDefault="0056643A" w:rsidP="001828BE">
            <w:pPr>
              <w:jc w:val="right"/>
              <w:rPr>
                <w:ins w:id="521" w:author="Matej Vestenicky" w:date="2019-06-18T15:19:00Z"/>
                <w:color w:val="000000" w:themeColor="text1"/>
                <w:sz w:val="15"/>
                <w:szCs w:val="15"/>
              </w:rPr>
            </w:pPr>
          </w:p>
        </w:tc>
        <w:tc>
          <w:tcPr>
            <w:tcW w:w="1408" w:type="dxa"/>
          </w:tcPr>
          <w:p w:rsidR="0056643A" w:rsidRPr="00DA72C8" w:rsidRDefault="0056643A" w:rsidP="001828BE">
            <w:pPr>
              <w:jc w:val="right"/>
              <w:rPr>
                <w:ins w:id="522" w:author="Matej Vestenicky" w:date="2019-06-18T15:19:00Z"/>
                <w:color w:val="000000" w:themeColor="text1"/>
                <w:sz w:val="15"/>
                <w:szCs w:val="15"/>
              </w:rPr>
            </w:pPr>
          </w:p>
        </w:tc>
        <w:tc>
          <w:tcPr>
            <w:tcW w:w="1212" w:type="dxa"/>
          </w:tcPr>
          <w:p w:rsidR="0056643A" w:rsidRPr="00DA72C8" w:rsidRDefault="0056643A" w:rsidP="001828BE">
            <w:pPr>
              <w:jc w:val="right"/>
              <w:rPr>
                <w:ins w:id="523" w:author="Matej Vestenicky" w:date="2019-06-18T15:19:00Z"/>
                <w:color w:val="000000" w:themeColor="text1"/>
                <w:sz w:val="15"/>
                <w:szCs w:val="15"/>
              </w:rPr>
            </w:pPr>
          </w:p>
        </w:tc>
        <w:tc>
          <w:tcPr>
            <w:tcW w:w="1433" w:type="dxa"/>
          </w:tcPr>
          <w:p w:rsidR="0056643A" w:rsidRPr="00DA72C8" w:rsidRDefault="0056643A" w:rsidP="001828BE">
            <w:pPr>
              <w:jc w:val="right"/>
              <w:rPr>
                <w:ins w:id="524" w:author="Matej Vestenicky" w:date="2019-06-18T15:19:00Z"/>
                <w:color w:val="000000" w:themeColor="text1"/>
                <w:sz w:val="15"/>
                <w:szCs w:val="15"/>
              </w:rPr>
            </w:pPr>
            <w:ins w:id="525" w:author="Matej Vestenicky" w:date="2019-06-18T15:19:00Z">
              <w:r w:rsidRPr="00DA72C8">
                <w:rPr>
                  <w:color w:val="000000" w:themeColor="text1"/>
                  <w:sz w:val="15"/>
                  <w:szCs w:val="15"/>
                </w:rPr>
                <w:t xml:space="preserve">8 931 382 </w:t>
              </w:r>
            </w:ins>
          </w:p>
        </w:tc>
      </w:tr>
      <w:tr w:rsidR="0056643A" w:rsidRPr="00871C74" w:rsidTr="001828BE">
        <w:trPr>
          <w:ins w:id="526" w:author="Matej Vestenicky" w:date="2019-06-18T15:19:00Z"/>
        </w:trPr>
        <w:tc>
          <w:tcPr>
            <w:tcW w:w="1949" w:type="dxa"/>
          </w:tcPr>
          <w:p w:rsidR="0056643A" w:rsidRPr="00DA72C8" w:rsidRDefault="0056643A" w:rsidP="001828BE">
            <w:pPr>
              <w:ind w:left="-57"/>
              <w:rPr>
                <w:ins w:id="527" w:author="Matej Vestenicky" w:date="2019-06-18T15:19:00Z"/>
                <w:snapToGrid w:val="0"/>
                <w:color w:val="000000" w:themeColor="text1"/>
                <w:sz w:val="15"/>
                <w:szCs w:val="15"/>
                <w:lang w:eastAsia="sk-SK"/>
              </w:rPr>
            </w:pPr>
            <w:ins w:id="528" w:author="Matej Vestenicky" w:date="2019-06-18T15:19:00Z">
              <w:r w:rsidRPr="00DA72C8">
                <w:rPr>
                  <w:snapToGrid w:val="0"/>
                  <w:color w:val="000000" w:themeColor="text1"/>
                  <w:sz w:val="15"/>
                  <w:szCs w:val="15"/>
                  <w:lang w:eastAsia="sk-SK"/>
                </w:rPr>
                <w:t>Prírastky</w:t>
              </w:r>
            </w:ins>
          </w:p>
        </w:tc>
        <w:tc>
          <w:tcPr>
            <w:tcW w:w="1204" w:type="dxa"/>
          </w:tcPr>
          <w:p w:rsidR="0056643A" w:rsidRPr="00DA72C8" w:rsidRDefault="0056643A" w:rsidP="001828BE">
            <w:pPr>
              <w:jc w:val="right"/>
              <w:rPr>
                <w:ins w:id="529" w:author="Matej Vestenicky" w:date="2019-06-18T15:19:00Z"/>
                <w:color w:val="000000" w:themeColor="text1"/>
                <w:sz w:val="15"/>
                <w:szCs w:val="15"/>
              </w:rPr>
            </w:pPr>
          </w:p>
        </w:tc>
        <w:tc>
          <w:tcPr>
            <w:tcW w:w="1197" w:type="dxa"/>
          </w:tcPr>
          <w:p w:rsidR="0056643A" w:rsidRPr="00DA72C8" w:rsidRDefault="0056643A" w:rsidP="001828BE">
            <w:pPr>
              <w:jc w:val="right"/>
              <w:rPr>
                <w:ins w:id="530" w:author="Matej Vestenicky" w:date="2019-06-18T15:19:00Z"/>
                <w:color w:val="000000" w:themeColor="text1"/>
                <w:sz w:val="15"/>
                <w:szCs w:val="15"/>
              </w:rPr>
            </w:pPr>
            <w:ins w:id="531" w:author="Matej Vestenicky" w:date="2019-06-18T15:19:00Z">
              <w:r w:rsidRPr="00DA72C8">
                <w:rPr>
                  <w:color w:val="000000" w:themeColor="text1"/>
                  <w:sz w:val="15"/>
                  <w:szCs w:val="15"/>
                </w:rPr>
                <w:t>1 128</w:t>
              </w:r>
            </w:ins>
          </w:p>
        </w:tc>
        <w:tc>
          <w:tcPr>
            <w:tcW w:w="1433" w:type="dxa"/>
          </w:tcPr>
          <w:p w:rsidR="0056643A" w:rsidRPr="00DA72C8" w:rsidRDefault="0056643A" w:rsidP="001828BE">
            <w:pPr>
              <w:jc w:val="right"/>
              <w:rPr>
                <w:ins w:id="532" w:author="Matej Vestenicky" w:date="2019-06-18T15:19:00Z"/>
                <w:color w:val="000000" w:themeColor="text1"/>
                <w:sz w:val="15"/>
                <w:szCs w:val="15"/>
              </w:rPr>
            </w:pPr>
            <w:ins w:id="533" w:author="Matej Vestenicky" w:date="2019-06-18T15:19:00Z">
              <w:r w:rsidRPr="00DA72C8">
                <w:rPr>
                  <w:color w:val="000000" w:themeColor="text1"/>
                  <w:sz w:val="15"/>
                  <w:szCs w:val="15"/>
                </w:rPr>
                <w:t>1 166 090</w:t>
              </w:r>
            </w:ins>
          </w:p>
        </w:tc>
        <w:tc>
          <w:tcPr>
            <w:tcW w:w="1413" w:type="dxa"/>
          </w:tcPr>
          <w:p w:rsidR="0056643A" w:rsidRPr="00DA72C8" w:rsidRDefault="0056643A" w:rsidP="001828BE">
            <w:pPr>
              <w:jc w:val="right"/>
              <w:rPr>
                <w:ins w:id="534" w:author="Matej Vestenicky" w:date="2019-06-18T15:19:00Z"/>
                <w:color w:val="000000" w:themeColor="text1"/>
                <w:sz w:val="15"/>
                <w:szCs w:val="15"/>
              </w:rPr>
            </w:pPr>
          </w:p>
        </w:tc>
        <w:tc>
          <w:tcPr>
            <w:tcW w:w="1395" w:type="dxa"/>
          </w:tcPr>
          <w:p w:rsidR="0056643A" w:rsidRPr="00DA72C8" w:rsidRDefault="0056643A" w:rsidP="001828BE">
            <w:pPr>
              <w:jc w:val="right"/>
              <w:rPr>
                <w:ins w:id="535" w:author="Matej Vestenicky" w:date="2019-06-18T15:19:00Z"/>
                <w:color w:val="000000" w:themeColor="text1"/>
                <w:sz w:val="15"/>
                <w:szCs w:val="15"/>
              </w:rPr>
            </w:pPr>
          </w:p>
        </w:tc>
        <w:tc>
          <w:tcPr>
            <w:tcW w:w="1396" w:type="dxa"/>
          </w:tcPr>
          <w:p w:rsidR="0056643A" w:rsidRPr="00DA72C8" w:rsidRDefault="0056643A" w:rsidP="001828BE">
            <w:pPr>
              <w:jc w:val="right"/>
              <w:rPr>
                <w:ins w:id="536" w:author="Matej Vestenicky" w:date="2019-06-18T15:19:00Z"/>
                <w:color w:val="000000" w:themeColor="text1"/>
                <w:sz w:val="15"/>
                <w:szCs w:val="15"/>
              </w:rPr>
            </w:pPr>
          </w:p>
        </w:tc>
        <w:tc>
          <w:tcPr>
            <w:tcW w:w="1408" w:type="dxa"/>
          </w:tcPr>
          <w:p w:rsidR="0056643A" w:rsidRPr="00DA72C8" w:rsidRDefault="0056643A" w:rsidP="001828BE">
            <w:pPr>
              <w:jc w:val="right"/>
              <w:rPr>
                <w:ins w:id="537" w:author="Matej Vestenicky" w:date="2019-06-18T15:19:00Z"/>
                <w:color w:val="000000" w:themeColor="text1"/>
                <w:sz w:val="15"/>
                <w:szCs w:val="15"/>
              </w:rPr>
            </w:pPr>
          </w:p>
        </w:tc>
        <w:tc>
          <w:tcPr>
            <w:tcW w:w="1212" w:type="dxa"/>
          </w:tcPr>
          <w:p w:rsidR="0056643A" w:rsidRPr="00DA72C8" w:rsidRDefault="0056643A" w:rsidP="001828BE">
            <w:pPr>
              <w:jc w:val="right"/>
              <w:rPr>
                <w:ins w:id="538" w:author="Matej Vestenicky" w:date="2019-06-18T15:19:00Z"/>
                <w:color w:val="000000" w:themeColor="text1"/>
                <w:sz w:val="15"/>
                <w:szCs w:val="15"/>
              </w:rPr>
            </w:pPr>
          </w:p>
        </w:tc>
        <w:tc>
          <w:tcPr>
            <w:tcW w:w="1433" w:type="dxa"/>
          </w:tcPr>
          <w:p w:rsidR="0056643A" w:rsidRPr="00DA72C8" w:rsidRDefault="0056643A" w:rsidP="001828BE">
            <w:pPr>
              <w:jc w:val="right"/>
              <w:rPr>
                <w:ins w:id="539" w:author="Matej Vestenicky" w:date="2019-06-18T15:19:00Z"/>
                <w:color w:val="000000" w:themeColor="text1"/>
                <w:sz w:val="15"/>
                <w:szCs w:val="15"/>
              </w:rPr>
            </w:pPr>
            <w:ins w:id="540" w:author="Matej Vestenicky" w:date="2019-06-18T15:19:00Z">
              <w:r w:rsidRPr="00DA72C8">
                <w:rPr>
                  <w:color w:val="000000" w:themeColor="text1"/>
                  <w:sz w:val="15"/>
                  <w:szCs w:val="15"/>
                </w:rPr>
                <w:t>1 167 218</w:t>
              </w:r>
            </w:ins>
          </w:p>
        </w:tc>
      </w:tr>
      <w:tr w:rsidR="0056643A" w:rsidRPr="00871C74" w:rsidTr="001828BE">
        <w:trPr>
          <w:ins w:id="541" w:author="Matej Vestenicky" w:date="2019-06-18T15:19:00Z"/>
        </w:trPr>
        <w:tc>
          <w:tcPr>
            <w:tcW w:w="1949" w:type="dxa"/>
          </w:tcPr>
          <w:p w:rsidR="0056643A" w:rsidRPr="00DA72C8" w:rsidRDefault="0056643A" w:rsidP="001828BE">
            <w:pPr>
              <w:ind w:left="-57"/>
              <w:rPr>
                <w:ins w:id="542" w:author="Matej Vestenicky" w:date="2019-06-18T15:19:00Z"/>
                <w:snapToGrid w:val="0"/>
                <w:color w:val="000000" w:themeColor="text1"/>
                <w:sz w:val="15"/>
                <w:szCs w:val="15"/>
                <w:lang w:eastAsia="sk-SK"/>
              </w:rPr>
            </w:pPr>
            <w:ins w:id="543" w:author="Matej Vestenicky" w:date="2019-06-18T15:19:00Z">
              <w:r w:rsidRPr="00DA72C8">
                <w:rPr>
                  <w:snapToGrid w:val="0"/>
                  <w:color w:val="000000" w:themeColor="text1"/>
                  <w:sz w:val="15"/>
                  <w:szCs w:val="15"/>
                  <w:lang w:eastAsia="sk-SK"/>
                </w:rPr>
                <w:t>Úbytky</w:t>
              </w:r>
            </w:ins>
          </w:p>
        </w:tc>
        <w:tc>
          <w:tcPr>
            <w:tcW w:w="1204" w:type="dxa"/>
          </w:tcPr>
          <w:p w:rsidR="0056643A" w:rsidRPr="00DA72C8" w:rsidRDefault="0056643A" w:rsidP="001828BE">
            <w:pPr>
              <w:jc w:val="right"/>
              <w:rPr>
                <w:ins w:id="544" w:author="Matej Vestenicky" w:date="2019-06-18T15:19:00Z"/>
                <w:color w:val="000000" w:themeColor="text1"/>
                <w:sz w:val="15"/>
                <w:szCs w:val="15"/>
              </w:rPr>
            </w:pPr>
          </w:p>
        </w:tc>
        <w:tc>
          <w:tcPr>
            <w:tcW w:w="1197" w:type="dxa"/>
          </w:tcPr>
          <w:p w:rsidR="0056643A" w:rsidRPr="00DA72C8" w:rsidRDefault="0056643A" w:rsidP="001828BE">
            <w:pPr>
              <w:jc w:val="right"/>
              <w:rPr>
                <w:ins w:id="545" w:author="Matej Vestenicky" w:date="2019-06-18T15:19:00Z"/>
                <w:color w:val="000000" w:themeColor="text1"/>
                <w:sz w:val="15"/>
                <w:szCs w:val="15"/>
              </w:rPr>
            </w:pPr>
          </w:p>
        </w:tc>
        <w:tc>
          <w:tcPr>
            <w:tcW w:w="1433" w:type="dxa"/>
          </w:tcPr>
          <w:p w:rsidR="0056643A" w:rsidRPr="00DA72C8" w:rsidRDefault="0056643A" w:rsidP="001828BE">
            <w:pPr>
              <w:jc w:val="right"/>
              <w:rPr>
                <w:ins w:id="546" w:author="Matej Vestenicky" w:date="2019-06-18T15:19:00Z"/>
                <w:color w:val="000000" w:themeColor="text1"/>
                <w:sz w:val="15"/>
                <w:szCs w:val="15"/>
              </w:rPr>
            </w:pPr>
            <w:ins w:id="547" w:author="Matej Vestenicky" w:date="2019-06-18T15:19:00Z">
              <w:r w:rsidRPr="00DA72C8">
                <w:rPr>
                  <w:color w:val="000000" w:themeColor="text1"/>
                  <w:sz w:val="15"/>
                  <w:szCs w:val="15"/>
                </w:rPr>
                <w:t>(420 056)</w:t>
              </w:r>
            </w:ins>
          </w:p>
        </w:tc>
        <w:tc>
          <w:tcPr>
            <w:tcW w:w="1413" w:type="dxa"/>
          </w:tcPr>
          <w:p w:rsidR="0056643A" w:rsidRPr="00DA72C8" w:rsidRDefault="0056643A" w:rsidP="001828BE">
            <w:pPr>
              <w:jc w:val="right"/>
              <w:rPr>
                <w:ins w:id="548" w:author="Matej Vestenicky" w:date="2019-06-18T15:19:00Z"/>
                <w:color w:val="000000" w:themeColor="text1"/>
                <w:sz w:val="15"/>
                <w:szCs w:val="15"/>
              </w:rPr>
            </w:pPr>
          </w:p>
        </w:tc>
        <w:tc>
          <w:tcPr>
            <w:tcW w:w="1395" w:type="dxa"/>
          </w:tcPr>
          <w:p w:rsidR="0056643A" w:rsidRPr="00DA72C8" w:rsidRDefault="0056643A" w:rsidP="001828BE">
            <w:pPr>
              <w:jc w:val="right"/>
              <w:rPr>
                <w:ins w:id="549" w:author="Matej Vestenicky" w:date="2019-06-18T15:19:00Z"/>
                <w:color w:val="000000" w:themeColor="text1"/>
                <w:sz w:val="15"/>
                <w:szCs w:val="15"/>
              </w:rPr>
            </w:pPr>
          </w:p>
        </w:tc>
        <w:tc>
          <w:tcPr>
            <w:tcW w:w="1396" w:type="dxa"/>
          </w:tcPr>
          <w:p w:rsidR="0056643A" w:rsidRPr="00DA72C8" w:rsidRDefault="0056643A" w:rsidP="001828BE">
            <w:pPr>
              <w:jc w:val="right"/>
              <w:rPr>
                <w:ins w:id="550" w:author="Matej Vestenicky" w:date="2019-06-18T15:19:00Z"/>
                <w:color w:val="000000" w:themeColor="text1"/>
                <w:sz w:val="15"/>
                <w:szCs w:val="15"/>
              </w:rPr>
            </w:pPr>
          </w:p>
        </w:tc>
        <w:tc>
          <w:tcPr>
            <w:tcW w:w="1408" w:type="dxa"/>
          </w:tcPr>
          <w:p w:rsidR="0056643A" w:rsidRPr="00DA72C8" w:rsidRDefault="0056643A" w:rsidP="001828BE">
            <w:pPr>
              <w:jc w:val="right"/>
              <w:rPr>
                <w:ins w:id="551" w:author="Matej Vestenicky" w:date="2019-06-18T15:19:00Z"/>
                <w:color w:val="000000" w:themeColor="text1"/>
                <w:sz w:val="15"/>
                <w:szCs w:val="15"/>
              </w:rPr>
            </w:pPr>
          </w:p>
        </w:tc>
        <w:tc>
          <w:tcPr>
            <w:tcW w:w="1212" w:type="dxa"/>
          </w:tcPr>
          <w:p w:rsidR="0056643A" w:rsidRPr="00DA72C8" w:rsidRDefault="0056643A" w:rsidP="001828BE">
            <w:pPr>
              <w:jc w:val="right"/>
              <w:rPr>
                <w:ins w:id="552" w:author="Matej Vestenicky" w:date="2019-06-18T15:19:00Z"/>
                <w:color w:val="000000" w:themeColor="text1"/>
                <w:sz w:val="15"/>
                <w:szCs w:val="15"/>
              </w:rPr>
            </w:pPr>
          </w:p>
        </w:tc>
        <w:tc>
          <w:tcPr>
            <w:tcW w:w="1433" w:type="dxa"/>
          </w:tcPr>
          <w:p w:rsidR="0056643A" w:rsidRPr="00DA72C8" w:rsidRDefault="0056643A" w:rsidP="001828BE">
            <w:pPr>
              <w:jc w:val="right"/>
              <w:rPr>
                <w:ins w:id="553" w:author="Matej Vestenicky" w:date="2019-06-18T15:19:00Z"/>
                <w:color w:val="000000" w:themeColor="text1"/>
                <w:sz w:val="15"/>
                <w:szCs w:val="15"/>
              </w:rPr>
            </w:pPr>
            <w:ins w:id="554" w:author="Matej Vestenicky" w:date="2019-06-18T15:19:00Z">
              <w:r w:rsidRPr="00DA72C8">
                <w:rPr>
                  <w:color w:val="000000" w:themeColor="text1"/>
                  <w:sz w:val="15"/>
                  <w:szCs w:val="15"/>
                </w:rPr>
                <w:t>(420 056)</w:t>
              </w:r>
            </w:ins>
          </w:p>
        </w:tc>
      </w:tr>
      <w:tr w:rsidR="0056643A" w:rsidRPr="00871C74" w:rsidTr="001828BE">
        <w:trPr>
          <w:ins w:id="555" w:author="Matej Vestenicky" w:date="2019-06-18T15:19:00Z"/>
        </w:trPr>
        <w:tc>
          <w:tcPr>
            <w:tcW w:w="1949" w:type="dxa"/>
          </w:tcPr>
          <w:p w:rsidR="0056643A" w:rsidRPr="00DA72C8" w:rsidRDefault="0056643A" w:rsidP="001828BE">
            <w:pPr>
              <w:ind w:left="-57"/>
              <w:rPr>
                <w:ins w:id="556" w:author="Matej Vestenicky" w:date="2019-06-18T15:19:00Z"/>
                <w:snapToGrid w:val="0"/>
                <w:color w:val="000000" w:themeColor="text1"/>
                <w:sz w:val="15"/>
                <w:szCs w:val="15"/>
                <w:lang w:eastAsia="sk-SK"/>
              </w:rPr>
            </w:pPr>
            <w:ins w:id="557" w:author="Matej Vestenicky" w:date="2019-06-18T15:19:00Z">
              <w:r w:rsidRPr="00DA72C8">
                <w:rPr>
                  <w:snapToGrid w:val="0"/>
                  <w:color w:val="000000" w:themeColor="text1"/>
                  <w:sz w:val="15"/>
                  <w:szCs w:val="15"/>
                  <w:lang w:eastAsia="sk-SK"/>
                </w:rPr>
                <w:t>K 31. decembru 2017</w:t>
              </w:r>
            </w:ins>
          </w:p>
        </w:tc>
        <w:tc>
          <w:tcPr>
            <w:tcW w:w="1204" w:type="dxa"/>
            <w:tcBorders>
              <w:top w:val="single" w:sz="4" w:space="0" w:color="auto"/>
              <w:bottom w:val="nil"/>
            </w:tcBorders>
          </w:tcPr>
          <w:p w:rsidR="0056643A" w:rsidRPr="00DA72C8" w:rsidRDefault="0056643A" w:rsidP="001828BE">
            <w:pPr>
              <w:jc w:val="right"/>
              <w:rPr>
                <w:ins w:id="558" w:author="Matej Vestenicky" w:date="2019-06-18T15:19:00Z"/>
                <w:color w:val="000000" w:themeColor="text1"/>
                <w:sz w:val="15"/>
                <w:szCs w:val="15"/>
              </w:rPr>
            </w:pPr>
          </w:p>
        </w:tc>
        <w:tc>
          <w:tcPr>
            <w:tcW w:w="1197" w:type="dxa"/>
            <w:tcBorders>
              <w:top w:val="single" w:sz="4" w:space="0" w:color="auto"/>
              <w:bottom w:val="nil"/>
            </w:tcBorders>
          </w:tcPr>
          <w:p w:rsidR="0056643A" w:rsidRPr="00DA72C8" w:rsidRDefault="0056643A" w:rsidP="001828BE">
            <w:pPr>
              <w:jc w:val="right"/>
              <w:rPr>
                <w:ins w:id="559" w:author="Matej Vestenicky" w:date="2019-06-18T15:19:00Z"/>
                <w:color w:val="000000" w:themeColor="text1"/>
                <w:sz w:val="15"/>
                <w:szCs w:val="15"/>
              </w:rPr>
            </w:pPr>
            <w:ins w:id="560" w:author="Matej Vestenicky" w:date="2019-06-18T15:19:00Z">
              <w:r w:rsidRPr="00DA72C8">
                <w:rPr>
                  <w:color w:val="000000" w:themeColor="text1"/>
                  <w:sz w:val="15"/>
                  <w:szCs w:val="15"/>
                </w:rPr>
                <w:t>2 244</w:t>
              </w:r>
            </w:ins>
          </w:p>
        </w:tc>
        <w:tc>
          <w:tcPr>
            <w:tcW w:w="1433" w:type="dxa"/>
            <w:tcBorders>
              <w:top w:val="single" w:sz="4" w:space="0" w:color="auto"/>
              <w:bottom w:val="nil"/>
            </w:tcBorders>
          </w:tcPr>
          <w:p w:rsidR="0056643A" w:rsidRPr="00DA72C8" w:rsidRDefault="0056643A" w:rsidP="001828BE">
            <w:pPr>
              <w:jc w:val="right"/>
              <w:rPr>
                <w:ins w:id="561" w:author="Matej Vestenicky" w:date="2019-06-18T15:19:00Z"/>
                <w:color w:val="000000" w:themeColor="text1"/>
                <w:sz w:val="15"/>
                <w:szCs w:val="15"/>
              </w:rPr>
            </w:pPr>
            <w:ins w:id="562" w:author="Matej Vestenicky" w:date="2019-06-18T15:19:00Z">
              <w:r w:rsidRPr="00DA72C8">
                <w:rPr>
                  <w:color w:val="000000" w:themeColor="text1"/>
                  <w:sz w:val="15"/>
                  <w:szCs w:val="15"/>
                </w:rPr>
                <w:t>9 676 300</w:t>
              </w:r>
            </w:ins>
          </w:p>
        </w:tc>
        <w:tc>
          <w:tcPr>
            <w:tcW w:w="1413" w:type="dxa"/>
            <w:tcBorders>
              <w:top w:val="single" w:sz="4" w:space="0" w:color="auto"/>
              <w:bottom w:val="nil"/>
            </w:tcBorders>
          </w:tcPr>
          <w:p w:rsidR="0056643A" w:rsidRPr="00DA72C8" w:rsidRDefault="0056643A" w:rsidP="001828BE">
            <w:pPr>
              <w:jc w:val="right"/>
              <w:rPr>
                <w:ins w:id="563" w:author="Matej Vestenicky" w:date="2019-06-18T15:19:00Z"/>
                <w:color w:val="000000" w:themeColor="text1"/>
                <w:sz w:val="15"/>
                <w:szCs w:val="15"/>
              </w:rPr>
            </w:pPr>
          </w:p>
        </w:tc>
        <w:tc>
          <w:tcPr>
            <w:tcW w:w="1395" w:type="dxa"/>
            <w:tcBorders>
              <w:top w:val="single" w:sz="4" w:space="0" w:color="auto"/>
              <w:bottom w:val="nil"/>
            </w:tcBorders>
          </w:tcPr>
          <w:p w:rsidR="0056643A" w:rsidRPr="00DA72C8" w:rsidRDefault="0056643A" w:rsidP="001828BE">
            <w:pPr>
              <w:jc w:val="right"/>
              <w:rPr>
                <w:ins w:id="564" w:author="Matej Vestenicky" w:date="2019-06-18T15:19:00Z"/>
                <w:color w:val="000000" w:themeColor="text1"/>
                <w:sz w:val="15"/>
                <w:szCs w:val="15"/>
              </w:rPr>
            </w:pPr>
          </w:p>
        </w:tc>
        <w:tc>
          <w:tcPr>
            <w:tcW w:w="1396" w:type="dxa"/>
            <w:tcBorders>
              <w:top w:val="single" w:sz="4" w:space="0" w:color="auto"/>
              <w:bottom w:val="nil"/>
            </w:tcBorders>
          </w:tcPr>
          <w:p w:rsidR="0056643A" w:rsidRPr="00DA72C8" w:rsidRDefault="0056643A" w:rsidP="001828BE">
            <w:pPr>
              <w:jc w:val="right"/>
              <w:rPr>
                <w:ins w:id="565" w:author="Matej Vestenicky" w:date="2019-06-18T15:19:00Z"/>
                <w:color w:val="000000" w:themeColor="text1"/>
                <w:sz w:val="15"/>
                <w:szCs w:val="15"/>
              </w:rPr>
            </w:pPr>
          </w:p>
        </w:tc>
        <w:tc>
          <w:tcPr>
            <w:tcW w:w="1408" w:type="dxa"/>
            <w:tcBorders>
              <w:top w:val="single" w:sz="4" w:space="0" w:color="auto"/>
              <w:bottom w:val="nil"/>
            </w:tcBorders>
          </w:tcPr>
          <w:p w:rsidR="0056643A" w:rsidRPr="00DA72C8" w:rsidRDefault="0056643A" w:rsidP="001828BE">
            <w:pPr>
              <w:jc w:val="right"/>
              <w:rPr>
                <w:ins w:id="566" w:author="Matej Vestenicky" w:date="2019-06-18T15:19:00Z"/>
                <w:color w:val="000000" w:themeColor="text1"/>
                <w:sz w:val="15"/>
                <w:szCs w:val="15"/>
              </w:rPr>
            </w:pPr>
          </w:p>
        </w:tc>
        <w:tc>
          <w:tcPr>
            <w:tcW w:w="1212" w:type="dxa"/>
            <w:tcBorders>
              <w:top w:val="single" w:sz="4" w:space="0" w:color="auto"/>
              <w:bottom w:val="nil"/>
            </w:tcBorders>
          </w:tcPr>
          <w:p w:rsidR="0056643A" w:rsidRPr="00DA72C8" w:rsidRDefault="0056643A" w:rsidP="001828BE">
            <w:pPr>
              <w:jc w:val="right"/>
              <w:rPr>
                <w:ins w:id="567" w:author="Matej Vestenicky" w:date="2019-06-18T15:19:00Z"/>
                <w:color w:val="000000" w:themeColor="text1"/>
                <w:sz w:val="15"/>
                <w:szCs w:val="15"/>
              </w:rPr>
            </w:pPr>
          </w:p>
        </w:tc>
        <w:tc>
          <w:tcPr>
            <w:tcW w:w="1433" w:type="dxa"/>
            <w:tcBorders>
              <w:top w:val="single" w:sz="4" w:space="0" w:color="auto"/>
              <w:bottom w:val="nil"/>
            </w:tcBorders>
          </w:tcPr>
          <w:p w:rsidR="0056643A" w:rsidRPr="00DA72C8" w:rsidRDefault="0056643A" w:rsidP="001828BE">
            <w:pPr>
              <w:jc w:val="right"/>
              <w:rPr>
                <w:ins w:id="568" w:author="Matej Vestenicky" w:date="2019-06-18T15:19:00Z"/>
                <w:color w:val="000000" w:themeColor="text1"/>
                <w:sz w:val="15"/>
                <w:szCs w:val="15"/>
              </w:rPr>
            </w:pPr>
            <w:ins w:id="569" w:author="Matej Vestenicky" w:date="2019-06-18T15:19:00Z">
              <w:r w:rsidRPr="00DA72C8">
                <w:rPr>
                  <w:color w:val="000000" w:themeColor="text1"/>
                  <w:sz w:val="15"/>
                  <w:szCs w:val="15"/>
                </w:rPr>
                <w:t>9 678 544</w:t>
              </w:r>
            </w:ins>
          </w:p>
        </w:tc>
      </w:tr>
      <w:tr w:rsidR="0056643A" w:rsidRPr="00871C74" w:rsidTr="001828BE">
        <w:trPr>
          <w:ins w:id="570" w:author="Matej Vestenicky" w:date="2019-06-18T15:19:00Z"/>
        </w:trPr>
        <w:tc>
          <w:tcPr>
            <w:tcW w:w="1949" w:type="dxa"/>
          </w:tcPr>
          <w:p w:rsidR="0056643A" w:rsidRPr="00DA72C8" w:rsidRDefault="0056643A" w:rsidP="001828BE">
            <w:pPr>
              <w:ind w:left="-57"/>
              <w:rPr>
                <w:ins w:id="571" w:author="Matej Vestenicky" w:date="2019-06-18T15:19:00Z"/>
                <w:snapToGrid w:val="0"/>
                <w:color w:val="000000" w:themeColor="text1"/>
                <w:sz w:val="15"/>
                <w:szCs w:val="15"/>
                <w:lang w:eastAsia="sk-SK"/>
              </w:rPr>
            </w:pPr>
          </w:p>
        </w:tc>
        <w:tc>
          <w:tcPr>
            <w:tcW w:w="1204" w:type="dxa"/>
            <w:tcBorders>
              <w:top w:val="nil"/>
            </w:tcBorders>
          </w:tcPr>
          <w:p w:rsidR="0056643A" w:rsidRPr="00DA72C8" w:rsidRDefault="0056643A" w:rsidP="001828BE">
            <w:pPr>
              <w:jc w:val="right"/>
              <w:rPr>
                <w:ins w:id="572" w:author="Matej Vestenicky" w:date="2019-06-18T15:19:00Z"/>
                <w:color w:val="000000" w:themeColor="text1"/>
                <w:sz w:val="15"/>
                <w:szCs w:val="15"/>
              </w:rPr>
            </w:pPr>
          </w:p>
        </w:tc>
        <w:tc>
          <w:tcPr>
            <w:tcW w:w="1197" w:type="dxa"/>
            <w:tcBorders>
              <w:top w:val="nil"/>
            </w:tcBorders>
          </w:tcPr>
          <w:p w:rsidR="0056643A" w:rsidRPr="00DA72C8" w:rsidRDefault="0056643A" w:rsidP="001828BE">
            <w:pPr>
              <w:jc w:val="right"/>
              <w:rPr>
                <w:ins w:id="573" w:author="Matej Vestenicky" w:date="2019-06-18T15:19:00Z"/>
                <w:color w:val="000000" w:themeColor="text1"/>
                <w:sz w:val="15"/>
                <w:szCs w:val="15"/>
              </w:rPr>
            </w:pPr>
          </w:p>
        </w:tc>
        <w:tc>
          <w:tcPr>
            <w:tcW w:w="1433" w:type="dxa"/>
            <w:tcBorders>
              <w:top w:val="nil"/>
            </w:tcBorders>
          </w:tcPr>
          <w:p w:rsidR="0056643A" w:rsidRPr="00DA72C8" w:rsidRDefault="0056643A" w:rsidP="001828BE">
            <w:pPr>
              <w:jc w:val="right"/>
              <w:rPr>
                <w:ins w:id="574" w:author="Matej Vestenicky" w:date="2019-06-18T15:19:00Z"/>
                <w:color w:val="000000" w:themeColor="text1"/>
                <w:sz w:val="15"/>
                <w:szCs w:val="15"/>
              </w:rPr>
            </w:pPr>
          </w:p>
        </w:tc>
        <w:tc>
          <w:tcPr>
            <w:tcW w:w="1413" w:type="dxa"/>
            <w:tcBorders>
              <w:top w:val="nil"/>
            </w:tcBorders>
          </w:tcPr>
          <w:p w:rsidR="0056643A" w:rsidRPr="00DA72C8" w:rsidRDefault="0056643A" w:rsidP="001828BE">
            <w:pPr>
              <w:jc w:val="right"/>
              <w:rPr>
                <w:ins w:id="575" w:author="Matej Vestenicky" w:date="2019-06-18T15:19:00Z"/>
                <w:color w:val="000000" w:themeColor="text1"/>
                <w:sz w:val="15"/>
                <w:szCs w:val="15"/>
              </w:rPr>
            </w:pPr>
          </w:p>
        </w:tc>
        <w:tc>
          <w:tcPr>
            <w:tcW w:w="1395" w:type="dxa"/>
            <w:tcBorders>
              <w:top w:val="nil"/>
            </w:tcBorders>
          </w:tcPr>
          <w:p w:rsidR="0056643A" w:rsidRPr="00DA72C8" w:rsidRDefault="0056643A" w:rsidP="001828BE">
            <w:pPr>
              <w:jc w:val="right"/>
              <w:rPr>
                <w:ins w:id="576" w:author="Matej Vestenicky" w:date="2019-06-18T15:19:00Z"/>
                <w:color w:val="000000" w:themeColor="text1"/>
                <w:sz w:val="15"/>
                <w:szCs w:val="15"/>
              </w:rPr>
            </w:pPr>
          </w:p>
        </w:tc>
        <w:tc>
          <w:tcPr>
            <w:tcW w:w="1396" w:type="dxa"/>
            <w:tcBorders>
              <w:top w:val="nil"/>
            </w:tcBorders>
          </w:tcPr>
          <w:p w:rsidR="0056643A" w:rsidRPr="00DA72C8" w:rsidRDefault="0056643A" w:rsidP="001828BE">
            <w:pPr>
              <w:jc w:val="right"/>
              <w:rPr>
                <w:ins w:id="577" w:author="Matej Vestenicky" w:date="2019-06-18T15:19:00Z"/>
                <w:color w:val="000000" w:themeColor="text1"/>
                <w:sz w:val="15"/>
                <w:szCs w:val="15"/>
              </w:rPr>
            </w:pPr>
          </w:p>
        </w:tc>
        <w:tc>
          <w:tcPr>
            <w:tcW w:w="1408" w:type="dxa"/>
            <w:tcBorders>
              <w:top w:val="nil"/>
            </w:tcBorders>
          </w:tcPr>
          <w:p w:rsidR="0056643A" w:rsidRPr="00DA72C8" w:rsidRDefault="0056643A" w:rsidP="001828BE">
            <w:pPr>
              <w:jc w:val="right"/>
              <w:rPr>
                <w:ins w:id="578" w:author="Matej Vestenicky" w:date="2019-06-18T15:19:00Z"/>
                <w:color w:val="000000" w:themeColor="text1"/>
                <w:sz w:val="15"/>
                <w:szCs w:val="15"/>
              </w:rPr>
            </w:pPr>
          </w:p>
        </w:tc>
        <w:tc>
          <w:tcPr>
            <w:tcW w:w="1212" w:type="dxa"/>
            <w:tcBorders>
              <w:top w:val="nil"/>
            </w:tcBorders>
          </w:tcPr>
          <w:p w:rsidR="0056643A" w:rsidRPr="00DA72C8" w:rsidRDefault="0056643A" w:rsidP="001828BE">
            <w:pPr>
              <w:jc w:val="right"/>
              <w:rPr>
                <w:ins w:id="579" w:author="Matej Vestenicky" w:date="2019-06-18T15:19:00Z"/>
                <w:color w:val="000000" w:themeColor="text1"/>
                <w:sz w:val="15"/>
                <w:szCs w:val="15"/>
              </w:rPr>
            </w:pPr>
          </w:p>
        </w:tc>
        <w:tc>
          <w:tcPr>
            <w:tcW w:w="1433" w:type="dxa"/>
            <w:tcBorders>
              <w:top w:val="nil"/>
            </w:tcBorders>
          </w:tcPr>
          <w:p w:rsidR="0056643A" w:rsidRPr="00DA72C8" w:rsidRDefault="0056643A" w:rsidP="001828BE">
            <w:pPr>
              <w:jc w:val="right"/>
              <w:rPr>
                <w:ins w:id="580" w:author="Matej Vestenicky" w:date="2019-06-18T15:19:00Z"/>
                <w:color w:val="000000" w:themeColor="text1"/>
                <w:sz w:val="15"/>
                <w:szCs w:val="15"/>
              </w:rPr>
            </w:pPr>
          </w:p>
        </w:tc>
      </w:tr>
      <w:tr w:rsidR="0056643A" w:rsidRPr="00871C74" w:rsidTr="001828BE">
        <w:trPr>
          <w:ins w:id="581" w:author="Matej Vestenicky" w:date="2019-06-18T15:19:00Z"/>
        </w:trPr>
        <w:tc>
          <w:tcPr>
            <w:tcW w:w="1949" w:type="dxa"/>
          </w:tcPr>
          <w:p w:rsidR="0056643A" w:rsidRPr="00DA72C8" w:rsidRDefault="0056643A" w:rsidP="001828BE">
            <w:pPr>
              <w:ind w:left="-57"/>
              <w:rPr>
                <w:ins w:id="582" w:author="Matej Vestenicky" w:date="2019-06-18T15:19:00Z"/>
                <w:b/>
                <w:bCs/>
                <w:snapToGrid w:val="0"/>
                <w:color w:val="000000" w:themeColor="text1"/>
                <w:sz w:val="15"/>
                <w:szCs w:val="15"/>
                <w:lang w:eastAsia="sk-SK"/>
              </w:rPr>
            </w:pPr>
            <w:ins w:id="583" w:author="Matej Vestenicky" w:date="2019-06-18T15:19:00Z">
              <w:r w:rsidRPr="00DA72C8">
                <w:rPr>
                  <w:b/>
                  <w:bCs/>
                  <w:snapToGrid w:val="0"/>
                  <w:color w:val="000000" w:themeColor="text1"/>
                  <w:sz w:val="15"/>
                  <w:szCs w:val="15"/>
                  <w:lang w:eastAsia="sk-SK"/>
                </w:rPr>
                <w:t>Opravná položka</w:t>
              </w:r>
            </w:ins>
          </w:p>
        </w:tc>
        <w:tc>
          <w:tcPr>
            <w:tcW w:w="1204" w:type="dxa"/>
          </w:tcPr>
          <w:p w:rsidR="0056643A" w:rsidRPr="00DA72C8" w:rsidRDefault="0056643A" w:rsidP="001828BE">
            <w:pPr>
              <w:jc w:val="right"/>
              <w:rPr>
                <w:ins w:id="584" w:author="Matej Vestenicky" w:date="2019-06-18T15:19:00Z"/>
                <w:color w:val="000000" w:themeColor="text1"/>
                <w:sz w:val="15"/>
                <w:szCs w:val="15"/>
              </w:rPr>
            </w:pPr>
          </w:p>
        </w:tc>
        <w:tc>
          <w:tcPr>
            <w:tcW w:w="1197" w:type="dxa"/>
          </w:tcPr>
          <w:p w:rsidR="0056643A" w:rsidRPr="00DA72C8" w:rsidRDefault="0056643A" w:rsidP="001828BE">
            <w:pPr>
              <w:jc w:val="right"/>
              <w:rPr>
                <w:ins w:id="585" w:author="Matej Vestenicky" w:date="2019-06-18T15:19:00Z"/>
                <w:color w:val="000000" w:themeColor="text1"/>
                <w:sz w:val="15"/>
                <w:szCs w:val="15"/>
              </w:rPr>
            </w:pPr>
          </w:p>
        </w:tc>
        <w:tc>
          <w:tcPr>
            <w:tcW w:w="1433" w:type="dxa"/>
          </w:tcPr>
          <w:p w:rsidR="0056643A" w:rsidRPr="00DA72C8" w:rsidRDefault="0056643A" w:rsidP="001828BE">
            <w:pPr>
              <w:jc w:val="right"/>
              <w:rPr>
                <w:ins w:id="586" w:author="Matej Vestenicky" w:date="2019-06-18T15:19:00Z"/>
                <w:color w:val="000000" w:themeColor="text1"/>
                <w:sz w:val="15"/>
                <w:szCs w:val="15"/>
              </w:rPr>
            </w:pPr>
          </w:p>
        </w:tc>
        <w:tc>
          <w:tcPr>
            <w:tcW w:w="1413" w:type="dxa"/>
          </w:tcPr>
          <w:p w:rsidR="0056643A" w:rsidRPr="00DA72C8" w:rsidRDefault="0056643A" w:rsidP="001828BE">
            <w:pPr>
              <w:jc w:val="right"/>
              <w:rPr>
                <w:ins w:id="587" w:author="Matej Vestenicky" w:date="2019-06-18T15:19:00Z"/>
                <w:color w:val="000000" w:themeColor="text1"/>
                <w:sz w:val="15"/>
                <w:szCs w:val="15"/>
              </w:rPr>
            </w:pPr>
          </w:p>
        </w:tc>
        <w:tc>
          <w:tcPr>
            <w:tcW w:w="1395" w:type="dxa"/>
          </w:tcPr>
          <w:p w:rsidR="0056643A" w:rsidRPr="00DA72C8" w:rsidRDefault="0056643A" w:rsidP="001828BE">
            <w:pPr>
              <w:jc w:val="right"/>
              <w:rPr>
                <w:ins w:id="588" w:author="Matej Vestenicky" w:date="2019-06-18T15:19:00Z"/>
                <w:color w:val="000000" w:themeColor="text1"/>
                <w:sz w:val="15"/>
                <w:szCs w:val="15"/>
              </w:rPr>
            </w:pPr>
          </w:p>
        </w:tc>
        <w:tc>
          <w:tcPr>
            <w:tcW w:w="1396" w:type="dxa"/>
          </w:tcPr>
          <w:p w:rsidR="0056643A" w:rsidRPr="00DA72C8" w:rsidRDefault="0056643A" w:rsidP="001828BE">
            <w:pPr>
              <w:jc w:val="right"/>
              <w:rPr>
                <w:ins w:id="589" w:author="Matej Vestenicky" w:date="2019-06-18T15:19:00Z"/>
                <w:color w:val="000000" w:themeColor="text1"/>
                <w:sz w:val="15"/>
                <w:szCs w:val="15"/>
              </w:rPr>
            </w:pPr>
          </w:p>
        </w:tc>
        <w:tc>
          <w:tcPr>
            <w:tcW w:w="1408" w:type="dxa"/>
          </w:tcPr>
          <w:p w:rsidR="0056643A" w:rsidRPr="00DA72C8" w:rsidRDefault="0056643A" w:rsidP="001828BE">
            <w:pPr>
              <w:jc w:val="right"/>
              <w:rPr>
                <w:ins w:id="590" w:author="Matej Vestenicky" w:date="2019-06-18T15:19:00Z"/>
                <w:color w:val="000000" w:themeColor="text1"/>
                <w:sz w:val="15"/>
                <w:szCs w:val="15"/>
              </w:rPr>
            </w:pPr>
          </w:p>
        </w:tc>
        <w:tc>
          <w:tcPr>
            <w:tcW w:w="1212" w:type="dxa"/>
          </w:tcPr>
          <w:p w:rsidR="0056643A" w:rsidRPr="00DA72C8" w:rsidRDefault="0056643A" w:rsidP="001828BE">
            <w:pPr>
              <w:jc w:val="right"/>
              <w:rPr>
                <w:ins w:id="591" w:author="Matej Vestenicky" w:date="2019-06-18T15:19:00Z"/>
                <w:color w:val="000000" w:themeColor="text1"/>
                <w:sz w:val="15"/>
                <w:szCs w:val="15"/>
              </w:rPr>
            </w:pPr>
          </w:p>
        </w:tc>
        <w:tc>
          <w:tcPr>
            <w:tcW w:w="1433" w:type="dxa"/>
          </w:tcPr>
          <w:p w:rsidR="0056643A" w:rsidRPr="00DA72C8" w:rsidRDefault="0056643A" w:rsidP="001828BE">
            <w:pPr>
              <w:jc w:val="right"/>
              <w:rPr>
                <w:ins w:id="592" w:author="Matej Vestenicky" w:date="2019-06-18T15:19:00Z"/>
                <w:color w:val="000000" w:themeColor="text1"/>
                <w:sz w:val="15"/>
                <w:szCs w:val="15"/>
              </w:rPr>
            </w:pPr>
          </w:p>
        </w:tc>
      </w:tr>
      <w:tr w:rsidR="0056643A" w:rsidRPr="00871C74" w:rsidTr="001828BE">
        <w:trPr>
          <w:ins w:id="593" w:author="Matej Vestenicky" w:date="2019-06-18T15:19:00Z"/>
        </w:trPr>
        <w:tc>
          <w:tcPr>
            <w:tcW w:w="1949" w:type="dxa"/>
          </w:tcPr>
          <w:p w:rsidR="0056643A" w:rsidRPr="00DA72C8" w:rsidRDefault="0056643A" w:rsidP="001828BE">
            <w:pPr>
              <w:ind w:left="-57"/>
              <w:rPr>
                <w:ins w:id="594" w:author="Matej Vestenicky" w:date="2019-06-18T15:19:00Z"/>
                <w:snapToGrid w:val="0"/>
                <w:color w:val="000000" w:themeColor="text1"/>
                <w:sz w:val="15"/>
                <w:szCs w:val="15"/>
                <w:lang w:eastAsia="sk-SK"/>
              </w:rPr>
            </w:pPr>
            <w:ins w:id="595" w:author="Matej Vestenicky" w:date="2019-06-18T15:19:00Z">
              <w:r w:rsidRPr="00DA72C8">
                <w:rPr>
                  <w:snapToGrid w:val="0"/>
                  <w:color w:val="000000" w:themeColor="text1"/>
                  <w:sz w:val="15"/>
                  <w:szCs w:val="15"/>
                  <w:lang w:eastAsia="sk-SK"/>
                </w:rPr>
                <w:t>K 1. januáru 2017</w:t>
              </w:r>
            </w:ins>
          </w:p>
        </w:tc>
        <w:tc>
          <w:tcPr>
            <w:tcW w:w="1204" w:type="dxa"/>
          </w:tcPr>
          <w:p w:rsidR="0056643A" w:rsidRPr="00DA72C8" w:rsidRDefault="0056643A" w:rsidP="001828BE">
            <w:pPr>
              <w:jc w:val="right"/>
              <w:rPr>
                <w:ins w:id="596" w:author="Matej Vestenicky" w:date="2019-06-18T15:19:00Z"/>
                <w:color w:val="000000" w:themeColor="text1"/>
                <w:sz w:val="15"/>
                <w:szCs w:val="15"/>
              </w:rPr>
            </w:pPr>
          </w:p>
        </w:tc>
        <w:tc>
          <w:tcPr>
            <w:tcW w:w="1197" w:type="dxa"/>
          </w:tcPr>
          <w:p w:rsidR="0056643A" w:rsidRPr="00DA72C8" w:rsidRDefault="0056643A" w:rsidP="001828BE">
            <w:pPr>
              <w:jc w:val="right"/>
              <w:rPr>
                <w:ins w:id="597" w:author="Matej Vestenicky" w:date="2019-06-18T15:19:00Z"/>
                <w:color w:val="000000" w:themeColor="text1"/>
                <w:sz w:val="15"/>
                <w:szCs w:val="15"/>
              </w:rPr>
            </w:pPr>
          </w:p>
        </w:tc>
        <w:tc>
          <w:tcPr>
            <w:tcW w:w="1433" w:type="dxa"/>
          </w:tcPr>
          <w:p w:rsidR="0056643A" w:rsidRPr="00DA72C8" w:rsidRDefault="0056643A" w:rsidP="001828BE">
            <w:pPr>
              <w:jc w:val="right"/>
              <w:rPr>
                <w:ins w:id="598" w:author="Matej Vestenicky" w:date="2019-06-18T15:19:00Z"/>
                <w:color w:val="000000" w:themeColor="text1"/>
                <w:sz w:val="15"/>
                <w:szCs w:val="15"/>
              </w:rPr>
            </w:pPr>
          </w:p>
        </w:tc>
        <w:tc>
          <w:tcPr>
            <w:tcW w:w="1413" w:type="dxa"/>
          </w:tcPr>
          <w:p w:rsidR="0056643A" w:rsidRPr="00DA72C8" w:rsidRDefault="0056643A" w:rsidP="001828BE">
            <w:pPr>
              <w:jc w:val="right"/>
              <w:rPr>
                <w:ins w:id="599" w:author="Matej Vestenicky" w:date="2019-06-18T15:19:00Z"/>
                <w:color w:val="000000" w:themeColor="text1"/>
                <w:sz w:val="15"/>
                <w:szCs w:val="15"/>
              </w:rPr>
            </w:pPr>
          </w:p>
        </w:tc>
        <w:tc>
          <w:tcPr>
            <w:tcW w:w="1395" w:type="dxa"/>
          </w:tcPr>
          <w:p w:rsidR="0056643A" w:rsidRPr="00DA72C8" w:rsidRDefault="0056643A" w:rsidP="001828BE">
            <w:pPr>
              <w:jc w:val="right"/>
              <w:rPr>
                <w:ins w:id="600" w:author="Matej Vestenicky" w:date="2019-06-18T15:19:00Z"/>
                <w:color w:val="000000" w:themeColor="text1"/>
                <w:sz w:val="15"/>
                <w:szCs w:val="15"/>
              </w:rPr>
            </w:pPr>
          </w:p>
        </w:tc>
        <w:tc>
          <w:tcPr>
            <w:tcW w:w="1396" w:type="dxa"/>
          </w:tcPr>
          <w:p w:rsidR="0056643A" w:rsidRPr="00DA72C8" w:rsidRDefault="0056643A" w:rsidP="001828BE">
            <w:pPr>
              <w:jc w:val="right"/>
              <w:rPr>
                <w:ins w:id="601" w:author="Matej Vestenicky" w:date="2019-06-18T15:19:00Z"/>
                <w:color w:val="000000" w:themeColor="text1"/>
                <w:sz w:val="15"/>
                <w:szCs w:val="15"/>
              </w:rPr>
            </w:pPr>
          </w:p>
        </w:tc>
        <w:tc>
          <w:tcPr>
            <w:tcW w:w="1408" w:type="dxa"/>
          </w:tcPr>
          <w:p w:rsidR="0056643A" w:rsidRPr="00DA72C8" w:rsidRDefault="0056643A" w:rsidP="001828BE">
            <w:pPr>
              <w:jc w:val="right"/>
              <w:rPr>
                <w:ins w:id="602" w:author="Matej Vestenicky" w:date="2019-06-18T15:19:00Z"/>
                <w:color w:val="000000" w:themeColor="text1"/>
                <w:sz w:val="15"/>
                <w:szCs w:val="15"/>
              </w:rPr>
            </w:pPr>
          </w:p>
        </w:tc>
        <w:tc>
          <w:tcPr>
            <w:tcW w:w="1212" w:type="dxa"/>
          </w:tcPr>
          <w:p w:rsidR="0056643A" w:rsidRPr="00DA72C8" w:rsidRDefault="0056643A" w:rsidP="001828BE">
            <w:pPr>
              <w:jc w:val="right"/>
              <w:rPr>
                <w:ins w:id="603" w:author="Matej Vestenicky" w:date="2019-06-18T15:19:00Z"/>
                <w:color w:val="000000" w:themeColor="text1"/>
                <w:sz w:val="15"/>
                <w:szCs w:val="15"/>
              </w:rPr>
            </w:pPr>
          </w:p>
        </w:tc>
        <w:tc>
          <w:tcPr>
            <w:tcW w:w="1433" w:type="dxa"/>
          </w:tcPr>
          <w:p w:rsidR="0056643A" w:rsidRPr="00DA72C8" w:rsidRDefault="0056643A" w:rsidP="001828BE">
            <w:pPr>
              <w:jc w:val="right"/>
              <w:rPr>
                <w:ins w:id="604" w:author="Matej Vestenicky" w:date="2019-06-18T15:19:00Z"/>
                <w:color w:val="000000" w:themeColor="text1"/>
                <w:sz w:val="15"/>
                <w:szCs w:val="15"/>
              </w:rPr>
            </w:pPr>
          </w:p>
        </w:tc>
      </w:tr>
      <w:tr w:rsidR="0056643A" w:rsidRPr="00871C74" w:rsidTr="001828BE">
        <w:trPr>
          <w:ins w:id="605" w:author="Matej Vestenicky" w:date="2019-06-18T15:19:00Z"/>
        </w:trPr>
        <w:tc>
          <w:tcPr>
            <w:tcW w:w="1949" w:type="dxa"/>
          </w:tcPr>
          <w:p w:rsidR="0056643A" w:rsidRPr="00DA72C8" w:rsidRDefault="0056643A" w:rsidP="001828BE">
            <w:pPr>
              <w:ind w:left="-57"/>
              <w:rPr>
                <w:ins w:id="606" w:author="Matej Vestenicky" w:date="2019-06-18T15:19:00Z"/>
                <w:snapToGrid w:val="0"/>
                <w:color w:val="000000" w:themeColor="text1"/>
                <w:sz w:val="15"/>
                <w:szCs w:val="15"/>
                <w:lang w:eastAsia="sk-SK"/>
              </w:rPr>
            </w:pPr>
            <w:ins w:id="607" w:author="Matej Vestenicky" w:date="2019-06-18T15:19:00Z">
              <w:r w:rsidRPr="00DA72C8">
                <w:rPr>
                  <w:snapToGrid w:val="0"/>
                  <w:color w:val="000000" w:themeColor="text1"/>
                  <w:sz w:val="15"/>
                  <w:szCs w:val="15"/>
                  <w:lang w:eastAsia="sk-SK"/>
                </w:rPr>
                <w:t>Prírastky</w:t>
              </w:r>
            </w:ins>
          </w:p>
        </w:tc>
        <w:tc>
          <w:tcPr>
            <w:tcW w:w="1204" w:type="dxa"/>
          </w:tcPr>
          <w:p w:rsidR="0056643A" w:rsidRPr="00DA72C8" w:rsidRDefault="0056643A" w:rsidP="001828BE">
            <w:pPr>
              <w:jc w:val="right"/>
              <w:rPr>
                <w:ins w:id="608" w:author="Matej Vestenicky" w:date="2019-06-18T15:19:00Z"/>
                <w:color w:val="000000" w:themeColor="text1"/>
                <w:sz w:val="15"/>
                <w:szCs w:val="15"/>
              </w:rPr>
            </w:pPr>
          </w:p>
        </w:tc>
        <w:tc>
          <w:tcPr>
            <w:tcW w:w="1197" w:type="dxa"/>
          </w:tcPr>
          <w:p w:rsidR="0056643A" w:rsidRPr="00DA72C8" w:rsidRDefault="0056643A" w:rsidP="001828BE">
            <w:pPr>
              <w:jc w:val="right"/>
              <w:rPr>
                <w:ins w:id="609" w:author="Matej Vestenicky" w:date="2019-06-18T15:19:00Z"/>
                <w:color w:val="000000" w:themeColor="text1"/>
                <w:sz w:val="15"/>
                <w:szCs w:val="15"/>
              </w:rPr>
            </w:pPr>
          </w:p>
        </w:tc>
        <w:tc>
          <w:tcPr>
            <w:tcW w:w="1433" w:type="dxa"/>
          </w:tcPr>
          <w:p w:rsidR="0056643A" w:rsidRPr="00DA72C8" w:rsidRDefault="0056643A" w:rsidP="001828BE">
            <w:pPr>
              <w:jc w:val="right"/>
              <w:rPr>
                <w:ins w:id="610" w:author="Matej Vestenicky" w:date="2019-06-18T15:19:00Z"/>
                <w:color w:val="000000" w:themeColor="text1"/>
                <w:sz w:val="15"/>
                <w:szCs w:val="15"/>
              </w:rPr>
            </w:pPr>
          </w:p>
        </w:tc>
        <w:tc>
          <w:tcPr>
            <w:tcW w:w="1413" w:type="dxa"/>
          </w:tcPr>
          <w:p w:rsidR="0056643A" w:rsidRPr="00DA72C8" w:rsidRDefault="0056643A" w:rsidP="001828BE">
            <w:pPr>
              <w:jc w:val="right"/>
              <w:rPr>
                <w:ins w:id="611" w:author="Matej Vestenicky" w:date="2019-06-18T15:19:00Z"/>
                <w:color w:val="000000" w:themeColor="text1"/>
                <w:sz w:val="15"/>
                <w:szCs w:val="15"/>
              </w:rPr>
            </w:pPr>
          </w:p>
        </w:tc>
        <w:tc>
          <w:tcPr>
            <w:tcW w:w="1395" w:type="dxa"/>
          </w:tcPr>
          <w:p w:rsidR="0056643A" w:rsidRPr="00DA72C8" w:rsidRDefault="0056643A" w:rsidP="001828BE">
            <w:pPr>
              <w:jc w:val="right"/>
              <w:rPr>
                <w:ins w:id="612" w:author="Matej Vestenicky" w:date="2019-06-18T15:19:00Z"/>
                <w:color w:val="000000" w:themeColor="text1"/>
                <w:sz w:val="15"/>
                <w:szCs w:val="15"/>
              </w:rPr>
            </w:pPr>
          </w:p>
        </w:tc>
        <w:tc>
          <w:tcPr>
            <w:tcW w:w="1396" w:type="dxa"/>
          </w:tcPr>
          <w:p w:rsidR="0056643A" w:rsidRPr="00DA72C8" w:rsidRDefault="0056643A" w:rsidP="001828BE">
            <w:pPr>
              <w:jc w:val="right"/>
              <w:rPr>
                <w:ins w:id="613" w:author="Matej Vestenicky" w:date="2019-06-18T15:19:00Z"/>
                <w:color w:val="000000" w:themeColor="text1"/>
                <w:sz w:val="15"/>
                <w:szCs w:val="15"/>
              </w:rPr>
            </w:pPr>
          </w:p>
        </w:tc>
        <w:tc>
          <w:tcPr>
            <w:tcW w:w="1408" w:type="dxa"/>
          </w:tcPr>
          <w:p w:rsidR="0056643A" w:rsidRPr="00DA72C8" w:rsidRDefault="0056643A" w:rsidP="001828BE">
            <w:pPr>
              <w:jc w:val="right"/>
              <w:rPr>
                <w:ins w:id="614" w:author="Matej Vestenicky" w:date="2019-06-18T15:19:00Z"/>
                <w:color w:val="000000" w:themeColor="text1"/>
                <w:sz w:val="15"/>
                <w:szCs w:val="15"/>
              </w:rPr>
            </w:pPr>
          </w:p>
        </w:tc>
        <w:tc>
          <w:tcPr>
            <w:tcW w:w="1212" w:type="dxa"/>
          </w:tcPr>
          <w:p w:rsidR="0056643A" w:rsidRPr="00DA72C8" w:rsidRDefault="0056643A" w:rsidP="001828BE">
            <w:pPr>
              <w:jc w:val="right"/>
              <w:rPr>
                <w:ins w:id="615" w:author="Matej Vestenicky" w:date="2019-06-18T15:19:00Z"/>
                <w:color w:val="000000" w:themeColor="text1"/>
                <w:sz w:val="15"/>
                <w:szCs w:val="15"/>
              </w:rPr>
            </w:pPr>
          </w:p>
        </w:tc>
        <w:tc>
          <w:tcPr>
            <w:tcW w:w="1433" w:type="dxa"/>
          </w:tcPr>
          <w:p w:rsidR="0056643A" w:rsidRPr="00DA72C8" w:rsidRDefault="0056643A" w:rsidP="001828BE">
            <w:pPr>
              <w:jc w:val="right"/>
              <w:rPr>
                <w:ins w:id="616" w:author="Matej Vestenicky" w:date="2019-06-18T15:19:00Z"/>
                <w:color w:val="000000" w:themeColor="text1"/>
                <w:sz w:val="15"/>
                <w:szCs w:val="15"/>
              </w:rPr>
            </w:pPr>
          </w:p>
        </w:tc>
      </w:tr>
      <w:tr w:rsidR="0056643A" w:rsidRPr="00871C74" w:rsidTr="001828BE">
        <w:trPr>
          <w:ins w:id="617" w:author="Matej Vestenicky" w:date="2019-06-18T15:19:00Z"/>
        </w:trPr>
        <w:tc>
          <w:tcPr>
            <w:tcW w:w="1949" w:type="dxa"/>
          </w:tcPr>
          <w:p w:rsidR="0056643A" w:rsidRPr="00DA72C8" w:rsidRDefault="0056643A" w:rsidP="001828BE">
            <w:pPr>
              <w:ind w:left="-57"/>
              <w:rPr>
                <w:ins w:id="618" w:author="Matej Vestenicky" w:date="2019-06-18T15:19:00Z"/>
                <w:snapToGrid w:val="0"/>
                <w:color w:val="000000" w:themeColor="text1"/>
                <w:sz w:val="15"/>
                <w:szCs w:val="15"/>
                <w:lang w:eastAsia="sk-SK"/>
              </w:rPr>
            </w:pPr>
            <w:ins w:id="619" w:author="Matej Vestenicky" w:date="2019-06-18T15:19:00Z">
              <w:r w:rsidRPr="00DA72C8">
                <w:rPr>
                  <w:snapToGrid w:val="0"/>
                  <w:color w:val="000000" w:themeColor="text1"/>
                  <w:sz w:val="15"/>
                  <w:szCs w:val="15"/>
                  <w:lang w:eastAsia="sk-SK"/>
                </w:rPr>
                <w:t>Úbytky</w:t>
              </w:r>
            </w:ins>
          </w:p>
        </w:tc>
        <w:tc>
          <w:tcPr>
            <w:tcW w:w="1204" w:type="dxa"/>
          </w:tcPr>
          <w:p w:rsidR="0056643A" w:rsidRPr="00DA72C8" w:rsidRDefault="0056643A" w:rsidP="001828BE">
            <w:pPr>
              <w:jc w:val="right"/>
              <w:rPr>
                <w:ins w:id="620" w:author="Matej Vestenicky" w:date="2019-06-18T15:19:00Z"/>
                <w:color w:val="000000" w:themeColor="text1"/>
                <w:sz w:val="15"/>
                <w:szCs w:val="15"/>
              </w:rPr>
            </w:pPr>
          </w:p>
        </w:tc>
        <w:tc>
          <w:tcPr>
            <w:tcW w:w="1197" w:type="dxa"/>
          </w:tcPr>
          <w:p w:rsidR="0056643A" w:rsidRPr="00DA72C8" w:rsidRDefault="0056643A" w:rsidP="001828BE">
            <w:pPr>
              <w:jc w:val="right"/>
              <w:rPr>
                <w:ins w:id="621" w:author="Matej Vestenicky" w:date="2019-06-18T15:19:00Z"/>
                <w:color w:val="000000" w:themeColor="text1"/>
                <w:sz w:val="15"/>
                <w:szCs w:val="15"/>
              </w:rPr>
            </w:pPr>
          </w:p>
        </w:tc>
        <w:tc>
          <w:tcPr>
            <w:tcW w:w="1433" w:type="dxa"/>
          </w:tcPr>
          <w:p w:rsidR="0056643A" w:rsidRPr="00DA72C8" w:rsidRDefault="0056643A" w:rsidP="001828BE">
            <w:pPr>
              <w:jc w:val="right"/>
              <w:rPr>
                <w:ins w:id="622" w:author="Matej Vestenicky" w:date="2019-06-18T15:19:00Z"/>
                <w:color w:val="000000" w:themeColor="text1"/>
                <w:sz w:val="15"/>
                <w:szCs w:val="15"/>
              </w:rPr>
            </w:pPr>
          </w:p>
        </w:tc>
        <w:tc>
          <w:tcPr>
            <w:tcW w:w="1413" w:type="dxa"/>
          </w:tcPr>
          <w:p w:rsidR="0056643A" w:rsidRPr="00DA72C8" w:rsidRDefault="0056643A" w:rsidP="001828BE">
            <w:pPr>
              <w:jc w:val="right"/>
              <w:rPr>
                <w:ins w:id="623" w:author="Matej Vestenicky" w:date="2019-06-18T15:19:00Z"/>
                <w:color w:val="000000" w:themeColor="text1"/>
                <w:sz w:val="15"/>
                <w:szCs w:val="15"/>
              </w:rPr>
            </w:pPr>
          </w:p>
        </w:tc>
        <w:tc>
          <w:tcPr>
            <w:tcW w:w="1395" w:type="dxa"/>
          </w:tcPr>
          <w:p w:rsidR="0056643A" w:rsidRPr="00DA72C8" w:rsidRDefault="0056643A" w:rsidP="001828BE">
            <w:pPr>
              <w:jc w:val="right"/>
              <w:rPr>
                <w:ins w:id="624" w:author="Matej Vestenicky" w:date="2019-06-18T15:19:00Z"/>
                <w:color w:val="000000" w:themeColor="text1"/>
                <w:sz w:val="15"/>
                <w:szCs w:val="15"/>
              </w:rPr>
            </w:pPr>
          </w:p>
        </w:tc>
        <w:tc>
          <w:tcPr>
            <w:tcW w:w="1396" w:type="dxa"/>
          </w:tcPr>
          <w:p w:rsidR="0056643A" w:rsidRPr="00DA72C8" w:rsidRDefault="0056643A" w:rsidP="001828BE">
            <w:pPr>
              <w:jc w:val="right"/>
              <w:rPr>
                <w:ins w:id="625" w:author="Matej Vestenicky" w:date="2019-06-18T15:19:00Z"/>
                <w:color w:val="000000" w:themeColor="text1"/>
                <w:sz w:val="15"/>
                <w:szCs w:val="15"/>
              </w:rPr>
            </w:pPr>
          </w:p>
        </w:tc>
        <w:tc>
          <w:tcPr>
            <w:tcW w:w="1408" w:type="dxa"/>
          </w:tcPr>
          <w:p w:rsidR="0056643A" w:rsidRPr="00DA72C8" w:rsidRDefault="0056643A" w:rsidP="001828BE">
            <w:pPr>
              <w:jc w:val="right"/>
              <w:rPr>
                <w:ins w:id="626" w:author="Matej Vestenicky" w:date="2019-06-18T15:19:00Z"/>
                <w:color w:val="000000" w:themeColor="text1"/>
                <w:sz w:val="15"/>
                <w:szCs w:val="15"/>
              </w:rPr>
            </w:pPr>
          </w:p>
        </w:tc>
        <w:tc>
          <w:tcPr>
            <w:tcW w:w="1212" w:type="dxa"/>
          </w:tcPr>
          <w:p w:rsidR="0056643A" w:rsidRPr="00DA72C8" w:rsidRDefault="0056643A" w:rsidP="001828BE">
            <w:pPr>
              <w:jc w:val="right"/>
              <w:rPr>
                <w:ins w:id="627" w:author="Matej Vestenicky" w:date="2019-06-18T15:19:00Z"/>
                <w:color w:val="000000" w:themeColor="text1"/>
                <w:sz w:val="15"/>
                <w:szCs w:val="15"/>
              </w:rPr>
            </w:pPr>
          </w:p>
        </w:tc>
        <w:tc>
          <w:tcPr>
            <w:tcW w:w="1433" w:type="dxa"/>
          </w:tcPr>
          <w:p w:rsidR="0056643A" w:rsidRPr="00DA72C8" w:rsidRDefault="0056643A" w:rsidP="001828BE">
            <w:pPr>
              <w:jc w:val="right"/>
              <w:rPr>
                <w:ins w:id="628" w:author="Matej Vestenicky" w:date="2019-06-18T15:19:00Z"/>
                <w:color w:val="000000" w:themeColor="text1"/>
                <w:sz w:val="15"/>
                <w:szCs w:val="15"/>
              </w:rPr>
            </w:pPr>
          </w:p>
        </w:tc>
      </w:tr>
      <w:tr w:rsidR="0056643A" w:rsidRPr="00871C74" w:rsidTr="001828BE">
        <w:trPr>
          <w:ins w:id="629" w:author="Matej Vestenicky" w:date="2019-06-18T15:19:00Z"/>
        </w:trPr>
        <w:tc>
          <w:tcPr>
            <w:tcW w:w="1949" w:type="dxa"/>
          </w:tcPr>
          <w:p w:rsidR="0056643A" w:rsidRPr="00DA72C8" w:rsidRDefault="0056643A" w:rsidP="001828BE">
            <w:pPr>
              <w:ind w:left="-57"/>
              <w:rPr>
                <w:ins w:id="630" w:author="Matej Vestenicky" w:date="2019-06-18T15:19:00Z"/>
                <w:snapToGrid w:val="0"/>
                <w:color w:val="000000" w:themeColor="text1"/>
                <w:sz w:val="15"/>
                <w:szCs w:val="15"/>
                <w:lang w:eastAsia="sk-SK"/>
              </w:rPr>
            </w:pPr>
            <w:ins w:id="631" w:author="Matej Vestenicky" w:date="2019-06-18T15:19:00Z">
              <w:r w:rsidRPr="00DA72C8">
                <w:rPr>
                  <w:snapToGrid w:val="0"/>
                  <w:color w:val="000000" w:themeColor="text1"/>
                  <w:sz w:val="15"/>
                  <w:szCs w:val="15"/>
                  <w:lang w:eastAsia="sk-SK"/>
                </w:rPr>
                <w:t>K 31. decembru 2017</w:t>
              </w:r>
            </w:ins>
          </w:p>
        </w:tc>
        <w:tc>
          <w:tcPr>
            <w:tcW w:w="1204" w:type="dxa"/>
            <w:tcBorders>
              <w:top w:val="single" w:sz="4" w:space="0" w:color="auto"/>
              <w:bottom w:val="nil"/>
            </w:tcBorders>
          </w:tcPr>
          <w:p w:rsidR="0056643A" w:rsidRPr="00DA72C8" w:rsidRDefault="0056643A" w:rsidP="001828BE">
            <w:pPr>
              <w:jc w:val="right"/>
              <w:rPr>
                <w:ins w:id="632" w:author="Matej Vestenicky" w:date="2019-06-18T15:19:00Z"/>
                <w:color w:val="000000" w:themeColor="text1"/>
                <w:sz w:val="15"/>
                <w:szCs w:val="15"/>
              </w:rPr>
            </w:pPr>
          </w:p>
        </w:tc>
        <w:tc>
          <w:tcPr>
            <w:tcW w:w="1197" w:type="dxa"/>
            <w:tcBorders>
              <w:top w:val="single" w:sz="4" w:space="0" w:color="auto"/>
              <w:bottom w:val="nil"/>
            </w:tcBorders>
          </w:tcPr>
          <w:p w:rsidR="0056643A" w:rsidRPr="00DA72C8" w:rsidRDefault="0056643A" w:rsidP="001828BE">
            <w:pPr>
              <w:jc w:val="right"/>
              <w:rPr>
                <w:ins w:id="633" w:author="Matej Vestenicky" w:date="2019-06-18T15:19:00Z"/>
                <w:color w:val="000000" w:themeColor="text1"/>
                <w:sz w:val="15"/>
                <w:szCs w:val="15"/>
              </w:rPr>
            </w:pPr>
          </w:p>
        </w:tc>
        <w:tc>
          <w:tcPr>
            <w:tcW w:w="1433" w:type="dxa"/>
            <w:tcBorders>
              <w:top w:val="single" w:sz="4" w:space="0" w:color="auto"/>
              <w:bottom w:val="nil"/>
            </w:tcBorders>
          </w:tcPr>
          <w:p w:rsidR="0056643A" w:rsidRPr="00DA72C8" w:rsidRDefault="0056643A" w:rsidP="001828BE">
            <w:pPr>
              <w:jc w:val="right"/>
              <w:rPr>
                <w:ins w:id="634" w:author="Matej Vestenicky" w:date="2019-06-18T15:19:00Z"/>
                <w:color w:val="000000" w:themeColor="text1"/>
                <w:sz w:val="15"/>
                <w:szCs w:val="15"/>
              </w:rPr>
            </w:pPr>
          </w:p>
        </w:tc>
        <w:tc>
          <w:tcPr>
            <w:tcW w:w="1413" w:type="dxa"/>
            <w:tcBorders>
              <w:top w:val="single" w:sz="4" w:space="0" w:color="auto"/>
              <w:bottom w:val="nil"/>
            </w:tcBorders>
          </w:tcPr>
          <w:p w:rsidR="0056643A" w:rsidRPr="00DA72C8" w:rsidRDefault="0056643A" w:rsidP="001828BE">
            <w:pPr>
              <w:jc w:val="right"/>
              <w:rPr>
                <w:ins w:id="635" w:author="Matej Vestenicky" w:date="2019-06-18T15:19:00Z"/>
                <w:color w:val="000000" w:themeColor="text1"/>
                <w:sz w:val="15"/>
                <w:szCs w:val="15"/>
              </w:rPr>
            </w:pPr>
          </w:p>
        </w:tc>
        <w:tc>
          <w:tcPr>
            <w:tcW w:w="1395" w:type="dxa"/>
            <w:tcBorders>
              <w:top w:val="single" w:sz="4" w:space="0" w:color="auto"/>
              <w:bottom w:val="nil"/>
            </w:tcBorders>
          </w:tcPr>
          <w:p w:rsidR="0056643A" w:rsidRPr="00DA72C8" w:rsidRDefault="0056643A" w:rsidP="001828BE">
            <w:pPr>
              <w:jc w:val="right"/>
              <w:rPr>
                <w:ins w:id="636" w:author="Matej Vestenicky" w:date="2019-06-18T15:19:00Z"/>
                <w:color w:val="000000" w:themeColor="text1"/>
                <w:sz w:val="15"/>
                <w:szCs w:val="15"/>
              </w:rPr>
            </w:pPr>
          </w:p>
        </w:tc>
        <w:tc>
          <w:tcPr>
            <w:tcW w:w="1396" w:type="dxa"/>
            <w:tcBorders>
              <w:top w:val="single" w:sz="4" w:space="0" w:color="auto"/>
              <w:bottom w:val="nil"/>
            </w:tcBorders>
          </w:tcPr>
          <w:p w:rsidR="0056643A" w:rsidRPr="00DA72C8" w:rsidRDefault="0056643A" w:rsidP="001828BE">
            <w:pPr>
              <w:jc w:val="right"/>
              <w:rPr>
                <w:ins w:id="637" w:author="Matej Vestenicky" w:date="2019-06-18T15:19:00Z"/>
                <w:color w:val="000000" w:themeColor="text1"/>
                <w:sz w:val="15"/>
                <w:szCs w:val="15"/>
              </w:rPr>
            </w:pPr>
          </w:p>
        </w:tc>
        <w:tc>
          <w:tcPr>
            <w:tcW w:w="1408" w:type="dxa"/>
            <w:tcBorders>
              <w:top w:val="single" w:sz="4" w:space="0" w:color="auto"/>
              <w:bottom w:val="nil"/>
            </w:tcBorders>
          </w:tcPr>
          <w:p w:rsidR="0056643A" w:rsidRPr="00DA72C8" w:rsidRDefault="0056643A" w:rsidP="001828BE">
            <w:pPr>
              <w:jc w:val="right"/>
              <w:rPr>
                <w:ins w:id="638" w:author="Matej Vestenicky" w:date="2019-06-18T15:19:00Z"/>
                <w:color w:val="000000" w:themeColor="text1"/>
                <w:sz w:val="15"/>
                <w:szCs w:val="15"/>
              </w:rPr>
            </w:pPr>
          </w:p>
        </w:tc>
        <w:tc>
          <w:tcPr>
            <w:tcW w:w="1212" w:type="dxa"/>
            <w:tcBorders>
              <w:top w:val="single" w:sz="4" w:space="0" w:color="auto"/>
              <w:bottom w:val="nil"/>
            </w:tcBorders>
          </w:tcPr>
          <w:p w:rsidR="0056643A" w:rsidRPr="00DA72C8" w:rsidRDefault="0056643A" w:rsidP="001828BE">
            <w:pPr>
              <w:jc w:val="right"/>
              <w:rPr>
                <w:ins w:id="639" w:author="Matej Vestenicky" w:date="2019-06-18T15:19:00Z"/>
                <w:color w:val="000000" w:themeColor="text1"/>
                <w:sz w:val="15"/>
                <w:szCs w:val="15"/>
              </w:rPr>
            </w:pPr>
          </w:p>
        </w:tc>
        <w:tc>
          <w:tcPr>
            <w:tcW w:w="1433" w:type="dxa"/>
            <w:tcBorders>
              <w:top w:val="single" w:sz="4" w:space="0" w:color="auto"/>
              <w:bottom w:val="nil"/>
            </w:tcBorders>
          </w:tcPr>
          <w:p w:rsidR="0056643A" w:rsidRPr="00DA72C8" w:rsidRDefault="0056643A" w:rsidP="001828BE">
            <w:pPr>
              <w:jc w:val="right"/>
              <w:rPr>
                <w:ins w:id="640" w:author="Matej Vestenicky" w:date="2019-06-18T15:19:00Z"/>
                <w:color w:val="000000" w:themeColor="text1"/>
                <w:sz w:val="15"/>
                <w:szCs w:val="15"/>
              </w:rPr>
            </w:pPr>
          </w:p>
        </w:tc>
      </w:tr>
      <w:tr w:rsidR="0056643A" w:rsidRPr="00871C74" w:rsidTr="001828BE">
        <w:trPr>
          <w:ins w:id="641" w:author="Matej Vestenicky" w:date="2019-06-18T15:19:00Z"/>
        </w:trPr>
        <w:tc>
          <w:tcPr>
            <w:tcW w:w="1949" w:type="dxa"/>
          </w:tcPr>
          <w:p w:rsidR="0056643A" w:rsidRPr="00DA72C8" w:rsidRDefault="0056643A" w:rsidP="001828BE">
            <w:pPr>
              <w:ind w:left="-57"/>
              <w:rPr>
                <w:ins w:id="642" w:author="Matej Vestenicky" w:date="2019-06-18T15:19:00Z"/>
                <w:snapToGrid w:val="0"/>
                <w:color w:val="000000" w:themeColor="text1"/>
                <w:sz w:val="15"/>
                <w:szCs w:val="15"/>
                <w:lang w:eastAsia="sk-SK"/>
              </w:rPr>
            </w:pPr>
          </w:p>
        </w:tc>
        <w:tc>
          <w:tcPr>
            <w:tcW w:w="1204" w:type="dxa"/>
            <w:tcBorders>
              <w:top w:val="nil"/>
              <w:bottom w:val="nil"/>
            </w:tcBorders>
          </w:tcPr>
          <w:p w:rsidR="0056643A" w:rsidRPr="00DA72C8" w:rsidRDefault="0056643A" w:rsidP="001828BE">
            <w:pPr>
              <w:jc w:val="right"/>
              <w:rPr>
                <w:ins w:id="643" w:author="Matej Vestenicky" w:date="2019-06-18T15:19:00Z"/>
                <w:color w:val="000000" w:themeColor="text1"/>
                <w:sz w:val="15"/>
                <w:szCs w:val="15"/>
              </w:rPr>
            </w:pPr>
          </w:p>
        </w:tc>
        <w:tc>
          <w:tcPr>
            <w:tcW w:w="1197" w:type="dxa"/>
            <w:tcBorders>
              <w:top w:val="nil"/>
              <w:bottom w:val="nil"/>
            </w:tcBorders>
          </w:tcPr>
          <w:p w:rsidR="0056643A" w:rsidRPr="00DA72C8" w:rsidRDefault="0056643A" w:rsidP="001828BE">
            <w:pPr>
              <w:jc w:val="right"/>
              <w:rPr>
                <w:ins w:id="644" w:author="Matej Vestenicky" w:date="2019-06-18T15:19:00Z"/>
                <w:color w:val="000000" w:themeColor="text1"/>
                <w:sz w:val="15"/>
                <w:szCs w:val="15"/>
              </w:rPr>
            </w:pPr>
          </w:p>
        </w:tc>
        <w:tc>
          <w:tcPr>
            <w:tcW w:w="1433" w:type="dxa"/>
            <w:tcBorders>
              <w:top w:val="nil"/>
              <w:bottom w:val="nil"/>
            </w:tcBorders>
          </w:tcPr>
          <w:p w:rsidR="0056643A" w:rsidRPr="00DA72C8" w:rsidRDefault="0056643A" w:rsidP="001828BE">
            <w:pPr>
              <w:jc w:val="right"/>
              <w:rPr>
                <w:ins w:id="645" w:author="Matej Vestenicky" w:date="2019-06-18T15:19:00Z"/>
                <w:color w:val="000000" w:themeColor="text1"/>
                <w:sz w:val="15"/>
                <w:szCs w:val="15"/>
              </w:rPr>
            </w:pPr>
          </w:p>
        </w:tc>
        <w:tc>
          <w:tcPr>
            <w:tcW w:w="1413" w:type="dxa"/>
            <w:tcBorders>
              <w:top w:val="nil"/>
              <w:bottom w:val="nil"/>
            </w:tcBorders>
          </w:tcPr>
          <w:p w:rsidR="0056643A" w:rsidRPr="00DA72C8" w:rsidRDefault="0056643A" w:rsidP="001828BE">
            <w:pPr>
              <w:jc w:val="right"/>
              <w:rPr>
                <w:ins w:id="646" w:author="Matej Vestenicky" w:date="2019-06-18T15:19:00Z"/>
                <w:color w:val="000000" w:themeColor="text1"/>
                <w:sz w:val="15"/>
                <w:szCs w:val="15"/>
              </w:rPr>
            </w:pPr>
          </w:p>
        </w:tc>
        <w:tc>
          <w:tcPr>
            <w:tcW w:w="1395" w:type="dxa"/>
            <w:tcBorders>
              <w:top w:val="nil"/>
              <w:bottom w:val="nil"/>
            </w:tcBorders>
          </w:tcPr>
          <w:p w:rsidR="0056643A" w:rsidRPr="00DA72C8" w:rsidRDefault="0056643A" w:rsidP="001828BE">
            <w:pPr>
              <w:jc w:val="right"/>
              <w:rPr>
                <w:ins w:id="647" w:author="Matej Vestenicky" w:date="2019-06-18T15:19:00Z"/>
                <w:color w:val="000000" w:themeColor="text1"/>
                <w:sz w:val="15"/>
                <w:szCs w:val="15"/>
              </w:rPr>
            </w:pPr>
          </w:p>
        </w:tc>
        <w:tc>
          <w:tcPr>
            <w:tcW w:w="1396" w:type="dxa"/>
            <w:tcBorders>
              <w:top w:val="nil"/>
              <w:bottom w:val="nil"/>
            </w:tcBorders>
          </w:tcPr>
          <w:p w:rsidR="0056643A" w:rsidRPr="00DA72C8" w:rsidRDefault="0056643A" w:rsidP="001828BE">
            <w:pPr>
              <w:jc w:val="right"/>
              <w:rPr>
                <w:ins w:id="648" w:author="Matej Vestenicky" w:date="2019-06-18T15:19:00Z"/>
                <w:color w:val="000000" w:themeColor="text1"/>
                <w:sz w:val="15"/>
                <w:szCs w:val="15"/>
              </w:rPr>
            </w:pPr>
          </w:p>
        </w:tc>
        <w:tc>
          <w:tcPr>
            <w:tcW w:w="1408" w:type="dxa"/>
            <w:tcBorders>
              <w:top w:val="nil"/>
              <w:bottom w:val="nil"/>
            </w:tcBorders>
          </w:tcPr>
          <w:p w:rsidR="0056643A" w:rsidRPr="00DA72C8" w:rsidRDefault="0056643A" w:rsidP="001828BE">
            <w:pPr>
              <w:jc w:val="right"/>
              <w:rPr>
                <w:ins w:id="649" w:author="Matej Vestenicky" w:date="2019-06-18T15:19:00Z"/>
                <w:color w:val="000000" w:themeColor="text1"/>
                <w:sz w:val="15"/>
                <w:szCs w:val="15"/>
              </w:rPr>
            </w:pPr>
          </w:p>
        </w:tc>
        <w:tc>
          <w:tcPr>
            <w:tcW w:w="1212" w:type="dxa"/>
            <w:tcBorders>
              <w:top w:val="nil"/>
              <w:bottom w:val="nil"/>
            </w:tcBorders>
          </w:tcPr>
          <w:p w:rsidR="0056643A" w:rsidRPr="00DA72C8" w:rsidRDefault="0056643A" w:rsidP="001828BE">
            <w:pPr>
              <w:jc w:val="right"/>
              <w:rPr>
                <w:ins w:id="650" w:author="Matej Vestenicky" w:date="2019-06-18T15:19:00Z"/>
                <w:color w:val="000000" w:themeColor="text1"/>
                <w:sz w:val="15"/>
                <w:szCs w:val="15"/>
              </w:rPr>
            </w:pPr>
          </w:p>
        </w:tc>
        <w:tc>
          <w:tcPr>
            <w:tcW w:w="1433" w:type="dxa"/>
            <w:tcBorders>
              <w:top w:val="nil"/>
              <w:bottom w:val="nil"/>
            </w:tcBorders>
          </w:tcPr>
          <w:p w:rsidR="0056643A" w:rsidRPr="00DA72C8" w:rsidRDefault="0056643A" w:rsidP="001828BE">
            <w:pPr>
              <w:jc w:val="right"/>
              <w:rPr>
                <w:ins w:id="651" w:author="Matej Vestenicky" w:date="2019-06-18T15:19:00Z"/>
                <w:color w:val="000000" w:themeColor="text1"/>
                <w:sz w:val="15"/>
                <w:szCs w:val="15"/>
              </w:rPr>
            </w:pPr>
          </w:p>
        </w:tc>
      </w:tr>
      <w:tr w:rsidR="0056643A" w:rsidRPr="00871C74" w:rsidTr="001828BE">
        <w:trPr>
          <w:ins w:id="652" w:author="Matej Vestenicky" w:date="2019-06-18T15:19:00Z"/>
        </w:trPr>
        <w:tc>
          <w:tcPr>
            <w:tcW w:w="1949" w:type="dxa"/>
          </w:tcPr>
          <w:p w:rsidR="0056643A" w:rsidRPr="00DA72C8" w:rsidRDefault="0056643A" w:rsidP="001828BE">
            <w:pPr>
              <w:ind w:left="-57"/>
              <w:rPr>
                <w:ins w:id="653" w:author="Matej Vestenicky" w:date="2019-06-18T15:19:00Z"/>
                <w:b/>
                <w:bCs/>
                <w:snapToGrid w:val="0"/>
                <w:color w:val="000000" w:themeColor="text1"/>
                <w:sz w:val="15"/>
                <w:szCs w:val="15"/>
                <w:lang w:eastAsia="sk-SK"/>
              </w:rPr>
            </w:pPr>
            <w:ins w:id="654" w:author="Matej Vestenicky" w:date="2019-06-18T15:19:00Z">
              <w:r w:rsidRPr="00DA72C8">
                <w:rPr>
                  <w:b/>
                  <w:bCs/>
                  <w:snapToGrid w:val="0"/>
                  <w:color w:val="000000" w:themeColor="text1"/>
                  <w:sz w:val="15"/>
                  <w:szCs w:val="15"/>
                  <w:lang w:eastAsia="sk-SK"/>
                </w:rPr>
                <w:t xml:space="preserve">Zostatková hodnota </w:t>
              </w:r>
            </w:ins>
          </w:p>
        </w:tc>
        <w:tc>
          <w:tcPr>
            <w:tcW w:w="1204" w:type="dxa"/>
            <w:tcBorders>
              <w:top w:val="nil"/>
            </w:tcBorders>
          </w:tcPr>
          <w:p w:rsidR="0056643A" w:rsidRPr="00DA72C8" w:rsidRDefault="0056643A" w:rsidP="001828BE">
            <w:pPr>
              <w:jc w:val="right"/>
              <w:rPr>
                <w:ins w:id="655" w:author="Matej Vestenicky" w:date="2019-06-18T15:19:00Z"/>
                <w:color w:val="000000" w:themeColor="text1"/>
                <w:sz w:val="15"/>
                <w:szCs w:val="15"/>
              </w:rPr>
            </w:pPr>
          </w:p>
        </w:tc>
        <w:tc>
          <w:tcPr>
            <w:tcW w:w="1197" w:type="dxa"/>
            <w:tcBorders>
              <w:top w:val="nil"/>
            </w:tcBorders>
          </w:tcPr>
          <w:p w:rsidR="0056643A" w:rsidRPr="00DA72C8" w:rsidRDefault="0056643A" w:rsidP="001828BE">
            <w:pPr>
              <w:jc w:val="right"/>
              <w:rPr>
                <w:ins w:id="656" w:author="Matej Vestenicky" w:date="2019-06-18T15:19:00Z"/>
                <w:color w:val="000000" w:themeColor="text1"/>
                <w:sz w:val="15"/>
                <w:szCs w:val="15"/>
              </w:rPr>
            </w:pPr>
          </w:p>
        </w:tc>
        <w:tc>
          <w:tcPr>
            <w:tcW w:w="1433" w:type="dxa"/>
            <w:tcBorders>
              <w:top w:val="nil"/>
            </w:tcBorders>
          </w:tcPr>
          <w:p w:rsidR="0056643A" w:rsidRPr="00DA72C8" w:rsidRDefault="0056643A" w:rsidP="001828BE">
            <w:pPr>
              <w:jc w:val="right"/>
              <w:rPr>
                <w:ins w:id="657" w:author="Matej Vestenicky" w:date="2019-06-18T15:19:00Z"/>
                <w:color w:val="000000" w:themeColor="text1"/>
                <w:sz w:val="15"/>
                <w:szCs w:val="15"/>
              </w:rPr>
            </w:pPr>
          </w:p>
        </w:tc>
        <w:tc>
          <w:tcPr>
            <w:tcW w:w="1413" w:type="dxa"/>
            <w:tcBorders>
              <w:top w:val="nil"/>
            </w:tcBorders>
          </w:tcPr>
          <w:p w:rsidR="0056643A" w:rsidRPr="00DA72C8" w:rsidRDefault="0056643A" w:rsidP="001828BE">
            <w:pPr>
              <w:jc w:val="right"/>
              <w:rPr>
                <w:ins w:id="658" w:author="Matej Vestenicky" w:date="2019-06-18T15:19:00Z"/>
                <w:color w:val="000000" w:themeColor="text1"/>
                <w:sz w:val="15"/>
                <w:szCs w:val="15"/>
              </w:rPr>
            </w:pPr>
          </w:p>
        </w:tc>
        <w:tc>
          <w:tcPr>
            <w:tcW w:w="1395" w:type="dxa"/>
            <w:tcBorders>
              <w:top w:val="nil"/>
            </w:tcBorders>
          </w:tcPr>
          <w:p w:rsidR="0056643A" w:rsidRPr="00DA72C8" w:rsidRDefault="0056643A" w:rsidP="001828BE">
            <w:pPr>
              <w:jc w:val="right"/>
              <w:rPr>
                <w:ins w:id="659" w:author="Matej Vestenicky" w:date="2019-06-18T15:19:00Z"/>
                <w:color w:val="000000" w:themeColor="text1"/>
                <w:sz w:val="15"/>
                <w:szCs w:val="15"/>
              </w:rPr>
            </w:pPr>
          </w:p>
        </w:tc>
        <w:tc>
          <w:tcPr>
            <w:tcW w:w="1396" w:type="dxa"/>
            <w:tcBorders>
              <w:top w:val="nil"/>
            </w:tcBorders>
          </w:tcPr>
          <w:p w:rsidR="0056643A" w:rsidRPr="00DA72C8" w:rsidRDefault="0056643A" w:rsidP="001828BE">
            <w:pPr>
              <w:jc w:val="right"/>
              <w:rPr>
                <w:ins w:id="660" w:author="Matej Vestenicky" w:date="2019-06-18T15:19:00Z"/>
                <w:color w:val="000000" w:themeColor="text1"/>
                <w:sz w:val="15"/>
                <w:szCs w:val="15"/>
              </w:rPr>
            </w:pPr>
          </w:p>
        </w:tc>
        <w:tc>
          <w:tcPr>
            <w:tcW w:w="1408" w:type="dxa"/>
            <w:tcBorders>
              <w:top w:val="nil"/>
            </w:tcBorders>
          </w:tcPr>
          <w:p w:rsidR="0056643A" w:rsidRPr="00DA72C8" w:rsidRDefault="0056643A" w:rsidP="001828BE">
            <w:pPr>
              <w:jc w:val="right"/>
              <w:rPr>
                <w:ins w:id="661" w:author="Matej Vestenicky" w:date="2019-06-18T15:19:00Z"/>
                <w:color w:val="000000" w:themeColor="text1"/>
                <w:sz w:val="15"/>
                <w:szCs w:val="15"/>
              </w:rPr>
            </w:pPr>
          </w:p>
        </w:tc>
        <w:tc>
          <w:tcPr>
            <w:tcW w:w="1212" w:type="dxa"/>
            <w:tcBorders>
              <w:top w:val="nil"/>
            </w:tcBorders>
          </w:tcPr>
          <w:p w:rsidR="0056643A" w:rsidRPr="00DA72C8" w:rsidRDefault="0056643A" w:rsidP="001828BE">
            <w:pPr>
              <w:jc w:val="right"/>
              <w:rPr>
                <w:ins w:id="662" w:author="Matej Vestenicky" w:date="2019-06-18T15:19:00Z"/>
                <w:color w:val="000000" w:themeColor="text1"/>
                <w:sz w:val="15"/>
                <w:szCs w:val="15"/>
              </w:rPr>
            </w:pPr>
          </w:p>
        </w:tc>
        <w:tc>
          <w:tcPr>
            <w:tcW w:w="1433" w:type="dxa"/>
            <w:tcBorders>
              <w:top w:val="nil"/>
            </w:tcBorders>
          </w:tcPr>
          <w:p w:rsidR="0056643A" w:rsidRPr="00DA72C8" w:rsidRDefault="0056643A" w:rsidP="001828BE">
            <w:pPr>
              <w:jc w:val="right"/>
              <w:rPr>
                <w:ins w:id="663" w:author="Matej Vestenicky" w:date="2019-06-18T15:19:00Z"/>
                <w:color w:val="000000" w:themeColor="text1"/>
                <w:sz w:val="15"/>
                <w:szCs w:val="15"/>
              </w:rPr>
            </w:pPr>
          </w:p>
        </w:tc>
      </w:tr>
      <w:tr w:rsidR="0056643A" w:rsidRPr="00871C74" w:rsidTr="001828BE">
        <w:trPr>
          <w:ins w:id="664" w:author="Matej Vestenicky" w:date="2019-06-18T15:19:00Z"/>
        </w:trPr>
        <w:tc>
          <w:tcPr>
            <w:tcW w:w="1949" w:type="dxa"/>
          </w:tcPr>
          <w:p w:rsidR="0056643A" w:rsidRPr="00DA72C8" w:rsidRDefault="0056643A" w:rsidP="001828BE">
            <w:pPr>
              <w:ind w:left="-57"/>
              <w:rPr>
                <w:ins w:id="665" w:author="Matej Vestenicky" w:date="2019-06-18T15:19:00Z"/>
                <w:snapToGrid w:val="0"/>
                <w:color w:val="000000" w:themeColor="text1"/>
                <w:sz w:val="15"/>
                <w:szCs w:val="15"/>
                <w:lang w:eastAsia="sk-SK"/>
              </w:rPr>
            </w:pPr>
            <w:ins w:id="666" w:author="Matej Vestenicky" w:date="2019-06-18T15:19:00Z">
              <w:r w:rsidRPr="00DA72C8">
                <w:rPr>
                  <w:snapToGrid w:val="0"/>
                  <w:color w:val="000000" w:themeColor="text1"/>
                  <w:sz w:val="15"/>
                  <w:szCs w:val="15"/>
                  <w:lang w:eastAsia="sk-SK"/>
                </w:rPr>
                <w:t>K 1. januáru 2017</w:t>
              </w:r>
            </w:ins>
          </w:p>
        </w:tc>
        <w:tc>
          <w:tcPr>
            <w:tcW w:w="1204" w:type="dxa"/>
            <w:tcBorders>
              <w:bottom w:val="single" w:sz="4" w:space="0" w:color="auto"/>
            </w:tcBorders>
          </w:tcPr>
          <w:p w:rsidR="0056643A" w:rsidRPr="00DA72C8" w:rsidRDefault="0056643A" w:rsidP="001828BE">
            <w:pPr>
              <w:jc w:val="right"/>
              <w:rPr>
                <w:ins w:id="667" w:author="Matej Vestenicky" w:date="2019-06-18T15:19:00Z"/>
                <w:color w:val="000000" w:themeColor="text1"/>
                <w:sz w:val="15"/>
                <w:szCs w:val="15"/>
              </w:rPr>
            </w:pPr>
          </w:p>
        </w:tc>
        <w:tc>
          <w:tcPr>
            <w:tcW w:w="1197" w:type="dxa"/>
            <w:tcBorders>
              <w:bottom w:val="single" w:sz="4" w:space="0" w:color="auto"/>
            </w:tcBorders>
          </w:tcPr>
          <w:p w:rsidR="0056643A" w:rsidRPr="00DA72C8" w:rsidRDefault="0056643A" w:rsidP="001828BE">
            <w:pPr>
              <w:jc w:val="right"/>
              <w:rPr>
                <w:ins w:id="668" w:author="Matej Vestenicky" w:date="2019-06-18T15:19:00Z"/>
                <w:color w:val="000000" w:themeColor="text1"/>
                <w:sz w:val="15"/>
                <w:szCs w:val="15"/>
              </w:rPr>
            </w:pPr>
            <w:ins w:id="669" w:author="Matej Vestenicky" w:date="2019-06-18T15:19:00Z">
              <w:r w:rsidRPr="00DA72C8">
                <w:rPr>
                  <w:color w:val="000000" w:themeColor="text1"/>
                  <w:sz w:val="15"/>
                  <w:szCs w:val="15"/>
                </w:rPr>
                <w:t>13 942</w:t>
              </w:r>
            </w:ins>
          </w:p>
        </w:tc>
        <w:tc>
          <w:tcPr>
            <w:tcW w:w="1433" w:type="dxa"/>
            <w:tcBorders>
              <w:bottom w:val="single" w:sz="4" w:space="0" w:color="auto"/>
            </w:tcBorders>
          </w:tcPr>
          <w:p w:rsidR="0056643A" w:rsidRPr="00DA72C8" w:rsidRDefault="0056643A" w:rsidP="001828BE">
            <w:pPr>
              <w:jc w:val="right"/>
              <w:rPr>
                <w:ins w:id="670" w:author="Matej Vestenicky" w:date="2019-06-18T15:19:00Z"/>
                <w:color w:val="000000" w:themeColor="text1"/>
                <w:sz w:val="15"/>
                <w:szCs w:val="15"/>
              </w:rPr>
            </w:pPr>
            <w:ins w:id="671" w:author="Matej Vestenicky" w:date="2019-06-18T15:19:00Z">
              <w:r w:rsidRPr="00DA72C8">
                <w:rPr>
                  <w:color w:val="000000" w:themeColor="text1"/>
                  <w:sz w:val="15"/>
                  <w:szCs w:val="15"/>
                </w:rPr>
                <w:t>4 841 194</w:t>
              </w:r>
            </w:ins>
          </w:p>
        </w:tc>
        <w:tc>
          <w:tcPr>
            <w:tcW w:w="1413" w:type="dxa"/>
            <w:tcBorders>
              <w:bottom w:val="single" w:sz="4" w:space="0" w:color="auto"/>
            </w:tcBorders>
          </w:tcPr>
          <w:p w:rsidR="0056643A" w:rsidRPr="00DA72C8" w:rsidRDefault="0056643A" w:rsidP="001828BE">
            <w:pPr>
              <w:jc w:val="right"/>
              <w:rPr>
                <w:ins w:id="672" w:author="Matej Vestenicky" w:date="2019-06-18T15:19:00Z"/>
                <w:color w:val="000000" w:themeColor="text1"/>
                <w:sz w:val="15"/>
                <w:szCs w:val="15"/>
              </w:rPr>
            </w:pPr>
          </w:p>
        </w:tc>
        <w:tc>
          <w:tcPr>
            <w:tcW w:w="1395" w:type="dxa"/>
            <w:tcBorders>
              <w:bottom w:val="single" w:sz="4" w:space="0" w:color="auto"/>
            </w:tcBorders>
          </w:tcPr>
          <w:p w:rsidR="0056643A" w:rsidRPr="00DA72C8" w:rsidRDefault="0056643A" w:rsidP="001828BE">
            <w:pPr>
              <w:jc w:val="right"/>
              <w:rPr>
                <w:ins w:id="673" w:author="Matej Vestenicky" w:date="2019-06-18T15:19:00Z"/>
                <w:color w:val="000000" w:themeColor="text1"/>
                <w:sz w:val="15"/>
                <w:szCs w:val="15"/>
              </w:rPr>
            </w:pPr>
          </w:p>
        </w:tc>
        <w:tc>
          <w:tcPr>
            <w:tcW w:w="1396" w:type="dxa"/>
            <w:tcBorders>
              <w:bottom w:val="single" w:sz="4" w:space="0" w:color="auto"/>
            </w:tcBorders>
          </w:tcPr>
          <w:p w:rsidR="0056643A" w:rsidRPr="00DA72C8" w:rsidRDefault="0056643A" w:rsidP="001828BE">
            <w:pPr>
              <w:jc w:val="right"/>
              <w:rPr>
                <w:ins w:id="674" w:author="Matej Vestenicky" w:date="2019-06-18T15:19:00Z"/>
                <w:color w:val="000000" w:themeColor="text1"/>
                <w:sz w:val="15"/>
                <w:szCs w:val="15"/>
              </w:rPr>
            </w:pPr>
          </w:p>
        </w:tc>
        <w:tc>
          <w:tcPr>
            <w:tcW w:w="1408" w:type="dxa"/>
            <w:tcBorders>
              <w:bottom w:val="single" w:sz="4" w:space="0" w:color="auto"/>
            </w:tcBorders>
          </w:tcPr>
          <w:p w:rsidR="0056643A" w:rsidRPr="00DA72C8" w:rsidRDefault="0056643A" w:rsidP="001828BE">
            <w:pPr>
              <w:jc w:val="right"/>
              <w:rPr>
                <w:ins w:id="675" w:author="Matej Vestenicky" w:date="2019-06-18T15:19:00Z"/>
                <w:color w:val="000000" w:themeColor="text1"/>
                <w:sz w:val="15"/>
                <w:szCs w:val="15"/>
              </w:rPr>
            </w:pPr>
            <w:ins w:id="676" w:author="Matej Vestenicky" w:date="2019-06-18T15:19:00Z">
              <w:r w:rsidRPr="00DA72C8">
                <w:rPr>
                  <w:color w:val="000000" w:themeColor="text1"/>
                  <w:sz w:val="15"/>
                  <w:szCs w:val="15"/>
                </w:rPr>
                <w:t>59 882</w:t>
              </w:r>
            </w:ins>
          </w:p>
        </w:tc>
        <w:tc>
          <w:tcPr>
            <w:tcW w:w="1212" w:type="dxa"/>
            <w:tcBorders>
              <w:bottom w:val="single" w:sz="4" w:space="0" w:color="auto"/>
            </w:tcBorders>
          </w:tcPr>
          <w:p w:rsidR="0056643A" w:rsidRPr="00DA72C8" w:rsidRDefault="0056643A" w:rsidP="001828BE">
            <w:pPr>
              <w:jc w:val="right"/>
              <w:rPr>
                <w:ins w:id="677" w:author="Matej Vestenicky" w:date="2019-06-18T15:19:00Z"/>
                <w:color w:val="000000" w:themeColor="text1"/>
                <w:sz w:val="15"/>
                <w:szCs w:val="15"/>
              </w:rPr>
            </w:pPr>
            <w:ins w:id="678" w:author="Matej Vestenicky" w:date="2019-06-18T15:19:00Z">
              <w:r w:rsidRPr="00DA72C8">
                <w:rPr>
                  <w:color w:val="000000" w:themeColor="text1"/>
                  <w:sz w:val="15"/>
                  <w:szCs w:val="15"/>
                </w:rPr>
                <w:t>13 040</w:t>
              </w:r>
            </w:ins>
          </w:p>
        </w:tc>
        <w:tc>
          <w:tcPr>
            <w:tcW w:w="1433" w:type="dxa"/>
            <w:tcBorders>
              <w:bottom w:val="single" w:sz="4" w:space="0" w:color="auto"/>
            </w:tcBorders>
          </w:tcPr>
          <w:p w:rsidR="0056643A" w:rsidRPr="00DA72C8" w:rsidRDefault="0056643A" w:rsidP="001828BE">
            <w:pPr>
              <w:jc w:val="right"/>
              <w:rPr>
                <w:ins w:id="679" w:author="Matej Vestenicky" w:date="2019-06-18T15:19:00Z"/>
                <w:color w:val="000000" w:themeColor="text1"/>
                <w:sz w:val="15"/>
                <w:szCs w:val="15"/>
              </w:rPr>
            </w:pPr>
            <w:ins w:id="680" w:author="Matej Vestenicky" w:date="2019-06-18T15:19:00Z">
              <w:r w:rsidRPr="00DA72C8">
                <w:rPr>
                  <w:color w:val="000000" w:themeColor="text1"/>
                  <w:sz w:val="15"/>
                  <w:szCs w:val="15"/>
                </w:rPr>
                <w:t>4 928 058</w:t>
              </w:r>
            </w:ins>
          </w:p>
        </w:tc>
      </w:tr>
      <w:tr w:rsidR="0056643A" w:rsidRPr="00871C74" w:rsidTr="001828BE">
        <w:trPr>
          <w:ins w:id="681" w:author="Matej Vestenicky" w:date="2019-06-18T15:19:00Z"/>
        </w:trPr>
        <w:tc>
          <w:tcPr>
            <w:tcW w:w="1949" w:type="dxa"/>
            <w:tcBorders>
              <w:bottom w:val="single" w:sz="8" w:space="0" w:color="auto"/>
            </w:tcBorders>
          </w:tcPr>
          <w:p w:rsidR="0056643A" w:rsidRPr="00DA72C8" w:rsidRDefault="0056643A" w:rsidP="001828BE">
            <w:pPr>
              <w:ind w:left="-57"/>
              <w:rPr>
                <w:ins w:id="682" w:author="Matej Vestenicky" w:date="2019-06-18T15:19:00Z"/>
                <w:snapToGrid w:val="0"/>
                <w:color w:val="000000" w:themeColor="text1"/>
                <w:sz w:val="15"/>
                <w:szCs w:val="15"/>
                <w:lang w:eastAsia="sk-SK"/>
              </w:rPr>
            </w:pPr>
            <w:ins w:id="683" w:author="Matej Vestenicky" w:date="2019-06-18T15:19:00Z">
              <w:r w:rsidRPr="00DA72C8">
                <w:rPr>
                  <w:snapToGrid w:val="0"/>
                  <w:color w:val="000000" w:themeColor="text1"/>
                  <w:sz w:val="15"/>
                  <w:szCs w:val="15"/>
                  <w:lang w:eastAsia="sk-SK"/>
                </w:rPr>
                <w:t>K 31. decembru 2017</w:t>
              </w:r>
            </w:ins>
          </w:p>
        </w:tc>
        <w:tc>
          <w:tcPr>
            <w:tcW w:w="1204" w:type="dxa"/>
            <w:tcBorders>
              <w:top w:val="single" w:sz="4" w:space="0" w:color="auto"/>
              <w:bottom w:val="single" w:sz="8" w:space="0" w:color="auto"/>
            </w:tcBorders>
          </w:tcPr>
          <w:p w:rsidR="0056643A" w:rsidRPr="00DA72C8" w:rsidRDefault="0056643A" w:rsidP="001828BE">
            <w:pPr>
              <w:jc w:val="right"/>
              <w:rPr>
                <w:ins w:id="684" w:author="Matej Vestenicky" w:date="2019-06-18T15:19:00Z"/>
                <w:color w:val="000000" w:themeColor="text1"/>
                <w:sz w:val="15"/>
                <w:szCs w:val="15"/>
              </w:rPr>
            </w:pPr>
          </w:p>
        </w:tc>
        <w:tc>
          <w:tcPr>
            <w:tcW w:w="1197" w:type="dxa"/>
            <w:tcBorders>
              <w:top w:val="single" w:sz="4" w:space="0" w:color="auto"/>
              <w:bottom w:val="single" w:sz="8" w:space="0" w:color="auto"/>
            </w:tcBorders>
          </w:tcPr>
          <w:p w:rsidR="0056643A" w:rsidRPr="00DA72C8" w:rsidRDefault="0056643A" w:rsidP="001828BE">
            <w:pPr>
              <w:jc w:val="right"/>
              <w:rPr>
                <w:ins w:id="685" w:author="Matej Vestenicky" w:date="2019-06-18T15:19:00Z"/>
                <w:color w:val="000000" w:themeColor="text1"/>
                <w:sz w:val="15"/>
                <w:szCs w:val="15"/>
              </w:rPr>
            </w:pPr>
            <w:ins w:id="686" w:author="Matej Vestenicky" w:date="2019-06-18T15:19:00Z">
              <w:r w:rsidRPr="00DA72C8">
                <w:rPr>
                  <w:color w:val="000000" w:themeColor="text1"/>
                  <w:sz w:val="15"/>
                  <w:szCs w:val="15"/>
                </w:rPr>
                <w:t>42 695</w:t>
              </w:r>
            </w:ins>
          </w:p>
        </w:tc>
        <w:tc>
          <w:tcPr>
            <w:tcW w:w="1433" w:type="dxa"/>
            <w:tcBorders>
              <w:top w:val="single" w:sz="4" w:space="0" w:color="auto"/>
              <w:bottom w:val="single" w:sz="8" w:space="0" w:color="auto"/>
            </w:tcBorders>
          </w:tcPr>
          <w:p w:rsidR="0056643A" w:rsidRPr="00DA72C8" w:rsidRDefault="0056643A" w:rsidP="001828BE">
            <w:pPr>
              <w:jc w:val="right"/>
              <w:rPr>
                <w:ins w:id="687" w:author="Matej Vestenicky" w:date="2019-06-18T15:19:00Z"/>
                <w:color w:val="000000" w:themeColor="text1"/>
                <w:sz w:val="15"/>
                <w:szCs w:val="15"/>
              </w:rPr>
            </w:pPr>
            <w:ins w:id="688" w:author="Matej Vestenicky" w:date="2019-06-18T15:19:00Z">
              <w:r w:rsidRPr="00DA72C8">
                <w:rPr>
                  <w:color w:val="000000" w:themeColor="text1"/>
                  <w:sz w:val="15"/>
                  <w:szCs w:val="15"/>
                </w:rPr>
                <w:t>3 860 197</w:t>
              </w:r>
            </w:ins>
          </w:p>
        </w:tc>
        <w:tc>
          <w:tcPr>
            <w:tcW w:w="1413" w:type="dxa"/>
            <w:tcBorders>
              <w:top w:val="single" w:sz="4" w:space="0" w:color="auto"/>
              <w:bottom w:val="single" w:sz="8" w:space="0" w:color="auto"/>
            </w:tcBorders>
          </w:tcPr>
          <w:p w:rsidR="0056643A" w:rsidRPr="00DA72C8" w:rsidRDefault="0056643A" w:rsidP="001828BE">
            <w:pPr>
              <w:jc w:val="right"/>
              <w:rPr>
                <w:ins w:id="689" w:author="Matej Vestenicky" w:date="2019-06-18T15:19:00Z"/>
                <w:color w:val="000000" w:themeColor="text1"/>
                <w:sz w:val="15"/>
                <w:szCs w:val="15"/>
              </w:rPr>
            </w:pPr>
          </w:p>
        </w:tc>
        <w:tc>
          <w:tcPr>
            <w:tcW w:w="1395" w:type="dxa"/>
            <w:tcBorders>
              <w:top w:val="single" w:sz="4" w:space="0" w:color="auto"/>
              <w:bottom w:val="single" w:sz="8" w:space="0" w:color="auto"/>
            </w:tcBorders>
          </w:tcPr>
          <w:p w:rsidR="0056643A" w:rsidRPr="00DA72C8" w:rsidRDefault="0056643A" w:rsidP="001828BE">
            <w:pPr>
              <w:jc w:val="right"/>
              <w:rPr>
                <w:ins w:id="690" w:author="Matej Vestenicky" w:date="2019-06-18T15:19:00Z"/>
                <w:color w:val="000000" w:themeColor="text1"/>
                <w:sz w:val="15"/>
                <w:szCs w:val="15"/>
              </w:rPr>
            </w:pPr>
          </w:p>
        </w:tc>
        <w:tc>
          <w:tcPr>
            <w:tcW w:w="1396" w:type="dxa"/>
            <w:tcBorders>
              <w:top w:val="single" w:sz="4" w:space="0" w:color="auto"/>
              <w:bottom w:val="single" w:sz="8" w:space="0" w:color="auto"/>
            </w:tcBorders>
          </w:tcPr>
          <w:p w:rsidR="0056643A" w:rsidRPr="00DA72C8" w:rsidRDefault="0056643A" w:rsidP="001828BE">
            <w:pPr>
              <w:jc w:val="right"/>
              <w:rPr>
                <w:ins w:id="691" w:author="Matej Vestenicky" w:date="2019-06-18T15:19:00Z"/>
                <w:color w:val="000000" w:themeColor="text1"/>
                <w:sz w:val="15"/>
                <w:szCs w:val="15"/>
              </w:rPr>
            </w:pPr>
          </w:p>
        </w:tc>
        <w:tc>
          <w:tcPr>
            <w:tcW w:w="1408" w:type="dxa"/>
            <w:tcBorders>
              <w:top w:val="single" w:sz="4" w:space="0" w:color="auto"/>
              <w:bottom w:val="single" w:sz="8" w:space="0" w:color="auto"/>
            </w:tcBorders>
          </w:tcPr>
          <w:p w:rsidR="0056643A" w:rsidRPr="00DA72C8" w:rsidRDefault="0056643A" w:rsidP="001828BE">
            <w:pPr>
              <w:jc w:val="right"/>
              <w:rPr>
                <w:ins w:id="692" w:author="Matej Vestenicky" w:date="2019-06-18T15:19:00Z"/>
                <w:color w:val="000000" w:themeColor="text1"/>
                <w:sz w:val="15"/>
                <w:szCs w:val="15"/>
              </w:rPr>
            </w:pPr>
            <w:ins w:id="693" w:author="Matej Vestenicky" w:date="2019-06-18T15:19:00Z">
              <w:r w:rsidRPr="00DA72C8">
                <w:rPr>
                  <w:color w:val="000000" w:themeColor="text1"/>
                  <w:sz w:val="15"/>
                  <w:szCs w:val="15"/>
                </w:rPr>
                <w:t>219 099</w:t>
              </w:r>
            </w:ins>
          </w:p>
        </w:tc>
        <w:tc>
          <w:tcPr>
            <w:tcW w:w="1212" w:type="dxa"/>
            <w:tcBorders>
              <w:top w:val="single" w:sz="4" w:space="0" w:color="auto"/>
              <w:bottom w:val="single" w:sz="8" w:space="0" w:color="auto"/>
            </w:tcBorders>
          </w:tcPr>
          <w:p w:rsidR="0056643A" w:rsidRPr="00DA72C8" w:rsidRDefault="0056643A" w:rsidP="001828BE">
            <w:pPr>
              <w:jc w:val="right"/>
              <w:rPr>
                <w:ins w:id="694" w:author="Matej Vestenicky" w:date="2019-06-18T15:19:00Z"/>
                <w:color w:val="000000" w:themeColor="text1"/>
                <w:sz w:val="15"/>
                <w:szCs w:val="15"/>
              </w:rPr>
            </w:pPr>
            <w:ins w:id="695" w:author="Matej Vestenicky" w:date="2019-06-18T15:19:00Z">
              <w:r w:rsidRPr="00DA72C8">
                <w:rPr>
                  <w:color w:val="000000" w:themeColor="text1"/>
                  <w:sz w:val="15"/>
                  <w:szCs w:val="15"/>
                </w:rPr>
                <w:t>13 040</w:t>
              </w:r>
            </w:ins>
          </w:p>
        </w:tc>
        <w:tc>
          <w:tcPr>
            <w:tcW w:w="1433" w:type="dxa"/>
            <w:tcBorders>
              <w:top w:val="single" w:sz="4" w:space="0" w:color="auto"/>
              <w:bottom w:val="single" w:sz="8" w:space="0" w:color="auto"/>
            </w:tcBorders>
          </w:tcPr>
          <w:p w:rsidR="0056643A" w:rsidRPr="00DA72C8" w:rsidRDefault="0056643A" w:rsidP="001828BE">
            <w:pPr>
              <w:jc w:val="right"/>
              <w:rPr>
                <w:ins w:id="696" w:author="Matej Vestenicky" w:date="2019-06-18T15:19:00Z"/>
                <w:color w:val="000000" w:themeColor="text1"/>
                <w:sz w:val="15"/>
                <w:szCs w:val="15"/>
              </w:rPr>
            </w:pPr>
            <w:ins w:id="697" w:author="Matej Vestenicky" w:date="2019-06-18T15:19:00Z">
              <w:r w:rsidRPr="00DA72C8">
                <w:rPr>
                  <w:color w:val="000000" w:themeColor="text1"/>
                  <w:sz w:val="15"/>
                  <w:szCs w:val="15"/>
                </w:rPr>
                <w:t>4 135 031</w:t>
              </w:r>
            </w:ins>
          </w:p>
        </w:tc>
      </w:tr>
    </w:tbl>
    <w:p w:rsidR="0056643A" w:rsidRPr="00871C74" w:rsidRDefault="0056643A" w:rsidP="0056643A">
      <w:pPr>
        <w:rPr>
          <w:ins w:id="698" w:author="Matej Vestenicky" w:date="2019-06-18T15:19:00Z"/>
        </w:rPr>
      </w:pPr>
    </w:p>
    <w:p w:rsidR="0056643A" w:rsidRPr="00871C74" w:rsidRDefault="0056643A">
      <w:pPr>
        <w:spacing w:before="60"/>
        <w:jc w:val="left"/>
        <w:sectPr w:rsidR="0056643A" w:rsidRPr="00871C74" w:rsidSect="001F702F">
          <w:headerReference w:type="default" r:id="rId11"/>
          <w:pgSz w:w="16840" w:h="11907" w:orient="landscape" w:code="9"/>
          <w:pgMar w:top="1418" w:right="1418" w:bottom="992" w:left="1418" w:header="851" w:footer="680" w:gutter="0"/>
          <w:cols w:space="708"/>
          <w:docGrid w:linePitch="360"/>
        </w:sectPr>
        <w:pPrChange w:id="699" w:author="Matej Vestenicky" w:date="2019-06-18T15:19:00Z">
          <w:pPr/>
        </w:pPrChange>
      </w:pPr>
    </w:p>
    <w:p w:rsidR="005C7F7F" w:rsidRPr="00871C74" w:rsidDel="0056643A" w:rsidRDefault="005C7F7F" w:rsidP="005C7F7F">
      <w:pPr>
        <w:rPr>
          <w:del w:id="700" w:author="Matej Vestenicky" w:date="2019-06-18T15:19:00Z"/>
        </w:rPr>
      </w:pPr>
    </w:p>
    <w:p w:rsidR="00DB7C22" w:rsidRPr="00871C74" w:rsidDel="0056643A" w:rsidRDefault="00DB7C22" w:rsidP="00DB7C22">
      <w:pPr>
        <w:rPr>
          <w:del w:id="701" w:author="Matej Vestenicky" w:date="2019-06-18T15:19:00Z"/>
          <w:b/>
          <w:snapToGrid w:val="0"/>
          <w:lang w:eastAsia="sk-SK"/>
        </w:rPr>
      </w:pPr>
      <w:del w:id="702" w:author="Matej Vestenicky" w:date="2019-06-18T15:19:00Z">
        <w:r w:rsidRPr="00871C74" w:rsidDel="0056643A">
          <w:rPr>
            <w:snapToGrid w:val="0"/>
            <w:u w:val="single"/>
            <w:lang w:eastAsia="sk-SK"/>
          </w:rPr>
          <w:delText>31. december 201</w:delText>
        </w:r>
        <w:r w:rsidR="00395CDC" w:rsidDel="0056643A">
          <w:rPr>
            <w:snapToGrid w:val="0"/>
            <w:u w:val="single"/>
            <w:lang w:eastAsia="sk-SK"/>
          </w:rPr>
          <w:delText>7</w:delText>
        </w:r>
      </w:del>
    </w:p>
    <w:p w:rsidR="00DB7C22" w:rsidRPr="00871C74" w:rsidDel="0056643A" w:rsidRDefault="00DB7C22" w:rsidP="00DB7C22">
      <w:pPr>
        <w:rPr>
          <w:del w:id="703" w:author="Matej Vestenicky" w:date="2019-06-18T15:19:00Z"/>
        </w:rPr>
      </w:pPr>
    </w:p>
    <w:tbl>
      <w:tblPr>
        <w:tblW w:w="14040" w:type="dxa"/>
        <w:tblInd w:w="108" w:type="dxa"/>
        <w:tblBorders>
          <w:top w:val="single" w:sz="8" w:space="0" w:color="auto"/>
          <w:bottom w:val="single" w:sz="8" w:space="0" w:color="auto"/>
        </w:tblBorders>
        <w:tblLook w:val="01E0" w:firstRow="1" w:lastRow="1" w:firstColumn="1" w:lastColumn="1" w:noHBand="0" w:noVBand="0"/>
      </w:tblPr>
      <w:tblGrid>
        <w:gridCol w:w="1949"/>
        <w:gridCol w:w="1204"/>
        <w:gridCol w:w="1197"/>
        <w:gridCol w:w="1433"/>
        <w:gridCol w:w="1413"/>
        <w:gridCol w:w="1395"/>
        <w:gridCol w:w="1396"/>
        <w:gridCol w:w="1408"/>
        <w:gridCol w:w="1212"/>
        <w:gridCol w:w="1433"/>
      </w:tblGrid>
      <w:tr w:rsidR="00DB7C22" w:rsidRPr="00871C74" w:rsidDel="0056643A" w:rsidTr="000A0AE8">
        <w:trPr>
          <w:trHeight w:val="463"/>
          <w:del w:id="704" w:author="Matej Vestenicky" w:date="2019-06-18T15:19:00Z"/>
        </w:trPr>
        <w:tc>
          <w:tcPr>
            <w:tcW w:w="1949" w:type="dxa"/>
            <w:tcBorders>
              <w:top w:val="single" w:sz="8" w:space="0" w:color="auto"/>
              <w:bottom w:val="nil"/>
            </w:tcBorders>
            <w:vAlign w:val="center"/>
          </w:tcPr>
          <w:p w:rsidR="00DB7C22" w:rsidRPr="00DA72C8" w:rsidDel="0056643A" w:rsidRDefault="00DB7C22" w:rsidP="000A0AE8">
            <w:pPr>
              <w:jc w:val="center"/>
              <w:rPr>
                <w:del w:id="705" w:author="Matej Vestenicky" w:date="2019-06-18T15:19:00Z"/>
                <w:b/>
                <w:i/>
                <w:color w:val="000000" w:themeColor="text1"/>
                <w:sz w:val="15"/>
                <w:szCs w:val="15"/>
              </w:rPr>
            </w:pPr>
          </w:p>
        </w:tc>
        <w:tc>
          <w:tcPr>
            <w:tcW w:w="1204" w:type="dxa"/>
            <w:tcBorders>
              <w:top w:val="single" w:sz="8" w:space="0" w:color="auto"/>
              <w:bottom w:val="nil"/>
            </w:tcBorders>
            <w:vAlign w:val="center"/>
          </w:tcPr>
          <w:p w:rsidR="00DB7C22" w:rsidRPr="00DA72C8" w:rsidDel="0056643A" w:rsidRDefault="00DB7C22" w:rsidP="000A0AE8">
            <w:pPr>
              <w:ind w:left="-57" w:right="-57"/>
              <w:jc w:val="center"/>
              <w:rPr>
                <w:del w:id="706" w:author="Matej Vestenicky" w:date="2019-06-18T15:19:00Z"/>
                <w:b/>
                <w:i/>
                <w:color w:val="000000" w:themeColor="text1"/>
                <w:sz w:val="15"/>
                <w:szCs w:val="15"/>
              </w:rPr>
            </w:pPr>
            <w:del w:id="707" w:author="Matej Vestenicky" w:date="2019-06-18T15:19:00Z">
              <w:r w:rsidRPr="00DA72C8" w:rsidDel="0056643A">
                <w:rPr>
                  <w:b/>
                  <w:i/>
                  <w:color w:val="000000" w:themeColor="text1"/>
                  <w:sz w:val="15"/>
                  <w:szCs w:val="15"/>
                </w:rPr>
                <w:delText>Pozemky</w:delText>
              </w:r>
            </w:del>
          </w:p>
        </w:tc>
        <w:tc>
          <w:tcPr>
            <w:tcW w:w="1197" w:type="dxa"/>
            <w:tcBorders>
              <w:top w:val="single" w:sz="8" w:space="0" w:color="auto"/>
              <w:bottom w:val="nil"/>
            </w:tcBorders>
            <w:vAlign w:val="center"/>
          </w:tcPr>
          <w:p w:rsidR="00DB7C22" w:rsidRPr="00DA72C8" w:rsidDel="0056643A" w:rsidRDefault="00DB7C22" w:rsidP="000A0AE8">
            <w:pPr>
              <w:ind w:left="-57" w:right="-57"/>
              <w:jc w:val="center"/>
              <w:rPr>
                <w:del w:id="708" w:author="Matej Vestenicky" w:date="2019-06-18T15:19:00Z"/>
                <w:b/>
                <w:i/>
                <w:color w:val="000000" w:themeColor="text1"/>
                <w:sz w:val="15"/>
                <w:szCs w:val="15"/>
              </w:rPr>
            </w:pPr>
            <w:del w:id="709" w:author="Matej Vestenicky" w:date="2019-06-18T15:19:00Z">
              <w:r w:rsidRPr="00DA72C8" w:rsidDel="0056643A">
                <w:rPr>
                  <w:b/>
                  <w:i/>
                  <w:color w:val="000000" w:themeColor="text1"/>
                  <w:sz w:val="15"/>
                  <w:szCs w:val="15"/>
                </w:rPr>
                <w:delText>Stavby</w:delText>
              </w:r>
            </w:del>
          </w:p>
        </w:tc>
        <w:tc>
          <w:tcPr>
            <w:tcW w:w="1433" w:type="dxa"/>
            <w:tcBorders>
              <w:top w:val="single" w:sz="8" w:space="0" w:color="auto"/>
              <w:bottom w:val="nil"/>
            </w:tcBorders>
            <w:vAlign w:val="center"/>
          </w:tcPr>
          <w:p w:rsidR="00DB7C22" w:rsidRPr="00DA72C8" w:rsidDel="0056643A" w:rsidRDefault="00DB7C22" w:rsidP="000A0AE8">
            <w:pPr>
              <w:ind w:left="-57" w:right="-57"/>
              <w:jc w:val="center"/>
              <w:rPr>
                <w:del w:id="710" w:author="Matej Vestenicky" w:date="2019-06-18T15:19:00Z"/>
                <w:b/>
                <w:i/>
                <w:color w:val="000000" w:themeColor="text1"/>
                <w:sz w:val="15"/>
                <w:szCs w:val="15"/>
              </w:rPr>
            </w:pPr>
            <w:del w:id="711" w:author="Matej Vestenicky" w:date="2019-06-18T15:19:00Z">
              <w:r w:rsidRPr="00DA72C8" w:rsidDel="0056643A">
                <w:rPr>
                  <w:b/>
                  <w:i/>
                  <w:color w:val="000000" w:themeColor="text1"/>
                  <w:sz w:val="15"/>
                  <w:szCs w:val="15"/>
                </w:rPr>
                <w:delText>Samostatné hnuteľné veci a súbory hnuteľných vecí</w:delText>
              </w:r>
            </w:del>
          </w:p>
        </w:tc>
        <w:tc>
          <w:tcPr>
            <w:tcW w:w="1413" w:type="dxa"/>
            <w:tcBorders>
              <w:top w:val="single" w:sz="8" w:space="0" w:color="auto"/>
              <w:bottom w:val="nil"/>
            </w:tcBorders>
            <w:vAlign w:val="center"/>
          </w:tcPr>
          <w:p w:rsidR="00DB7C22" w:rsidRPr="00DA72C8" w:rsidDel="0056643A" w:rsidRDefault="00DB7C22" w:rsidP="000A0AE8">
            <w:pPr>
              <w:ind w:left="-57" w:right="-57"/>
              <w:jc w:val="center"/>
              <w:rPr>
                <w:del w:id="712" w:author="Matej Vestenicky" w:date="2019-06-18T15:19:00Z"/>
                <w:b/>
                <w:i/>
                <w:color w:val="000000" w:themeColor="text1"/>
                <w:sz w:val="15"/>
                <w:szCs w:val="15"/>
              </w:rPr>
            </w:pPr>
            <w:del w:id="713" w:author="Matej Vestenicky" w:date="2019-06-18T15:19:00Z">
              <w:r w:rsidRPr="00DA72C8" w:rsidDel="0056643A">
                <w:rPr>
                  <w:b/>
                  <w:i/>
                  <w:color w:val="000000" w:themeColor="text1"/>
                  <w:sz w:val="15"/>
                  <w:szCs w:val="15"/>
                </w:rPr>
                <w:delText>Pestovateľské celky trvalých porastov</w:delText>
              </w:r>
            </w:del>
          </w:p>
        </w:tc>
        <w:tc>
          <w:tcPr>
            <w:tcW w:w="1395" w:type="dxa"/>
            <w:tcBorders>
              <w:top w:val="single" w:sz="8" w:space="0" w:color="auto"/>
              <w:bottom w:val="nil"/>
            </w:tcBorders>
            <w:vAlign w:val="center"/>
          </w:tcPr>
          <w:p w:rsidR="00DB7C22" w:rsidRPr="00DA72C8" w:rsidDel="0056643A" w:rsidRDefault="00DB7C22" w:rsidP="000A0AE8">
            <w:pPr>
              <w:ind w:left="-57" w:right="-57"/>
              <w:jc w:val="center"/>
              <w:rPr>
                <w:del w:id="714" w:author="Matej Vestenicky" w:date="2019-06-18T15:19:00Z"/>
                <w:b/>
                <w:i/>
                <w:color w:val="000000" w:themeColor="text1"/>
                <w:sz w:val="15"/>
                <w:szCs w:val="15"/>
              </w:rPr>
            </w:pPr>
            <w:del w:id="715" w:author="Matej Vestenicky" w:date="2019-06-18T15:19:00Z">
              <w:r w:rsidRPr="00DA72C8" w:rsidDel="0056643A">
                <w:rPr>
                  <w:b/>
                  <w:i/>
                  <w:color w:val="000000" w:themeColor="text1"/>
                  <w:sz w:val="15"/>
                  <w:szCs w:val="15"/>
                </w:rPr>
                <w:delText>Základné stádo a ťažné zvieratá</w:delText>
              </w:r>
            </w:del>
          </w:p>
        </w:tc>
        <w:tc>
          <w:tcPr>
            <w:tcW w:w="1396" w:type="dxa"/>
            <w:tcBorders>
              <w:top w:val="single" w:sz="8" w:space="0" w:color="auto"/>
              <w:bottom w:val="nil"/>
            </w:tcBorders>
            <w:vAlign w:val="center"/>
          </w:tcPr>
          <w:p w:rsidR="00DB7C22" w:rsidRPr="00DA72C8" w:rsidDel="0056643A" w:rsidRDefault="00DB7C22" w:rsidP="000A0AE8">
            <w:pPr>
              <w:ind w:left="-57" w:right="-57"/>
              <w:jc w:val="center"/>
              <w:rPr>
                <w:del w:id="716" w:author="Matej Vestenicky" w:date="2019-06-18T15:19:00Z"/>
                <w:b/>
                <w:i/>
                <w:color w:val="000000" w:themeColor="text1"/>
                <w:sz w:val="15"/>
                <w:szCs w:val="15"/>
              </w:rPr>
            </w:pPr>
            <w:del w:id="717" w:author="Matej Vestenicky" w:date="2019-06-18T15:19:00Z">
              <w:r w:rsidRPr="00DA72C8" w:rsidDel="0056643A">
                <w:rPr>
                  <w:b/>
                  <w:i/>
                  <w:color w:val="000000" w:themeColor="text1"/>
                  <w:sz w:val="15"/>
                  <w:szCs w:val="15"/>
                </w:rPr>
                <w:delText>Ostatný dlhodobý hmotný majetok</w:delText>
              </w:r>
            </w:del>
          </w:p>
        </w:tc>
        <w:tc>
          <w:tcPr>
            <w:tcW w:w="1408" w:type="dxa"/>
            <w:tcBorders>
              <w:top w:val="single" w:sz="8" w:space="0" w:color="auto"/>
              <w:bottom w:val="nil"/>
            </w:tcBorders>
            <w:vAlign w:val="center"/>
          </w:tcPr>
          <w:p w:rsidR="00DB7C22" w:rsidRPr="00DA72C8" w:rsidDel="0056643A" w:rsidRDefault="00DB7C22" w:rsidP="000A0AE8">
            <w:pPr>
              <w:ind w:left="-57" w:right="-57"/>
              <w:jc w:val="center"/>
              <w:rPr>
                <w:del w:id="718" w:author="Matej Vestenicky" w:date="2019-06-18T15:19:00Z"/>
                <w:b/>
                <w:i/>
                <w:color w:val="000000" w:themeColor="text1"/>
                <w:sz w:val="15"/>
                <w:szCs w:val="15"/>
              </w:rPr>
            </w:pPr>
            <w:del w:id="719" w:author="Matej Vestenicky" w:date="2019-06-18T15:19:00Z">
              <w:r w:rsidRPr="00DA72C8" w:rsidDel="0056643A">
                <w:rPr>
                  <w:b/>
                  <w:i/>
                  <w:color w:val="000000" w:themeColor="text1"/>
                  <w:sz w:val="15"/>
                  <w:szCs w:val="15"/>
                </w:rPr>
                <w:delText>Obstarávaný dlhodobý hmotný majetok</w:delText>
              </w:r>
            </w:del>
          </w:p>
        </w:tc>
        <w:tc>
          <w:tcPr>
            <w:tcW w:w="1212" w:type="dxa"/>
            <w:tcBorders>
              <w:top w:val="single" w:sz="8" w:space="0" w:color="auto"/>
              <w:bottom w:val="nil"/>
            </w:tcBorders>
            <w:vAlign w:val="center"/>
          </w:tcPr>
          <w:p w:rsidR="00DB7C22" w:rsidRPr="00DA72C8" w:rsidDel="0056643A" w:rsidRDefault="00DB7C22" w:rsidP="000A0AE8">
            <w:pPr>
              <w:ind w:left="-57" w:right="-57"/>
              <w:jc w:val="center"/>
              <w:rPr>
                <w:del w:id="720" w:author="Matej Vestenicky" w:date="2019-06-18T15:19:00Z"/>
                <w:b/>
                <w:i/>
                <w:color w:val="000000" w:themeColor="text1"/>
                <w:sz w:val="15"/>
                <w:szCs w:val="15"/>
              </w:rPr>
            </w:pPr>
            <w:del w:id="721" w:author="Matej Vestenicky" w:date="2019-06-18T15:19:00Z">
              <w:r w:rsidRPr="00DA72C8" w:rsidDel="0056643A">
                <w:rPr>
                  <w:b/>
                  <w:i/>
                  <w:color w:val="000000" w:themeColor="text1"/>
                  <w:sz w:val="15"/>
                  <w:szCs w:val="15"/>
                </w:rPr>
                <w:delText>Poskytnuté preddavky</w:delText>
              </w:r>
            </w:del>
          </w:p>
        </w:tc>
        <w:tc>
          <w:tcPr>
            <w:tcW w:w="1433" w:type="dxa"/>
            <w:tcBorders>
              <w:top w:val="single" w:sz="8" w:space="0" w:color="auto"/>
              <w:bottom w:val="nil"/>
            </w:tcBorders>
            <w:vAlign w:val="center"/>
          </w:tcPr>
          <w:p w:rsidR="00DB7C22" w:rsidRPr="00DA72C8" w:rsidDel="0056643A" w:rsidRDefault="00DB7C22" w:rsidP="000A0AE8">
            <w:pPr>
              <w:ind w:left="-57" w:right="-57"/>
              <w:jc w:val="center"/>
              <w:rPr>
                <w:del w:id="722" w:author="Matej Vestenicky" w:date="2019-06-18T15:19:00Z"/>
                <w:b/>
                <w:i/>
                <w:color w:val="000000" w:themeColor="text1"/>
                <w:sz w:val="15"/>
                <w:szCs w:val="15"/>
              </w:rPr>
            </w:pPr>
            <w:del w:id="723" w:author="Matej Vestenicky" w:date="2019-06-18T15:19:00Z">
              <w:r w:rsidRPr="00DA72C8" w:rsidDel="0056643A">
                <w:rPr>
                  <w:b/>
                  <w:i/>
                  <w:color w:val="000000" w:themeColor="text1"/>
                  <w:sz w:val="15"/>
                  <w:szCs w:val="15"/>
                </w:rPr>
                <w:delText>Celkom</w:delText>
              </w:r>
            </w:del>
          </w:p>
        </w:tc>
      </w:tr>
      <w:tr w:rsidR="00DB7C22" w:rsidRPr="00871C74" w:rsidDel="0056643A" w:rsidTr="000A0AE8">
        <w:trPr>
          <w:del w:id="724" w:author="Matej Vestenicky" w:date="2019-06-18T15:19:00Z"/>
        </w:trPr>
        <w:tc>
          <w:tcPr>
            <w:tcW w:w="1949" w:type="dxa"/>
            <w:tcBorders>
              <w:top w:val="single" w:sz="4" w:space="0" w:color="auto"/>
              <w:bottom w:val="nil"/>
            </w:tcBorders>
          </w:tcPr>
          <w:p w:rsidR="00DB7C22" w:rsidRPr="00DA72C8" w:rsidDel="0056643A" w:rsidRDefault="00DB7C22" w:rsidP="000A0AE8">
            <w:pPr>
              <w:ind w:left="-57" w:right="-57"/>
              <w:jc w:val="left"/>
              <w:rPr>
                <w:del w:id="725" w:author="Matej Vestenicky" w:date="2019-06-18T15:19:00Z"/>
                <w:b/>
                <w:bCs/>
                <w:snapToGrid w:val="0"/>
                <w:color w:val="000000" w:themeColor="text1"/>
                <w:sz w:val="15"/>
                <w:szCs w:val="15"/>
                <w:lang w:eastAsia="sk-SK"/>
              </w:rPr>
            </w:pPr>
            <w:del w:id="726" w:author="Matej Vestenicky" w:date="2019-06-18T15:19:00Z">
              <w:r w:rsidRPr="00DA72C8" w:rsidDel="0056643A">
                <w:rPr>
                  <w:b/>
                  <w:bCs/>
                  <w:snapToGrid w:val="0"/>
                  <w:color w:val="000000" w:themeColor="text1"/>
                  <w:sz w:val="15"/>
                  <w:szCs w:val="15"/>
                  <w:lang w:eastAsia="sk-SK"/>
                </w:rPr>
                <w:delText>Prvotné ocenenie</w:delText>
              </w:r>
            </w:del>
          </w:p>
        </w:tc>
        <w:tc>
          <w:tcPr>
            <w:tcW w:w="1204" w:type="dxa"/>
            <w:tcBorders>
              <w:top w:val="single" w:sz="4" w:space="0" w:color="auto"/>
              <w:bottom w:val="nil"/>
            </w:tcBorders>
          </w:tcPr>
          <w:p w:rsidR="00DB7C22" w:rsidRPr="00DA72C8" w:rsidDel="0056643A" w:rsidRDefault="00DB7C22" w:rsidP="000A0AE8">
            <w:pPr>
              <w:jc w:val="right"/>
              <w:rPr>
                <w:del w:id="727" w:author="Matej Vestenicky" w:date="2019-06-18T15:19:00Z"/>
                <w:color w:val="000000" w:themeColor="text1"/>
                <w:sz w:val="15"/>
                <w:szCs w:val="15"/>
              </w:rPr>
            </w:pPr>
          </w:p>
        </w:tc>
        <w:tc>
          <w:tcPr>
            <w:tcW w:w="1197" w:type="dxa"/>
            <w:tcBorders>
              <w:top w:val="single" w:sz="4" w:space="0" w:color="auto"/>
              <w:bottom w:val="nil"/>
            </w:tcBorders>
          </w:tcPr>
          <w:p w:rsidR="00DB7C22" w:rsidRPr="00DA72C8" w:rsidDel="0056643A" w:rsidRDefault="00DB7C22" w:rsidP="000A0AE8">
            <w:pPr>
              <w:jc w:val="right"/>
              <w:rPr>
                <w:del w:id="728" w:author="Matej Vestenicky" w:date="2019-06-18T15:19:00Z"/>
                <w:color w:val="000000" w:themeColor="text1"/>
                <w:sz w:val="15"/>
                <w:szCs w:val="15"/>
              </w:rPr>
            </w:pPr>
          </w:p>
        </w:tc>
        <w:tc>
          <w:tcPr>
            <w:tcW w:w="1433" w:type="dxa"/>
            <w:tcBorders>
              <w:top w:val="single" w:sz="4" w:space="0" w:color="auto"/>
              <w:bottom w:val="nil"/>
            </w:tcBorders>
          </w:tcPr>
          <w:p w:rsidR="00DB7C22" w:rsidRPr="00DA72C8" w:rsidDel="0056643A" w:rsidRDefault="00DB7C22" w:rsidP="000A0AE8">
            <w:pPr>
              <w:jc w:val="right"/>
              <w:rPr>
                <w:del w:id="729" w:author="Matej Vestenicky" w:date="2019-06-18T15:19:00Z"/>
                <w:color w:val="000000" w:themeColor="text1"/>
                <w:sz w:val="15"/>
                <w:szCs w:val="15"/>
              </w:rPr>
            </w:pPr>
          </w:p>
        </w:tc>
        <w:tc>
          <w:tcPr>
            <w:tcW w:w="1413" w:type="dxa"/>
            <w:tcBorders>
              <w:top w:val="single" w:sz="4" w:space="0" w:color="auto"/>
              <w:bottom w:val="nil"/>
            </w:tcBorders>
          </w:tcPr>
          <w:p w:rsidR="00DB7C22" w:rsidRPr="00DA72C8" w:rsidDel="0056643A" w:rsidRDefault="00DB7C22" w:rsidP="000A0AE8">
            <w:pPr>
              <w:jc w:val="right"/>
              <w:rPr>
                <w:del w:id="730" w:author="Matej Vestenicky" w:date="2019-06-18T15:19:00Z"/>
                <w:color w:val="000000" w:themeColor="text1"/>
                <w:sz w:val="15"/>
                <w:szCs w:val="15"/>
              </w:rPr>
            </w:pPr>
          </w:p>
        </w:tc>
        <w:tc>
          <w:tcPr>
            <w:tcW w:w="1395" w:type="dxa"/>
            <w:tcBorders>
              <w:top w:val="single" w:sz="4" w:space="0" w:color="auto"/>
              <w:bottom w:val="nil"/>
            </w:tcBorders>
          </w:tcPr>
          <w:p w:rsidR="00DB7C22" w:rsidRPr="00DA72C8" w:rsidDel="0056643A" w:rsidRDefault="00DB7C22" w:rsidP="000A0AE8">
            <w:pPr>
              <w:jc w:val="right"/>
              <w:rPr>
                <w:del w:id="731" w:author="Matej Vestenicky" w:date="2019-06-18T15:19:00Z"/>
                <w:color w:val="000000" w:themeColor="text1"/>
                <w:sz w:val="15"/>
                <w:szCs w:val="15"/>
              </w:rPr>
            </w:pPr>
          </w:p>
        </w:tc>
        <w:tc>
          <w:tcPr>
            <w:tcW w:w="1396" w:type="dxa"/>
            <w:tcBorders>
              <w:top w:val="single" w:sz="4" w:space="0" w:color="auto"/>
              <w:bottom w:val="nil"/>
            </w:tcBorders>
          </w:tcPr>
          <w:p w:rsidR="00DB7C22" w:rsidRPr="00DA72C8" w:rsidDel="0056643A" w:rsidRDefault="00DB7C22" w:rsidP="000A0AE8">
            <w:pPr>
              <w:jc w:val="right"/>
              <w:rPr>
                <w:del w:id="732" w:author="Matej Vestenicky" w:date="2019-06-18T15:19:00Z"/>
                <w:color w:val="000000" w:themeColor="text1"/>
                <w:sz w:val="15"/>
                <w:szCs w:val="15"/>
              </w:rPr>
            </w:pPr>
          </w:p>
        </w:tc>
        <w:tc>
          <w:tcPr>
            <w:tcW w:w="1408" w:type="dxa"/>
            <w:tcBorders>
              <w:top w:val="single" w:sz="4" w:space="0" w:color="auto"/>
              <w:bottom w:val="nil"/>
            </w:tcBorders>
          </w:tcPr>
          <w:p w:rsidR="00DB7C22" w:rsidRPr="00DA72C8" w:rsidDel="0056643A" w:rsidRDefault="00DB7C22" w:rsidP="000A0AE8">
            <w:pPr>
              <w:jc w:val="right"/>
              <w:rPr>
                <w:del w:id="733" w:author="Matej Vestenicky" w:date="2019-06-18T15:19:00Z"/>
                <w:color w:val="000000" w:themeColor="text1"/>
                <w:sz w:val="15"/>
                <w:szCs w:val="15"/>
              </w:rPr>
            </w:pPr>
          </w:p>
        </w:tc>
        <w:tc>
          <w:tcPr>
            <w:tcW w:w="1212" w:type="dxa"/>
            <w:tcBorders>
              <w:top w:val="single" w:sz="4" w:space="0" w:color="auto"/>
              <w:bottom w:val="nil"/>
            </w:tcBorders>
          </w:tcPr>
          <w:p w:rsidR="00DB7C22" w:rsidRPr="00DA72C8" w:rsidDel="0056643A" w:rsidRDefault="00DB7C22" w:rsidP="000A0AE8">
            <w:pPr>
              <w:jc w:val="right"/>
              <w:rPr>
                <w:del w:id="734" w:author="Matej Vestenicky" w:date="2019-06-18T15:19:00Z"/>
                <w:color w:val="000000" w:themeColor="text1"/>
                <w:sz w:val="15"/>
                <w:szCs w:val="15"/>
              </w:rPr>
            </w:pPr>
          </w:p>
        </w:tc>
        <w:tc>
          <w:tcPr>
            <w:tcW w:w="1433" w:type="dxa"/>
            <w:tcBorders>
              <w:top w:val="single" w:sz="4" w:space="0" w:color="auto"/>
              <w:bottom w:val="nil"/>
            </w:tcBorders>
          </w:tcPr>
          <w:p w:rsidR="00DB7C22" w:rsidRPr="00DA72C8" w:rsidDel="0056643A" w:rsidRDefault="00DB7C22" w:rsidP="000A0AE8">
            <w:pPr>
              <w:jc w:val="right"/>
              <w:rPr>
                <w:del w:id="735" w:author="Matej Vestenicky" w:date="2019-06-18T15:19:00Z"/>
                <w:color w:val="000000" w:themeColor="text1"/>
                <w:sz w:val="15"/>
                <w:szCs w:val="15"/>
              </w:rPr>
            </w:pPr>
          </w:p>
        </w:tc>
      </w:tr>
      <w:tr w:rsidR="00E60CD5" w:rsidRPr="00871C74" w:rsidDel="0056643A" w:rsidTr="000A0AE8">
        <w:trPr>
          <w:del w:id="736" w:author="Matej Vestenicky" w:date="2019-06-18T15:19:00Z"/>
        </w:trPr>
        <w:tc>
          <w:tcPr>
            <w:tcW w:w="1949" w:type="dxa"/>
            <w:tcBorders>
              <w:top w:val="nil"/>
            </w:tcBorders>
          </w:tcPr>
          <w:p w:rsidR="00E60CD5" w:rsidRPr="00DA72C8" w:rsidDel="0056643A" w:rsidRDefault="00E60CD5" w:rsidP="00E60CD5">
            <w:pPr>
              <w:ind w:left="-57"/>
              <w:rPr>
                <w:del w:id="737" w:author="Matej Vestenicky" w:date="2019-06-18T15:19:00Z"/>
                <w:snapToGrid w:val="0"/>
                <w:color w:val="000000" w:themeColor="text1"/>
                <w:sz w:val="15"/>
                <w:szCs w:val="15"/>
                <w:lang w:eastAsia="sk-SK"/>
              </w:rPr>
            </w:pPr>
            <w:del w:id="738" w:author="Matej Vestenicky" w:date="2019-06-18T15:19:00Z">
              <w:r w:rsidRPr="00DA72C8" w:rsidDel="0056643A">
                <w:rPr>
                  <w:snapToGrid w:val="0"/>
                  <w:color w:val="000000" w:themeColor="text1"/>
                  <w:sz w:val="15"/>
                  <w:szCs w:val="15"/>
                  <w:lang w:eastAsia="sk-SK"/>
                </w:rPr>
                <w:delText>K 1. januáru 2017</w:delText>
              </w:r>
            </w:del>
          </w:p>
        </w:tc>
        <w:tc>
          <w:tcPr>
            <w:tcW w:w="1204" w:type="dxa"/>
            <w:tcBorders>
              <w:top w:val="nil"/>
            </w:tcBorders>
          </w:tcPr>
          <w:p w:rsidR="00E60CD5" w:rsidRPr="00DA72C8" w:rsidDel="0056643A" w:rsidRDefault="00E60CD5" w:rsidP="00E60CD5">
            <w:pPr>
              <w:jc w:val="right"/>
              <w:rPr>
                <w:del w:id="739" w:author="Matej Vestenicky" w:date="2019-06-18T15:19:00Z"/>
                <w:color w:val="000000" w:themeColor="text1"/>
                <w:sz w:val="15"/>
                <w:szCs w:val="15"/>
              </w:rPr>
            </w:pPr>
          </w:p>
        </w:tc>
        <w:tc>
          <w:tcPr>
            <w:tcW w:w="1197" w:type="dxa"/>
            <w:tcBorders>
              <w:top w:val="nil"/>
            </w:tcBorders>
          </w:tcPr>
          <w:p w:rsidR="00E60CD5" w:rsidRPr="00DA72C8" w:rsidDel="0056643A" w:rsidRDefault="00EC0552" w:rsidP="00E60CD5">
            <w:pPr>
              <w:jc w:val="right"/>
              <w:rPr>
                <w:del w:id="740" w:author="Matej Vestenicky" w:date="2019-06-18T15:19:00Z"/>
                <w:color w:val="000000" w:themeColor="text1"/>
                <w:sz w:val="15"/>
                <w:szCs w:val="15"/>
              </w:rPr>
            </w:pPr>
            <w:del w:id="741" w:author="Matej Vestenicky" w:date="2019-06-18T15:19:00Z">
              <w:r w:rsidDel="0056643A">
                <w:rPr>
                  <w:color w:val="000000" w:themeColor="text1"/>
                  <w:sz w:val="15"/>
                  <w:szCs w:val="15"/>
                </w:rPr>
                <w:delText>15 058</w:delText>
              </w:r>
            </w:del>
          </w:p>
        </w:tc>
        <w:tc>
          <w:tcPr>
            <w:tcW w:w="1433" w:type="dxa"/>
            <w:tcBorders>
              <w:top w:val="nil"/>
            </w:tcBorders>
          </w:tcPr>
          <w:p w:rsidR="00E60CD5" w:rsidRPr="00DA72C8" w:rsidDel="0056643A" w:rsidRDefault="00E60CD5" w:rsidP="00E60CD5">
            <w:pPr>
              <w:jc w:val="right"/>
              <w:rPr>
                <w:del w:id="742" w:author="Matej Vestenicky" w:date="2019-06-18T15:19:00Z"/>
                <w:color w:val="000000" w:themeColor="text1"/>
                <w:sz w:val="15"/>
                <w:szCs w:val="15"/>
              </w:rPr>
            </w:pPr>
            <w:del w:id="743" w:author="Matej Vestenicky" w:date="2019-06-18T15:19:00Z">
              <w:r w:rsidRPr="00DA72C8" w:rsidDel="0056643A">
                <w:rPr>
                  <w:color w:val="000000" w:themeColor="text1"/>
                  <w:sz w:val="15"/>
                  <w:szCs w:val="15"/>
                </w:rPr>
                <w:delText>13 771 460</w:delText>
              </w:r>
            </w:del>
          </w:p>
        </w:tc>
        <w:tc>
          <w:tcPr>
            <w:tcW w:w="1413" w:type="dxa"/>
            <w:tcBorders>
              <w:top w:val="nil"/>
            </w:tcBorders>
          </w:tcPr>
          <w:p w:rsidR="00E60CD5" w:rsidRPr="00DA72C8" w:rsidDel="0056643A" w:rsidRDefault="00E60CD5" w:rsidP="00E60CD5">
            <w:pPr>
              <w:jc w:val="right"/>
              <w:rPr>
                <w:del w:id="744" w:author="Matej Vestenicky" w:date="2019-06-18T15:19:00Z"/>
                <w:color w:val="000000" w:themeColor="text1"/>
                <w:sz w:val="15"/>
                <w:szCs w:val="15"/>
              </w:rPr>
            </w:pPr>
          </w:p>
        </w:tc>
        <w:tc>
          <w:tcPr>
            <w:tcW w:w="1395" w:type="dxa"/>
            <w:tcBorders>
              <w:top w:val="nil"/>
            </w:tcBorders>
          </w:tcPr>
          <w:p w:rsidR="00E60CD5" w:rsidRPr="00DA72C8" w:rsidDel="0056643A" w:rsidRDefault="00E60CD5" w:rsidP="00E60CD5">
            <w:pPr>
              <w:jc w:val="right"/>
              <w:rPr>
                <w:del w:id="745" w:author="Matej Vestenicky" w:date="2019-06-18T15:19:00Z"/>
                <w:color w:val="000000" w:themeColor="text1"/>
                <w:sz w:val="15"/>
                <w:szCs w:val="15"/>
              </w:rPr>
            </w:pPr>
          </w:p>
        </w:tc>
        <w:tc>
          <w:tcPr>
            <w:tcW w:w="1396" w:type="dxa"/>
            <w:tcBorders>
              <w:top w:val="nil"/>
            </w:tcBorders>
          </w:tcPr>
          <w:p w:rsidR="00E60CD5" w:rsidRPr="00DA72C8" w:rsidDel="0056643A" w:rsidRDefault="00E60CD5" w:rsidP="00E60CD5">
            <w:pPr>
              <w:jc w:val="right"/>
              <w:rPr>
                <w:del w:id="746" w:author="Matej Vestenicky" w:date="2019-06-18T15:19:00Z"/>
                <w:color w:val="000000" w:themeColor="text1"/>
                <w:sz w:val="15"/>
                <w:szCs w:val="15"/>
              </w:rPr>
            </w:pPr>
          </w:p>
        </w:tc>
        <w:tc>
          <w:tcPr>
            <w:tcW w:w="1408" w:type="dxa"/>
            <w:tcBorders>
              <w:top w:val="nil"/>
            </w:tcBorders>
          </w:tcPr>
          <w:p w:rsidR="00E60CD5" w:rsidRPr="00DA72C8" w:rsidDel="0056643A" w:rsidRDefault="00E60CD5" w:rsidP="00E60CD5">
            <w:pPr>
              <w:jc w:val="right"/>
              <w:rPr>
                <w:del w:id="747" w:author="Matej Vestenicky" w:date="2019-06-18T15:19:00Z"/>
                <w:color w:val="000000" w:themeColor="text1"/>
                <w:sz w:val="15"/>
                <w:szCs w:val="15"/>
              </w:rPr>
            </w:pPr>
            <w:del w:id="748" w:author="Matej Vestenicky" w:date="2019-06-18T15:19:00Z">
              <w:r w:rsidRPr="00DA72C8" w:rsidDel="0056643A">
                <w:rPr>
                  <w:color w:val="000000" w:themeColor="text1"/>
                  <w:sz w:val="15"/>
                  <w:szCs w:val="15"/>
                </w:rPr>
                <w:delText>59 882</w:delText>
              </w:r>
            </w:del>
          </w:p>
        </w:tc>
        <w:tc>
          <w:tcPr>
            <w:tcW w:w="1212" w:type="dxa"/>
            <w:tcBorders>
              <w:top w:val="nil"/>
            </w:tcBorders>
          </w:tcPr>
          <w:p w:rsidR="00E60CD5" w:rsidRPr="00DA72C8" w:rsidDel="0056643A" w:rsidRDefault="00E60CD5" w:rsidP="00E60CD5">
            <w:pPr>
              <w:jc w:val="right"/>
              <w:rPr>
                <w:del w:id="749" w:author="Matej Vestenicky" w:date="2019-06-18T15:19:00Z"/>
                <w:color w:val="000000" w:themeColor="text1"/>
                <w:sz w:val="15"/>
                <w:szCs w:val="15"/>
              </w:rPr>
            </w:pPr>
            <w:del w:id="750" w:author="Matej Vestenicky" w:date="2019-06-18T15:19:00Z">
              <w:r w:rsidRPr="00DA72C8" w:rsidDel="0056643A">
                <w:rPr>
                  <w:color w:val="000000" w:themeColor="text1"/>
                  <w:sz w:val="15"/>
                  <w:szCs w:val="15"/>
                </w:rPr>
                <w:delText>13 040</w:delText>
              </w:r>
            </w:del>
          </w:p>
        </w:tc>
        <w:tc>
          <w:tcPr>
            <w:tcW w:w="1433" w:type="dxa"/>
            <w:tcBorders>
              <w:top w:val="nil"/>
            </w:tcBorders>
          </w:tcPr>
          <w:p w:rsidR="00E60CD5" w:rsidRPr="00DA72C8" w:rsidDel="0056643A" w:rsidRDefault="00E60CD5" w:rsidP="00E60CD5">
            <w:pPr>
              <w:jc w:val="right"/>
              <w:rPr>
                <w:del w:id="751" w:author="Matej Vestenicky" w:date="2019-06-18T15:19:00Z"/>
                <w:color w:val="000000" w:themeColor="text1"/>
                <w:sz w:val="15"/>
                <w:szCs w:val="15"/>
              </w:rPr>
            </w:pPr>
            <w:del w:id="752" w:author="Matej Vestenicky" w:date="2019-06-18T15:19:00Z">
              <w:r w:rsidRPr="00DA72C8" w:rsidDel="0056643A">
                <w:rPr>
                  <w:color w:val="000000" w:themeColor="text1"/>
                  <w:sz w:val="15"/>
                  <w:szCs w:val="15"/>
                </w:rPr>
                <w:delText>13 859 440</w:delText>
              </w:r>
            </w:del>
          </w:p>
        </w:tc>
      </w:tr>
      <w:tr w:rsidR="00E60CD5" w:rsidRPr="00871C74" w:rsidDel="0056643A" w:rsidTr="000A0AE8">
        <w:trPr>
          <w:del w:id="753" w:author="Matej Vestenicky" w:date="2019-06-18T15:19:00Z"/>
        </w:trPr>
        <w:tc>
          <w:tcPr>
            <w:tcW w:w="1949" w:type="dxa"/>
          </w:tcPr>
          <w:p w:rsidR="00E60CD5" w:rsidRPr="00DA72C8" w:rsidDel="0056643A" w:rsidRDefault="00E60CD5" w:rsidP="00E60CD5">
            <w:pPr>
              <w:ind w:left="-57"/>
              <w:rPr>
                <w:del w:id="754" w:author="Matej Vestenicky" w:date="2019-06-18T15:19:00Z"/>
                <w:snapToGrid w:val="0"/>
                <w:color w:val="000000" w:themeColor="text1"/>
                <w:sz w:val="15"/>
                <w:szCs w:val="15"/>
                <w:lang w:eastAsia="sk-SK"/>
              </w:rPr>
            </w:pPr>
            <w:del w:id="755" w:author="Matej Vestenicky" w:date="2019-06-18T15:19:00Z">
              <w:r w:rsidRPr="00DA72C8" w:rsidDel="0056643A">
                <w:rPr>
                  <w:snapToGrid w:val="0"/>
                  <w:color w:val="000000" w:themeColor="text1"/>
                  <w:sz w:val="15"/>
                  <w:szCs w:val="15"/>
                  <w:lang w:eastAsia="sk-SK"/>
                </w:rPr>
                <w:delText>Prírastky</w:delText>
              </w:r>
            </w:del>
          </w:p>
        </w:tc>
        <w:tc>
          <w:tcPr>
            <w:tcW w:w="1204" w:type="dxa"/>
          </w:tcPr>
          <w:p w:rsidR="00E60CD5" w:rsidRPr="00DA72C8" w:rsidDel="0056643A" w:rsidRDefault="00E60CD5" w:rsidP="00E60CD5">
            <w:pPr>
              <w:jc w:val="right"/>
              <w:rPr>
                <w:del w:id="756" w:author="Matej Vestenicky" w:date="2019-06-18T15:19:00Z"/>
                <w:color w:val="000000" w:themeColor="text1"/>
                <w:sz w:val="15"/>
                <w:szCs w:val="15"/>
              </w:rPr>
            </w:pPr>
          </w:p>
        </w:tc>
        <w:tc>
          <w:tcPr>
            <w:tcW w:w="1197" w:type="dxa"/>
          </w:tcPr>
          <w:p w:rsidR="00E60CD5" w:rsidRPr="00DA72C8" w:rsidDel="0056643A" w:rsidRDefault="00EC0552" w:rsidP="00E60CD5">
            <w:pPr>
              <w:jc w:val="right"/>
              <w:rPr>
                <w:del w:id="757" w:author="Matej Vestenicky" w:date="2019-06-18T15:19:00Z"/>
                <w:color w:val="000000" w:themeColor="text1"/>
                <w:sz w:val="15"/>
                <w:szCs w:val="15"/>
              </w:rPr>
            </w:pPr>
            <w:del w:id="758" w:author="Matej Vestenicky" w:date="2019-06-18T15:19:00Z">
              <w:r w:rsidDel="0056643A">
                <w:rPr>
                  <w:color w:val="000000" w:themeColor="text1"/>
                  <w:sz w:val="15"/>
                  <w:szCs w:val="15"/>
                </w:rPr>
                <w:delText>29 888</w:delText>
              </w:r>
            </w:del>
          </w:p>
        </w:tc>
        <w:tc>
          <w:tcPr>
            <w:tcW w:w="1433" w:type="dxa"/>
          </w:tcPr>
          <w:p w:rsidR="00E60CD5" w:rsidRPr="00DA72C8" w:rsidDel="0056643A" w:rsidRDefault="00E60CD5" w:rsidP="00E60CD5">
            <w:pPr>
              <w:jc w:val="right"/>
              <w:rPr>
                <w:del w:id="759" w:author="Matej Vestenicky" w:date="2019-06-18T15:19:00Z"/>
                <w:color w:val="000000" w:themeColor="text1"/>
                <w:sz w:val="15"/>
                <w:szCs w:val="15"/>
              </w:rPr>
            </w:pPr>
          </w:p>
        </w:tc>
        <w:tc>
          <w:tcPr>
            <w:tcW w:w="1413" w:type="dxa"/>
          </w:tcPr>
          <w:p w:rsidR="00E60CD5" w:rsidRPr="00DA72C8" w:rsidDel="0056643A" w:rsidRDefault="00E60CD5" w:rsidP="00E60CD5">
            <w:pPr>
              <w:jc w:val="right"/>
              <w:rPr>
                <w:del w:id="760" w:author="Matej Vestenicky" w:date="2019-06-18T15:19:00Z"/>
                <w:color w:val="000000" w:themeColor="text1"/>
                <w:sz w:val="15"/>
                <w:szCs w:val="15"/>
              </w:rPr>
            </w:pPr>
          </w:p>
        </w:tc>
        <w:tc>
          <w:tcPr>
            <w:tcW w:w="1395" w:type="dxa"/>
          </w:tcPr>
          <w:p w:rsidR="00E60CD5" w:rsidRPr="00DA72C8" w:rsidDel="0056643A" w:rsidRDefault="00E60CD5" w:rsidP="00E60CD5">
            <w:pPr>
              <w:jc w:val="right"/>
              <w:rPr>
                <w:del w:id="761" w:author="Matej Vestenicky" w:date="2019-06-18T15:19:00Z"/>
                <w:color w:val="000000" w:themeColor="text1"/>
                <w:sz w:val="15"/>
                <w:szCs w:val="15"/>
              </w:rPr>
            </w:pPr>
          </w:p>
        </w:tc>
        <w:tc>
          <w:tcPr>
            <w:tcW w:w="1396" w:type="dxa"/>
          </w:tcPr>
          <w:p w:rsidR="00E60CD5" w:rsidRPr="00DA72C8" w:rsidDel="0056643A" w:rsidRDefault="00E60CD5" w:rsidP="00E60CD5">
            <w:pPr>
              <w:jc w:val="right"/>
              <w:rPr>
                <w:del w:id="762" w:author="Matej Vestenicky" w:date="2019-06-18T15:19:00Z"/>
                <w:color w:val="000000" w:themeColor="text1"/>
                <w:sz w:val="15"/>
                <w:szCs w:val="15"/>
              </w:rPr>
            </w:pPr>
          </w:p>
        </w:tc>
        <w:tc>
          <w:tcPr>
            <w:tcW w:w="1408" w:type="dxa"/>
          </w:tcPr>
          <w:p w:rsidR="00E60CD5" w:rsidRPr="00DA72C8" w:rsidDel="0056643A" w:rsidRDefault="00E60CD5" w:rsidP="00E60CD5">
            <w:pPr>
              <w:jc w:val="right"/>
              <w:rPr>
                <w:del w:id="763" w:author="Matej Vestenicky" w:date="2019-06-18T15:19:00Z"/>
                <w:color w:val="000000" w:themeColor="text1"/>
                <w:sz w:val="15"/>
                <w:szCs w:val="15"/>
              </w:rPr>
            </w:pPr>
            <w:del w:id="764" w:author="Matej Vestenicky" w:date="2019-06-18T15:19:00Z">
              <w:r w:rsidRPr="00DA72C8" w:rsidDel="0056643A">
                <w:rPr>
                  <w:color w:val="000000" w:themeColor="text1"/>
                  <w:sz w:val="15"/>
                  <w:szCs w:val="15"/>
                </w:rPr>
                <w:delText>529 957</w:delText>
              </w:r>
            </w:del>
          </w:p>
        </w:tc>
        <w:tc>
          <w:tcPr>
            <w:tcW w:w="1212" w:type="dxa"/>
          </w:tcPr>
          <w:p w:rsidR="00E60CD5" w:rsidRPr="00DA72C8" w:rsidDel="0056643A" w:rsidRDefault="00E60CD5" w:rsidP="00E60CD5">
            <w:pPr>
              <w:jc w:val="right"/>
              <w:rPr>
                <w:del w:id="765" w:author="Matej Vestenicky" w:date="2019-06-18T15:19:00Z"/>
                <w:color w:val="000000" w:themeColor="text1"/>
                <w:sz w:val="15"/>
                <w:szCs w:val="15"/>
              </w:rPr>
            </w:pPr>
          </w:p>
        </w:tc>
        <w:tc>
          <w:tcPr>
            <w:tcW w:w="1433" w:type="dxa"/>
          </w:tcPr>
          <w:p w:rsidR="00E60CD5" w:rsidRPr="00DA72C8" w:rsidDel="0056643A" w:rsidRDefault="00E60CD5" w:rsidP="00E60CD5">
            <w:pPr>
              <w:jc w:val="right"/>
              <w:rPr>
                <w:del w:id="766" w:author="Matej Vestenicky" w:date="2019-06-18T15:19:00Z"/>
                <w:color w:val="000000" w:themeColor="text1"/>
                <w:sz w:val="15"/>
                <w:szCs w:val="15"/>
              </w:rPr>
            </w:pPr>
            <w:del w:id="767" w:author="Matej Vestenicky" w:date="2019-06-18T15:19:00Z">
              <w:r w:rsidRPr="00DA72C8" w:rsidDel="0056643A">
                <w:rPr>
                  <w:color w:val="000000" w:themeColor="text1"/>
                  <w:sz w:val="15"/>
                  <w:szCs w:val="15"/>
                </w:rPr>
                <w:delText>529 957</w:delText>
              </w:r>
            </w:del>
          </w:p>
        </w:tc>
      </w:tr>
      <w:tr w:rsidR="00E60CD5" w:rsidRPr="00871C74" w:rsidDel="0056643A" w:rsidTr="000A0AE8">
        <w:trPr>
          <w:del w:id="768" w:author="Matej Vestenicky" w:date="2019-06-18T15:19:00Z"/>
        </w:trPr>
        <w:tc>
          <w:tcPr>
            <w:tcW w:w="1949" w:type="dxa"/>
          </w:tcPr>
          <w:p w:rsidR="00E60CD5" w:rsidRPr="00DA72C8" w:rsidDel="0056643A" w:rsidRDefault="00E60CD5" w:rsidP="00E60CD5">
            <w:pPr>
              <w:ind w:left="-57"/>
              <w:rPr>
                <w:del w:id="769" w:author="Matej Vestenicky" w:date="2019-06-18T15:19:00Z"/>
                <w:snapToGrid w:val="0"/>
                <w:color w:val="000000" w:themeColor="text1"/>
                <w:sz w:val="15"/>
                <w:szCs w:val="15"/>
                <w:lang w:eastAsia="sk-SK"/>
              </w:rPr>
            </w:pPr>
            <w:del w:id="770" w:author="Matej Vestenicky" w:date="2019-06-18T15:19:00Z">
              <w:r w:rsidRPr="00DA72C8" w:rsidDel="0056643A">
                <w:rPr>
                  <w:snapToGrid w:val="0"/>
                  <w:color w:val="000000" w:themeColor="text1"/>
                  <w:sz w:val="15"/>
                  <w:szCs w:val="15"/>
                  <w:lang w:eastAsia="sk-SK"/>
                </w:rPr>
                <w:delText>Úbytky</w:delText>
              </w:r>
            </w:del>
          </w:p>
        </w:tc>
        <w:tc>
          <w:tcPr>
            <w:tcW w:w="1204" w:type="dxa"/>
          </w:tcPr>
          <w:p w:rsidR="00E60CD5" w:rsidRPr="00DA72C8" w:rsidDel="0056643A" w:rsidRDefault="00E60CD5" w:rsidP="00E60CD5">
            <w:pPr>
              <w:jc w:val="right"/>
              <w:rPr>
                <w:del w:id="771" w:author="Matej Vestenicky" w:date="2019-06-18T15:19:00Z"/>
                <w:color w:val="000000" w:themeColor="text1"/>
                <w:sz w:val="15"/>
                <w:szCs w:val="15"/>
              </w:rPr>
            </w:pPr>
          </w:p>
        </w:tc>
        <w:tc>
          <w:tcPr>
            <w:tcW w:w="1197" w:type="dxa"/>
          </w:tcPr>
          <w:p w:rsidR="00E60CD5" w:rsidRPr="00DA72C8" w:rsidDel="0056643A" w:rsidRDefault="00E60CD5" w:rsidP="00E60CD5">
            <w:pPr>
              <w:jc w:val="right"/>
              <w:rPr>
                <w:del w:id="772" w:author="Matej Vestenicky" w:date="2019-06-18T15:19:00Z"/>
                <w:color w:val="000000" w:themeColor="text1"/>
                <w:sz w:val="15"/>
                <w:szCs w:val="15"/>
              </w:rPr>
            </w:pPr>
          </w:p>
        </w:tc>
        <w:tc>
          <w:tcPr>
            <w:tcW w:w="1433" w:type="dxa"/>
          </w:tcPr>
          <w:p w:rsidR="00E60CD5" w:rsidRPr="00DA72C8" w:rsidDel="0056643A" w:rsidRDefault="00E60CD5" w:rsidP="00E60CD5">
            <w:pPr>
              <w:jc w:val="right"/>
              <w:rPr>
                <w:del w:id="773" w:author="Matej Vestenicky" w:date="2019-06-18T15:19:00Z"/>
                <w:color w:val="000000" w:themeColor="text1"/>
                <w:sz w:val="15"/>
                <w:szCs w:val="15"/>
              </w:rPr>
            </w:pPr>
            <w:del w:id="774" w:author="Matej Vestenicky" w:date="2019-06-18T15:19:00Z">
              <w:r w:rsidRPr="00DA72C8" w:rsidDel="0056643A">
                <w:rPr>
                  <w:color w:val="000000" w:themeColor="text1"/>
                  <w:sz w:val="15"/>
                  <w:szCs w:val="15"/>
                </w:rPr>
                <w:delText>(575 822)</w:delText>
              </w:r>
            </w:del>
          </w:p>
        </w:tc>
        <w:tc>
          <w:tcPr>
            <w:tcW w:w="1413" w:type="dxa"/>
          </w:tcPr>
          <w:p w:rsidR="00E60CD5" w:rsidRPr="00DA72C8" w:rsidDel="0056643A" w:rsidRDefault="00E60CD5" w:rsidP="00E60CD5">
            <w:pPr>
              <w:jc w:val="right"/>
              <w:rPr>
                <w:del w:id="775" w:author="Matej Vestenicky" w:date="2019-06-18T15:19:00Z"/>
                <w:color w:val="000000" w:themeColor="text1"/>
                <w:sz w:val="15"/>
                <w:szCs w:val="15"/>
              </w:rPr>
            </w:pPr>
          </w:p>
        </w:tc>
        <w:tc>
          <w:tcPr>
            <w:tcW w:w="1395" w:type="dxa"/>
          </w:tcPr>
          <w:p w:rsidR="00E60CD5" w:rsidRPr="00DA72C8" w:rsidDel="0056643A" w:rsidRDefault="00E60CD5" w:rsidP="00E60CD5">
            <w:pPr>
              <w:jc w:val="right"/>
              <w:rPr>
                <w:del w:id="776" w:author="Matej Vestenicky" w:date="2019-06-18T15:19:00Z"/>
                <w:color w:val="000000" w:themeColor="text1"/>
                <w:sz w:val="15"/>
                <w:szCs w:val="15"/>
              </w:rPr>
            </w:pPr>
          </w:p>
        </w:tc>
        <w:tc>
          <w:tcPr>
            <w:tcW w:w="1396" w:type="dxa"/>
          </w:tcPr>
          <w:p w:rsidR="00E60CD5" w:rsidRPr="00DA72C8" w:rsidDel="0056643A" w:rsidRDefault="00E60CD5" w:rsidP="00E60CD5">
            <w:pPr>
              <w:jc w:val="right"/>
              <w:rPr>
                <w:del w:id="777" w:author="Matej Vestenicky" w:date="2019-06-18T15:19:00Z"/>
                <w:color w:val="000000" w:themeColor="text1"/>
                <w:sz w:val="15"/>
                <w:szCs w:val="15"/>
              </w:rPr>
            </w:pPr>
          </w:p>
        </w:tc>
        <w:tc>
          <w:tcPr>
            <w:tcW w:w="1408" w:type="dxa"/>
          </w:tcPr>
          <w:p w:rsidR="00E60CD5" w:rsidRPr="00DA72C8" w:rsidDel="0056643A" w:rsidRDefault="00E60CD5" w:rsidP="00E60CD5">
            <w:pPr>
              <w:jc w:val="right"/>
              <w:rPr>
                <w:del w:id="778" w:author="Matej Vestenicky" w:date="2019-06-18T15:19:00Z"/>
                <w:color w:val="000000" w:themeColor="text1"/>
                <w:sz w:val="15"/>
                <w:szCs w:val="15"/>
              </w:rPr>
            </w:pPr>
            <w:del w:id="779" w:author="Matej Vestenicky" w:date="2019-06-18T15:19:00Z">
              <w:r w:rsidRPr="00DA72C8" w:rsidDel="0056643A">
                <w:rPr>
                  <w:color w:val="000000" w:themeColor="text1"/>
                  <w:sz w:val="15"/>
                  <w:szCs w:val="15"/>
                </w:rPr>
                <w:delText xml:space="preserve"> </w:delText>
              </w:r>
            </w:del>
          </w:p>
        </w:tc>
        <w:tc>
          <w:tcPr>
            <w:tcW w:w="1212" w:type="dxa"/>
          </w:tcPr>
          <w:p w:rsidR="00E60CD5" w:rsidRPr="00DA72C8" w:rsidDel="0056643A" w:rsidRDefault="00E60CD5" w:rsidP="00E60CD5">
            <w:pPr>
              <w:ind w:right="75"/>
              <w:jc w:val="right"/>
              <w:rPr>
                <w:del w:id="780" w:author="Matej Vestenicky" w:date="2019-06-18T15:19:00Z"/>
                <w:color w:val="000000" w:themeColor="text1"/>
                <w:sz w:val="15"/>
                <w:szCs w:val="15"/>
              </w:rPr>
            </w:pPr>
          </w:p>
        </w:tc>
        <w:tc>
          <w:tcPr>
            <w:tcW w:w="1433" w:type="dxa"/>
          </w:tcPr>
          <w:p w:rsidR="00E60CD5" w:rsidRPr="00DA72C8" w:rsidDel="0056643A" w:rsidRDefault="00E60CD5" w:rsidP="00E60CD5">
            <w:pPr>
              <w:jc w:val="right"/>
              <w:rPr>
                <w:del w:id="781" w:author="Matej Vestenicky" w:date="2019-06-18T15:19:00Z"/>
                <w:color w:val="000000" w:themeColor="text1"/>
                <w:sz w:val="15"/>
                <w:szCs w:val="15"/>
              </w:rPr>
            </w:pPr>
            <w:del w:id="782" w:author="Matej Vestenicky" w:date="2019-06-18T15:19:00Z">
              <w:r w:rsidRPr="00DA72C8" w:rsidDel="0056643A">
                <w:rPr>
                  <w:color w:val="000000" w:themeColor="text1"/>
                  <w:sz w:val="15"/>
                  <w:szCs w:val="15"/>
                </w:rPr>
                <w:delText>(575 822)</w:delText>
              </w:r>
            </w:del>
          </w:p>
        </w:tc>
      </w:tr>
      <w:tr w:rsidR="00E60CD5" w:rsidRPr="00871C74" w:rsidDel="0056643A" w:rsidTr="000A0AE8">
        <w:trPr>
          <w:del w:id="783" w:author="Matej Vestenicky" w:date="2019-06-18T15:19:00Z"/>
        </w:trPr>
        <w:tc>
          <w:tcPr>
            <w:tcW w:w="1949" w:type="dxa"/>
          </w:tcPr>
          <w:p w:rsidR="00E60CD5" w:rsidRPr="00DA72C8" w:rsidDel="0056643A" w:rsidRDefault="00E60CD5" w:rsidP="00E60CD5">
            <w:pPr>
              <w:ind w:left="-57"/>
              <w:rPr>
                <w:del w:id="784" w:author="Matej Vestenicky" w:date="2019-06-18T15:19:00Z"/>
                <w:snapToGrid w:val="0"/>
                <w:color w:val="000000" w:themeColor="text1"/>
                <w:sz w:val="15"/>
                <w:szCs w:val="15"/>
                <w:lang w:eastAsia="sk-SK"/>
              </w:rPr>
            </w:pPr>
            <w:del w:id="785" w:author="Matej Vestenicky" w:date="2019-06-18T15:19:00Z">
              <w:r w:rsidRPr="00DA72C8" w:rsidDel="0056643A">
                <w:rPr>
                  <w:snapToGrid w:val="0"/>
                  <w:color w:val="000000" w:themeColor="text1"/>
                  <w:sz w:val="15"/>
                  <w:szCs w:val="15"/>
                  <w:lang w:eastAsia="sk-SK"/>
                </w:rPr>
                <w:delText>Presuny</w:delText>
              </w:r>
            </w:del>
          </w:p>
        </w:tc>
        <w:tc>
          <w:tcPr>
            <w:tcW w:w="1204" w:type="dxa"/>
            <w:tcBorders>
              <w:bottom w:val="single" w:sz="4" w:space="0" w:color="auto"/>
            </w:tcBorders>
          </w:tcPr>
          <w:p w:rsidR="00E60CD5" w:rsidRPr="00DA72C8" w:rsidDel="0056643A" w:rsidRDefault="00E60CD5" w:rsidP="00E60CD5">
            <w:pPr>
              <w:jc w:val="right"/>
              <w:rPr>
                <w:del w:id="786" w:author="Matej Vestenicky" w:date="2019-06-18T15:19:00Z"/>
                <w:color w:val="000000" w:themeColor="text1"/>
                <w:sz w:val="15"/>
                <w:szCs w:val="15"/>
              </w:rPr>
            </w:pPr>
          </w:p>
        </w:tc>
        <w:tc>
          <w:tcPr>
            <w:tcW w:w="1197" w:type="dxa"/>
            <w:tcBorders>
              <w:bottom w:val="single" w:sz="4" w:space="0" w:color="auto"/>
            </w:tcBorders>
          </w:tcPr>
          <w:p w:rsidR="00E60CD5" w:rsidRPr="00DA72C8" w:rsidDel="0056643A" w:rsidRDefault="00E60CD5" w:rsidP="00E60CD5">
            <w:pPr>
              <w:jc w:val="right"/>
              <w:rPr>
                <w:del w:id="787" w:author="Matej Vestenicky" w:date="2019-06-18T15:19:00Z"/>
                <w:color w:val="000000" w:themeColor="text1"/>
                <w:sz w:val="15"/>
                <w:szCs w:val="15"/>
              </w:rPr>
            </w:pPr>
          </w:p>
        </w:tc>
        <w:tc>
          <w:tcPr>
            <w:tcW w:w="1433" w:type="dxa"/>
            <w:tcBorders>
              <w:bottom w:val="single" w:sz="4" w:space="0" w:color="auto"/>
            </w:tcBorders>
          </w:tcPr>
          <w:p w:rsidR="00E60CD5" w:rsidRPr="00DA72C8" w:rsidDel="0056643A" w:rsidRDefault="00E60CD5" w:rsidP="00E60CD5">
            <w:pPr>
              <w:jc w:val="right"/>
              <w:rPr>
                <w:del w:id="788" w:author="Matej Vestenicky" w:date="2019-06-18T15:19:00Z"/>
                <w:color w:val="000000" w:themeColor="text1"/>
                <w:sz w:val="15"/>
                <w:szCs w:val="15"/>
              </w:rPr>
            </w:pPr>
            <w:del w:id="789" w:author="Matej Vestenicky" w:date="2019-06-18T15:19:00Z">
              <w:r w:rsidRPr="00DA72C8" w:rsidDel="0056643A">
                <w:rPr>
                  <w:color w:val="000000" w:themeColor="text1"/>
                  <w:sz w:val="15"/>
                  <w:szCs w:val="15"/>
                </w:rPr>
                <w:delText>340 859</w:delText>
              </w:r>
            </w:del>
          </w:p>
        </w:tc>
        <w:tc>
          <w:tcPr>
            <w:tcW w:w="1413" w:type="dxa"/>
            <w:tcBorders>
              <w:bottom w:val="single" w:sz="4" w:space="0" w:color="auto"/>
            </w:tcBorders>
          </w:tcPr>
          <w:p w:rsidR="00E60CD5" w:rsidRPr="00DA72C8" w:rsidDel="0056643A" w:rsidRDefault="00E60CD5" w:rsidP="00E60CD5">
            <w:pPr>
              <w:jc w:val="right"/>
              <w:rPr>
                <w:del w:id="790" w:author="Matej Vestenicky" w:date="2019-06-18T15:19:00Z"/>
                <w:color w:val="000000" w:themeColor="text1"/>
                <w:sz w:val="15"/>
                <w:szCs w:val="15"/>
              </w:rPr>
            </w:pPr>
          </w:p>
        </w:tc>
        <w:tc>
          <w:tcPr>
            <w:tcW w:w="1395" w:type="dxa"/>
            <w:tcBorders>
              <w:bottom w:val="single" w:sz="4" w:space="0" w:color="auto"/>
            </w:tcBorders>
          </w:tcPr>
          <w:p w:rsidR="00E60CD5" w:rsidRPr="00DA72C8" w:rsidDel="0056643A" w:rsidRDefault="00E60CD5" w:rsidP="00E60CD5">
            <w:pPr>
              <w:jc w:val="right"/>
              <w:rPr>
                <w:del w:id="791" w:author="Matej Vestenicky" w:date="2019-06-18T15:19:00Z"/>
                <w:color w:val="000000" w:themeColor="text1"/>
                <w:sz w:val="15"/>
                <w:szCs w:val="15"/>
              </w:rPr>
            </w:pPr>
          </w:p>
        </w:tc>
        <w:tc>
          <w:tcPr>
            <w:tcW w:w="1396" w:type="dxa"/>
            <w:tcBorders>
              <w:bottom w:val="single" w:sz="4" w:space="0" w:color="auto"/>
            </w:tcBorders>
          </w:tcPr>
          <w:p w:rsidR="00E60CD5" w:rsidRPr="00DA72C8" w:rsidDel="0056643A" w:rsidRDefault="00E60CD5" w:rsidP="00E60CD5">
            <w:pPr>
              <w:jc w:val="right"/>
              <w:rPr>
                <w:del w:id="792" w:author="Matej Vestenicky" w:date="2019-06-18T15:19:00Z"/>
                <w:color w:val="000000" w:themeColor="text1"/>
                <w:sz w:val="15"/>
                <w:szCs w:val="15"/>
              </w:rPr>
            </w:pPr>
          </w:p>
        </w:tc>
        <w:tc>
          <w:tcPr>
            <w:tcW w:w="1408" w:type="dxa"/>
            <w:tcBorders>
              <w:bottom w:val="single" w:sz="4" w:space="0" w:color="auto"/>
            </w:tcBorders>
          </w:tcPr>
          <w:p w:rsidR="00E60CD5" w:rsidRPr="00DA72C8" w:rsidDel="0056643A" w:rsidRDefault="00E60CD5" w:rsidP="00E60CD5">
            <w:pPr>
              <w:jc w:val="right"/>
              <w:rPr>
                <w:del w:id="793" w:author="Matej Vestenicky" w:date="2019-06-18T15:19:00Z"/>
                <w:color w:val="000000" w:themeColor="text1"/>
                <w:sz w:val="15"/>
                <w:szCs w:val="15"/>
              </w:rPr>
            </w:pPr>
            <w:del w:id="794" w:author="Matej Vestenicky" w:date="2019-06-18T15:19:00Z">
              <w:r w:rsidRPr="00DA72C8" w:rsidDel="0056643A">
                <w:rPr>
                  <w:color w:val="000000" w:themeColor="text1"/>
                  <w:sz w:val="15"/>
                  <w:szCs w:val="15"/>
                </w:rPr>
                <w:delText>(370 740)</w:delText>
              </w:r>
            </w:del>
          </w:p>
        </w:tc>
        <w:tc>
          <w:tcPr>
            <w:tcW w:w="1212" w:type="dxa"/>
            <w:tcBorders>
              <w:bottom w:val="single" w:sz="4" w:space="0" w:color="auto"/>
            </w:tcBorders>
          </w:tcPr>
          <w:p w:rsidR="00E60CD5" w:rsidRPr="00DA72C8" w:rsidDel="0056643A" w:rsidRDefault="00E60CD5" w:rsidP="00E60CD5">
            <w:pPr>
              <w:jc w:val="right"/>
              <w:rPr>
                <w:del w:id="795" w:author="Matej Vestenicky" w:date="2019-06-18T15:19:00Z"/>
                <w:color w:val="000000" w:themeColor="text1"/>
                <w:sz w:val="15"/>
                <w:szCs w:val="15"/>
              </w:rPr>
            </w:pPr>
          </w:p>
        </w:tc>
        <w:tc>
          <w:tcPr>
            <w:tcW w:w="1433" w:type="dxa"/>
            <w:tcBorders>
              <w:bottom w:val="single" w:sz="4" w:space="0" w:color="auto"/>
            </w:tcBorders>
          </w:tcPr>
          <w:p w:rsidR="00E60CD5" w:rsidRPr="00DA72C8" w:rsidDel="0056643A" w:rsidRDefault="00E60CD5" w:rsidP="00E60CD5">
            <w:pPr>
              <w:jc w:val="right"/>
              <w:rPr>
                <w:del w:id="796" w:author="Matej Vestenicky" w:date="2019-06-18T15:19:00Z"/>
                <w:color w:val="000000" w:themeColor="text1"/>
                <w:sz w:val="15"/>
                <w:szCs w:val="15"/>
              </w:rPr>
            </w:pPr>
          </w:p>
        </w:tc>
      </w:tr>
      <w:tr w:rsidR="00DB7C22" w:rsidRPr="00871C74" w:rsidDel="0056643A" w:rsidTr="000A0AE8">
        <w:trPr>
          <w:del w:id="797" w:author="Matej Vestenicky" w:date="2019-06-18T15:19:00Z"/>
        </w:trPr>
        <w:tc>
          <w:tcPr>
            <w:tcW w:w="1949" w:type="dxa"/>
          </w:tcPr>
          <w:p w:rsidR="00DB7C22" w:rsidRPr="00DA72C8" w:rsidDel="0056643A" w:rsidRDefault="00DB7C22">
            <w:pPr>
              <w:ind w:left="-57"/>
              <w:rPr>
                <w:del w:id="798" w:author="Matej Vestenicky" w:date="2019-06-18T15:19:00Z"/>
                <w:snapToGrid w:val="0"/>
                <w:color w:val="000000" w:themeColor="text1"/>
                <w:sz w:val="15"/>
                <w:szCs w:val="15"/>
                <w:lang w:eastAsia="sk-SK"/>
              </w:rPr>
            </w:pPr>
            <w:del w:id="799" w:author="Matej Vestenicky" w:date="2019-06-18T15:19:00Z">
              <w:r w:rsidRPr="00DA72C8" w:rsidDel="0056643A">
                <w:rPr>
                  <w:snapToGrid w:val="0"/>
                  <w:color w:val="000000" w:themeColor="text1"/>
                  <w:sz w:val="15"/>
                  <w:szCs w:val="15"/>
                  <w:lang w:eastAsia="sk-SK"/>
                </w:rPr>
                <w:delText>K 31. decembru 201</w:delText>
              </w:r>
              <w:r w:rsidR="00677325" w:rsidRPr="00DA72C8" w:rsidDel="0056643A">
                <w:rPr>
                  <w:snapToGrid w:val="0"/>
                  <w:color w:val="000000" w:themeColor="text1"/>
                  <w:sz w:val="15"/>
                  <w:szCs w:val="15"/>
                  <w:lang w:eastAsia="sk-SK"/>
                </w:rPr>
                <w:delText>7</w:delText>
              </w:r>
            </w:del>
          </w:p>
        </w:tc>
        <w:tc>
          <w:tcPr>
            <w:tcW w:w="1204" w:type="dxa"/>
            <w:tcBorders>
              <w:top w:val="single" w:sz="4" w:space="0" w:color="auto"/>
              <w:bottom w:val="nil"/>
            </w:tcBorders>
          </w:tcPr>
          <w:p w:rsidR="00DB7C22" w:rsidRPr="00DA72C8" w:rsidDel="0056643A" w:rsidRDefault="00DB7C22" w:rsidP="000A0AE8">
            <w:pPr>
              <w:jc w:val="right"/>
              <w:rPr>
                <w:del w:id="800" w:author="Matej Vestenicky" w:date="2019-06-18T15:19:00Z"/>
                <w:color w:val="000000" w:themeColor="text1"/>
                <w:sz w:val="15"/>
                <w:szCs w:val="15"/>
              </w:rPr>
            </w:pPr>
          </w:p>
        </w:tc>
        <w:tc>
          <w:tcPr>
            <w:tcW w:w="1197" w:type="dxa"/>
            <w:tcBorders>
              <w:top w:val="single" w:sz="4" w:space="0" w:color="auto"/>
              <w:bottom w:val="nil"/>
            </w:tcBorders>
          </w:tcPr>
          <w:p w:rsidR="00DB7C22" w:rsidRPr="00DA72C8" w:rsidDel="0056643A" w:rsidRDefault="000D49AA" w:rsidP="000A0AE8">
            <w:pPr>
              <w:jc w:val="right"/>
              <w:rPr>
                <w:del w:id="801" w:author="Matej Vestenicky" w:date="2019-06-18T15:19:00Z"/>
                <w:color w:val="000000" w:themeColor="text1"/>
                <w:sz w:val="15"/>
                <w:szCs w:val="15"/>
              </w:rPr>
            </w:pPr>
            <w:del w:id="802" w:author="Matej Vestenicky" w:date="2019-06-18T15:19:00Z">
              <w:r w:rsidDel="0056643A">
                <w:rPr>
                  <w:color w:val="000000" w:themeColor="text1"/>
                  <w:sz w:val="15"/>
                  <w:szCs w:val="15"/>
                </w:rPr>
                <w:delText>44 939</w:delText>
              </w:r>
            </w:del>
          </w:p>
        </w:tc>
        <w:tc>
          <w:tcPr>
            <w:tcW w:w="1433" w:type="dxa"/>
            <w:tcBorders>
              <w:top w:val="single" w:sz="4" w:space="0" w:color="auto"/>
              <w:bottom w:val="nil"/>
            </w:tcBorders>
          </w:tcPr>
          <w:p w:rsidR="00DB7C22" w:rsidRPr="00DA72C8" w:rsidDel="0056643A" w:rsidRDefault="00DB7C22">
            <w:pPr>
              <w:jc w:val="right"/>
              <w:rPr>
                <w:del w:id="803" w:author="Matej Vestenicky" w:date="2019-06-18T15:19:00Z"/>
                <w:color w:val="000000" w:themeColor="text1"/>
                <w:sz w:val="15"/>
                <w:szCs w:val="15"/>
              </w:rPr>
            </w:pPr>
            <w:del w:id="804" w:author="Matej Vestenicky" w:date="2019-06-18T15:19:00Z">
              <w:r w:rsidRPr="00DA72C8" w:rsidDel="0056643A">
                <w:rPr>
                  <w:color w:val="000000" w:themeColor="text1"/>
                  <w:sz w:val="15"/>
                  <w:szCs w:val="15"/>
                </w:rPr>
                <w:delText>13 5</w:delText>
              </w:r>
              <w:r w:rsidR="000C7963" w:rsidRPr="00DA72C8" w:rsidDel="0056643A">
                <w:rPr>
                  <w:color w:val="000000" w:themeColor="text1"/>
                  <w:sz w:val="15"/>
                  <w:szCs w:val="15"/>
                </w:rPr>
                <w:delText>36 497</w:delText>
              </w:r>
            </w:del>
          </w:p>
        </w:tc>
        <w:tc>
          <w:tcPr>
            <w:tcW w:w="1413" w:type="dxa"/>
            <w:tcBorders>
              <w:top w:val="single" w:sz="4" w:space="0" w:color="auto"/>
              <w:bottom w:val="nil"/>
            </w:tcBorders>
          </w:tcPr>
          <w:p w:rsidR="00DB7C22" w:rsidRPr="00DA72C8" w:rsidDel="0056643A" w:rsidRDefault="00DB7C22" w:rsidP="000A0AE8">
            <w:pPr>
              <w:jc w:val="right"/>
              <w:rPr>
                <w:del w:id="805" w:author="Matej Vestenicky" w:date="2019-06-18T15:19:00Z"/>
                <w:color w:val="000000" w:themeColor="text1"/>
                <w:sz w:val="15"/>
                <w:szCs w:val="15"/>
              </w:rPr>
            </w:pPr>
          </w:p>
        </w:tc>
        <w:tc>
          <w:tcPr>
            <w:tcW w:w="1395" w:type="dxa"/>
            <w:tcBorders>
              <w:top w:val="single" w:sz="4" w:space="0" w:color="auto"/>
              <w:bottom w:val="nil"/>
            </w:tcBorders>
          </w:tcPr>
          <w:p w:rsidR="00DB7C22" w:rsidRPr="00DA72C8" w:rsidDel="0056643A" w:rsidRDefault="00DB7C22" w:rsidP="000A0AE8">
            <w:pPr>
              <w:jc w:val="right"/>
              <w:rPr>
                <w:del w:id="806" w:author="Matej Vestenicky" w:date="2019-06-18T15:19:00Z"/>
                <w:color w:val="000000" w:themeColor="text1"/>
                <w:sz w:val="15"/>
                <w:szCs w:val="15"/>
              </w:rPr>
            </w:pPr>
          </w:p>
        </w:tc>
        <w:tc>
          <w:tcPr>
            <w:tcW w:w="1396" w:type="dxa"/>
            <w:tcBorders>
              <w:top w:val="single" w:sz="4" w:space="0" w:color="auto"/>
              <w:bottom w:val="nil"/>
            </w:tcBorders>
          </w:tcPr>
          <w:p w:rsidR="00DB7C22" w:rsidRPr="00DA72C8" w:rsidDel="0056643A" w:rsidRDefault="00DB7C22" w:rsidP="000A0AE8">
            <w:pPr>
              <w:jc w:val="right"/>
              <w:rPr>
                <w:del w:id="807" w:author="Matej Vestenicky" w:date="2019-06-18T15:19:00Z"/>
                <w:color w:val="000000" w:themeColor="text1"/>
                <w:sz w:val="15"/>
                <w:szCs w:val="15"/>
              </w:rPr>
            </w:pPr>
          </w:p>
        </w:tc>
        <w:tc>
          <w:tcPr>
            <w:tcW w:w="1408" w:type="dxa"/>
            <w:tcBorders>
              <w:top w:val="single" w:sz="4" w:space="0" w:color="auto"/>
              <w:bottom w:val="nil"/>
            </w:tcBorders>
          </w:tcPr>
          <w:p w:rsidR="00DB7C22" w:rsidRPr="00DA72C8" w:rsidDel="0056643A" w:rsidRDefault="00874745" w:rsidP="000A0AE8">
            <w:pPr>
              <w:jc w:val="right"/>
              <w:rPr>
                <w:del w:id="808" w:author="Matej Vestenicky" w:date="2019-06-18T15:19:00Z"/>
                <w:color w:val="000000" w:themeColor="text1"/>
                <w:sz w:val="15"/>
                <w:szCs w:val="15"/>
              </w:rPr>
            </w:pPr>
            <w:del w:id="809" w:author="Matej Vestenicky" w:date="2019-06-18T15:19:00Z">
              <w:r w:rsidRPr="00DA72C8" w:rsidDel="0056643A">
                <w:rPr>
                  <w:color w:val="000000" w:themeColor="text1"/>
                  <w:sz w:val="15"/>
                  <w:szCs w:val="15"/>
                </w:rPr>
                <w:delText xml:space="preserve">219 </w:delText>
              </w:r>
              <w:r w:rsidR="000C7963" w:rsidRPr="00DA72C8" w:rsidDel="0056643A">
                <w:rPr>
                  <w:color w:val="000000" w:themeColor="text1"/>
                  <w:sz w:val="15"/>
                  <w:szCs w:val="15"/>
                </w:rPr>
                <w:delText>099</w:delText>
              </w:r>
            </w:del>
          </w:p>
        </w:tc>
        <w:tc>
          <w:tcPr>
            <w:tcW w:w="1212" w:type="dxa"/>
            <w:tcBorders>
              <w:top w:val="single" w:sz="4" w:space="0" w:color="auto"/>
              <w:bottom w:val="nil"/>
            </w:tcBorders>
          </w:tcPr>
          <w:p w:rsidR="00DB7C22" w:rsidRPr="00DA72C8" w:rsidDel="0056643A" w:rsidRDefault="00DB7C22" w:rsidP="000A0AE8">
            <w:pPr>
              <w:jc w:val="right"/>
              <w:rPr>
                <w:del w:id="810" w:author="Matej Vestenicky" w:date="2019-06-18T15:19:00Z"/>
                <w:color w:val="000000" w:themeColor="text1"/>
                <w:sz w:val="15"/>
                <w:szCs w:val="15"/>
              </w:rPr>
            </w:pPr>
            <w:del w:id="811" w:author="Matej Vestenicky" w:date="2019-06-18T15:19:00Z">
              <w:r w:rsidRPr="00DA72C8" w:rsidDel="0056643A">
                <w:rPr>
                  <w:color w:val="000000" w:themeColor="text1"/>
                  <w:sz w:val="15"/>
                  <w:szCs w:val="15"/>
                </w:rPr>
                <w:delText>13 040</w:delText>
              </w:r>
            </w:del>
          </w:p>
        </w:tc>
        <w:tc>
          <w:tcPr>
            <w:tcW w:w="1433" w:type="dxa"/>
            <w:tcBorders>
              <w:top w:val="single" w:sz="4" w:space="0" w:color="auto"/>
              <w:bottom w:val="nil"/>
            </w:tcBorders>
          </w:tcPr>
          <w:p w:rsidR="00DB7C22" w:rsidRPr="00DA72C8" w:rsidDel="0056643A" w:rsidRDefault="00874745" w:rsidP="000A0AE8">
            <w:pPr>
              <w:jc w:val="right"/>
              <w:rPr>
                <w:del w:id="812" w:author="Matej Vestenicky" w:date="2019-06-18T15:19:00Z"/>
                <w:color w:val="000000" w:themeColor="text1"/>
                <w:sz w:val="15"/>
                <w:szCs w:val="15"/>
              </w:rPr>
            </w:pPr>
            <w:del w:id="813" w:author="Matej Vestenicky" w:date="2019-06-18T15:19:00Z">
              <w:r w:rsidRPr="00DA72C8" w:rsidDel="0056643A">
                <w:rPr>
                  <w:color w:val="000000" w:themeColor="text1"/>
                  <w:sz w:val="15"/>
                  <w:szCs w:val="15"/>
                </w:rPr>
                <w:delText>13 813 57</w:delText>
              </w:r>
              <w:r w:rsidR="00D3297F" w:rsidRPr="00DA72C8" w:rsidDel="0056643A">
                <w:rPr>
                  <w:color w:val="000000" w:themeColor="text1"/>
                  <w:sz w:val="15"/>
                  <w:szCs w:val="15"/>
                </w:rPr>
                <w:delText>5</w:delText>
              </w:r>
            </w:del>
          </w:p>
        </w:tc>
      </w:tr>
      <w:tr w:rsidR="00DB7C22" w:rsidRPr="00871C74" w:rsidDel="0056643A" w:rsidTr="000A0AE8">
        <w:trPr>
          <w:del w:id="814" w:author="Matej Vestenicky" w:date="2019-06-18T15:19:00Z"/>
        </w:trPr>
        <w:tc>
          <w:tcPr>
            <w:tcW w:w="1949" w:type="dxa"/>
          </w:tcPr>
          <w:p w:rsidR="00DB7C22" w:rsidRPr="00DA72C8" w:rsidDel="0056643A" w:rsidRDefault="00DB7C22" w:rsidP="000A0AE8">
            <w:pPr>
              <w:ind w:left="-57"/>
              <w:rPr>
                <w:del w:id="815" w:author="Matej Vestenicky" w:date="2019-06-18T15:19:00Z"/>
                <w:snapToGrid w:val="0"/>
                <w:color w:val="000000" w:themeColor="text1"/>
                <w:sz w:val="15"/>
                <w:szCs w:val="15"/>
                <w:lang w:eastAsia="sk-SK"/>
              </w:rPr>
            </w:pPr>
          </w:p>
        </w:tc>
        <w:tc>
          <w:tcPr>
            <w:tcW w:w="1204" w:type="dxa"/>
            <w:tcBorders>
              <w:top w:val="nil"/>
            </w:tcBorders>
          </w:tcPr>
          <w:p w:rsidR="00DB7C22" w:rsidRPr="00DA72C8" w:rsidDel="0056643A" w:rsidRDefault="00DB7C22" w:rsidP="000A0AE8">
            <w:pPr>
              <w:jc w:val="right"/>
              <w:rPr>
                <w:del w:id="816" w:author="Matej Vestenicky" w:date="2019-06-18T15:19:00Z"/>
                <w:color w:val="000000" w:themeColor="text1"/>
                <w:sz w:val="15"/>
                <w:szCs w:val="15"/>
              </w:rPr>
            </w:pPr>
          </w:p>
        </w:tc>
        <w:tc>
          <w:tcPr>
            <w:tcW w:w="1197" w:type="dxa"/>
            <w:tcBorders>
              <w:top w:val="nil"/>
            </w:tcBorders>
          </w:tcPr>
          <w:p w:rsidR="00DB7C22" w:rsidRPr="00DA72C8" w:rsidDel="0056643A" w:rsidRDefault="00DB7C22" w:rsidP="000A0AE8">
            <w:pPr>
              <w:jc w:val="right"/>
              <w:rPr>
                <w:del w:id="817" w:author="Matej Vestenicky" w:date="2019-06-18T15:19:00Z"/>
                <w:color w:val="000000" w:themeColor="text1"/>
                <w:sz w:val="15"/>
                <w:szCs w:val="15"/>
              </w:rPr>
            </w:pPr>
          </w:p>
        </w:tc>
        <w:tc>
          <w:tcPr>
            <w:tcW w:w="1433" w:type="dxa"/>
            <w:tcBorders>
              <w:top w:val="nil"/>
            </w:tcBorders>
          </w:tcPr>
          <w:p w:rsidR="00DB7C22" w:rsidRPr="00DA72C8" w:rsidDel="0056643A" w:rsidRDefault="00DB7C22" w:rsidP="000A0AE8">
            <w:pPr>
              <w:jc w:val="right"/>
              <w:rPr>
                <w:del w:id="818" w:author="Matej Vestenicky" w:date="2019-06-18T15:19:00Z"/>
                <w:color w:val="000000" w:themeColor="text1"/>
                <w:sz w:val="15"/>
                <w:szCs w:val="15"/>
              </w:rPr>
            </w:pPr>
          </w:p>
        </w:tc>
        <w:tc>
          <w:tcPr>
            <w:tcW w:w="1413" w:type="dxa"/>
            <w:tcBorders>
              <w:top w:val="nil"/>
            </w:tcBorders>
          </w:tcPr>
          <w:p w:rsidR="00DB7C22" w:rsidRPr="00DA72C8" w:rsidDel="0056643A" w:rsidRDefault="00DB7C22" w:rsidP="000A0AE8">
            <w:pPr>
              <w:jc w:val="right"/>
              <w:rPr>
                <w:del w:id="819" w:author="Matej Vestenicky" w:date="2019-06-18T15:19:00Z"/>
                <w:color w:val="000000" w:themeColor="text1"/>
                <w:sz w:val="15"/>
                <w:szCs w:val="15"/>
              </w:rPr>
            </w:pPr>
          </w:p>
        </w:tc>
        <w:tc>
          <w:tcPr>
            <w:tcW w:w="1395" w:type="dxa"/>
            <w:tcBorders>
              <w:top w:val="nil"/>
            </w:tcBorders>
          </w:tcPr>
          <w:p w:rsidR="00DB7C22" w:rsidRPr="00DA72C8" w:rsidDel="0056643A" w:rsidRDefault="00DB7C22" w:rsidP="000A0AE8">
            <w:pPr>
              <w:jc w:val="right"/>
              <w:rPr>
                <w:del w:id="820" w:author="Matej Vestenicky" w:date="2019-06-18T15:19:00Z"/>
                <w:color w:val="000000" w:themeColor="text1"/>
                <w:sz w:val="15"/>
                <w:szCs w:val="15"/>
              </w:rPr>
            </w:pPr>
          </w:p>
        </w:tc>
        <w:tc>
          <w:tcPr>
            <w:tcW w:w="1396" w:type="dxa"/>
            <w:tcBorders>
              <w:top w:val="nil"/>
            </w:tcBorders>
          </w:tcPr>
          <w:p w:rsidR="00DB7C22" w:rsidRPr="00DA72C8" w:rsidDel="0056643A" w:rsidRDefault="00DB7C22" w:rsidP="000A0AE8">
            <w:pPr>
              <w:jc w:val="right"/>
              <w:rPr>
                <w:del w:id="821" w:author="Matej Vestenicky" w:date="2019-06-18T15:19:00Z"/>
                <w:color w:val="000000" w:themeColor="text1"/>
                <w:sz w:val="15"/>
                <w:szCs w:val="15"/>
              </w:rPr>
            </w:pPr>
          </w:p>
        </w:tc>
        <w:tc>
          <w:tcPr>
            <w:tcW w:w="1408" w:type="dxa"/>
            <w:tcBorders>
              <w:top w:val="nil"/>
            </w:tcBorders>
          </w:tcPr>
          <w:p w:rsidR="00DB7C22" w:rsidRPr="00DA72C8" w:rsidDel="0056643A" w:rsidRDefault="00DB7C22" w:rsidP="000A0AE8">
            <w:pPr>
              <w:jc w:val="right"/>
              <w:rPr>
                <w:del w:id="822" w:author="Matej Vestenicky" w:date="2019-06-18T15:19:00Z"/>
                <w:color w:val="000000" w:themeColor="text1"/>
                <w:sz w:val="15"/>
                <w:szCs w:val="15"/>
              </w:rPr>
            </w:pPr>
          </w:p>
        </w:tc>
        <w:tc>
          <w:tcPr>
            <w:tcW w:w="1212" w:type="dxa"/>
            <w:tcBorders>
              <w:top w:val="nil"/>
            </w:tcBorders>
          </w:tcPr>
          <w:p w:rsidR="00DB7C22" w:rsidRPr="00DA72C8" w:rsidDel="0056643A" w:rsidRDefault="00DB7C22" w:rsidP="000A0AE8">
            <w:pPr>
              <w:jc w:val="right"/>
              <w:rPr>
                <w:del w:id="823" w:author="Matej Vestenicky" w:date="2019-06-18T15:19:00Z"/>
                <w:color w:val="000000" w:themeColor="text1"/>
                <w:sz w:val="15"/>
                <w:szCs w:val="15"/>
              </w:rPr>
            </w:pPr>
          </w:p>
        </w:tc>
        <w:tc>
          <w:tcPr>
            <w:tcW w:w="1433" w:type="dxa"/>
            <w:tcBorders>
              <w:top w:val="nil"/>
            </w:tcBorders>
          </w:tcPr>
          <w:p w:rsidR="00DB7C22" w:rsidRPr="00DA72C8" w:rsidDel="0056643A" w:rsidRDefault="00DB7C22" w:rsidP="000A0AE8">
            <w:pPr>
              <w:jc w:val="right"/>
              <w:rPr>
                <w:del w:id="824" w:author="Matej Vestenicky" w:date="2019-06-18T15:19:00Z"/>
                <w:color w:val="000000" w:themeColor="text1"/>
                <w:sz w:val="15"/>
                <w:szCs w:val="15"/>
              </w:rPr>
            </w:pPr>
          </w:p>
        </w:tc>
      </w:tr>
      <w:tr w:rsidR="00DB7C22" w:rsidRPr="00871C74" w:rsidDel="0056643A" w:rsidTr="000A0AE8">
        <w:trPr>
          <w:del w:id="825" w:author="Matej Vestenicky" w:date="2019-06-18T15:19:00Z"/>
        </w:trPr>
        <w:tc>
          <w:tcPr>
            <w:tcW w:w="1949" w:type="dxa"/>
          </w:tcPr>
          <w:p w:rsidR="00DB7C22" w:rsidRPr="00DA72C8" w:rsidDel="0056643A" w:rsidRDefault="00DB7C22" w:rsidP="000A0AE8">
            <w:pPr>
              <w:ind w:left="-57"/>
              <w:rPr>
                <w:del w:id="826" w:author="Matej Vestenicky" w:date="2019-06-18T15:19:00Z"/>
                <w:b/>
                <w:bCs/>
                <w:snapToGrid w:val="0"/>
                <w:color w:val="000000" w:themeColor="text1"/>
                <w:sz w:val="15"/>
                <w:szCs w:val="15"/>
                <w:lang w:eastAsia="sk-SK"/>
              </w:rPr>
            </w:pPr>
            <w:del w:id="827" w:author="Matej Vestenicky" w:date="2019-06-18T15:19:00Z">
              <w:r w:rsidRPr="00DA72C8" w:rsidDel="0056643A">
                <w:rPr>
                  <w:b/>
                  <w:bCs/>
                  <w:snapToGrid w:val="0"/>
                  <w:color w:val="000000" w:themeColor="text1"/>
                  <w:sz w:val="15"/>
                  <w:szCs w:val="15"/>
                  <w:lang w:eastAsia="sk-SK"/>
                </w:rPr>
                <w:delText>Oprávky</w:delText>
              </w:r>
            </w:del>
          </w:p>
        </w:tc>
        <w:tc>
          <w:tcPr>
            <w:tcW w:w="1204" w:type="dxa"/>
          </w:tcPr>
          <w:p w:rsidR="00DB7C22" w:rsidRPr="00DA72C8" w:rsidDel="0056643A" w:rsidRDefault="00DB7C22" w:rsidP="000A0AE8">
            <w:pPr>
              <w:jc w:val="right"/>
              <w:rPr>
                <w:del w:id="828" w:author="Matej Vestenicky" w:date="2019-06-18T15:19:00Z"/>
                <w:color w:val="000000" w:themeColor="text1"/>
                <w:sz w:val="15"/>
                <w:szCs w:val="15"/>
              </w:rPr>
            </w:pPr>
          </w:p>
        </w:tc>
        <w:tc>
          <w:tcPr>
            <w:tcW w:w="1197" w:type="dxa"/>
          </w:tcPr>
          <w:p w:rsidR="00DB7C22" w:rsidRPr="00DA72C8" w:rsidDel="0056643A" w:rsidRDefault="00DB7C22" w:rsidP="000A0AE8">
            <w:pPr>
              <w:jc w:val="right"/>
              <w:rPr>
                <w:del w:id="829" w:author="Matej Vestenicky" w:date="2019-06-18T15:19:00Z"/>
                <w:color w:val="000000" w:themeColor="text1"/>
                <w:sz w:val="15"/>
                <w:szCs w:val="15"/>
              </w:rPr>
            </w:pPr>
          </w:p>
        </w:tc>
        <w:tc>
          <w:tcPr>
            <w:tcW w:w="1433" w:type="dxa"/>
          </w:tcPr>
          <w:p w:rsidR="00DB7C22" w:rsidRPr="00DA72C8" w:rsidDel="0056643A" w:rsidRDefault="00DB7C22" w:rsidP="000A0AE8">
            <w:pPr>
              <w:jc w:val="right"/>
              <w:rPr>
                <w:del w:id="830" w:author="Matej Vestenicky" w:date="2019-06-18T15:19:00Z"/>
                <w:color w:val="000000" w:themeColor="text1"/>
                <w:sz w:val="15"/>
                <w:szCs w:val="15"/>
              </w:rPr>
            </w:pPr>
          </w:p>
        </w:tc>
        <w:tc>
          <w:tcPr>
            <w:tcW w:w="1413" w:type="dxa"/>
          </w:tcPr>
          <w:p w:rsidR="00DB7C22" w:rsidRPr="00DA72C8" w:rsidDel="0056643A" w:rsidRDefault="00DB7C22" w:rsidP="000A0AE8">
            <w:pPr>
              <w:jc w:val="right"/>
              <w:rPr>
                <w:del w:id="831" w:author="Matej Vestenicky" w:date="2019-06-18T15:19:00Z"/>
                <w:color w:val="000000" w:themeColor="text1"/>
                <w:sz w:val="15"/>
                <w:szCs w:val="15"/>
              </w:rPr>
            </w:pPr>
          </w:p>
        </w:tc>
        <w:tc>
          <w:tcPr>
            <w:tcW w:w="1395" w:type="dxa"/>
          </w:tcPr>
          <w:p w:rsidR="00DB7C22" w:rsidRPr="00DA72C8" w:rsidDel="0056643A" w:rsidRDefault="00DB7C22" w:rsidP="000A0AE8">
            <w:pPr>
              <w:jc w:val="right"/>
              <w:rPr>
                <w:del w:id="832" w:author="Matej Vestenicky" w:date="2019-06-18T15:19:00Z"/>
                <w:color w:val="000000" w:themeColor="text1"/>
                <w:sz w:val="15"/>
                <w:szCs w:val="15"/>
              </w:rPr>
            </w:pPr>
          </w:p>
        </w:tc>
        <w:tc>
          <w:tcPr>
            <w:tcW w:w="1396" w:type="dxa"/>
          </w:tcPr>
          <w:p w:rsidR="00DB7C22" w:rsidRPr="00DA72C8" w:rsidDel="0056643A" w:rsidRDefault="00DB7C22" w:rsidP="000A0AE8">
            <w:pPr>
              <w:jc w:val="right"/>
              <w:rPr>
                <w:del w:id="833" w:author="Matej Vestenicky" w:date="2019-06-18T15:19:00Z"/>
                <w:color w:val="000000" w:themeColor="text1"/>
                <w:sz w:val="15"/>
                <w:szCs w:val="15"/>
              </w:rPr>
            </w:pPr>
          </w:p>
        </w:tc>
        <w:tc>
          <w:tcPr>
            <w:tcW w:w="1408" w:type="dxa"/>
          </w:tcPr>
          <w:p w:rsidR="00DB7C22" w:rsidRPr="00DA72C8" w:rsidDel="0056643A" w:rsidRDefault="00DB7C22" w:rsidP="000A0AE8">
            <w:pPr>
              <w:jc w:val="right"/>
              <w:rPr>
                <w:del w:id="834" w:author="Matej Vestenicky" w:date="2019-06-18T15:19:00Z"/>
                <w:color w:val="000000" w:themeColor="text1"/>
                <w:sz w:val="15"/>
                <w:szCs w:val="15"/>
              </w:rPr>
            </w:pPr>
          </w:p>
        </w:tc>
        <w:tc>
          <w:tcPr>
            <w:tcW w:w="1212" w:type="dxa"/>
          </w:tcPr>
          <w:p w:rsidR="00DB7C22" w:rsidRPr="00DA72C8" w:rsidDel="0056643A" w:rsidRDefault="00DB7C22" w:rsidP="000A0AE8">
            <w:pPr>
              <w:jc w:val="right"/>
              <w:rPr>
                <w:del w:id="835" w:author="Matej Vestenicky" w:date="2019-06-18T15:19:00Z"/>
                <w:color w:val="000000" w:themeColor="text1"/>
                <w:sz w:val="15"/>
                <w:szCs w:val="15"/>
              </w:rPr>
            </w:pPr>
          </w:p>
        </w:tc>
        <w:tc>
          <w:tcPr>
            <w:tcW w:w="1433" w:type="dxa"/>
          </w:tcPr>
          <w:p w:rsidR="00DB7C22" w:rsidRPr="00DA72C8" w:rsidDel="0056643A" w:rsidRDefault="00DB7C22" w:rsidP="000A0AE8">
            <w:pPr>
              <w:jc w:val="right"/>
              <w:rPr>
                <w:del w:id="836" w:author="Matej Vestenicky" w:date="2019-06-18T15:19:00Z"/>
                <w:color w:val="000000" w:themeColor="text1"/>
                <w:sz w:val="15"/>
                <w:szCs w:val="15"/>
              </w:rPr>
            </w:pPr>
          </w:p>
        </w:tc>
      </w:tr>
      <w:tr w:rsidR="00DB7C22" w:rsidRPr="00871C74" w:rsidDel="0056643A" w:rsidTr="000A0AE8">
        <w:trPr>
          <w:del w:id="837" w:author="Matej Vestenicky" w:date="2019-06-18T15:19:00Z"/>
        </w:trPr>
        <w:tc>
          <w:tcPr>
            <w:tcW w:w="1949" w:type="dxa"/>
          </w:tcPr>
          <w:p w:rsidR="00DB7C22" w:rsidRPr="00DA72C8" w:rsidDel="0056643A" w:rsidRDefault="00DB7C22">
            <w:pPr>
              <w:ind w:left="-57"/>
              <w:rPr>
                <w:del w:id="838" w:author="Matej Vestenicky" w:date="2019-06-18T15:19:00Z"/>
                <w:snapToGrid w:val="0"/>
                <w:color w:val="000000" w:themeColor="text1"/>
                <w:sz w:val="15"/>
                <w:szCs w:val="15"/>
                <w:lang w:eastAsia="sk-SK"/>
              </w:rPr>
            </w:pPr>
            <w:del w:id="839" w:author="Matej Vestenicky" w:date="2019-06-18T15:19:00Z">
              <w:r w:rsidRPr="00DA72C8" w:rsidDel="0056643A">
                <w:rPr>
                  <w:snapToGrid w:val="0"/>
                  <w:color w:val="000000" w:themeColor="text1"/>
                  <w:sz w:val="15"/>
                  <w:szCs w:val="15"/>
                  <w:lang w:eastAsia="sk-SK"/>
                </w:rPr>
                <w:delText>K 1. januáru 201</w:delText>
              </w:r>
              <w:r w:rsidR="00677325" w:rsidRPr="00DA72C8" w:rsidDel="0056643A">
                <w:rPr>
                  <w:snapToGrid w:val="0"/>
                  <w:color w:val="000000" w:themeColor="text1"/>
                  <w:sz w:val="15"/>
                  <w:szCs w:val="15"/>
                  <w:lang w:eastAsia="sk-SK"/>
                </w:rPr>
                <w:delText>7</w:delText>
              </w:r>
            </w:del>
          </w:p>
        </w:tc>
        <w:tc>
          <w:tcPr>
            <w:tcW w:w="1204" w:type="dxa"/>
          </w:tcPr>
          <w:p w:rsidR="00DB7C22" w:rsidRPr="00DA72C8" w:rsidDel="0056643A" w:rsidRDefault="00DB7C22" w:rsidP="000A0AE8">
            <w:pPr>
              <w:jc w:val="right"/>
              <w:rPr>
                <w:del w:id="840" w:author="Matej Vestenicky" w:date="2019-06-18T15:19:00Z"/>
                <w:color w:val="000000" w:themeColor="text1"/>
                <w:sz w:val="15"/>
                <w:szCs w:val="15"/>
              </w:rPr>
            </w:pPr>
          </w:p>
        </w:tc>
        <w:tc>
          <w:tcPr>
            <w:tcW w:w="1197" w:type="dxa"/>
          </w:tcPr>
          <w:p w:rsidR="00DB7C22" w:rsidRPr="00DA72C8" w:rsidDel="0056643A" w:rsidRDefault="00874745" w:rsidP="000A0AE8">
            <w:pPr>
              <w:jc w:val="right"/>
              <w:rPr>
                <w:del w:id="841" w:author="Matej Vestenicky" w:date="2019-06-18T15:19:00Z"/>
                <w:color w:val="000000" w:themeColor="text1"/>
                <w:sz w:val="15"/>
                <w:szCs w:val="15"/>
              </w:rPr>
            </w:pPr>
            <w:del w:id="842" w:author="Matej Vestenicky" w:date="2019-06-18T15:19:00Z">
              <w:r w:rsidRPr="00DA72C8" w:rsidDel="0056643A">
                <w:rPr>
                  <w:color w:val="000000" w:themeColor="text1"/>
                  <w:sz w:val="15"/>
                  <w:szCs w:val="15"/>
                </w:rPr>
                <w:delText>1 116</w:delText>
              </w:r>
            </w:del>
          </w:p>
        </w:tc>
        <w:tc>
          <w:tcPr>
            <w:tcW w:w="1433" w:type="dxa"/>
          </w:tcPr>
          <w:p w:rsidR="00DB7C22" w:rsidRPr="00DA72C8" w:rsidDel="0056643A" w:rsidRDefault="00874745" w:rsidP="000A0AE8">
            <w:pPr>
              <w:jc w:val="right"/>
              <w:rPr>
                <w:del w:id="843" w:author="Matej Vestenicky" w:date="2019-06-18T15:19:00Z"/>
                <w:color w:val="000000" w:themeColor="text1"/>
                <w:sz w:val="15"/>
                <w:szCs w:val="15"/>
              </w:rPr>
            </w:pPr>
            <w:del w:id="844" w:author="Matej Vestenicky" w:date="2019-06-18T15:19:00Z">
              <w:r w:rsidRPr="00DA72C8" w:rsidDel="0056643A">
                <w:rPr>
                  <w:color w:val="000000" w:themeColor="text1"/>
                  <w:sz w:val="15"/>
                  <w:szCs w:val="15"/>
                </w:rPr>
                <w:delText>8 930 266</w:delText>
              </w:r>
            </w:del>
          </w:p>
        </w:tc>
        <w:tc>
          <w:tcPr>
            <w:tcW w:w="1413" w:type="dxa"/>
          </w:tcPr>
          <w:p w:rsidR="00DB7C22" w:rsidRPr="00DA72C8" w:rsidDel="0056643A" w:rsidRDefault="00DB7C22" w:rsidP="000A0AE8">
            <w:pPr>
              <w:jc w:val="right"/>
              <w:rPr>
                <w:del w:id="845" w:author="Matej Vestenicky" w:date="2019-06-18T15:19:00Z"/>
                <w:color w:val="000000" w:themeColor="text1"/>
                <w:sz w:val="15"/>
                <w:szCs w:val="15"/>
              </w:rPr>
            </w:pPr>
          </w:p>
        </w:tc>
        <w:tc>
          <w:tcPr>
            <w:tcW w:w="1395" w:type="dxa"/>
          </w:tcPr>
          <w:p w:rsidR="00DB7C22" w:rsidRPr="00DA72C8" w:rsidDel="0056643A" w:rsidRDefault="00DB7C22" w:rsidP="000A0AE8">
            <w:pPr>
              <w:jc w:val="right"/>
              <w:rPr>
                <w:del w:id="846" w:author="Matej Vestenicky" w:date="2019-06-18T15:19:00Z"/>
                <w:color w:val="000000" w:themeColor="text1"/>
                <w:sz w:val="15"/>
                <w:szCs w:val="15"/>
              </w:rPr>
            </w:pPr>
          </w:p>
        </w:tc>
        <w:tc>
          <w:tcPr>
            <w:tcW w:w="1396" w:type="dxa"/>
          </w:tcPr>
          <w:p w:rsidR="00DB7C22" w:rsidRPr="00DA72C8" w:rsidDel="0056643A" w:rsidRDefault="00DB7C22" w:rsidP="000A0AE8">
            <w:pPr>
              <w:jc w:val="right"/>
              <w:rPr>
                <w:del w:id="847" w:author="Matej Vestenicky" w:date="2019-06-18T15:19:00Z"/>
                <w:color w:val="000000" w:themeColor="text1"/>
                <w:sz w:val="15"/>
                <w:szCs w:val="15"/>
              </w:rPr>
            </w:pPr>
          </w:p>
        </w:tc>
        <w:tc>
          <w:tcPr>
            <w:tcW w:w="1408" w:type="dxa"/>
          </w:tcPr>
          <w:p w:rsidR="00DB7C22" w:rsidRPr="00DA72C8" w:rsidDel="0056643A" w:rsidRDefault="00DB7C22" w:rsidP="000A0AE8">
            <w:pPr>
              <w:jc w:val="right"/>
              <w:rPr>
                <w:del w:id="848" w:author="Matej Vestenicky" w:date="2019-06-18T15:19:00Z"/>
                <w:color w:val="000000" w:themeColor="text1"/>
                <w:sz w:val="15"/>
                <w:szCs w:val="15"/>
              </w:rPr>
            </w:pPr>
          </w:p>
        </w:tc>
        <w:tc>
          <w:tcPr>
            <w:tcW w:w="1212" w:type="dxa"/>
          </w:tcPr>
          <w:p w:rsidR="00DB7C22" w:rsidRPr="00DA72C8" w:rsidDel="0056643A" w:rsidRDefault="00DB7C22" w:rsidP="000A0AE8">
            <w:pPr>
              <w:jc w:val="right"/>
              <w:rPr>
                <w:del w:id="849" w:author="Matej Vestenicky" w:date="2019-06-18T15:19:00Z"/>
                <w:color w:val="000000" w:themeColor="text1"/>
                <w:sz w:val="15"/>
                <w:szCs w:val="15"/>
              </w:rPr>
            </w:pPr>
          </w:p>
        </w:tc>
        <w:tc>
          <w:tcPr>
            <w:tcW w:w="1433" w:type="dxa"/>
          </w:tcPr>
          <w:p w:rsidR="00DB7C22" w:rsidRPr="00DA72C8" w:rsidDel="0056643A" w:rsidRDefault="00677325" w:rsidP="000A0AE8">
            <w:pPr>
              <w:jc w:val="right"/>
              <w:rPr>
                <w:del w:id="850" w:author="Matej Vestenicky" w:date="2019-06-18T15:19:00Z"/>
                <w:color w:val="000000" w:themeColor="text1"/>
                <w:sz w:val="15"/>
                <w:szCs w:val="15"/>
              </w:rPr>
            </w:pPr>
            <w:del w:id="851" w:author="Matej Vestenicky" w:date="2019-06-18T15:19:00Z">
              <w:r w:rsidRPr="00DA72C8" w:rsidDel="0056643A">
                <w:rPr>
                  <w:color w:val="000000" w:themeColor="text1"/>
                  <w:sz w:val="15"/>
                  <w:szCs w:val="15"/>
                </w:rPr>
                <w:delText xml:space="preserve">8 931 382 </w:delText>
              </w:r>
            </w:del>
          </w:p>
        </w:tc>
      </w:tr>
      <w:tr w:rsidR="00DB7C22" w:rsidRPr="00871C74" w:rsidDel="0056643A" w:rsidTr="000A0AE8">
        <w:trPr>
          <w:del w:id="852" w:author="Matej Vestenicky" w:date="2019-06-18T15:19:00Z"/>
        </w:trPr>
        <w:tc>
          <w:tcPr>
            <w:tcW w:w="1949" w:type="dxa"/>
          </w:tcPr>
          <w:p w:rsidR="00DB7C22" w:rsidRPr="00DA72C8" w:rsidDel="0056643A" w:rsidRDefault="00DB7C22" w:rsidP="000A0AE8">
            <w:pPr>
              <w:ind w:left="-57"/>
              <w:rPr>
                <w:del w:id="853" w:author="Matej Vestenicky" w:date="2019-06-18T15:19:00Z"/>
                <w:snapToGrid w:val="0"/>
                <w:color w:val="000000" w:themeColor="text1"/>
                <w:sz w:val="15"/>
                <w:szCs w:val="15"/>
                <w:lang w:eastAsia="sk-SK"/>
              </w:rPr>
            </w:pPr>
            <w:del w:id="854" w:author="Matej Vestenicky" w:date="2019-06-18T15:19:00Z">
              <w:r w:rsidRPr="00DA72C8" w:rsidDel="0056643A">
                <w:rPr>
                  <w:snapToGrid w:val="0"/>
                  <w:color w:val="000000" w:themeColor="text1"/>
                  <w:sz w:val="15"/>
                  <w:szCs w:val="15"/>
                  <w:lang w:eastAsia="sk-SK"/>
                </w:rPr>
                <w:delText>Prírastky</w:delText>
              </w:r>
            </w:del>
          </w:p>
        </w:tc>
        <w:tc>
          <w:tcPr>
            <w:tcW w:w="1204" w:type="dxa"/>
          </w:tcPr>
          <w:p w:rsidR="00DB7C22" w:rsidRPr="00DA72C8" w:rsidDel="0056643A" w:rsidRDefault="00DB7C22" w:rsidP="000A0AE8">
            <w:pPr>
              <w:jc w:val="right"/>
              <w:rPr>
                <w:del w:id="855" w:author="Matej Vestenicky" w:date="2019-06-18T15:19:00Z"/>
                <w:color w:val="000000" w:themeColor="text1"/>
                <w:sz w:val="15"/>
                <w:szCs w:val="15"/>
              </w:rPr>
            </w:pPr>
          </w:p>
        </w:tc>
        <w:tc>
          <w:tcPr>
            <w:tcW w:w="1197" w:type="dxa"/>
          </w:tcPr>
          <w:p w:rsidR="00DB7C22" w:rsidRPr="00DA72C8" w:rsidDel="0056643A" w:rsidRDefault="009E2BB1" w:rsidP="000A0AE8">
            <w:pPr>
              <w:jc w:val="right"/>
              <w:rPr>
                <w:del w:id="856" w:author="Matej Vestenicky" w:date="2019-06-18T15:19:00Z"/>
                <w:color w:val="000000" w:themeColor="text1"/>
                <w:sz w:val="15"/>
                <w:szCs w:val="15"/>
              </w:rPr>
            </w:pPr>
            <w:del w:id="857" w:author="Matej Vestenicky" w:date="2019-06-18T15:19:00Z">
              <w:r w:rsidRPr="00DA72C8" w:rsidDel="0056643A">
                <w:rPr>
                  <w:color w:val="000000" w:themeColor="text1"/>
                  <w:sz w:val="15"/>
                  <w:szCs w:val="15"/>
                </w:rPr>
                <w:delText>1</w:delText>
              </w:r>
              <w:r w:rsidR="00677325" w:rsidRPr="00DA72C8" w:rsidDel="0056643A">
                <w:rPr>
                  <w:color w:val="000000" w:themeColor="text1"/>
                  <w:sz w:val="15"/>
                  <w:szCs w:val="15"/>
                </w:rPr>
                <w:delText xml:space="preserve"> </w:delText>
              </w:r>
              <w:r w:rsidRPr="00DA72C8" w:rsidDel="0056643A">
                <w:rPr>
                  <w:color w:val="000000" w:themeColor="text1"/>
                  <w:sz w:val="15"/>
                  <w:szCs w:val="15"/>
                </w:rPr>
                <w:delText>128</w:delText>
              </w:r>
            </w:del>
          </w:p>
        </w:tc>
        <w:tc>
          <w:tcPr>
            <w:tcW w:w="1433" w:type="dxa"/>
          </w:tcPr>
          <w:p w:rsidR="00DB7C22" w:rsidRPr="00DA72C8" w:rsidDel="0056643A" w:rsidRDefault="00D3297F" w:rsidP="000A0AE8">
            <w:pPr>
              <w:jc w:val="right"/>
              <w:rPr>
                <w:del w:id="858" w:author="Matej Vestenicky" w:date="2019-06-18T15:19:00Z"/>
                <w:color w:val="000000" w:themeColor="text1"/>
                <w:sz w:val="15"/>
                <w:szCs w:val="15"/>
              </w:rPr>
            </w:pPr>
            <w:del w:id="859" w:author="Matej Vestenicky" w:date="2019-06-18T15:19:00Z">
              <w:r w:rsidRPr="00DA72C8" w:rsidDel="0056643A">
                <w:rPr>
                  <w:color w:val="000000" w:themeColor="text1"/>
                  <w:sz w:val="15"/>
                  <w:szCs w:val="15"/>
                </w:rPr>
                <w:delText>1 166 090</w:delText>
              </w:r>
            </w:del>
          </w:p>
        </w:tc>
        <w:tc>
          <w:tcPr>
            <w:tcW w:w="1413" w:type="dxa"/>
          </w:tcPr>
          <w:p w:rsidR="00DB7C22" w:rsidRPr="00DA72C8" w:rsidDel="0056643A" w:rsidRDefault="00DB7C22" w:rsidP="000A0AE8">
            <w:pPr>
              <w:jc w:val="right"/>
              <w:rPr>
                <w:del w:id="860" w:author="Matej Vestenicky" w:date="2019-06-18T15:19:00Z"/>
                <w:color w:val="000000" w:themeColor="text1"/>
                <w:sz w:val="15"/>
                <w:szCs w:val="15"/>
              </w:rPr>
            </w:pPr>
          </w:p>
        </w:tc>
        <w:tc>
          <w:tcPr>
            <w:tcW w:w="1395" w:type="dxa"/>
          </w:tcPr>
          <w:p w:rsidR="00DB7C22" w:rsidRPr="00DA72C8" w:rsidDel="0056643A" w:rsidRDefault="00DB7C22" w:rsidP="000A0AE8">
            <w:pPr>
              <w:jc w:val="right"/>
              <w:rPr>
                <w:del w:id="861" w:author="Matej Vestenicky" w:date="2019-06-18T15:19:00Z"/>
                <w:color w:val="000000" w:themeColor="text1"/>
                <w:sz w:val="15"/>
                <w:szCs w:val="15"/>
              </w:rPr>
            </w:pPr>
          </w:p>
        </w:tc>
        <w:tc>
          <w:tcPr>
            <w:tcW w:w="1396" w:type="dxa"/>
          </w:tcPr>
          <w:p w:rsidR="00DB7C22" w:rsidRPr="00DA72C8" w:rsidDel="0056643A" w:rsidRDefault="00DB7C22" w:rsidP="000A0AE8">
            <w:pPr>
              <w:jc w:val="right"/>
              <w:rPr>
                <w:del w:id="862" w:author="Matej Vestenicky" w:date="2019-06-18T15:19:00Z"/>
                <w:color w:val="000000" w:themeColor="text1"/>
                <w:sz w:val="15"/>
                <w:szCs w:val="15"/>
              </w:rPr>
            </w:pPr>
          </w:p>
        </w:tc>
        <w:tc>
          <w:tcPr>
            <w:tcW w:w="1408" w:type="dxa"/>
          </w:tcPr>
          <w:p w:rsidR="00DB7C22" w:rsidRPr="00DA72C8" w:rsidDel="0056643A" w:rsidRDefault="00DB7C22">
            <w:pPr>
              <w:jc w:val="right"/>
              <w:rPr>
                <w:del w:id="863" w:author="Matej Vestenicky" w:date="2019-06-18T15:19:00Z"/>
                <w:color w:val="000000" w:themeColor="text1"/>
                <w:sz w:val="15"/>
                <w:szCs w:val="15"/>
              </w:rPr>
            </w:pPr>
          </w:p>
        </w:tc>
        <w:tc>
          <w:tcPr>
            <w:tcW w:w="1212" w:type="dxa"/>
          </w:tcPr>
          <w:p w:rsidR="00DB7C22" w:rsidRPr="00DA72C8" w:rsidDel="0056643A" w:rsidRDefault="00DB7C22" w:rsidP="000A0AE8">
            <w:pPr>
              <w:jc w:val="right"/>
              <w:rPr>
                <w:del w:id="864" w:author="Matej Vestenicky" w:date="2019-06-18T15:19:00Z"/>
                <w:color w:val="000000" w:themeColor="text1"/>
                <w:sz w:val="15"/>
                <w:szCs w:val="15"/>
              </w:rPr>
            </w:pPr>
          </w:p>
        </w:tc>
        <w:tc>
          <w:tcPr>
            <w:tcW w:w="1433" w:type="dxa"/>
          </w:tcPr>
          <w:p w:rsidR="00DB7C22" w:rsidRPr="00DA72C8" w:rsidDel="0056643A" w:rsidRDefault="00D3297F" w:rsidP="000A0AE8">
            <w:pPr>
              <w:jc w:val="right"/>
              <w:rPr>
                <w:del w:id="865" w:author="Matej Vestenicky" w:date="2019-06-18T15:19:00Z"/>
                <w:color w:val="000000" w:themeColor="text1"/>
                <w:sz w:val="15"/>
                <w:szCs w:val="15"/>
              </w:rPr>
            </w:pPr>
            <w:del w:id="866" w:author="Matej Vestenicky" w:date="2019-06-18T15:19:00Z">
              <w:r w:rsidRPr="00DA72C8" w:rsidDel="0056643A">
                <w:rPr>
                  <w:color w:val="000000" w:themeColor="text1"/>
                  <w:sz w:val="15"/>
                  <w:szCs w:val="15"/>
                </w:rPr>
                <w:delText>1 167 218</w:delText>
              </w:r>
            </w:del>
          </w:p>
        </w:tc>
      </w:tr>
      <w:tr w:rsidR="00DB7C22" w:rsidRPr="00871C74" w:rsidDel="0056643A" w:rsidTr="000A0AE8">
        <w:trPr>
          <w:del w:id="867" w:author="Matej Vestenicky" w:date="2019-06-18T15:19:00Z"/>
        </w:trPr>
        <w:tc>
          <w:tcPr>
            <w:tcW w:w="1949" w:type="dxa"/>
          </w:tcPr>
          <w:p w:rsidR="00DB7C22" w:rsidRPr="00DA72C8" w:rsidDel="0056643A" w:rsidRDefault="00DB7C22" w:rsidP="000A0AE8">
            <w:pPr>
              <w:ind w:left="-57"/>
              <w:rPr>
                <w:del w:id="868" w:author="Matej Vestenicky" w:date="2019-06-18T15:19:00Z"/>
                <w:snapToGrid w:val="0"/>
                <w:color w:val="000000" w:themeColor="text1"/>
                <w:sz w:val="15"/>
                <w:szCs w:val="15"/>
                <w:lang w:eastAsia="sk-SK"/>
              </w:rPr>
            </w:pPr>
            <w:del w:id="869" w:author="Matej Vestenicky" w:date="2019-06-18T15:19:00Z">
              <w:r w:rsidRPr="00DA72C8" w:rsidDel="0056643A">
                <w:rPr>
                  <w:snapToGrid w:val="0"/>
                  <w:color w:val="000000" w:themeColor="text1"/>
                  <w:sz w:val="15"/>
                  <w:szCs w:val="15"/>
                  <w:lang w:eastAsia="sk-SK"/>
                </w:rPr>
                <w:delText>Úbytky</w:delText>
              </w:r>
            </w:del>
          </w:p>
        </w:tc>
        <w:tc>
          <w:tcPr>
            <w:tcW w:w="1204" w:type="dxa"/>
          </w:tcPr>
          <w:p w:rsidR="00DB7C22" w:rsidRPr="00DA72C8" w:rsidDel="0056643A" w:rsidRDefault="00DB7C22" w:rsidP="000A0AE8">
            <w:pPr>
              <w:jc w:val="right"/>
              <w:rPr>
                <w:del w:id="870" w:author="Matej Vestenicky" w:date="2019-06-18T15:19:00Z"/>
                <w:color w:val="000000" w:themeColor="text1"/>
                <w:sz w:val="15"/>
                <w:szCs w:val="15"/>
              </w:rPr>
            </w:pPr>
          </w:p>
        </w:tc>
        <w:tc>
          <w:tcPr>
            <w:tcW w:w="1197" w:type="dxa"/>
          </w:tcPr>
          <w:p w:rsidR="00DB7C22" w:rsidRPr="00DA72C8" w:rsidDel="0056643A" w:rsidRDefault="00DB7C22" w:rsidP="000A0AE8">
            <w:pPr>
              <w:jc w:val="right"/>
              <w:rPr>
                <w:del w:id="871" w:author="Matej Vestenicky" w:date="2019-06-18T15:19:00Z"/>
                <w:color w:val="000000" w:themeColor="text1"/>
                <w:sz w:val="15"/>
                <w:szCs w:val="15"/>
              </w:rPr>
            </w:pPr>
          </w:p>
        </w:tc>
        <w:tc>
          <w:tcPr>
            <w:tcW w:w="1433" w:type="dxa"/>
          </w:tcPr>
          <w:p w:rsidR="00DB7C22" w:rsidRPr="00DA72C8" w:rsidDel="0056643A" w:rsidRDefault="000C7963" w:rsidP="000A0AE8">
            <w:pPr>
              <w:jc w:val="right"/>
              <w:rPr>
                <w:del w:id="872" w:author="Matej Vestenicky" w:date="2019-06-18T15:19:00Z"/>
                <w:color w:val="000000" w:themeColor="text1"/>
                <w:sz w:val="15"/>
                <w:szCs w:val="15"/>
              </w:rPr>
            </w:pPr>
            <w:del w:id="873" w:author="Matej Vestenicky" w:date="2019-06-18T15:19:00Z">
              <w:r w:rsidRPr="00DA72C8" w:rsidDel="0056643A">
                <w:rPr>
                  <w:color w:val="000000" w:themeColor="text1"/>
                  <w:sz w:val="15"/>
                  <w:szCs w:val="15"/>
                </w:rPr>
                <w:delText>(420 056)</w:delText>
              </w:r>
            </w:del>
          </w:p>
        </w:tc>
        <w:tc>
          <w:tcPr>
            <w:tcW w:w="1413" w:type="dxa"/>
          </w:tcPr>
          <w:p w:rsidR="00DB7C22" w:rsidRPr="00DA72C8" w:rsidDel="0056643A" w:rsidRDefault="00DB7C22" w:rsidP="000A0AE8">
            <w:pPr>
              <w:jc w:val="right"/>
              <w:rPr>
                <w:del w:id="874" w:author="Matej Vestenicky" w:date="2019-06-18T15:19:00Z"/>
                <w:color w:val="000000" w:themeColor="text1"/>
                <w:sz w:val="15"/>
                <w:szCs w:val="15"/>
              </w:rPr>
            </w:pPr>
          </w:p>
        </w:tc>
        <w:tc>
          <w:tcPr>
            <w:tcW w:w="1395" w:type="dxa"/>
          </w:tcPr>
          <w:p w:rsidR="00DB7C22" w:rsidRPr="00DA72C8" w:rsidDel="0056643A" w:rsidRDefault="00DB7C22" w:rsidP="000A0AE8">
            <w:pPr>
              <w:jc w:val="right"/>
              <w:rPr>
                <w:del w:id="875" w:author="Matej Vestenicky" w:date="2019-06-18T15:19:00Z"/>
                <w:color w:val="000000" w:themeColor="text1"/>
                <w:sz w:val="15"/>
                <w:szCs w:val="15"/>
              </w:rPr>
            </w:pPr>
          </w:p>
        </w:tc>
        <w:tc>
          <w:tcPr>
            <w:tcW w:w="1396" w:type="dxa"/>
          </w:tcPr>
          <w:p w:rsidR="00DB7C22" w:rsidRPr="00DA72C8" w:rsidDel="0056643A" w:rsidRDefault="00DB7C22" w:rsidP="000A0AE8">
            <w:pPr>
              <w:jc w:val="right"/>
              <w:rPr>
                <w:del w:id="876" w:author="Matej Vestenicky" w:date="2019-06-18T15:19:00Z"/>
                <w:color w:val="000000" w:themeColor="text1"/>
                <w:sz w:val="15"/>
                <w:szCs w:val="15"/>
              </w:rPr>
            </w:pPr>
          </w:p>
        </w:tc>
        <w:tc>
          <w:tcPr>
            <w:tcW w:w="1408" w:type="dxa"/>
          </w:tcPr>
          <w:p w:rsidR="00DB7C22" w:rsidRPr="00DA72C8" w:rsidDel="0056643A" w:rsidRDefault="00DB7C22" w:rsidP="000A0AE8">
            <w:pPr>
              <w:jc w:val="right"/>
              <w:rPr>
                <w:del w:id="877" w:author="Matej Vestenicky" w:date="2019-06-18T15:19:00Z"/>
                <w:color w:val="000000" w:themeColor="text1"/>
                <w:sz w:val="15"/>
                <w:szCs w:val="15"/>
              </w:rPr>
            </w:pPr>
          </w:p>
        </w:tc>
        <w:tc>
          <w:tcPr>
            <w:tcW w:w="1212" w:type="dxa"/>
          </w:tcPr>
          <w:p w:rsidR="00DB7C22" w:rsidRPr="00DA72C8" w:rsidDel="0056643A" w:rsidRDefault="00DB7C22" w:rsidP="000A0AE8">
            <w:pPr>
              <w:jc w:val="right"/>
              <w:rPr>
                <w:del w:id="878" w:author="Matej Vestenicky" w:date="2019-06-18T15:19:00Z"/>
                <w:color w:val="000000" w:themeColor="text1"/>
                <w:sz w:val="15"/>
                <w:szCs w:val="15"/>
              </w:rPr>
            </w:pPr>
          </w:p>
        </w:tc>
        <w:tc>
          <w:tcPr>
            <w:tcW w:w="1433" w:type="dxa"/>
          </w:tcPr>
          <w:p w:rsidR="00DB7C22" w:rsidRPr="00DA72C8" w:rsidDel="0056643A" w:rsidRDefault="000C7963" w:rsidP="000A0AE8">
            <w:pPr>
              <w:jc w:val="right"/>
              <w:rPr>
                <w:del w:id="879" w:author="Matej Vestenicky" w:date="2019-06-18T15:19:00Z"/>
                <w:color w:val="000000" w:themeColor="text1"/>
                <w:sz w:val="15"/>
                <w:szCs w:val="15"/>
              </w:rPr>
            </w:pPr>
            <w:del w:id="880" w:author="Matej Vestenicky" w:date="2019-06-18T15:19:00Z">
              <w:r w:rsidRPr="00DA72C8" w:rsidDel="0056643A">
                <w:rPr>
                  <w:color w:val="000000" w:themeColor="text1"/>
                  <w:sz w:val="15"/>
                  <w:szCs w:val="15"/>
                </w:rPr>
                <w:delText>(420 056)</w:delText>
              </w:r>
            </w:del>
          </w:p>
        </w:tc>
      </w:tr>
      <w:tr w:rsidR="00DB7C22" w:rsidRPr="00871C74" w:rsidDel="0056643A" w:rsidTr="000A0AE8">
        <w:trPr>
          <w:del w:id="881" w:author="Matej Vestenicky" w:date="2019-06-18T15:19:00Z"/>
        </w:trPr>
        <w:tc>
          <w:tcPr>
            <w:tcW w:w="1949" w:type="dxa"/>
          </w:tcPr>
          <w:p w:rsidR="00DB7C22" w:rsidRPr="00DA72C8" w:rsidDel="0056643A" w:rsidRDefault="00DB7C22">
            <w:pPr>
              <w:ind w:left="-57"/>
              <w:rPr>
                <w:del w:id="882" w:author="Matej Vestenicky" w:date="2019-06-18T15:19:00Z"/>
                <w:snapToGrid w:val="0"/>
                <w:color w:val="000000" w:themeColor="text1"/>
                <w:sz w:val="15"/>
                <w:szCs w:val="15"/>
                <w:lang w:eastAsia="sk-SK"/>
              </w:rPr>
            </w:pPr>
            <w:del w:id="883" w:author="Matej Vestenicky" w:date="2019-06-18T15:19:00Z">
              <w:r w:rsidRPr="00DA72C8" w:rsidDel="0056643A">
                <w:rPr>
                  <w:snapToGrid w:val="0"/>
                  <w:color w:val="000000" w:themeColor="text1"/>
                  <w:sz w:val="15"/>
                  <w:szCs w:val="15"/>
                  <w:lang w:eastAsia="sk-SK"/>
                </w:rPr>
                <w:delText>K 31. decembru 201</w:delText>
              </w:r>
              <w:r w:rsidR="00677325" w:rsidRPr="00DA72C8" w:rsidDel="0056643A">
                <w:rPr>
                  <w:snapToGrid w:val="0"/>
                  <w:color w:val="000000" w:themeColor="text1"/>
                  <w:sz w:val="15"/>
                  <w:szCs w:val="15"/>
                  <w:lang w:eastAsia="sk-SK"/>
                </w:rPr>
                <w:delText>7</w:delText>
              </w:r>
            </w:del>
          </w:p>
        </w:tc>
        <w:tc>
          <w:tcPr>
            <w:tcW w:w="1204" w:type="dxa"/>
            <w:tcBorders>
              <w:top w:val="single" w:sz="4" w:space="0" w:color="auto"/>
              <w:bottom w:val="nil"/>
            </w:tcBorders>
          </w:tcPr>
          <w:p w:rsidR="00DB7C22" w:rsidRPr="00DA72C8" w:rsidDel="0056643A" w:rsidRDefault="00DB7C22" w:rsidP="000A0AE8">
            <w:pPr>
              <w:jc w:val="right"/>
              <w:rPr>
                <w:del w:id="884" w:author="Matej Vestenicky" w:date="2019-06-18T15:19:00Z"/>
                <w:color w:val="000000" w:themeColor="text1"/>
                <w:sz w:val="15"/>
                <w:szCs w:val="15"/>
              </w:rPr>
            </w:pPr>
          </w:p>
        </w:tc>
        <w:tc>
          <w:tcPr>
            <w:tcW w:w="1197" w:type="dxa"/>
            <w:tcBorders>
              <w:top w:val="single" w:sz="4" w:space="0" w:color="auto"/>
              <w:bottom w:val="nil"/>
            </w:tcBorders>
          </w:tcPr>
          <w:p w:rsidR="00DB7C22" w:rsidRPr="00DA72C8" w:rsidDel="0056643A" w:rsidRDefault="00677325" w:rsidP="000A0AE8">
            <w:pPr>
              <w:jc w:val="right"/>
              <w:rPr>
                <w:del w:id="885" w:author="Matej Vestenicky" w:date="2019-06-18T15:19:00Z"/>
                <w:color w:val="000000" w:themeColor="text1"/>
                <w:sz w:val="15"/>
                <w:szCs w:val="15"/>
              </w:rPr>
            </w:pPr>
            <w:del w:id="886" w:author="Matej Vestenicky" w:date="2019-06-18T15:19:00Z">
              <w:r w:rsidRPr="00DA72C8" w:rsidDel="0056643A">
                <w:rPr>
                  <w:color w:val="000000" w:themeColor="text1"/>
                  <w:sz w:val="15"/>
                  <w:szCs w:val="15"/>
                </w:rPr>
                <w:delText>2 244</w:delText>
              </w:r>
            </w:del>
          </w:p>
        </w:tc>
        <w:tc>
          <w:tcPr>
            <w:tcW w:w="1433" w:type="dxa"/>
            <w:tcBorders>
              <w:top w:val="single" w:sz="4" w:space="0" w:color="auto"/>
              <w:bottom w:val="nil"/>
            </w:tcBorders>
          </w:tcPr>
          <w:p w:rsidR="00DB7C22" w:rsidRPr="00DA72C8" w:rsidDel="0056643A" w:rsidRDefault="00677325" w:rsidP="000A0AE8">
            <w:pPr>
              <w:jc w:val="right"/>
              <w:rPr>
                <w:del w:id="887" w:author="Matej Vestenicky" w:date="2019-06-18T15:19:00Z"/>
                <w:color w:val="000000" w:themeColor="text1"/>
                <w:sz w:val="15"/>
                <w:szCs w:val="15"/>
              </w:rPr>
            </w:pPr>
            <w:del w:id="888" w:author="Matej Vestenicky" w:date="2019-06-18T15:19:00Z">
              <w:r w:rsidRPr="00DA72C8" w:rsidDel="0056643A">
                <w:rPr>
                  <w:color w:val="000000" w:themeColor="text1"/>
                  <w:sz w:val="15"/>
                  <w:szCs w:val="15"/>
                </w:rPr>
                <w:delText>9 676 300</w:delText>
              </w:r>
            </w:del>
          </w:p>
        </w:tc>
        <w:tc>
          <w:tcPr>
            <w:tcW w:w="1413" w:type="dxa"/>
            <w:tcBorders>
              <w:top w:val="single" w:sz="4" w:space="0" w:color="auto"/>
              <w:bottom w:val="nil"/>
            </w:tcBorders>
          </w:tcPr>
          <w:p w:rsidR="00DB7C22" w:rsidRPr="00DA72C8" w:rsidDel="0056643A" w:rsidRDefault="00DB7C22" w:rsidP="000A0AE8">
            <w:pPr>
              <w:jc w:val="right"/>
              <w:rPr>
                <w:del w:id="889" w:author="Matej Vestenicky" w:date="2019-06-18T15:19:00Z"/>
                <w:color w:val="000000" w:themeColor="text1"/>
                <w:sz w:val="15"/>
                <w:szCs w:val="15"/>
              </w:rPr>
            </w:pPr>
          </w:p>
        </w:tc>
        <w:tc>
          <w:tcPr>
            <w:tcW w:w="1395" w:type="dxa"/>
            <w:tcBorders>
              <w:top w:val="single" w:sz="4" w:space="0" w:color="auto"/>
              <w:bottom w:val="nil"/>
            </w:tcBorders>
          </w:tcPr>
          <w:p w:rsidR="00DB7C22" w:rsidRPr="00DA72C8" w:rsidDel="0056643A" w:rsidRDefault="00DB7C22" w:rsidP="000A0AE8">
            <w:pPr>
              <w:jc w:val="right"/>
              <w:rPr>
                <w:del w:id="890" w:author="Matej Vestenicky" w:date="2019-06-18T15:19:00Z"/>
                <w:color w:val="000000" w:themeColor="text1"/>
                <w:sz w:val="15"/>
                <w:szCs w:val="15"/>
              </w:rPr>
            </w:pPr>
          </w:p>
        </w:tc>
        <w:tc>
          <w:tcPr>
            <w:tcW w:w="1396" w:type="dxa"/>
            <w:tcBorders>
              <w:top w:val="single" w:sz="4" w:space="0" w:color="auto"/>
              <w:bottom w:val="nil"/>
            </w:tcBorders>
          </w:tcPr>
          <w:p w:rsidR="00DB7C22" w:rsidRPr="00DA72C8" w:rsidDel="0056643A" w:rsidRDefault="00DB7C22" w:rsidP="000A0AE8">
            <w:pPr>
              <w:jc w:val="right"/>
              <w:rPr>
                <w:del w:id="891" w:author="Matej Vestenicky" w:date="2019-06-18T15:19:00Z"/>
                <w:color w:val="000000" w:themeColor="text1"/>
                <w:sz w:val="15"/>
                <w:szCs w:val="15"/>
              </w:rPr>
            </w:pPr>
          </w:p>
        </w:tc>
        <w:tc>
          <w:tcPr>
            <w:tcW w:w="1408" w:type="dxa"/>
            <w:tcBorders>
              <w:top w:val="single" w:sz="4" w:space="0" w:color="auto"/>
              <w:bottom w:val="nil"/>
            </w:tcBorders>
          </w:tcPr>
          <w:p w:rsidR="00DB7C22" w:rsidRPr="00DA72C8" w:rsidDel="0056643A" w:rsidRDefault="00DB7C22" w:rsidP="000A0AE8">
            <w:pPr>
              <w:jc w:val="right"/>
              <w:rPr>
                <w:del w:id="892" w:author="Matej Vestenicky" w:date="2019-06-18T15:19:00Z"/>
                <w:color w:val="000000" w:themeColor="text1"/>
                <w:sz w:val="15"/>
                <w:szCs w:val="15"/>
              </w:rPr>
            </w:pPr>
          </w:p>
        </w:tc>
        <w:tc>
          <w:tcPr>
            <w:tcW w:w="1212" w:type="dxa"/>
            <w:tcBorders>
              <w:top w:val="single" w:sz="4" w:space="0" w:color="auto"/>
              <w:bottom w:val="nil"/>
            </w:tcBorders>
          </w:tcPr>
          <w:p w:rsidR="00DB7C22" w:rsidRPr="00DA72C8" w:rsidDel="0056643A" w:rsidRDefault="00DB7C22" w:rsidP="000A0AE8">
            <w:pPr>
              <w:jc w:val="right"/>
              <w:rPr>
                <w:del w:id="893" w:author="Matej Vestenicky" w:date="2019-06-18T15:19:00Z"/>
                <w:color w:val="000000" w:themeColor="text1"/>
                <w:sz w:val="15"/>
                <w:szCs w:val="15"/>
              </w:rPr>
            </w:pPr>
          </w:p>
        </w:tc>
        <w:tc>
          <w:tcPr>
            <w:tcW w:w="1433" w:type="dxa"/>
            <w:tcBorders>
              <w:top w:val="single" w:sz="4" w:space="0" w:color="auto"/>
              <w:bottom w:val="nil"/>
            </w:tcBorders>
          </w:tcPr>
          <w:p w:rsidR="00DB7C22" w:rsidRPr="00DA72C8" w:rsidDel="0056643A" w:rsidRDefault="00677325" w:rsidP="000A0AE8">
            <w:pPr>
              <w:jc w:val="right"/>
              <w:rPr>
                <w:del w:id="894" w:author="Matej Vestenicky" w:date="2019-06-18T15:19:00Z"/>
                <w:color w:val="000000" w:themeColor="text1"/>
                <w:sz w:val="15"/>
                <w:szCs w:val="15"/>
              </w:rPr>
            </w:pPr>
            <w:del w:id="895" w:author="Matej Vestenicky" w:date="2019-06-18T15:19:00Z">
              <w:r w:rsidRPr="00DA72C8" w:rsidDel="0056643A">
                <w:rPr>
                  <w:color w:val="000000" w:themeColor="text1"/>
                  <w:sz w:val="15"/>
                  <w:szCs w:val="15"/>
                </w:rPr>
                <w:delText>9 678 544</w:delText>
              </w:r>
            </w:del>
          </w:p>
        </w:tc>
      </w:tr>
      <w:tr w:rsidR="00DB7C22" w:rsidRPr="00871C74" w:rsidDel="0056643A" w:rsidTr="000A0AE8">
        <w:trPr>
          <w:del w:id="896" w:author="Matej Vestenicky" w:date="2019-06-18T15:19:00Z"/>
        </w:trPr>
        <w:tc>
          <w:tcPr>
            <w:tcW w:w="1949" w:type="dxa"/>
          </w:tcPr>
          <w:p w:rsidR="00DB7C22" w:rsidRPr="00DA72C8" w:rsidDel="0056643A" w:rsidRDefault="00DB7C22" w:rsidP="000A0AE8">
            <w:pPr>
              <w:ind w:left="-57"/>
              <w:rPr>
                <w:del w:id="897" w:author="Matej Vestenicky" w:date="2019-06-18T15:19:00Z"/>
                <w:snapToGrid w:val="0"/>
                <w:color w:val="000000" w:themeColor="text1"/>
                <w:sz w:val="15"/>
                <w:szCs w:val="15"/>
                <w:lang w:eastAsia="sk-SK"/>
              </w:rPr>
            </w:pPr>
          </w:p>
        </w:tc>
        <w:tc>
          <w:tcPr>
            <w:tcW w:w="1204" w:type="dxa"/>
            <w:tcBorders>
              <w:top w:val="nil"/>
            </w:tcBorders>
          </w:tcPr>
          <w:p w:rsidR="00DB7C22" w:rsidRPr="00DA72C8" w:rsidDel="0056643A" w:rsidRDefault="00DB7C22" w:rsidP="000A0AE8">
            <w:pPr>
              <w:jc w:val="right"/>
              <w:rPr>
                <w:del w:id="898" w:author="Matej Vestenicky" w:date="2019-06-18T15:19:00Z"/>
                <w:color w:val="000000" w:themeColor="text1"/>
                <w:sz w:val="15"/>
                <w:szCs w:val="15"/>
              </w:rPr>
            </w:pPr>
          </w:p>
        </w:tc>
        <w:tc>
          <w:tcPr>
            <w:tcW w:w="1197" w:type="dxa"/>
            <w:tcBorders>
              <w:top w:val="nil"/>
            </w:tcBorders>
          </w:tcPr>
          <w:p w:rsidR="00DB7C22" w:rsidRPr="00DA72C8" w:rsidDel="0056643A" w:rsidRDefault="00DB7C22" w:rsidP="000A0AE8">
            <w:pPr>
              <w:jc w:val="right"/>
              <w:rPr>
                <w:del w:id="899" w:author="Matej Vestenicky" w:date="2019-06-18T15:19:00Z"/>
                <w:color w:val="000000" w:themeColor="text1"/>
                <w:sz w:val="15"/>
                <w:szCs w:val="15"/>
              </w:rPr>
            </w:pPr>
          </w:p>
        </w:tc>
        <w:tc>
          <w:tcPr>
            <w:tcW w:w="1433" w:type="dxa"/>
            <w:tcBorders>
              <w:top w:val="nil"/>
            </w:tcBorders>
          </w:tcPr>
          <w:p w:rsidR="00DB7C22" w:rsidRPr="00DA72C8" w:rsidDel="0056643A" w:rsidRDefault="00DB7C22" w:rsidP="000A0AE8">
            <w:pPr>
              <w:jc w:val="right"/>
              <w:rPr>
                <w:del w:id="900" w:author="Matej Vestenicky" w:date="2019-06-18T15:19:00Z"/>
                <w:color w:val="000000" w:themeColor="text1"/>
                <w:sz w:val="15"/>
                <w:szCs w:val="15"/>
              </w:rPr>
            </w:pPr>
          </w:p>
        </w:tc>
        <w:tc>
          <w:tcPr>
            <w:tcW w:w="1413" w:type="dxa"/>
            <w:tcBorders>
              <w:top w:val="nil"/>
            </w:tcBorders>
          </w:tcPr>
          <w:p w:rsidR="00DB7C22" w:rsidRPr="00DA72C8" w:rsidDel="0056643A" w:rsidRDefault="00DB7C22" w:rsidP="000A0AE8">
            <w:pPr>
              <w:jc w:val="right"/>
              <w:rPr>
                <w:del w:id="901" w:author="Matej Vestenicky" w:date="2019-06-18T15:19:00Z"/>
                <w:color w:val="000000" w:themeColor="text1"/>
                <w:sz w:val="15"/>
                <w:szCs w:val="15"/>
              </w:rPr>
            </w:pPr>
          </w:p>
        </w:tc>
        <w:tc>
          <w:tcPr>
            <w:tcW w:w="1395" w:type="dxa"/>
            <w:tcBorders>
              <w:top w:val="nil"/>
            </w:tcBorders>
          </w:tcPr>
          <w:p w:rsidR="00DB7C22" w:rsidRPr="00DA72C8" w:rsidDel="0056643A" w:rsidRDefault="00DB7C22" w:rsidP="000A0AE8">
            <w:pPr>
              <w:jc w:val="right"/>
              <w:rPr>
                <w:del w:id="902" w:author="Matej Vestenicky" w:date="2019-06-18T15:19:00Z"/>
                <w:color w:val="000000" w:themeColor="text1"/>
                <w:sz w:val="15"/>
                <w:szCs w:val="15"/>
              </w:rPr>
            </w:pPr>
          </w:p>
        </w:tc>
        <w:tc>
          <w:tcPr>
            <w:tcW w:w="1396" w:type="dxa"/>
            <w:tcBorders>
              <w:top w:val="nil"/>
            </w:tcBorders>
          </w:tcPr>
          <w:p w:rsidR="00DB7C22" w:rsidRPr="00DA72C8" w:rsidDel="0056643A" w:rsidRDefault="00DB7C22" w:rsidP="000A0AE8">
            <w:pPr>
              <w:jc w:val="right"/>
              <w:rPr>
                <w:del w:id="903" w:author="Matej Vestenicky" w:date="2019-06-18T15:19:00Z"/>
                <w:color w:val="000000" w:themeColor="text1"/>
                <w:sz w:val="15"/>
                <w:szCs w:val="15"/>
              </w:rPr>
            </w:pPr>
          </w:p>
        </w:tc>
        <w:tc>
          <w:tcPr>
            <w:tcW w:w="1408" w:type="dxa"/>
            <w:tcBorders>
              <w:top w:val="nil"/>
            </w:tcBorders>
          </w:tcPr>
          <w:p w:rsidR="00DB7C22" w:rsidRPr="00DA72C8" w:rsidDel="0056643A" w:rsidRDefault="00DB7C22" w:rsidP="000A0AE8">
            <w:pPr>
              <w:jc w:val="right"/>
              <w:rPr>
                <w:del w:id="904" w:author="Matej Vestenicky" w:date="2019-06-18T15:19:00Z"/>
                <w:color w:val="000000" w:themeColor="text1"/>
                <w:sz w:val="15"/>
                <w:szCs w:val="15"/>
              </w:rPr>
            </w:pPr>
          </w:p>
        </w:tc>
        <w:tc>
          <w:tcPr>
            <w:tcW w:w="1212" w:type="dxa"/>
            <w:tcBorders>
              <w:top w:val="nil"/>
            </w:tcBorders>
          </w:tcPr>
          <w:p w:rsidR="00DB7C22" w:rsidRPr="00DA72C8" w:rsidDel="0056643A" w:rsidRDefault="00DB7C22" w:rsidP="000A0AE8">
            <w:pPr>
              <w:jc w:val="right"/>
              <w:rPr>
                <w:del w:id="905" w:author="Matej Vestenicky" w:date="2019-06-18T15:19:00Z"/>
                <w:color w:val="000000" w:themeColor="text1"/>
                <w:sz w:val="15"/>
                <w:szCs w:val="15"/>
              </w:rPr>
            </w:pPr>
          </w:p>
        </w:tc>
        <w:tc>
          <w:tcPr>
            <w:tcW w:w="1433" w:type="dxa"/>
            <w:tcBorders>
              <w:top w:val="nil"/>
            </w:tcBorders>
          </w:tcPr>
          <w:p w:rsidR="00DB7C22" w:rsidRPr="00DA72C8" w:rsidDel="0056643A" w:rsidRDefault="00DB7C22" w:rsidP="000A0AE8">
            <w:pPr>
              <w:jc w:val="right"/>
              <w:rPr>
                <w:del w:id="906" w:author="Matej Vestenicky" w:date="2019-06-18T15:19:00Z"/>
                <w:color w:val="000000" w:themeColor="text1"/>
                <w:sz w:val="15"/>
                <w:szCs w:val="15"/>
              </w:rPr>
            </w:pPr>
          </w:p>
        </w:tc>
      </w:tr>
      <w:tr w:rsidR="00DB7C22" w:rsidRPr="00871C74" w:rsidDel="0056643A" w:rsidTr="000A0AE8">
        <w:trPr>
          <w:del w:id="907" w:author="Matej Vestenicky" w:date="2019-06-18T15:19:00Z"/>
        </w:trPr>
        <w:tc>
          <w:tcPr>
            <w:tcW w:w="1949" w:type="dxa"/>
          </w:tcPr>
          <w:p w:rsidR="00DB7C22" w:rsidRPr="00DA72C8" w:rsidDel="0056643A" w:rsidRDefault="00DB7C22" w:rsidP="000A0AE8">
            <w:pPr>
              <w:ind w:left="-57"/>
              <w:rPr>
                <w:del w:id="908" w:author="Matej Vestenicky" w:date="2019-06-18T15:19:00Z"/>
                <w:b/>
                <w:bCs/>
                <w:snapToGrid w:val="0"/>
                <w:color w:val="000000" w:themeColor="text1"/>
                <w:sz w:val="15"/>
                <w:szCs w:val="15"/>
                <w:lang w:eastAsia="sk-SK"/>
              </w:rPr>
            </w:pPr>
            <w:del w:id="909" w:author="Matej Vestenicky" w:date="2019-06-18T15:19:00Z">
              <w:r w:rsidRPr="00DA72C8" w:rsidDel="0056643A">
                <w:rPr>
                  <w:b/>
                  <w:bCs/>
                  <w:snapToGrid w:val="0"/>
                  <w:color w:val="000000" w:themeColor="text1"/>
                  <w:sz w:val="15"/>
                  <w:szCs w:val="15"/>
                  <w:lang w:eastAsia="sk-SK"/>
                </w:rPr>
                <w:delText>Opravná položka</w:delText>
              </w:r>
            </w:del>
          </w:p>
        </w:tc>
        <w:tc>
          <w:tcPr>
            <w:tcW w:w="1204" w:type="dxa"/>
          </w:tcPr>
          <w:p w:rsidR="00DB7C22" w:rsidRPr="00DA72C8" w:rsidDel="0056643A" w:rsidRDefault="00DB7C22" w:rsidP="000A0AE8">
            <w:pPr>
              <w:jc w:val="right"/>
              <w:rPr>
                <w:del w:id="910" w:author="Matej Vestenicky" w:date="2019-06-18T15:19:00Z"/>
                <w:color w:val="000000" w:themeColor="text1"/>
                <w:sz w:val="15"/>
                <w:szCs w:val="15"/>
              </w:rPr>
            </w:pPr>
          </w:p>
        </w:tc>
        <w:tc>
          <w:tcPr>
            <w:tcW w:w="1197" w:type="dxa"/>
          </w:tcPr>
          <w:p w:rsidR="00DB7C22" w:rsidRPr="00DA72C8" w:rsidDel="0056643A" w:rsidRDefault="00DB7C22" w:rsidP="000A0AE8">
            <w:pPr>
              <w:jc w:val="right"/>
              <w:rPr>
                <w:del w:id="911" w:author="Matej Vestenicky" w:date="2019-06-18T15:19:00Z"/>
                <w:color w:val="000000" w:themeColor="text1"/>
                <w:sz w:val="15"/>
                <w:szCs w:val="15"/>
              </w:rPr>
            </w:pPr>
          </w:p>
        </w:tc>
        <w:tc>
          <w:tcPr>
            <w:tcW w:w="1433" w:type="dxa"/>
          </w:tcPr>
          <w:p w:rsidR="00DB7C22" w:rsidRPr="00DA72C8" w:rsidDel="0056643A" w:rsidRDefault="00DB7C22" w:rsidP="000A0AE8">
            <w:pPr>
              <w:jc w:val="right"/>
              <w:rPr>
                <w:del w:id="912" w:author="Matej Vestenicky" w:date="2019-06-18T15:19:00Z"/>
                <w:color w:val="000000" w:themeColor="text1"/>
                <w:sz w:val="15"/>
                <w:szCs w:val="15"/>
              </w:rPr>
            </w:pPr>
          </w:p>
        </w:tc>
        <w:tc>
          <w:tcPr>
            <w:tcW w:w="1413" w:type="dxa"/>
          </w:tcPr>
          <w:p w:rsidR="00DB7C22" w:rsidRPr="00DA72C8" w:rsidDel="0056643A" w:rsidRDefault="00DB7C22" w:rsidP="000A0AE8">
            <w:pPr>
              <w:jc w:val="right"/>
              <w:rPr>
                <w:del w:id="913" w:author="Matej Vestenicky" w:date="2019-06-18T15:19:00Z"/>
                <w:color w:val="000000" w:themeColor="text1"/>
                <w:sz w:val="15"/>
                <w:szCs w:val="15"/>
              </w:rPr>
            </w:pPr>
          </w:p>
        </w:tc>
        <w:tc>
          <w:tcPr>
            <w:tcW w:w="1395" w:type="dxa"/>
          </w:tcPr>
          <w:p w:rsidR="00DB7C22" w:rsidRPr="00DA72C8" w:rsidDel="0056643A" w:rsidRDefault="00DB7C22" w:rsidP="000A0AE8">
            <w:pPr>
              <w:jc w:val="right"/>
              <w:rPr>
                <w:del w:id="914" w:author="Matej Vestenicky" w:date="2019-06-18T15:19:00Z"/>
                <w:color w:val="000000" w:themeColor="text1"/>
                <w:sz w:val="15"/>
                <w:szCs w:val="15"/>
              </w:rPr>
            </w:pPr>
          </w:p>
        </w:tc>
        <w:tc>
          <w:tcPr>
            <w:tcW w:w="1396" w:type="dxa"/>
          </w:tcPr>
          <w:p w:rsidR="00DB7C22" w:rsidRPr="00DA72C8" w:rsidDel="0056643A" w:rsidRDefault="00DB7C22" w:rsidP="000A0AE8">
            <w:pPr>
              <w:jc w:val="right"/>
              <w:rPr>
                <w:del w:id="915" w:author="Matej Vestenicky" w:date="2019-06-18T15:19:00Z"/>
                <w:color w:val="000000" w:themeColor="text1"/>
                <w:sz w:val="15"/>
                <w:szCs w:val="15"/>
              </w:rPr>
            </w:pPr>
          </w:p>
        </w:tc>
        <w:tc>
          <w:tcPr>
            <w:tcW w:w="1408" w:type="dxa"/>
          </w:tcPr>
          <w:p w:rsidR="00DB7C22" w:rsidRPr="00DA72C8" w:rsidDel="0056643A" w:rsidRDefault="00DB7C22" w:rsidP="000A0AE8">
            <w:pPr>
              <w:jc w:val="right"/>
              <w:rPr>
                <w:del w:id="916" w:author="Matej Vestenicky" w:date="2019-06-18T15:19:00Z"/>
                <w:color w:val="000000" w:themeColor="text1"/>
                <w:sz w:val="15"/>
                <w:szCs w:val="15"/>
              </w:rPr>
            </w:pPr>
          </w:p>
        </w:tc>
        <w:tc>
          <w:tcPr>
            <w:tcW w:w="1212" w:type="dxa"/>
          </w:tcPr>
          <w:p w:rsidR="00DB7C22" w:rsidRPr="00DA72C8" w:rsidDel="0056643A" w:rsidRDefault="00DB7C22" w:rsidP="000A0AE8">
            <w:pPr>
              <w:jc w:val="right"/>
              <w:rPr>
                <w:del w:id="917" w:author="Matej Vestenicky" w:date="2019-06-18T15:19:00Z"/>
                <w:color w:val="000000" w:themeColor="text1"/>
                <w:sz w:val="15"/>
                <w:szCs w:val="15"/>
              </w:rPr>
            </w:pPr>
          </w:p>
        </w:tc>
        <w:tc>
          <w:tcPr>
            <w:tcW w:w="1433" w:type="dxa"/>
          </w:tcPr>
          <w:p w:rsidR="00DB7C22" w:rsidRPr="00DA72C8" w:rsidDel="0056643A" w:rsidRDefault="00DB7C22" w:rsidP="000A0AE8">
            <w:pPr>
              <w:jc w:val="right"/>
              <w:rPr>
                <w:del w:id="918" w:author="Matej Vestenicky" w:date="2019-06-18T15:19:00Z"/>
                <w:color w:val="000000" w:themeColor="text1"/>
                <w:sz w:val="15"/>
                <w:szCs w:val="15"/>
              </w:rPr>
            </w:pPr>
          </w:p>
        </w:tc>
      </w:tr>
      <w:tr w:rsidR="00DB7C22" w:rsidRPr="00871C74" w:rsidDel="0056643A" w:rsidTr="000A0AE8">
        <w:trPr>
          <w:del w:id="919" w:author="Matej Vestenicky" w:date="2019-06-18T15:19:00Z"/>
        </w:trPr>
        <w:tc>
          <w:tcPr>
            <w:tcW w:w="1949" w:type="dxa"/>
          </w:tcPr>
          <w:p w:rsidR="00DB7C22" w:rsidRPr="00DA72C8" w:rsidDel="0056643A" w:rsidRDefault="00DB7C22">
            <w:pPr>
              <w:ind w:left="-57"/>
              <w:rPr>
                <w:del w:id="920" w:author="Matej Vestenicky" w:date="2019-06-18T15:19:00Z"/>
                <w:snapToGrid w:val="0"/>
                <w:color w:val="000000" w:themeColor="text1"/>
                <w:sz w:val="15"/>
                <w:szCs w:val="15"/>
                <w:lang w:eastAsia="sk-SK"/>
              </w:rPr>
            </w:pPr>
            <w:del w:id="921" w:author="Matej Vestenicky" w:date="2019-06-18T15:19:00Z">
              <w:r w:rsidRPr="00DA72C8" w:rsidDel="0056643A">
                <w:rPr>
                  <w:snapToGrid w:val="0"/>
                  <w:color w:val="000000" w:themeColor="text1"/>
                  <w:sz w:val="15"/>
                  <w:szCs w:val="15"/>
                  <w:lang w:eastAsia="sk-SK"/>
                </w:rPr>
                <w:delText>K 1. januáru 201</w:delText>
              </w:r>
              <w:r w:rsidR="00677325" w:rsidRPr="00DA72C8" w:rsidDel="0056643A">
                <w:rPr>
                  <w:snapToGrid w:val="0"/>
                  <w:color w:val="000000" w:themeColor="text1"/>
                  <w:sz w:val="15"/>
                  <w:szCs w:val="15"/>
                  <w:lang w:eastAsia="sk-SK"/>
                </w:rPr>
                <w:delText>7</w:delText>
              </w:r>
            </w:del>
          </w:p>
        </w:tc>
        <w:tc>
          <w:tcPr>
            <w:tcW w:w="1204" w:type="dxa"/>
          </w:tcPr>
          <w:p w:rsidR="00DB7C22" w:rsidRPr="00DA72C8" w:rsidDel="0056643A" w:rsidRDefault="00DB7C22" w:rsidP="000A0AE8">
            <w:pPr>
              <w:jc w:val="right"/>
              <w:rPr>
                <w:del w:id="922" w:author="Matej Vestenicky" w:date="2019-06-18T15:19:00Z"/>
                <w:color w:val="000000" w:themeColor="text1"/>
                <w:sz w:val="15"/>
                <w:szCs w:val="15"/>
              </w:rPr>
            </w:pPr>
          </w:p>
        </w:tc>
        <w:tc>
          <w:tcPr>
            <w:tcW w:w="1197" w:type="dxa"/>
          </w:tcPr>
          <w:p w:rsidR="00DB7C22" w:rsidRPr="00DA72C8" w:rsidDel="0056643A" w:rsidRDefault="00DB7C22" w:rsidP="000A0AE8">
            <w:pPr>
              <w:jc w:val="right"/>
              <w:rPr>
                <w:del w:id="923" w:author="Matej Vestenicky" w:date="2019-06-18T15:19:00Z"/>
                <w:color w:val="000000" w:themeColor="text1"/>
                <w:sz w:val="15"/>
                <w:szCs w:val="15"/>
              </w:rPr>
            </w:pPr>
          </w:p>
        </w:tc>
        <w:tc>
          <w:tcPr>
            <w:tcW w:w="1433" w:type="dxa"/>
          </w:tcPr>
          <w:p w:rsidR="00DB7C22" w:rsidRPr="00DA72C8" w:rsidDel="0056643A" w:rsidRDefault="00DB7C22" w:rsidP="000A0AE8">
            <w:pPr>
              <w:jc w:val="right"/>
              <w:rPr>
                <w:del w:id="924" w:author="Matej Vestenicky" w:date="2019-06-18T15:19:00Z"/>
                <w:color w:val="000000" w:themeColor="text1"/>
                <w:sz w:val="15"/>
                <w:szCs w:val="15"/>
              </w:rPr>
            </w:pPr>
          </w:p>
        </w:tc>
        <w:tc>
          <w:tcPr>
            <w:tcW w:w="1413" w:type="dxa"/>
          </w:tcPr>
          <w:p w:rsidR="00DB7C22" w:rsidRPr="00DA72C8" w:rsidDel="0056643A" w:rsidRDefault="00DB7C22" w:rsidP="000A0AE8">
            <w:pPr>
              <w:jc w:val="right"/>
              <w:rPr>
                <w:del w:id="925" w:author="Matej Vestenicky" w:date="2019-06-18T15:19:00Z"/>
                <w:color w:val="000000" w:themeColor="text1"/>
                <w:sz w:val="15"/>
                <w:szCs w:val="15"/>
              </w:rPr>
            </w:pPr>
          </w:p>
        </w:tc>
        <w:tc>
          <w:tcPr>
            <w:tcW w:w="1395" w:type="dxa"/>
          </w:tcPr>
          <w:p w:rsidR="00DB7C22" w:rsidRPr="00DA72C8" w:rsidDel="0056643A" w:rsidRDefault="00DB7C22" w:rsidP="000A0AE8">
            <w:pPr>
              <w:jc w:val="right"/>
              <w:rPr>
                <w:del w:id="926" w:author="Matej Vestenicky" w:date="2019-06-18T15:19:00Z"/>
                <w:color w:val="000000" w:themeColor="text1"/>
                <w:sz w:val="15"/>
                <w:szCs w:val="15"/>
              </w:rPr>
            </w:pPr>
          </w:p>
        </w:tc>
        <w:tc>
          <w:tcPr>
            <w:tcW w:w="1396" w:type="dxa"/>
          </w:tcPr>
          <w:p w:rsidR="00DB7C22" w:rsidRPr="00DA72C8" w:rsidDel="0056643A" w:rsidRDefault="00DB7C22" w:rsidP="000A0AE8">
            <w:pPr>
              <w:jc w:val="right"/>
              <w:rPr>
                <w:del w:id="927" w:author="Matej Vestenicky" w:date="2019-06-18T15:19:00Z"/>
                <w:color w:val="000000" w:themeColor="text1"/>
                <w:sz w:val="15"/>
                <w:szCs w:val="15"/>
              </w:rPr>
            </w:pPr>
          </w:p>
        </w:tc>
        <w:tc>
          <w:tcPr>
            <w:tcW w:w="1408" w:type="dxa"/>
          </w:tcPr>
          <w:p w:rsidR="00DB7C22" w:rsidRPr="00DA72C8" w:rsidDel="0056643A" w:rsidRDefault="00DB7C22" w:rsidP="000A0AE8">
            <w:pPr>
              <w:jc w:val="right"/>
              <w:rPr>
                <w:del w:id="928" w:author="Matej Vestenicky" w:date="2019-06-18T15:19:00Z"/>
                <w:color w:val="000000" w:themeColor="text1"/>
                <w:sz w:val="15"/>
                <w:szCs w:val="15"/>
              </w:rPr>
            </w:pPr>
          </w:p>
        </w:tc>
        <w:tc>
          <w:tcPr>
            <w:tcW w:w="1212" w:type="dxa"/>
          </w:tcPr>
          <w:p w:rsidR="00DB7C22" w:rsidRPr="00DA72C8" w:rsidDel="0056643A" w:rsidRDefault="00DB7C22" w:rsidP="000A0AE8">
            <w:pPr>
              <w:jc w:val="right"/>
              <w:rPr>
                <w:del w:id="929" w:author="Matej Vestenicky" w:date="2019-06-18T15:19:00Z"/>
                <w:color w:val="000000" w:themeColor="text1"/>
                <w:sz w:val="15"/>
                <w:szCs w:val="15"/>
              </w:rPr>
            </w:pPr>
          </w:p>
        </w:tc>
        <w:tc>
          <w:tcPr>
            <w:tcW w:w="1433" w:type="dxa"/>
          </w:tcPr>
          <w:p w:rsidR="00DB7C22" w:rsidRPr="00DA72C8" w:rsidDel="0056643A" w:rsidRDefault="00DB7C22" w:rsidP="000A0AE8">
            <w:pPr>
              <w:jc w:val="right"/>
              <w:rPr>
                <w:del w:id="930" w:author="Matej Vestenicky" w:date="2019-06-18T15:19:00Z"/>
                <w:color w:val="000000" w:themeColor="text1"/>
                <w:sz w:val="15"/>
                <w:szCs w:val="15"/>
              </w:rPr>
            </w:pPr>
          </w:p>
        </w:tc>
      </w:tr>
      <w:tr w:rsidR="00DB7C22" w:rsidRPr="00871C74" w:rsidDel="0056643A" w:rsidTr="000A0AE8">
        <w:trPr>
          <w:del w:id="931" w:author="Matej Vestenicky" w:date="2019-06-18T15:19:00Z"/>
        </w:trPr>
        <w:tc>
          <w:tcPr>
            <w:tcW w:w="1949" w:type="dxa"/>
          </w:tcPr>
          <w:p w:rsidR="00DB7C22" w:rsidRPr="00DA72C8" w:rsidDel="0056643A" w:rsidRDefault="00DB7C22" w:rsidP="000A0AE8">
            <w:pPr>
              <w:ind w:left="-57"/>
              <w:rPr>
                <w:del w:id="932" w:author="Matej Vestenicky" w:date="2019-06-18T15:19:00Z"/>
                <w:snapToGrid w:val="0"/>
                <w:color w:val="000000" w:themeColor="text1"/>
                <w:sz w:val="15"/>
                <w:szCs w:val="15"/>
                <w:lang w:eastAsia="sk-SK"/>
              </w:rPr>
            </w:pPr>
            <w:del w:id="933" w:author="Matej Vestenicky" w:date="2019-06-18T15:19:00Z">
              <w:r w:rsidRPr="00DA72C8" w:rsidDel="0056643A">
                <w:rPr>
                  <w:snapToGrid w:val="0"/>
                  <w:color w:val="000000" w:themeColor="text1"/>
                  <w:sz w:val="15"/>
                  <w:szCs w:val="15"/>
                  <w:lang w:eastAsia="sk-SK"/>
                </w:rPr>
                <w:delText>Prírastky</w:delText>
              </w:r>
            </w:del>
          </w:p>
        </w:tc>
        <w:tc>
          <w:tcPr>
            <w:tcW w:w="1204" w:type="dxa"/>
          </w:tcPr>
          <w:p w:rsidR="00DB7C22" w:rsidRPr="00DA72C8" w:rsidDel="0056643A" w:rsidRDefault="00DB7C22" w:rsidP="000A0AE8">
            <w:pPr>
              <w:jc w:val="right"/>
              <w:rPr>
                <w:del w:id="934" w:author="Matej Vestenicky" w:date="2019-06-18T15:19:00Z"/>
                <w:color w:val="000000" w:themeColor="text1"/>
                <w:sz w:val="15"/>
                <w:szCs w:val="15"/>
              </w:rPr>
            </w:pPr>
          </w:p>
        </w:tc>
        <w:tc>
          <w:tcPr>
            <w:tcW w:w="1197" w:type="dxa"/>
          </w:tcPr>
          <w:p w:rsidR="00DB7C22" w:rsidRPr="00DA72C8" w:rsidDel="0056643A" w:rsidRDefault="00DB7C22" w:rsidP="000A0AE8">
            <w:pPr>
              <w:jc w:val="right"/>
              <w:rPr>
                <w:del w:id="935" w:author="Matej Vestenicky" w:date="2019-06-18T15:19:00Z"/>
                <w:color w:val="000000" w:themeColor="text1"/>
                <w:sz w:val="15"/>
                <w:szCs w:val="15"/>
              </w:rPr>
            </w:pPr>
          </w:p>
        </w:tc>
        <w:tc>
          <w:tcPr>
            <w:tcW w:w="1433" w:type="dxa"/>
          </w:tcPr>
          <w:p w:rsidR="00DB7C22" w:rsidRPr="00DA72C8" w:rsidDel="0056643A" w:rsidRDefault="00DB7C22" w:rsidP="000A0AE8">
            <w:pPr>
              <w:jc w:val="right"/>
              <w:rPr>
                <w:del w:id="936" w:author="Matej Vestenicky" w:date="2019-06-18T15:19:00Z"/>
                <w:color w:val="000000" w:themeColor="text1"/>
                <w:sz w:val="15"/>
                <w:szCs w:val="15"/>
              </w:rPr>
            </w:pPr>
          </w:p>
        </w:tc>
        <w:tc>
          <w:tcPr>
            <w:tcW w:w="1413" w:type="dxa"/>
          </w:tcPr>
          <w:p w:rsidR="00DB7C22" w:rsidRPr="00DA72C8" w:rsidDel="0056643A" w:rsidRDefault="00DB7C22" w:rsidP="000A0AE8">
            <w:pPr>
              <w:jc w:val="right"/>
              <w:rPr>
                <w:del w:id="937" w:author="Matej Vestenicky" w:date="2019-06-18T15:19:00Z"/>
                <w:color w:val="000000" w:themeColor="text1"/>
                <w:sz w:val="15"/>
                <w:szCs w:val="15"/>
              </w:rPr>
            </w:pPr>
          </w:p>
        </w:tc>
        <w:tc>
          <w:tcPr>
            <w:tcW w:w="1395" w:type="dxa"/>
          </w:tcPr>
          <w:p w:rsidR="00DB7C22" w:rsidRPr="00DA72C8" w:rsidDel="0056643A" w:rsidRDefault="00DB7C22" w:rsidP="000A0AE8">
            <w:pPr>
              <w:jc w:val="right"/>
              <w:rPr>
                <w:del w:id="938" w:author="Matej Vestenicky" w:date="2019-06-18T15:19:00Z"/>
                <w:color w:val="000000" w:themeColor="text1"/>
                <w:sz w:val="15"/>
                <w:szCs w:val="15"/>
              </w:rPr>
            </w:pPr>
          </w:p>
        </w:tc>
        <w:tc>
          <w:tcPr>
            <w:tcW w:w="1396" w:type="dxa"/>
          </w:tcPr>
          <w:p w:rsidR="00DB7C22" w:rsidRPr="00DA72C8" w:rsidDel="0056643A" w:rsidRDefault="00DB7C22" w:rsidP="000A0AE8">
            <w:pPr>
              <w:jc w:val="right"/>
              <w:rPr>
                <w:del w:id="939" w:author="Matej Vestenicky" w:date="2019-06-18T15:19:00Z"/>
                <w:color w:val="000000" w:themeColor="text1"/>
                <w:sz w:val="15"/>
                <w:szCs w:val="15"/>
              </w:rPr>
            </w:pPr>
          </w:p>
        </w:tc>
        <w:tc>
          <w:tcPr>
            <w:tcW w:w="1408" w:type="dxa"/>
          </w:tcPr>
          <w:p w:rsidR="00DB7C22" w:rsidRPr="00DA72C8" w:rsidDel="0056643A" w:rsidRDefault="00DB7C22" w:rsidP="000A0AE8">
            <w:pPr>
              <w:jc w:val="right"/>
              <w:rPr>
                <w:del w:id="940" w:author="Matej Vestenicky" w:date="2019-06-18T15:19:00Z"/>
                <w:color w:val="000000" w:themeColor="text1"/>
                <w:sz w:val="15"/>
                <w:szCs w:val="15"/>
              </w:rPr>
            </w:pPr>
          </w:p>
        </w:tc>
        <w:tc>
          <w:tcPr>
            <w:tcW w:w="1212" w:type="dxa"/>
          </w:tcPr>
          <w:p w:rsidR="00DB7C22" w:rsidRPr="00DA72C8" w:rsidDel="0056643A" w:rsidRDefault="00DB7C22" w:rsidP="000A0AE8">
            <w:pPr>
              <w:jc w:val="right"/>
              <w:rPr>
                <w:del w:id="941" w:author="Matej Vestenicky" w:date="2019-06-18T15:19:00Z"/>
                <w:color w:val="000000" w:themeColor="text1"/>
                <w:sz w:val="15"/>
                <w:szCs w:val="15"/>
              </w:rPr>
            </w:pPr>
          </w:p>
        </w:tc>
        <w:tc>
          <w:tcPr>
            <w:tcW w:w="1433" w:type="dxa"/>
          </w:tcPr>
          <w:p w:rsidR="00DB7C22" w:rsidRPr="00DA72C8" w:rsidDel="0056643A" w:rsidRDefault="00DB7C22" w:rsidP="000A0AE8">
            <w:pPr>
              <w:jc w:val="right"/>
              <w:rPr>
                <w:del w:id="942" w:author="Matej Vestenicky" w:date="2019-06-18T15:19:00Z"/>
                <w:color w:val="000000" w:themeColor="text1"/>
                <w:sz w:val="15"/>
                <w:szCs w:val="15"/>
              </w:rPr>
            </w:pPr>
          </w:p>
        </w:tc>
      </w:tr>
      <w:tr w:rsidR="00DB7C22" w:rsidRPr="00871C74" w:rsidDel="0056643A" w:rsidTr="000A0AE8">
        <w:trPr>
          <w:del w:id="943" w:author="Matej Vestenicky" w:date="2019-06-18T15:19:00Z"/>
        </w:trPr>
        <w:tc>
          <w:tcPr>
            <w:tcW w:w="1949" w:type="dxa"/>
          </w:tcPr>
          <w:p w:rsidR="00DB7C22" w:rsidRPr="00DA72C8" w:rsidDel="0056643A" w:rsidRDefault="00DB7C22" w:rsidP="000A0AE8">
            <w:pPr>
              <w:ind w:left="-57"/>
              <w:rPr>
                <w:del w:id="944" w:author="Matej Vestenicky" w:date="2019-06-18T15:19:00Z"/>
                <w:snapToGrid w:val="0"/>
                <w:color w:val="000000" w:themeColor="text1"/>
                <w:sz w:val="15"/>
                <w:szCs w:val="15"/>
                <w:lang w:eastAsia="sk-SK"/>
              </w:rPr>
            </w:pPr>
            <w:del w:id="945" w:author="Matej Vestenicky" w:date="2019-06-18T15:19:00Z">
              <w:r w:rsidRPr="00DA72C8" w:rsidDel="0056643A">
                <w:rPr>
                  <w:snapToGrid w:val="0"/>
                  <w:color w:val="000000" w:themeColor="text1"/>
                  <w:sz w:val="15"/>
                  <w:szCs w:val="15"/>
                  <w:lang w:eastAsia="sk-SK"/>
                </w:rPr>
                <w:delText>Úbytky</w:delText>
              </w:r>
            </w:del>
          </w:p>
        </w:tc>
        <w:tc>
          <w:tcPr>
            <w:tcW w:w="1204" w:type="dxa"/>
          </w:tcPr>
          <w:p w:rsidR="00DB7C22" w:rsidRPr="00DA72C8" w:rsidDel="0056643A" w:rsidRDefault="00DB7C22" w:rsidP="000A0AE8">
            <w:pPr>
              <w:jc w:val="right"/>
              <w:rPr>
                <w:del w:id="946" w:author="Matej Vestenicky" w:date="2019-06-18T15:19:00Z"/>
                <w:color w:val="000000" w:themeColor="text1"/>
                <w:sz w:val="15"/>
                <w:szCs w:val="15"/>
              </w:rPr>
            </w:pPr>
          </w:p>
        </w:tc>
        <w:tc>
          <w:tcPr>
            <w:tcW w:w="1197" w:type="dxa"/>
          </w:tcPr>
          <w:p w:rsidR="00DB7C22" w:rsidRPr="00DA72C8" w:rsidDel="0056643A" w:rsidRDefault="00DB7C22" w:rsidP="000A0AE8">
            <w:pPr>
              <w:jc w:val="right"/>
              <w:rPr>
                <w:del w:id="947" w:author="Matej Vestenicky" w:date="2019-06-18T15:19:00Z"/>
                <w:color w:val="000000" w:themeColor="text1"/>
                <w:sz w:val="15"/>
                <w:szCs w:val="15"/>
              </w:rPr>
            </w:pPr>
          </w:p>
        </w:tc>
        <w:tc>
          <w:tcPr>
            <w:tcW w:w="1433" w:type="dxa"/>
          </w:tcPr>
          <w:p w:rsidR="00DB7C22" w:rsidRPr="00DA72C8" w:rsidDel="0056643A" w:rsidRDefault="00DB7C22" w:rsidP="000A0AE8">
            <w:pPr>
              <w:jc w:val="right"/>
              <w:rPr>
                <w:del w:id="948" w:author="Matej Vestenicky" w:date="2019-06-18T15:19:00Z"/>
                <w:color w:val="000000" w:themeColor="text1"/>
                <w:sz w:val="15"/>
                <w:szCs w:val="15"/>
              </w:rPr>
            </w:pPr>
          </w:p>
        </w:tc>
        <w:tc>
          <w:tcPr>
            <w:tcW w:w="1413" w:type="dxa"/>
          </w:tcPr>
          <w:p w:rsidR="00DB7C22" w:rsidRPr="00DA72C8" w:rsidDel="0056643A" w:rsidRDefault="00DB7C22" w:rsidP="000A0AE8">
            <w:pPr>
              <w:jc w:val="right"/>
              <w:rPr>
                <w:del w:id="949" w:author="Matej Vestenicky" w:date="2019-06-18T15:19:00Z"/>
                <w:color w:val="000000" w:themeColor="text1"/>
                <w:sz w:val="15"/>
                <w:szCs w:val="15"/>
              </w:rPr>
            </w:pPr>
          </w:p>
        </w:tc>
        <w:tc>
          <w:tcPr>
            <w:tcW w:w="1395" w:type="dxa"/>
          </w:tcPr>
          <w:p w:rsidR="00DB7C22" w:rsidRPr="00DA72C8" w:rsidDel="0056643A" w:rsidRDefault="00DB7C22" w:rsidP="000A0AE8">
            <w:pPr>
              <w:jc w:val="right"/>
              <w:rPr>
                <w:del w:id="950" w:author="Matej Vestenicky" w:date="2019-06-18T15:19:00Z"/>
                <w:color w:val="000000" w:themeColor="text1"/>
                <w:sz w:val="15"/>
                <w:szCs w:val="15"/>
              </w:rPr>
            </w:pPr>
          </w:p>
        </w:tc>
        <w:tc>
          <w:tcPr>
            <w:tcW w:w="1396" w:type="dxa"/>
          </w:tcPr>
          <w:p w:rsidR="00DB7C22" w:rsidRPr="00DA72C8" w:rsidDel="0056643A" w:rsidRDefault="00DB7C22" w:rsidP="000A0AE8">
            <w:pPr>
              <w:jc w:val="right"/>
              <w:rPr>
                <w:del w:id="951" w:author="Matej Vestenicky" w:date="2019-06-18T15:19:00Z"/>
                <w:color w:val="000000" w:themeColor="text1"/>
                <w:sz w:val="15"/>
                <w:szCs w:val="15"/>
              </w:rPr>
            </w:pPr>
          </w:p>
        </w:tc>
        <w:tc>
          <w:tcPr>
            <w:tcW w:w="1408" w:type="dxa"/>
          </w:tcPr>
          <w:p w:rsidR="00DB7C22" w:rsidRPr="00DA72C8" w:rsidDel="0056643A" w:rsidRDefault="00DB7C22">
            <w:pPr>
              <w:jc w:val="right"/>
              <w:rPr>
                <w:del w:id="952" w:author="Matej Vestenicky" w:date="2019-06-18T15:19:00Z"/>
                <w:color w:val="000000" w:themeColor="text1"/>
                <w:sz w:val="15"/>
                <w:szCs w:val="15"/>
              </w:rPr>
            </w:pPr>
          </w:p>
        </w:tc>
        <w:tc>
          <w:tcPr>
            <w:tcW w:w="1212" w:type="dxa"/>
          </w:tcPr>
          <w:p w:rsidR="00DB7C22" w:rsidRPr="00DA72C8" w:rsidDel="0056643A" w:rsidRDefault="00DB7C22" w:rsidP="000A0AE8">
            <w:pPr>
              <w:jc w:val="right"/>
              <w:rPr>
                <w:del w:id="953" w:author="Matej Vestenicky" w:date="2019-06-18T15:19:00Z"/>
                <w:color w:val="000000" w:themeColor="text1"/>
                <w:sz w:val="15"/>
                <w:szCs w:val="15"/>
              </w:rPr>
            </w:pPr>
          </w:p>
        </w:tc>
        <w:tc>
          <w:tcPr>
            <w:tcW w:w="1433" w:type="dxa"/>
          </w:tcPr>
          <w:p w:rsidR="00DB7C22" w:rsidRPr="00DA72C8" w:rsidDel="0056643A" w:rsidRDefault="00DB7C22">
            <w:pPr>
              <w:jc w:val="right"/>
              <w:rPr>
                <w:del w:id="954" w:author="Matej Vestenicky" w:date="2019-06-18T15:19:00Z"/>
                <w:color w:val="000000" w:themeColor="text1"/>
                <w:sz w:val="15"/>
                <w:szCs w:val="15"/>
              </w:rPr>
            </w:pPr>
          </w:p>
        </w:tc>
      </w:tr>
      <w:tr w:rsidR="00DB7C22" w:rsidRPr="00871C74" w:rsidDel="0056643A" w:rsidTr="000A0AE8">
        <w:trPr>
          <w:del w:id="955" w:author="Matej Vestenicky" w:date="2019-06-18T15:19:00Z"/>
        </w:trPr>
        <w:tc>
          <w:tcPr>
            <w:tcW w:w="1949" w:type="dxa"/>
          </w:tcPr>
          <w:p w:rsidR="00DB7C22" w:rsidRPr="00DA72C8" w:rsidDel="0056643A" w:rsidRDefault="00DB7C22" w:rsidP="000A0AE8">
            <w:pPr>
              <w:ind w:left="-57"/>
              <w:rPr>
                <w:del w:id="956" w:author="Matej Vestenicky" w:date="2019-06-18T15:19:00Z"/>
                <w:snapToGrid w:val="0"/>
                <w:color w:val="000000" w:themeColor="text1"/>
                <w:sz w:val="15"/>
                <w:szCs w:val="15"/>
                <w:lang w:eastAsia="sk-SK"/>
              </w:rPr>
            </w:pPr>
            <w:del w:id="957" w:author="Matej Vestenicky" w:date="2019-06-18T15:19:00Z">
              <w:r w:rsidRPr="00DA72C8" w:rsidDel="0056643A">
                <w:rPr>
                  <w:snapToGrid w:val="0"/>
                  <w:color w:val="000000" w:themeColor="text1"/>
                  <w:sz w:val="15"/>
                  <w:szCs w:val="15"/>
                  <w:lang w:eastAsia="sk-SK"/>
                </w:rPr>
                <w:delText>K 31. decembru 201</w:delText>
              </w:r>
              <w:r w:rsidR="0059045E" w:rsidRPr="00DA72C8" w:rsidDel="0056643A">
                <w:rPr>
                  <w:snapToGrid w:val="0"/>
                  <w:color w:val="000000" w:themeColor="text1"/>
                  <w:sz w:val="15"/>
                  <w:szCs w:val="15"/>
                  <w:lang w:eastAsia="sk-SK"/>
                </w:rPr>
                <w:delText>7</w:delText>
              </w:r>
            </w:del>
          </w:p>
        </w:tc>
        <w:tc>
          <w:tcPr>
            <w:tcW w:w="1204" w:type="dxa"/>
            <w:tcBorders>
              <w:top w:val="single" w:sz="4" w:space="0" w:color="auto"/>
              <w:bottom w:val="nil"/>
            </w:tcBorders>
          </w:tcPr>
          <w:p w:rsidR="00DB7C22" w:rsidRPr="00DA72C8" w:rsidDel="0056643A" w:rsidRDefault="00DB7C22" w:rsidP="000A0AE8">
            <w:pPr>
              <w:jc w:val="right"/>
              <w:rPr>
                <w:del w:id="958" w:author="Matej Vestenicky" w:date="2019-06-18T15:19:00Z"/>
                <w:color w:val="000000" w:themeColor="text1"/>
                <w:sz w:val="15"/>
                <w:szCs w:val="15"/>
              </w:rPr>
            </w:pPr>
          </w:p>
        </w:tc>
        <w:tc>
          <w:tcPr>
            <w:tcW w:w="1197" w:type="dxa"/>
            <w:tcBorders>
              <w:top w:val="single" w:sz="4" w:space="0" w:color="auto"/>
              <w:bottom w:val="nil"/>
            </w:tcBorders>
          </w:tcPr>
          <w:p w:rsidR="00DB7C22" w:rsidRPr="00DA72C8" w:rsidDel="0056643A" w:rsidRDefault="00DB7C22" w:rsidP="000A0AE8">
            <w:pPr>
              <w:jc w:val="right"/>
              <w:rPr>
                <w:del w:id="959" w:author="Matej Vestenicky" w:date="2019-06-18T15:19:00Z"/>
                <w:color w:val="000000" w:themeColor="text1"/>
                <w:sz w:val="15"/>
                <w:szCs w:val="15"/>
              </w:rPr>
            </w:pPr>
          </w:p>
        </w:tc>
        <w:tc>
          <w:tcPr>
            <w:tcW w:w="1433" w:type="dxa"/>
            <w:tcBorders>
              <w:top w:val="single" w:sz="4" w:space="0" w:color="auto"/>
              <w:bottom w:val="nil"/>
            </w:tcBorders>
          </w:tcPr>
          <w:p w:rsidR="00DB7C22" w:rsidRPr="00DA72C8" w:rsidDel="0056643A" w:rsidRDefault="00DB7C22" w:rsidP="000A0AE8">
            <w:pPr>
              <w:jc w:val="right"/>
              <w:rPr>
                <w:del w:id="960" w:author="Matej Vestenicky" w:date="2019-06-18T15:19:00Z"/>
                <w:color w:val="000000" w:themeColor="text1"/>
                <w:sz w:val="15"/>
                <w:szCs w:val="15"/>
              </w:rPr>
            </w:pPr>
          </w:p>
        </w:tc>
        <w:tc>
          <w:tcPr>
            <w:tcW w:w="1413" w:type="dxa"/>
            <w:tcBorders>
              <w:top w:val="single" w:sz="4" w:space="0" w:color="auto"/>
              <w:bottom w:val="nil"/>
            </w:tcBorders>
          </w:tcPr>
          <w:p w:rsidR="00DB7C22" w:rsidRPr="00DA72C8" w:rsidDel="0056643A" w:rsidRDefault="00DB7C22" w:rsidP="000A0AE8">
            <w:pPr>
              <w:jc w:val="right"/>
              <w:rPr>
                <w:del w:id="961" w:author="Matej Vestenicky" w:date="2019-06-18T15:19:00Z"/>
                <w:color w:val="000000" w:themeColor="text1"/>
                <w:sz w:val="15"/>
                <w:szCs w:val="15"/>
              </w:rPr>
            </w:pPr>
          </w:p>
        </w:tc>
        <w:tc>
          <w:tcPr>
            <w:tcW w:w="1395" w:type="dxa"/>
            <w:tcBorders>
              <w:top w:val="single" w:sz="4" w:space="0" w:color="auto"/>
              <w:bottom w:val="nil"/>
            </w:tcBorders>
          </w:tcPr>
          <w:p w:rsidR="00DB7C22" w:rsidRPr="00DA72C8" w:rsidDel="0056643A" w:rsidRDefault="00DB7C22" w:rsidP="000A0AE8">
            <w:pPr>
              <w:jc w:val="right"/>
              <w:rPr>
                <w:del w:id="962" w:author="Matej Vestenicky" w:date="2019-06-18T15:19:00Z"/>
                <w:color w:val="000000" w:themeColor="text1"/>
                <w:sz w:val="15"/>
                <w:szCs w:val="15"/>
              </w:rPr>
            </w:pPr>
          </w:p>
        </w:tc>
        <w:tc>
          <w:tcPr>
            <w:tcW w:w="1396" w:type="dxa"/>
            <w:tcBorders>
              <w:top w:val="single" w:sz="4" w:space="0" w:color="auto"/>
              <w:bottom w:val="nil"/>
            </w:tcBorders>
          </w:tcPr>
          <w:p w:rsidR="00DB7C22" w:rsidRPr="00DA72C8" w:rsidDel="0056643A" w:rsidRDefault="00DB7C22" w:rsidP="000A0AE8">
            <w:pPr>
              <w:jc w:val="right"/>
              <w:rPr>
                <w:del w:id="963" w:author="Matej Vestenicky" w:date="2019-06-18T15:19:00Z"/>
                <w:color w:val="000000" w:themeColor="text1"/>
                <w:sz w:val="15"/>
                <w:szCs w:val="15"/>
              </w:rPr>
            </w:pPr>
          </w:p>
        </w:tc>
        <w:tc>
          <w:tcPr>
            <w:tcW w:w="1408" w:type="dxa"/>
            <w:tcBorders>
              <w:top w:val="single" w:sz="4" w:space="0" w:color="auto"/>
              <w:bottom w:val="nil"/>
            </w:tcBorders>
          </w:tcPr>
          <w:p w:rsidR="00DB7C22" w:rsidRPr="00DA72C8" w:rsidDel="0056643A" w:rsidRDefault="00DB7C22" w:rsidP="000A0AE8">
            <w:pPr>
              <w:jc w:val="right"/>
              <w:rPr>
                <w:del w:id="964" w:author="Matej Vestenicky" w:date="2019-06-18T15:19:00Z"/>
                <w:color w:val="000000" w:themeColor="text1"/>
                <w:sz w:val="15"/>
                <w:szCs w:val="15"/>
              </w:rPr>
            </w:pPr>
          </w:p>
        </w:tc>
        <w:tc>
          <w:tcPr>
            <w:tcW w:w="1212" w:type="dxa"/>
            <w:tcBorders>
              <w:top w:val="single" w:sz="4" w:space="0" w:color="auto"/>
              <w:bottom w:val="nil"/>
            </w:tcBorders>
          </w:tcPr>
          <w:p w:rsidR="00DB7C22" w:rsidRPr="00DA72C8" w:rsidDel="0056643A" w:rsidRDefault="00DB7C22" w:rsidP="000A0AE8">
            <w:pPr>
              <w:jc w:val="right"/>
              <w:rPr>
                <w:del w:id="965" w:author="Matej Vestenicky" w:date="2019-06-18T15:19:00Z"/>
                <w:color w:val="000000" w:themeColor="text1"/>
                <w:sz w:val="15"/>
                <w:szCs w:val="15"/>
              </w:rPr>
            </w:pPr>
          </w:p>
        </w:tc>
        <w:tc>
          <w:tcPr>
            <w:tcW w:w="1433" w:type="dxa"/>
            <w:tcBorders>
              <w:top w:val="single" w:sz="4" w:space="0" w:color="auto"/>
              <w:bottom w:val="nil"/>
            </w:tcBorders>
          </w:tcPr>
          <w:p w:rsidR="00DB7C22" w:rsidRPr="00DA72C8" w:rsidDel="0056643A" w:rsidRDefault="00DB7C22" w:rsidP="000A0AE8">
            <w:pPr>
              <w:jc w:val="right"/>
              <w:rPr>
                <w:del w:id="966" w:author="Matej Vestenicky" w:date="2019-06-18T15:19:00Z"/>
                <w:color w:val="000000" w:themeColor="text1"/>
                <w:sz w:val="15"/>
                <w:szCs w:val="15"/>
              </w:rPr>
            </w:pPr>
          </w:p>
        </w:tc>
      </w:tr>
      <w:tr w:rsidR="00DB7C22" w:rsidRPr="00871C74" w:rsidDel="0056643A" w:rsidTr="000A0AE8">
        <w:trPr>
          <w:del w:id="967" w:author="Matej Vestenicky" w:date="2019-06-18T15:19:00Z"/>
        </w:trPr>
        <w:tc>
          <w:tcPr>
            <w:tcW w:w="1949" w:type="dxa"/>
          </w:tcPr>
          <w:p w:rsidR="00DB7C22" w:rsidRPr="00DA72C8" w:rsidDel="0056643A" w:rsidRDefault="00DB7C22" w:rsidP="000A0AE8">
            <w:pPr>
              <w:ind w:left="-57"/>
              <w:rPr>
                <w:del w:id="968" w:author="Matej Vestenicky" w:date="2019-06-18T15:19:00Z"/>
                <w:snapToGrid w:val="0"/>
                <w:color w:val="000000" w:themeColor="text1"/>
                <w:sz w:val="15"/>
                <w:szCs w:val="15"/>
                <w:lang w:eastAsia="sk-SK"/>
              </w:rPr>
            </w:pPr>
          </w:p>
        </w:tc>
        <w:tc>
          <w:tcPr>
            <w:tcW w:w="1204" w:type="dxa"/>
            <w:tcBorders>
              <w:top w:val="nil"/>
              <w:bottom w:val="nil"/>
            </w:tcBorders>
          </w:tcPr>
          <w:p w:rsidR="00DB7C22" w:rsidRPr="00DA72C8" w:rsidDel="0056643A" w:rsidRDefault="00DB7C22" w:rsidP="000A0AE8">
            <w:pPr>
              <w:jc w:val="right"/>
              <w:rPr>
                <w:del w:id="969" w:author="Matej Vestenicky" w:date="2019-06-18T15:19:00Z"/>
                <w:color w:val="000000" w:themeColor="text1"/>
                <w:sz w:val="15"/>
                <w:szCs w:val="15"/>
              </w:rPr>
            </w:pPr>
          </w:p>
        </w:tc>
        <w:tc>
          <w:tcPr>
            <w:tcW w:w="1197" w:type="dxa"/>
            <w:tcBorders>
              <w:top w:val="nil"/>
              <w:bottom w:val="nil"/>
            </w:tcBorders>
          </w:tcPr>
          <w:p w:rsidR="00DB7C22" w:rsidRPr="00DA72C8" w:rsidDel="0056643A" w:rsidRDefault="00DB7C22" w:rsidP="000A0AE8">
            <w:pPr>
              <w:jc w:val="right"/>
              <w:rPr>
                <w:del w:id="970" w:author="Matej Vestenicky" w:date="2019-06-18T15:19:00Z"/>
                <w:color w:val="000000" w:themeColor="text1"/>
                <w:sz w:val="15"/>
                <w:szCs w:val="15"/>
              </w:rPr>
            </w:pPr>
          </w:p>
        </w:tc>
        <w:tc>
          <w:tcPr>
            <w:tcW w:w="1433" w:type="dxa"/>
            <w:tcBorders>
              <w:top w:val="nil"/>
              <w:bottom w:val="nil"/>
            </w:tcBorders>
          </w:tcPr>
          <w:p w:rsidR="00DB7C22" w:rsidRPr="00DA72C8" w:rsidDel="0056643A" w:rsidRDefault="00DB7C22" w:rsidP="000A0AE8">
            <w:pPr>
              <w:jc w:val="right"/>
              <w:rPr>
                <w:del w:id="971" w:author="Matej Vestenicky" w:date="2019-06-18T15:19:00Z"/>
                <w:color w:val="000000" w:themeColor="text1"/>
                <w:sz w:val="15"/>
                <w:szCs w:val="15"/>
              </w:rPr>
            </w:pPr>
          </w:p>
        </w:tc>
        <w:tc>
          <w:tcPr>
            <w:tcW w:w="1413" w:type="dxa"/>
            <w:tcBorders>
              <w:top w:val="nil"/>
              <w:bottom w:val="nil"/>
            </w:tcBorders>
          </w:tcPr>
          <w:p w:rsidR="00DB7C22" w:rsidRPr="00DA72C8" w:rsidDel="0056643A" w:rsidRDefault="00DB7C22" w:rsidP="000A0AE8">
            <w:pPr>
              <w:jc w:val="right"/>
              <w:rPr>
                <w:del w:id="972" w:author="Matej Vestenicky" w:date="2019-06-18T15:19:00Z"/>
                <w:color w:val="000000" w:themeColor="text1"/>
                <w:sz w:val="15"/>
                <w:szCs w:val="15"/>
              </w:rPr>
            </w:pPr>
          </w:p>
        </w:tc>
        <w:tc>
          <w:tcPr>
            <w:tcW w:w="1395" w:type="dxa"/>
            <w:tcBorders>
              <w:top w:val="nil"/>
              <w:bottom w:val="nil"/>
            </w:tcBorders>
          </w:tcPr>
          <w:p w:rsidR="00DB7C22" w:rsidRPr="00DA72C8" w:rsidDel="0056643A" w:rsidRDefault="00DB7C22" w:rsidP="000A0AE8">
            <w:pPr>
              <w:jc w:val="right"/>
              <w:rPr>
                <w:del w:id="973" w:author="Matej Vestenicky" w:date="2019-06-18T15:19:00Z"/>
                <w:color w:val="000000" w:themeColor="text1"/>
                <w:sz w:val="15"/>
                <w:szCs w:val="15"/>
              </w:rPr>
            </w:pPr>
          </w:p>
        </w:tc>
        <w:tc>
          <w:tcPr>
            <w:tcW w:w="1396" w:type="dxa"/>
            <w:tcBorders>
              <w:top w:val="nil"/>
              <w:bottom w:val="nil"/>
            </w:tcBorders>
          </w:tcPr>
          <w:p w:rsidR="00DB7C22" w:rsidRPr="00DA72C8" w:rsidDel="0056643A" w:rsidRDefault="00DB7C22" w:rsidP="000A0AE8">
            <w:pPr>
              <w:jc w:val="right"/>
              <w:rPr>
                <w:del w:id="974" w:author="Matej Vestenicky" w:date="2019-06-18T15:19:00Z"/>
                <w:color w:val="000000" w:themeColor="text1"/>
                <w:sz w:val="15"/>
                <w:szCs w:val="15"/>
              </w:rPr>
            </w:pPr>
          </w:p>
        </w:tc>
        <w:tc>
          <w:tcPr>
            <w:tcW w:w="1408" w:type="dxa"/>
            <w:tcBorders>
              <w:top w:val="nil"/>
              <w:bottom w:val="nil"/>
            </w:tcBorders>
          </w:tcPr>
          <w:p w:rsidR="00DB7C22" w:rsidRPr="00DA72C8" w:rsidDel="0056643A" w:rsidRDefault="00DB7C22" w:rsidP="000A0AE8">
            <w:pPr>
              <w:jc w:val="right"/>
              <w:rPr>
                <w:del w:id="975" w:author="Matej Vestenicky" w:date="2019-06-18T15:19:00Z"/>
                <w:color w:val="000000" w:themeColor="text1"/>
                <w:sz w:val="15"/>
                <w:szCs w:val="15"/>
              </w:rPr>
            </w:pPr>
          </w:p>
        </w:tc>
        <w:tc>
          <w:tcPr>
            <w:tcW w:w="1212" w:type="dxa"/>
            <w:tcBorders>
              <w:top w:val="nil"/>
              <w:bottom w:val="nil"/>
            </w:tcBorders>
          </w:tcPr>
          <w:p w:rsidR="00DB7C22" w:rsidRPr="00DA72C8" w:rsidDel="0056643A" w:rsidRDefault="00DB7C22" w:rsidP="000A0AE8">
            <w:pPr>
              <w:jc w:val="right"/>
              <w:rPr>
                <w:del w:id="976" w:author="Matej Vestenicky" w:date="2019-06-18T15:19:00Z"/>
                <w:color w:val="000000" w:themeColor="text1"/>
                <w:sz w:val="15"/>
                <w:szCs w:val="15"/>
              </w:rPr>
            </w:pPr>
          </w:p>
        </w:tc>
        <w:tc>
          <w:tcPr>
            <w:tcW w:w="1433" w:type="dxa"/>
            <w:tcBorders>
              <w:top w:val="nil"/>
              <w:bottom w:val="nil"/>
            </w:tcBorders>
          </w:tcPr>
          <w:p w:rsidR="00DB7C22" w:rsidRPr="00DA72C8" w:rsidDel="0056643A" w:rsidRDefault="00DB7C22" w:rsidP="000A0AE8">
            <w:pPr>
              <w:jc w:val="right"/>
              <w:rPr>
                <w:del w:id="977" w:author="Matej Vestenicky" w:date="2019-06-18T15:19:00Z"/>
                <w:color w:val="000000" w:themeColor="text1"/>
                <w:sz w:val="15"/>
                <w:szCs w:val="15"/>
              </w:rPr>
            </w:pPr>
          </w:p>
        </w:tc>
      </w:tr>
      <w:tr w:rsidR="00DB7C22" w:rsidRPr="00871C74" w:rsidDel="0056643A" w:rsidTr="000A0AE8">
        <w:trPr>
          <w:del w:id="978" w:author="Matej Vestenicky" w:date="2019-06-18T15:19:00Z"/>
        </w:trPr>
        <w:tc>
          <w:tcPr>
            <w:tcW w:w="1949" w:type="dxa"/>
          </w:tcPr>
          <w:p w:rsidR="00DB7C22" w:rsidRPr="00DA72C8" w:rsidDel="0056643A" w:rsidRDefault="00DB7C22" w:rsidP="000A0AE8">
            <w:pPr>
              <w:ind w:left="-57"/>
              <w:rPr>
                <w:del w:id="979" w:author="Matej Vestenicky" w:date="2019-06-18T15:19:00Z"/>
                <w:b/>
                <w:bCs/>
                <w:snapToGrid w:val="0"/>
                <w:color w:val="000000" w:themeColor="text1"/>
                <w:sz w:val="15"/>
                <w:szCs w:val="15"/>
                <w:lang w:eastAsia="sk-SK"/>
              </w:rPr>
            </w:pPr>
            <w:del w:id="980" w:author="Matej Vestenicky" w:date="2019-06-18T15:19:00Z">
              <w:r w:rsidRPr="00DA72C8" w:rsidDel="0056643A">
                <w:rPr>
                  <w:b/>
                  <w:bCs/>
                  <w:snapToGrid w:val="0"/>
                  <w:color w:val="000000" w:themeColor="text1"/>
                  <w:sz w:val="15"/>
                  <w:szCs w:val="15"/>
                  <w:lang w:eastAsia="sk-SK"/>
                </w:rPr>
                <w:delText xml:space="preserve">Zostatková hodnota </w:delText>
              </w:r>
            </w:del>
          </w:p>
        </w:tc>
        <w:tc>
          <w:tcPr>
            <w:tcW w:w="1204" w:type="dxa"/>
            <w:tcBorders>
              <w:top w:val="nil"/>
            </w:tcBorders>
          </w:tcPr>
          <w:p w:rsidR="00DB7C22" w:rsidRPr="00DA72C8" w:rsidDel="0056643A" w:rsidRDefault="00DB7C22" w:rsidP="000A0AE8">
            <w:pPr>
              <w:jc w:val="right"/>
              <w:rPr>
                <w:del w:id="981" w:author="Matej Vestenicky" w:date="2019-06-18T15:19:00Z"/>
                <w:color w:val="000000" w:themeColor="text1"/>
                <w:sz w:val="15"/>
                <w:szCs w:val="15"/>
              </w:rPr>
            </w:pPr>
          </w:p>
        </w:tc>
        <w:tc>
          <w:tcPr>
            <w:tcW w:w="1197" w:type="dxa"/>
            <w:tcBorders>
              <w:top w:val="nil"/>
            </w:tcBorders>
          </w:tcPr>
          <w:p w:rsidR="00DB7C22" w:rsidRPr="00DA72C8" w:rsidDel="0056643A" w:rsidRDefault="00DB7C22" w:rsidP="000A0AE8">
            <w:pPr>
              <w:jc w:val="right"/>
              <w:rPr>
                <w:del w:id="982" w:author="Matej Vestenicky" w:date="2019-06-18T15:19:00Z"/>
                <w:color w:val="000000" w:themeColor="text1"/>
                <w:sz w:val="15"/>
                <w:szCs w:val="15"/>
              </w:rPr>
            </w:pPr>
          </w:p>
        </w:tc>
        <w:tc>
          <w:tcPr>
            <w:tcW w:w="1433" w:type="dxa"/>
            <w:tcBorders>
              <w:top w:val="nil"/>
            </w:tcBorders>
          </w:tcPr>
          <w:p w:rsidR="00DB7C22" w:rsidRPr="00DA72C8" w:rsidDel="0056643A" w:rsidRDefault="00DB7C22" w:rsidP="000A0AE8">
            <w:pPr>
              <w:jc w:val="right"/>
              <w:rPr>
                <w:del w:id="983" w:author="Matej Vestenicky" w:date="2019-06-18T15:19:00Z"/>
                <w:color w:val="000000" w:themeColor="text1"/>
                <w:sz w:val="15"/>
                <w:szCs w:val="15"/>
              </w:rPr>
            </w:pPr>
          </w:p>
        </w:tc>
        <w:tc>
          <w:tcPr>
            <w:tcW w:w="1413" w:type="dxa"/>
            <w:tcBorders>
              <w:top w:val="nil"/>
            </w:tcBorders>
          </w:tcPr>
          <w:p w:rsidR="00DB7C22" w:rsidRPr="00DA72C8" w:rsidDel="0056643A" w:rsidRDefault="00DB7C22" w:rsidP="000A0AE8">
            <w:pPr>
              <w:jc w:val="right"/>
              <w:rPr>
                <w:del w:id="984" w:author="Matej Vestenicky" w:date="2019-06-18T15:19:00Z"/>
                <w:color w:val="000000" w:themeColor="text1"/>
                <w:sz w:val="15"/>
                <w:szCs w:val="15"/>
              </w:rPr>
            </w:pPr>
          </w:p>
        </w:tc>
        <w:tc>
          <w:tcPr>
            <w:tcW w:w="1395" w:type="dxa"/>
            <w:tcBorders>
              <w:top w:val="nil"/>
            </w:tcBorders>
          </w:tcPr>
          <w:p w:rsidR="00DB7C22" w:rsidRPr="00DA72C8" w:rsidDel="0056643A" w:rsidRDefault="00DB7C22" w:rsidP="000A0AE8">
            <w:pPr>
              <w:jc w:val="right"/>
              <w:rPr>
                <w:del w:id="985" w:author="Matej Vestenicky" w:date="2019-06-18T15:19:00Z"/>
                <w:color w:val="000000" w:themeColor="text1"/>
                <w:sz w:val="15"/>
                <w:szCs w:val="15"/>
              </w:rPr>
            </w:pPr>
          </w:p>
        </w:tc>
        <w:tc>
          <w:tcPr>
            <w:tcW w:w="1396" w:type="dxa"/>
            <w:tcBorders>
              <w:top w:val="nil"/>
            </w:tcBorders>
          </w:tcPr>
          <w:p w:rsidR="00DB7C22" w:rsidRPr="00DA72C8" w:rsidDel="0056643A" w:rsidRDefault="00DB7C22" w:rsidP="000A0AE8">
            <w:pPr>
              <w:jc w:val="right"/>
              <w:rPr>
                <w:del w:id="986" w:author="Matej Vestenicky" w:date="2019-06-18T15:19:00Z"/>
                <w:color w:val="000000" w:themeColor="text1"/>
                <w:sz w:val="15"/>
                <w:szCs w:val="15"/>
              </w:rPr>
            </w:pPr>
          </w:p>
        </w:tc>
        <w:tc>
          <w:tcPr>
            <w:tcW w:w="1408" w:type="dxa"/>
            <w:tcBorders>
              <w:top w:val="nil"/>
            </w:tcBorders>
          </w:tcPr>
          <w:p w:rsidR="00DB7C22" w:rsidRPr="00DA72C8" w:rsidDel="0056643A" w:rsidRDefault="00DB7C22" w:rsidP="000A0AE8">
            <w:pPr>
              <w:jc w:val="right"/>
              <w:rPr>
                <w:del w:id="987" w:author="Matej Vestenicky" w:date="2019-06-18T15:19:00Z"/>
                <w:color w:val="000000" w:themeColor="text1"/>
                <w:sz w:val="15"/>
                <w:szCs w:val="15"/>
              </w:rPr>
            </w:pPr>
          </w:p>
        </w:tc>
        <w:tc>
          <w:tcPr>
            <w:tcW w:w="1212" w:type="dxa"/>
            <w:tcBorders>
              <w:top w:val="nil"/>
            </w:tcBorders>
          </w:tcPr>
          <w:p w:rsidR="00DB7C22" w:rsidRPr="00DA72C8" w:rsidDel="0056643A" w:rsidRDefault="00DB7C22" w:rsidP="000A0AE8">
            <w:pPr>
              <w:jc w:val="right"/>
              <w:rPr>
                <w:del w:id="988" w:author="Matej Vestenicky" w:date="2019-06-18T15:19:00Z"/>
                <w:color w:val="000000" w:themeColor="text1"/>
                <w:sz w:val="15"/>
                <w:szCs w:val="15"/>
              </w:rPr>
            </w:pPr>
          </w:p>
        </w:tc>
        <w:tc>
          <w:tcPr>
            <w:tcW w:w="1433" w:type="dxa"/>
            <w:tcBorders>
              <w:top w:val="nil"/>
            </w:tcBorders>
          </w:tcPr>
          <w:p w:rsidR="00DB7C22" w:rsidRPr="00DA72C8" w:rsidDel="0056643A" w:rsidRDefault="00DB7C22" w:rsidP="000A0AE8">
            <w:pPr>
              <w:jc w:val="right"/>
              <w:rPr>
                <w:del w:id="989" w:author="Matej Vestenicky" w:date="2019-06-18T15:19:00Z"/>
                <w:color w:val="000000" w:themeColor="text1"/>
                <w:sz w:val="15"/>
                <w:szCs w:val="15"/>
              </w:rPr>
            </w:pPr>
          </w:p>
        </w:tc>
      </w:tr>
      <w:tr w:rsidR="00DB7C22" w:rsidRPr="00871C74" w:rsidDel="0056643A" w:rsidTr="000A0AE8">
        <w:trPr>
          <w:del w:id="990" w:author="Matej Vestenicky" w:date="2019-06-18T15:19:00Z"/>
        </w:trPr>
        <w:tc>
          <w:tcPr>
            <w:tcW w:w="1949" w:type="dxa"/>
          </w:tcPr>
          <w:p w:rsidR="00DB7C22" w:rsidRPr="00DA72C8" w:rsidDel="0056643A" w:rsidRDefault="00DB7C22">
            <w:pPr>
              <w:ind w:left="-57"/>
              <w:rPr>
                <w:del w:id="991" w:author="Matej Vestenicky" w:date="2019-06-18T15:19:00Z"/>
                <w:snapToGrid w:val="0"/>
                <w:color w:val="000000" w:themeColor="text1"/>
                <w:sz w:val="15"/>
                <w:szCs w:val="15"/>
                <w:lang w:eastAsia="sk-SK"/>
              </w:rPr>
            </w:pPr>
            <w:del w:id="992" w:author="Matej Vestenicky" w:date="2019-06-18T15:19:00Z">
              <w:r w:rsidRPr="00DA72C8" w:rsidDel="0056643A">
                <w:rPr>
                  <w:snapToGrid w:val="0"/>
                  <w:color w:val="000000" w:themeColor="text1"/>
                  <w:sz w:val="15"/>
                  <w:szCs w:val="15"/>
                  <w:lang w:eastAsia="sk-SK"/>
                </w:rPr>
                <w:delText>K 1. januáru 201</w:delText>
              </w:r>
              <w:r w:rsidR="00270C45" w:rsidRPr="00DA72C8" w:rsidDel="0056643A">
                <w:rPr>
                  <w:snapToGrid w:val="0"/>
                  <w:color w:val="000000" w:themeColor="text1"/>
                  <w:sz w:val="15"/>
                  <w:szCs w:val="15"/>
                  <w:lang w:eastAsia="sk-SK"/>
                </w:rPr>
                <w:delText>7</w:delText>
              </w:r>
            </w:del>
          </w:p>
        </w:tc>
        <w:tc>
          <w:tcPr>
            <w:tcW w:w="1204" w:type="dxa"/>
            <w:tcBorders>
              <w:bottom w:val="single" w:sz="4" w:space="0" w:color="auto"/>
            </w:tcBorders>
          </w:tcPr>
          <w:p w:rsidR="00DB7C22" w:rsidRPr="00DA72C8" w:rsidDel="0056643A" w:rsidRDefault="00DB7C22" w:rsidP="000A0AE8">
            <w:pPr>
              <w:jc w:val="right"/>
              <w:rPr>
                <w:del w:id="993" w:author="Matej Vestenicky" w:date="2019-06-18T15:19:00Z"/>
                <w:color w:val="000000" w:themeColor="text1"/>
                <w:sz w:val="15"/>
                <w:szCs w:val="15"/>
              </w:rPr>
            </w:pPr>
          </w:p>
        </w:tc>
        <w:tc>
          <w:tcPr>
            <w:tcW w:w="1197" w:type="dxa"/>
            <w:tcBorders>
              <w:bottom w:val="single" w:sz="4" w:space="0" w:color="auto"/>
            </w:tcBorders>
          </w:tcPr>
          <w:p w:rsidR="00DB7C22" w:rsidRPr="00DA72C8" w:rsidDel="0056643A" w:rsidRDefault="00306318" w:rsidP="000A0AE8">
            <w:pPr>
              <w:jc w:val="right"/>
              <w:rPr>
                <w:del w:id="994" w:author="Matej Vestenicky" w:date="2019-06-18T15:19:00Z"/>
                <w:color w:val="000000" w:themeColor="text1"/>
                <w:sz w:val="15"/>
                <w:szCs w:val="15"/>
              </w:rPr>
            </w:pPr>
            <w:del w:id="995" w:author="Matej Vestenicky" w:date="2019-06-18T15:19:00Z">
              <w:r w:rsidRPr="00DA72C8" w:rsidDel="0056643A">
                <w:rPr>
                  <w:color w:val="000000" w:themeColor="text1"/>
                  <w:sz w:val="15"/>
                  <w:szCs w:val="15"/>
                </w:rPr>
                <w:delText>13 942</w:delText>
              </w:r>
            </w:del>
          </w:p>
        </w:tc>
        <w:tc>
          <w:tcPr>
            <w:tcW w:w="1433" w:type="dxa"/>
            <w:tcBorders>
              <w:bottom w:val="single" w:sz="4" w:space="0" w:color="auto"/>
            </w:tcBorders>
          </w:tcPr>
          <w:p w:rsidR="00DB7C22" w:rsidRPr="00DA72C8" w:rsidDel="0056643A" w:rsidRDefault="00306318" w:rsidP="000A0AE8">
            <w:pPr>
              <w:jc w:val="right"/>
              <w:rPr>
                <w:del w:id="996" w:author="Matej Vestenicky" w:date="2019-06-18T15:19:00Z"/>
                <w:color w:val="000000" w:themeColor="text1"/>
                <w:sz w:val="15"/>
                <w:szCs w:val="15"/>
              </w:rPr>
            </w:pPr>
            <w:del w:id="997" w:author="Matej Vestenicky" w:date="2019-06-18T15:19:00Z">
              <w:r w:rsidRPr="00DA72C8" w:rsidDel="0056643A">
                <w:rPr>
                  <w:color w:val="000000" w:themeColor="text1"/>
                  <w:sz w:val="15"/>
                  <w:szCs w:val="15"/>
                </w:rPr>
                <w:delText>4 841 194</w:delText>
              </w:r>
            </w:del>
          </w:p>
        </w:tc>
        <w:tc>
          <w:tcPr>
            <w:tcW w:w="1413" w:type="dxa"/>
            <w:tcBorders>
              <w:bottom w:val="single" w:sz="4" w:space="0" w:color="auto"/>
            </w:tcBorders>
          </w:tcPr>
          <w:p w:rsidR="00DB7C22" w:rsidRPr="00DA72C8" w:rsidDel="0056643A" w:rsidRDefault="00DB7C22" w:rsidP="000A0AE8">
            <w:pPr>
              <w:jc w:val="right"/>
              <w:rPr>
                <w:del w:id="998" w:author="Matej Vestenicky" w:date="2019-06-18T15:19:00Z"/>
                <w:color w:val="000000" w:themeColor="text1"/>
                <w:sz w:val="15"/>
                <w:szCs w:val="15"/>
              </w:rPr>
            </w:pPr>
          </w:p>
        </w:tc>
        <w:tc>
          <w:tcPr>
            <w:tcW w:w="1395" w:type="dxa"/>
            <w:tcBorders>
              <w:bottom w:val="single" w:sz="4" w:space="0" w:color="auto"/>
            </w:tcBorders>
          </w:tcPr>
          <w:p w:rsidR="00DB7C22" w:rsidRPr="00DA72C8" w:rsidDel="0056643A" w:rsidRDefault="00DB7C22" w:rsidP="000A0AE8">
            <w:pPr>
              <w:jc w:val="right"/>
              <w:rPr>
                <w:del w:id="999" w:author="Matej Vestenicky" w:date="2019-06-18T15:19:00Z"/>
                <w:color w:val="000000" w:themeColor="text1"/>
                <w:sz w:val="15"/>
                <w:szCs w:val="15"/>
              </w:rPr>
            </w:pPr>
          </w:p>
        </w:tc>
        <w:tc>
          <w:tcPr>
            <w:tcW w:w="1396" w:type="dxa"/>
            <w:tcBorders>
              <w:bottom w:val="single" w:sz="4" w:space="0" w:color="auto"/>
            </w:tcBorders>
          </w:tcPr>
          <w:p w:rsidR="00DB7C22" w:rsidRPr="00DA72C8" w:rsidDel="0056643A" w:rsidRDefault="00DB7C22" w:rsidP="000A0AE8">
            <w:pPr>
              <w:jc w:val="right"/>
              <w:rPr>
                <w:del w:id="1000" w:author="Matej Vestenicky" w:date="2019-06-18T15:19:00Z"/>
                <w:color w:val="000000" w:themeColor="text1"/>
                <w:sz w:val="15"/>
                <w:szCs w:val="15"/>
              </w:rPr>
            </w:pPr>
          </w:p>
        </w:tc>
        <w:tc>
          <w:tcPr>
            <w:tcW w:w="1408" w:type="dxa"/>
            <w:tcBorders>
              <w:bottom w:val="single" w:sz="4" w:space="0" w:color="auto"/>
            </w:tcBorders>
          </w:tcPr>
          <w:p w:rsidR="00DB7C22" w:rsidRPr="00DA72C8" w:rsidDel="0056643A" w:rsidRDefault="0070040C" w:rsidP="000A0AE8">
            <w:pPr>
              <w:jc w:val="right"/>
              <w:rPr>
                <w:del w:id="1001" w:author="Matej Vestenicky" w:date="2019-06-18T15:19:00Z"/>
                <w:color w:val="000000" w:themeColor="text1"/>
                <w:sz w:val="15"/>
                <w:szCs w:val="15"/>
              </w:rPr>
            </w:pPr>
            <w:del w:id="1002" w:author="Matej Vestenicky" w:date="2019-06-18T15:19:00Z">
              <w:r w:rsidRPr="00DA72C8" w:rsidDel="0056643A">
                <w:rPr>
                  <w:color w:val="000000" w:themeColor="text1"/>
                  <w:sz w:val="15"/>
                  <w:szCs w:val="15"/>
                </w:rPr>
                <w:delText>59 882</w:delText>
              </w:r>
            </w:del>
          </w:p>
        </w:tc>
        <w:tc>
          <w:tcPr>
            <w:tcW w:w="1212" w:type="dxa"/>
            <w:tcBorders>
              <w:bottom w:val="single" w:sz="4" w:space="0" w:color="auto"/>
            </w:tcBorders>
          </w:tcPr>
          <w:p w:rsidR="00DB7C22" w:rsidRPr="00DA72C8" w:rsidDel="0056643A" w:rsidRDefault="00DB7C22" w:rsidP="000A0AE8">
            <w:pPr>
              <w:jc w:val="right"/>
              <w:rPr>
                <w:del w:id="1003" w:author="Matej Vestenicky" w:date="2019-06-18T15:19:00Z"/>
                <w:color w:val="000000" w:themeColor="text1"/>
                <w:sz w:val="15"/>
                <w:szCs w:val="15"/>
              </w:rPr>
            </w:pPr>
            <w:del w:id="1004" w:author="Matej Vestenicky" w:date="2019-06-18T15:19:00Z">
              <w:r w:rsidRPr="00DA72C8" w:rsidDel="0056643A">
                <w:rPr>
                  <w:color w:val="000000" w:themeColor="text1"/>
                  <w:sz w:val="15"/>
                  <w:szCs w:val="15"/>
                </w:rPr>
                <w:delText>13 040</w:delText>
              </w:r>
            </w:del>
          </w:p>
        </w:tc>
        <w:tc>
          <w:tcPr>
            <w:tcW w:w="1433" w:type="dxa"/>
            <w:tcBorders>
              <w:bottom w:val="single" w:sz="4" w:space="0" w:color="auto"/>
            </w:tcBorders>
          </w:tcPr>
          <w:p w:rsidR="00DB7C22" w:rsidRPr="00DA72C8" w:rsidDel="0056643A" w:rsidRDefault="000C7963">
            <w:pPr>
              <w:jc w:val="right"/>
              <w:rPr>
                <w:del w:id="1005" w:author="Matej Vestenicky" w:date="2019-06-18T15:19:00Z"/>
                <w:color w:val="000000" w:themeColor="text1"/>
                <w:sz w:val="15"/>
                <w:szCs w:val="15"/>
              </w:rPr>
            </w:pPr>
            <w:del w:id="1006" w:author="Matej Vestenicky" w:date="2019-06-18T15:19:00Z">
              <w:r w:rsidRPr="00DA72C8" w:rsidDel="0056643A">
                <w:rPr>
                  <w:color w:val="000000" w:themeColor="text1"/>
                  <w:sz w:val="15"/>
                  <w:szCs w:val="15"/>
                </w:rPr>
                <w:delText>4 928 058</w:delText>
              </w:r>
            </w:del>
          </w:p>
        </w:tc>
      </w:tr>
      <w:tr w:rsidR="00DB7C22" w:rsidRPr="00871C74" w:rsidDel="0056643A" w:rsidTr="000A0AE8">
        <w:trPr>
          <w:del w:id="1007" w:author="Matej Vestenicky" w:date="2019-06-18T15:19:00Z"/>
        </w:trPr>
        <w:tc>
          <w:tcPr>
            <w:tcW w:w="1949" w:type="dxa"/>
            <w:tcBorders>
              <w:bottom w:val="single" w:sz="8" w:space="0" w:color="auto"/>
            </w:tcBorders>
          </w:tcPr>
          <w:p w:rsidR="00DB7C22" w:rsidRPr="00DA72C8" w:rsidDel="0056643A" w:rsidRDefault="00DB7C22">
            <w:pPr>
              <w:ind w:left="-57"/>
              <w:rPr>
                <w:del w:id="1008" w:author="Matej Vestenicky" w:date="2019-06-18T15:19:00Z"/>
                <w:snapToGrid w:val="0"/>
                <w:color w:val="000000" w:themeColor="text1"/>
                <w:sz w:val="15"/>
                <w:szCs w:val="15"/>
                <w:lang w:eastAsia="sk-SK"/>
              </w:rPr>
            </w:pPr>
            <w:del w:id="1009" w:author="Matej Vestenicky" w:date="2019-06-18T15:19:00Z">
              <w:r w:rsidRPr="00DA72C8" w:rsidDel="0056643A">
                <w:rPr>
                  <w:snapToGrid w:val="0"/>
                  <w:color w:val="000000" w:themeColor="text1"/>
                  <w:sz w:val="15"/>
                  <w:szCs w:val="15"/>
                  <w:lang w:eastAsia="sk-SK"/>
                </w:rPr>
                <w:delText>K 31. decembru 201</w:delText>
              </w:r>
              <w:r w:rsidR="00270C45" w:rsidRPr="00DA72C8" w:rsidDel="0056643A">
                <w:rPr>
                  <w:snapToGrid w:val="0"/>
                  <w:color w:val="000000" w:themeColor="text1"/>
                  <w:sz w:val="15"/>
                  <w:szCs w:val="15"/>
                  <w:lang w:eastAsia="sk-SK"/>
                </w:rPr>
                <w:delText>7</w:delText>
              </w:r>
            </w:del>
          </w:p>
        </w:tc>
        <w:tc>
          <w:tcPr>
            <w:tcW w:w="1204" w:type="dxa"/>
            <w:tcBorders>
              <w:top w:val="single" w:sz="4" w:space="0" w:color="auto"/>
              <w:bottom w:val="single" w:sz="8" w:space="0" w:color="auto"/>
            </w:tcBorders>
          </w:tcPr>
          <w:p w:rsidR="00DB7C22" w:rsidRPr="00DA72C8" w:rsidDel="0056643A" w:rsidRDefault="00DB7C22" w:rsidP="000A0AE8">
            <w:pPr>
              <w:jc w:val="right"/>
              <w:rPr>
                <w:del w:id="1010" w:author="Matej Vestenicky" w:date="2019-06-18T15:19:00Z"/>
                <w:color w:val="000000" w:themeColor="text1"/>
                <w:sz w:val="15"/>
                <w:szCs w:val="15"/>
              </w:rPr>
            </w:pPr>
          </w:p>
        </w:tc>
        <w:tc>
          <w:tcPr>
            <w:tcW w:w="1197" w:type="dxa"/>
            <w:tcBorders>
              <w:top w:val="single" w:sz="4" w:space="0" w:color="auto"/>
              <w:bottom w:val="single" w:sz="8" w:space="0" w:color="auto"/>
            </w:tcBorders>
          </w:tcPr>
          <w:p w:rsidR="00DB7C22" w:rsidRPr="00DA72C8" w:rsidDel="0056643A" w:rsidRDefault="000C7963" w:rsidP="000A0AE8">
            <w:pPr>
              <w:jc w:val="right"/>
              <w:rPr>
                <w:del w:id="1011" w:author="Matej Vestenicky" w:date="2019-06-18T15:19:00Z"/>
                <w:color w:val="000000" w:themeColor="text1"/>
                <w:sz w:val="15"/>
                <w:szCs w:val="15"/>
              </w:rPr>
            </w:pPr>
            <w:del w:id="1012" w:author="Matej Vestenicky" w:date="2019-06-18T15:19:00Z">
              <w:r w:rsidRPr="00DA72C8" w:rsidDel="0056643A">
                <w:rPr>
                  <w:color w:val="000000" w:themeColor="text1"/>
                  <w:sz w:val="15"/>
                  <w:szCs w:val="15"/>
                </w:rPr>
                <w:delText>42 695</w:delText>
              </w:r>
            </w:del>
          </w:p>
        </w:tc>
        <w:tc>
          <w:tcPr>
            <w:tcW w:w="1433" w:type="dxa"/>
            <w:tcBorders>
              <w:top w:val="single" w:sz="4" w:space="0" w:color="auto"/>
              <w:bottom w:val="single" w:sz="8" w:space="0" w:color="auto"/>
            </w:tcBorders>
          </w:tcPr>
          <w:p w:rsidR="00DB7C22" w:rsidRPr="00DA72C8" w:rsidDel="0056643A" w:rsidRDefault="00D3297F" w:rsidP="000A0AE8">
            <w:pPr>
              <w:jc w:val="right"/>
              <w:rPr>
                <w:del w:id="1013" w:author="Matej Vestenicky" w:date="2019-06-18T15:19:00Z"/>
                <w:color w:val="000000" w:themeColor="text1"/>
                <w:sz w:val="15"/>
                <w:szCs w:val="15"/>
              </w:rPr>
            </w:pPr>
            <w:del w:id="1014" w:author="Matej Vestenicky" w:date="2019-06-18T15:19:00Z">
              <w:r w:rsidRPr="00DA72C8" w:rsidDel="0056643A">
                <w:rPr>
                  <w:color w:val="000000" w:themeColor="text1"/>
                  <w:sz w:val="15"/>
                  <w:szCs w:val="15"/>
                </w:rPr>
                <w:delText>3 860 197</w:delText>
              </w:r>
            </w:del>
          </w:p>
        </w:tc>
        <w:tc>
          <w:tcPr>
            <w:tcW w:w="1413" w:type="dxa"/>
            <w:tcBorders>
              <w:top w:val="single" w:sz="4" w:space="0" w:color="auto"/>
              <w:bottom w:val="single" w:sz="8" w:space="0" w:color="auto"/>
            </w:tcBorders>
          </w:tcPr>
          <w:p w:rsidR="00DB7C22" w:rsidRPr="00DA72C8" w:rsidDel="0056643A" w:rsidRDefault="00DB7C22" w:rsidP="000A0AE8">
            <w:pPr>
              <w:jc w:val="right"/>
              <w:rPr>
                <w:del w:id="1015" w:author="Matej Vestenicky" w:date="2019-06-18T15:19:00Z"/>
                <w:color w:val="000000" w:themeColor="text1"/>
                <w:sz w:val="15"/>
                <w:szCs w:val="15"/>
              </w:rPr>
            </w:pPr>
          </w:p>
        </w:tc>
        <w:tc>
          <w:tcPr>
            <w:tcW w:w="1395" w:type="dxa"/>
            <w:tcBorders>
              <w:top w:val="single" w:sz="4" w:space="0" w:color="auto"/>
              <w:bottom w:val="single" w:sz="8" w:space="0" w:color="auto"/>
            </w:tcBorders>
          </w:tcPr>
          <w:p w:rsidR="00DB7C22" w:rsidRPr="00DA72C8" w:rsidDel="0056643A" w:rsidRDefault="00DB7C22" w:rsidP="000A0AE8">
            <w:pPr>
              <w:jc w:val="right"/>
              <w:rPr>
                <w:del w:id="1016" w:author="Matej Vestenicky" w:date="2019-06-18T15:19:00Z"/>
                <w:color w:val="000000" w:themeColor="text1"/>
                <w:sz w:val="15"/>
                <w:szCs w:val="15"/>
              </w:rPr>
            </w:pPr>
          </w:p>
        </w:tc>
        <w:tc>
          <w:tcPr>
            <w:tcW w:w="1396" w:type="dxa"/>
            <w:tcBorders>
              <w:top w:val="single" w:sz="4" w:space="0" w:color="auto"/>
              <w:bottom w:val="single" w:sz="8" w:space="0" w:color="auto"/>
            </w:tcBorders>
          </w:tcPr>
          <w:p w:rsidR="00DB7C22" w:rsidRPr="00DA72C8" w:rsidDel="0056643A" w:rsidRDefault="00DB7C22" w:rsidP="000A0AE8">
            <w:pPr>
              <w:jc w:val="right"/>
              <w:rPr>
                <w:del w:id="1017" w:author="Matej Vestenicky" w:date="2019-06-18T15:19:00Z"/>
                <w:color w:val="000000" w:themeColor="text1"/>
                <w:sz w:val="15"/>
                <w:szCs w:val="15"/>
              </w:rPr>
            </w:pPr>
          </w:p>
        </w:tc>
        <w:tc>
          <w:tcPr>
            <w:tcW w:w="1408" w:type="dxa"/>
            <w:tcBorders>
              <w:top w:val="single" w:sz="4" w:space="0" w:color="auto"/>
              <w:bottom w:val="single" w:sz="8" w:space="0" w:color="auto"/>
            </w:tcBorders>
          </w:tcPr>
          <w:p w:rsidR="00DB7C22" w:rsidRPr="00DA72C8" w:rsidDel="0056643A" w:rsidRDefault="00D3297F" w:rsidP="000A0AE8">
            <w:pPr>
              <w:jc w:val="right"/>
              <w:rPr>
                <w:del w:id="1018" w:author="Matej Vestenicky" w:date="2019-06-18T15:19:00Z"/>
                <w:color w:val="000000" w:themeColor="text1"/>
                <w:sz w:val="15"/>
                <w:szCs w:val="15"/>
              </w:rPr>
            </w:pPr>
            <w:del w:id="1019" w:author="Matej Vestenicky" w:date="2019-06-18T15:19:00Z">
              <w:r w:rsidRPr="00DA72C8" w:rsidDel="0056643A">
                <w:rPr>
                  <w:color w:val="000000" w:themeColor="text1"/>
                  <w:sz w:val="15"/>
                  <w:szCs w:val="15"/>
                </w:rPr>
                <w:delText>219 099</w:delText>
              </w:r>
            </w:del>
          </w:p>
        </w:tc>
        <w:tc>
          <w:tcPr>
            <w:tcW w:w="1212" w:type="dxa"/>
            <w:tcBorders>
              <w:top w:val="single" w:sz="4" w:space="0" w:color="auto"/>
              <w:bottom w:val="single" w:sz="8" w:space="0" w:color="auto"/>
            </w:tcBorders>
          </w:tcPr>
          <w:p w:rsidR="00DB7C22" w:rsidRPr="00DA72C8" w:rsidDel="0056643A" w:rsidRDefault="00DB7C22" w:rsidP="000A0AE8">
            <w:pPr>
              <w:jc w:val="right"/>
              <w:rPr>
                <w:del w:id="1020" w:author="Matej Vestenicky" w:date="2019-06-18T15:19:00Z"/>
                <w:color w:val="000000" w:themeColor="text1"/>
                <w:sz w:val="15"/>
                <w:szCs w:val="15"/>
              </w:rPr>
            </w:pPr>
            <w:del w:id="1021" w:author="Matej Vestenicky" w:date="2019-06-18T15:19:00Z">
              <w:r w:rsidRPr="00DA72C8" w:rsidDel="0056643A">
                <w:rPr>
                  <w:color w:val="000000" w:themeColor="text1"/>
                  <w:sz w:val="15"/>
                  <w:szCs w:val="15"/>
                </w:rPr>
                <w:delText>13 040</w:delText>
              </w:r>
            </w:del>
          </w:p>
        </w:tc>
        <w:tc>
          <w:tcPr>
            <w:tcW w:w="1433" w:type="dxa"/>
            <w:tcBorders>
              <w:top w:val="single" w:sz="4" w:space="0" w:color="auto"/>
              <w:bottom w:val="single" w:sz="8" w:space="0" w:color="auto"/>
            </w:tcBorders>
          </w:tcPr>
          <w:p w:rsidR="00DB7C22" w:rsidRPr="00DA72C8" w:rsidDel="0056643A" w:rsidRDefault="00D3297F" w:rsidP="000A0AE8">
            <w:pPr>
              <w:jc w:val="right"/>
              <w:rPr>
                <w:del w:id="1022" w:author="Matej Vestenicky" w:date="2019-06-18T15:19:00Z"/>
                <w:color w:val="000000" w:themeColor="text1"/>
                <w:sz w:val="15"/>
                <w:szCs w:val="15"/>
              </w:rPr>
            </w:pPr>
            <w:del w:id="1023" w:author="Matej Vestenicky" w:date="2019-06-18T15:19:00Z">
              <w:r w:rsidRPr="00DA72C8" w:rsidDel="0056643A">
                <w:rPr>
                  <w:color w:val="000000" w:themeColor="text1"/>
                  <w:sz w:val="15"/>
                  <w:szCs w:val="15"/>
                </w:rPr>
                <w:delText>4 135 031</w:delText>
              </w:r>
            </w:del>
          </w:p>
        </w:tc>
      </w:tr>
    </w:tbl>
    <w:p w:rsidR="00DB7C22" w:rsidRPr="00871C74" w:rsidDel="0056643A" w:rsidRDefault="00DB7C22">
      <w:pPr>
        <w:pStyle w:val="Heading3"/>
        <w:rPr>
          <w:del w:id="1024" w:author="Matej Vestenicky" w:date="2019-06-18T15:19:00Z"/>
        </w:rPr>
        <w:pPrChange w:id="1025" w:author="Matej Vestenicky" w:date="2019-06-18T15:32:00Z">
          <w:pPr/>
        </w:pPrChange>
      </w:pPr>
    </w:p>
    <w:p w:rsidR="0037348B" w:rsidRPr="00871C74" w:rsidDel="0056643A" w:rsidRDefault="0037348B">
      <w:pPr>
        <w:pStyle w:val="Heading3"/>
        <w:rPr>
          <w:del w:id="1026" w:author="Matej Vestenicky" w:date="2019-06-18T15:19:00Z"/>
        </w:rPr>
        <w:pPrChange w:id="1027" w:author="Matej Vestenicky" w:date="2019-06-18T15:32:00Z">
          <w:pPr>
            <w:spacing w:before="60"/>
            <w:jc w:val="left"/>
          </w:pPr>
        </w:pPrChange>
      </w:pPr>
    </w:p>
    <w:p w:rsidR="002C37D1" w:rsidRPr="00871C74" w:rsidDel="006C7D23" w:rsidRDefault="002C37D1">
      <w:pPr>
        <w:pStyle w:val="Heading3"/>
        <w:rPr>
          <w:del w:id="1028" w:author="Matej Vestenicky" w:date="2019-06-18T15:32:00Z"/>
          <w:snapToGrid w:val="0"/>
          <w:lang w:eastAsia="sk-SK"/>
        </w:rPr>
        <w:pPrChange w:id="1029" w:author="Matej Vestenicky" w:date="2019-06-18T15:32:00Z">
          <w:pPr>
            <w:spacing w:before="60"/>
            <w:jc w:val="left"/>
          </w:pPr>
        </w:pPrChange>
      </w:pPr>
      <w:del w:id="1030" w:author="Matej Vestenicky" w:date="2019-06-18T15:19:00Z">
        <w:r w:rsidRPr="00871C74" w:rsidDel="0056643A">
          <w:rPr>
            <w:snapToGrid w:val="0"/>
            <w:lang w:eastAsia="sk-SK"/>
          </w:rPr>
          <w:br w:type="page"/>
        </w:r>
      </w:del>
    </w:p>
    <w:p w:rsidR="0059045E" w:rsidRPr="00871C74" w:rsidRDefault="0059045E">
      <w:pPr>
        <w:pStyle w:val="Heading3"/>
      </w:pPr>
      <w:r w:rsidRPr="00871C74">
        <w:t xml:space="preserve">Pohyby na účtoch dlhodobého </w:t>
      </w:r>
      <w:r>
        <w:t xml:space="preserve">finančného </w:t>
      </w:r>
      <w:r w:rsidRPr="00871C74">
        <w:t>majetku, opravných položiek a zostatkovej hodnoty</w:t>
      </w:r>
    </w:p>
    <w:p w:rsidR="0059045E" w:rsidRDefault="0059045E" w:rsidP="00DA72C8">
      <w:pPr>
        <w:pStyle w:val="Heading2"/>
        <w:numPr>
          <w:ilvl w:val="0"/>
          <w:numId w:val="0"/>
        </w:numPr>
        <w:ind w:left="539" w:hanging="539"/>
        <w:rPr>
          <w:snapToGrid w:val="0"/>
          <w:u w:val="single"/>
          <w:lang w:eastAsia="sk-SK"/>
        </w:rPr>
      </w:pPr>
    </w:p>
    <w:tbl>
      <w:tblPr>
        <w:tblW w:w="4929" w:type="pct"/>
        <w:tblInd w:w="108" w:type="dxa"/>
        <w:tblBorders>
          <w:top w:val="single" w:sz="8" w:space="0" w:color="auto"/>
          <w:bottom w:val="single" w:sz="8" w:space="0" w:color="auto"/>
        </w:tblBorders>
        <w:tblLook w:val="0000" w:firstRow="0" w:lastRow="0" w:firstColumn="0" w:lastColumn="0" w:noHBand="0" w:noVBand="0"/>
      </w:tblPr>
      <w:tblGrid>
        <w:gridCol w:w="6091"/>
        <w:gridCol w:w="1533"/>
        <w:gridCol w:w="1531"/>
      </w:tblGrid>
      <w:tr w:rsidR="00A143EC" w:rsidRPr="00871C74" w:rsidTr="00DA72C8">
        <w:tc>
          <w:tcPr>
            <w:tcW w:w="3327" w:type="pct"/>
            <w:tcBorders>
              <w:top w:val="single" w:sz="8" w:space="0" w:color="auto"/>
              <w:bottom w:val="single" w:sz="4" w:space="0" w:color="auto"/>
            </w:tcBorders>
          </w:tcPr>
          <w:p w:rsidR="00A143EC" w:rsidRPr="00871C74" w:rsidRDefault="00A143EC" w:rsidP="00A143EC">
            <w:pPr>
              <w:rPr>
                <w:b/>
                <w:i/>
                <w:sz w:val="15"/>
                <w:szCs w:val="15"/>
              </w:rPr>
            </w:pPr>
          </w:p>
        </w:tc>
        <w:tc>
          <w:tcPr>
            <w:tcW w:w="837" w:type="pct"/>
            <w:tcBorders>
              <w:top w:val="single" w:sz="8" w:space="0" w:color="auto"/>
              <w:bottom w:val="single" w:sz="4" w:space="0" w:color="auto"/>
            </w:tcBorders>
            <w:vAlign w:val="center"/>
          </w:tcPr>
          <w:p w:rsidR="00A143EC" w:rsidRPr="00871C74" w:rsidRDefault="00CC4D38" w:rsidP="00A143EC">
            <w:pPr>
              <w:jc w:val="center"/>
              <w:rPr>
                <w:b/>
                <w:i/>
                <w:sz w:val="15"/>
                <w:szCs w:val="15"/>
              </w:rPr>
            </w:pPr>
            <w:r>
              <w:rPr>
                <w:rFonts w:cs="Arial"/>
                <w:b/>
                <w:bCs/>
                <w:i/>
                <w:iCs/>
                <w:sz w:val="15"/>
                <w:szCs w:val="15"/>
                <w:lang w:eastAsia="sk-SK"/>
              </w:rPr>
              <w:t>201</w:t>
            </w:r>
            <w:r w:rsidR="00B062D1">
              <w:rPr>
                <w:rFonts w:cs="Arial"/>
                <w:b/>
                <w:bCs/>
                <w:i/>
                <w:iCs/>
                <w:sz w:val="15"/>
                <w:szCs w:val="15"/>
                <w:lang w:eastAsia="sk-SK"/>
              </w:rPr>
              <w:t>8</w:t>
            </w:r>
          </w:p>
        </w:tc>
        <w:tc>
          <w:tcPr>
            <w:tcW w:w="836" w:type="pct"/>
            <w:tcBorders>
              <w:top w:val="single" w:sz="8" w:space="0" w:color="auto"/>
              <w:bottom w:val="single" w:sz="4" w:space="0" w:color="auto"/>
            </w:tcBorders>
            <w:vAlign w:val="center"/>
          </w:tcPr>
          <w:p w:rsidR="00A143EC" w:rsidRPr="00871C74" w:rsidRDefault="00CC4D38" w:rsidP="00A143EC">
            <w:pPr>
              <w:jc w:val="center"/>
              <w:rPr>
                <w:b/>
                <w:i/>
                <w:sz w:val="15"/>
                <w:szCs w:val="15"/>
              </w:rPr>
            </w:pPr>
            <w:r>
              <w:rPr>
                <w:rFonts w:cs="Arial"/>
                <w:b/>
                <w:bCs/>
                <w:i/>
                <w:iCs/>
                <w:sz w:val="15"/>
                <w:szCs w:val="15"/>
                <w:lang w:eastAsia="sk-SK"/>
              </w:rPr>
              <w:t>201</w:t>
            </w:r>
            <w:r w:rsidR="00B062D1">
              <w:rPr>
                <w:rFonts w:cs="Arial"/>
                <w:b/>
                <w:bCs/>
                <w:i/>
                <w:iCs/>
                <w:sz w:val="15"/>
                <w:szCs w:val="15"/>
                <w:lang w:eastAsia="sk-SK"/>
              </w:rPr>
              <w:t>7</w:t>
            </w:r>
          </w:p>
        </w:tc>
      </w:tr>
      <w:tr w:rsidR="00C43D74" w:rsidRPr="00871C74" w:rsidTr="00DA72C8">
        <w:trPr>
          <w:trHeight w:val="191"/>
        </w:trPr>
        <w:tc>
          <w:tcPr>
            <w:tcW w:w="3327" w:type="pct"/>
            <w:tcBorders>
              <w:top w:val="single" w:sz="4" w:space="0" w:color="auto"/>
            </w:tcBorders>
          </w:tcPr>
          <w:p w:rsidR="00C43D74" w:rsidRPr="00DA72C8" w:rsidRDefault="00C43D74" w:rsidP="00C43D74">
            <w:pPr>
              <w:rPr>
                <w:b/>
                <w:snapToGrid w:val="0"/>
                <w:sz w:val="15"/>
                <w:lang w:eastAsia="sk-SK"/>
              </w:rPr>
            </w:pPr>
            <w:r w:rsidRPr="00871C74">
              <w:rPr>
                <w:b/>
                <w:bCs/>
                <w:snapToGrid w:val="0"/>
                <w:sz w:val="15"/>
                <w:szCs w:val="15"/>
                <w:lang w:eastAsia="sk-SK"/>
              </w:rPr>
              <w:t>Prvotné ocenenie</w:t>
            </w:r>
          </w:p>
        </w:tc>
        <w:tc>
          <w:tcPr>
            <w:tcW w:w="837" w:type="pct"/>
            <w:tcBorders>
              <w:top w:val="single" w:sz="4" w:space="0" w:color="auto"/>
            </w:tcBorders>
          </w:tcPr>
          <w:p w:rsidR="00C43D74" w:rsidRPr="00871C74" w:rsidRDefault="00C43D74" w:rsidP="00C43D74">
            <w:pPr>
              <w:jc w:val="right"/>
              <w:rPr>
                <w:snapToGrid w:val="0"/>
                <w:sz w:val="15"/>
                <w:lang w:eastAsia="sk-SK"/>
              </w:rPr>
            </w:pPr>
          </w:p>
        </w:tc>
        <w:tc>
          <w:tcPr>
            <w:tcW w:w="836" w:type="pct"/>
            <w:tcBorders>
              <w:top w:val="single" w:sz="4" w:space="0" w:color="auto"/>
            </w:tcBorders>
          </w:tcPr>
          <w:p w:rsidR="00C43D74" w:rsidRPr="00871C74" w:rsidRDefault="00C43D74" w:rsidP="00C43D74">
            <w:pPr>
              <w:jc w:val="right"/>
              <w:rPr>
                <w:snapToGrid w:val="0"/>
                <w:sz w:val="15"/>
                <w:lang w:eastAsia="sk-SK"/>
              </w:rPr>
            </w:pPr>
          </w:p>
        </w:tc>
      </w:tr>
      <w:tr w:rsidR="006C7D23" w:rsidRPr="00871C74" w:rsidTr="00DA72C8">
        <w:tc>
          <w:tcPr>
            <w:tcW w:w="3327" w:type="pct"/>
          </w:tcPr>
          <w:p w:rsidR="006C7D23" w:rsidRPr="00871C74" w:rsidRDefault="006C7D23" w:rsidP="006C7D23">
            <w:pPr>
              <w:rPr>
                <w:snapToGrid w:val="0"/>
                <w:sz w:val="15"/>
                <w:lang w:eastAsia="sk-SK"/>
              </w:rPr>
            </w:pPr>
            <w:r>
              <w:rPr>
                <w:snapToGrid w:val="0"/>
                <w:sz w:val="15"/>
                <w:lang w:eastAsia="sk-SK"/>
              </w:rPr>
              <w:t>K 1. januáru</w:t>
            </w:r>
          </w:p>
        </w:tc>
        <w:tc>
          <w:tcPr>
            <w:tcW w:w="837" w:type="pct"/>
          </w:tcPr>
          <w:p w:rsidR="006C7D23" w:rsidRPr="00871C74" w:rsidRDefault="006C7D23" w:rsidP="006C7D23">
            <w:pPr>
              <w:jc w:val="right"/>
              <w:rPr>
                <w:snapToGrid w:val="0"/>
                <w:sz w:val="15"/>
                <w:lang w:eastAsia="sk-SK"/>
              </w:rPr>
            </w:pPr>
            <w:ins w:id="1031" w:author="Matej Vestenicky" w:date="2019-06-18T15:33:00Z">
              <w:r>
                <w:rPr>
                  <w:snapToGrid w:val="0"/>
                  <w:sz w:val="15"/>
                  <w:lang w:eastAsia="sk-SK"/>
                </w:rPr>
                <w:t>3 580</w:t>
              </w:r>
            </w:ins>
          </w:p>
        </w:tc>
        <w:tc>
          <w:tcPr>
            <w:tcW w:w="836" w:type="pct"/>
          </w:tcPr>
          <w:p w:rsidR="006C7D23" w:rsidRPr="00871C74" w:rsidRDefault="006C7D23" w:rsidP="006C7D23">
            <w:pPr>
              <w:jc w:val="right"/>
              <w:rPr>
                <w:snapToGrid w:val="0"/>
                <w:sz w:val="15"/>
                <w:lang w:eastAsia="sk-SK"/>
              </w:rPr>
            </w:pPr>
          </w:p>
        </w:tc>
      </w:tr>
      <w:tr w:rsidR="006C7D23" w:rsidRPr="00871C74" w:rsidTr="00DA72C8">
        <w:tc>
          <w:tcPr>
            <w:tcW w:w="3327" w:type="pct"/>
          </w:tcPr>
          <w:p w:rsidR="006C7D23" w:rsidRPr="00871C74" w:rsidRDefault="006C7D23" w:rsidP="006C7D23">
            <w:pPr>
              <w:rPr>
                <w:snapToGrid w:val="0"/>
                <w:sz w:val="15"/>
                <w:lang w:eastAsia="sk-SK"/>
              </w:rPr>
            </w:pPr>
            <w:r>
              <w:rPr>
                <w:snapToGrid w:val="0"/>
                <w:sz w:val="15"/>
                <w:lang w:eastAsia="sk-SK"/>
              </w:rPr>
              <w:t>Prírastky</w:t>
            </w:r>
          </w:p>
        </w:tc>
        <w:tc>
          <w:tcPr>
            <w:tcW w:w="837" w:type="pct"/>
          </w:tcPr>
          <w:p w:rsidR="006C7D23" w:rsidRPr="00DA72C8" w:rsidRDefault="006C7D23" w:rsidP="006C7D23">
            <w:pPr>
              <w:jc w:val="right"/>
              <w:rPr>
                <w:snapToGrid w:val="0"/>
                <w:sz w:val="15"/>
                <w:lang w:eastAsia="sk-SK"/>
              </w:rPr>
            </w:pPr>
            <w:del w:id="1032" w:author="Matej Vestenicky" w:date="2019-06-18T15:33:00Z">
              <w:r w:rsidDel="006C7D23">
                <w:rPr>
                  <w:snapToGrid w:val="0"/>
                  <w:sz w:val="15"/>
                  <w:lang w:eastAsia="sk-SK"/>
                </w:rPr>
                <w:delText>3 580</w:delText>
              </w:r>
            </w:del>
          </w:p>
        </w:tc>
        <w:tc>
          <w:tcPr>
            <w:tcW w:w="836" w:type="pct"/>
          </w:tcPr>
          <w:p w:rsidR="006C7D23" w:rsidRPr="00DA72C8" w:rsidRDefault="006C7D23" w:rsidP="006C7D23">
            <w:pPr>
              <w:jc w:val="right"/>
              <w:rPr>
                <w:snapToGrid w:val="0"/>
                <w:sz w:val="15"/>
                <w:lang w:eastAsia="sk-SK"/>
              </w:rPr>
            </w:pPr>
            <w:ins w:id="1033" w:author="Matej Vestenicky" w:date="2019-06-18T15:33:00Z">
              <w:r>
                <w:rPr>
                  <w:snapToGrid w:val="0"/>
                  <w:sz w:val="15"/>
                  <w:lang w:eastAsia="sk-SK"/>
                </w:rPr>
                <w:t>3 580</w:t>
              </w:r>
            </w:ins>
            <w:del w:id="1034" w:author="Matej Vestenicky" w:date="2019-06-18T15:33:00Z">
              <w:r w:rsidDel="006C7D23">
                <w:rPr>
                  <w:snapToGrid w:val="0"/>
                  <w:sz w:val="15"/>
                  <w:lang w:eastAsia="sk-SK"/>
                </w:rPr>
                <w:delText>3 580</w:delText>
              </w:r>
            </w:del>
          </w:p>
        </w:tc>
      </w:tr>
      <w:tr w:rsidR="006C7D23" w:rsidRPr="00871C74" w:rsidTr="00DA72C8">
        <w:tc>
          <w:tcPr>
            <w:tcW w:w="3327" w:type="pct"/>
          </w:tcPr>
          <w:p w:rsidR="006C7D23" w:rsidRDefault="006C7D23" w:rsidP="006C7D23">
            <w:pPr>
              <w:rPr>
                <w:snapToGrid w:val="0"/>
                <w:sz w:val="15"/>
                <w:lang w:eastAsia="sk-SK"/>
              </w:rPr>
            </w:pPr>
            <w:r>
              <w:rPr>
                <w:snapToGrid w:val="0"/>
                <w:sz w:val="15"/>
                <w:lang w:eastAsia="sk-SK"/>
              </w:rPr>
              <w:t>Úbytky</w:t>
            </w:r>
          </w:p>
        </w:tc>
        <w:tc>
          <w:tcPr>
            <w:tcW w:w="837" w:type="pct"/>
            <w:tcBorders>
              <w:bottom w:val="single" w:sz="4" w:space="0" w:color="auto"/>
            </w:tcBorders>
          </w:tcPr>
          <w:p w:rsidR="006C7D23" w:rsidRPr="00903156" w:rsidRDefault="006C7D23" w:rsidP="006C7D23">
            <w:pPr>
              <w:jc w:val="right"/>
              <w:rPr>
                <w:snapToGrid w:val="0"/>
                <w:sz w:val="15"/>
                <w:lang w:eastAsia="sk-SK"/>
              </w:rPr>
            </w:pPr>
          </w:p>
        </w:tc>
        <w:tc>
          <w:tcPr>
            <w:tcW w:w="836" w:type="pct"/>
            <w:tcBorders>
              <w:bottom w:val="single" w:sz="4" w:space="0" w:color="auto"/>
            </w:tcBorders>
          </w:tcPr>
          <w:p w:rsidR="006C7D23" w:rsidRPr="00903156" w:rsidRDefault="006C7D23" w:rsidP="006C7D23">
            <w:pPr>
              <w:jc w:val="right"/>
              <w:rPr>
                <w:snapToGrid w:val="0"/>
                <w:sz w:val="15"/>
                <w:lang w:eastAsia="sk-SK"/>
              </w:rPr>
            </w:pPr>
          </w:p>
        </w:tc>
      </w:tr>
      <w:tr w:rsidR="006C7D23" w:rsidRPr="00871C74" w:rsidTr="00DA72C8">
        <w:tc>
          <w:tcPr>
            <w:tcW w:w="3327" w:type="pct"/>
          </w:tcPr>
          <w:p w:rsidR="006C7D23" w:rsidRDefault="006C7D23" w:rsidP="006C7D23">
            <w:pPr>
              <w:rPr>
                <w:snapToGrid w:val="0"/>
                <w:sz w:val="15"/>
                <w:lang w:eastAsia="sk-SK"/>
              </w:rPr>
            </w:pPr>
            <w:r>
              <w:rPr>
                <w:snapToGrid w:val="0"/>
                <w:sz w:val="15"/>
                <w:lang w:eastAsia="sk-SK"/>
              </w:rPr>
              <w:t>K 31. decembru</w:t>
            </w:r>
          </w:p>
        </w:tc>
        <w:tc>
          <w:tcPr>
            <w:tcW w:w="837" w:type="pct"/>
            <w:tcBorders>
              <w:top w:val="single" w:sz="4" w:space="0" w:color="auto"/>
              <w:bottom w:val="nil"/>
            </w:tcBorders>
          </w:tcPr>
          <w:p w:rsidR="006C7D23" w:rsidRPr="00903156" w:rsidRDefault="006C7D23" w:rsidP="006C7D23">
            <w:pPr>
              <w:jc w:val="right"/>
              <w:rPr>
                <w:snapToGrid w:val="0"/>
                <w:sz w:val="15"/>
                <w:lang w:eastAsia="sk-SK"/>
              </w:rPr>
            </w:pPr>
            <w:r>
              <w:rPr>
                <w:snapToGrid w:val="0"/>
                <w:sz w:val="15"/>
                <w:lang w:eastAsia="sk-SK"/>
              </w:rPr>
              <w:t>3 580</w:t>
            </w:r>
          </w:p>
        </w:tc>
        <w:tc>
          <w:tcPr>
            <w:tcW w:w="836" w:type="pct"/>
            <w:tcBorders>
              <w:top w:val="single" w:sz="4" w:space="0" w:color="auto"/>
              <w:bottom w:val="nil"/>
            </w:tcBorders>
          </w:tcPr>
          <w:p w:rsidR="006C7D23" w:rsidRPr="00903156" w:rsidRDefault="006C7D23" w:rsidP="006C7D23">
            <w:pPr>
              <w:jc w:val="right"/>
              <w:rPr>
                <w:snapToGrid w:val="0"/>
                <w:sz w:val="15"/>
                <w:lang w:eastAsia="sk-SK"/>
              </w:rPr>
            </w:pPr>
            <w:r>
              <w:rPr>
                <w:snapToGrid w:val="0"/>
                <w:sz w:val="15"/>
                <w:lang w:eastAsia="sk-SK"/>
              </w:rPr>
              <w:t>3 580</w:t>
            </w:r>
          </w:p>
        </w:tc>
      </w:tr>
      <w:tr w:rsidR="006C7D23" w:rsidRPr="00871C74" w:rsidTr="00DA72C8">
        <w:tc>
          <w:tcPr>
            <w:tcW w:w="3327" w:type="pct"/>
          </w:tcPr>
          <w:p w:rsidR="006C7D23" w:rsidRDefault="006C7D23" w:rsidP="006C7D23">
            <w:pPr>
              <w:rPr>
                <w:snapToGrid w:val="0"/>
                <w:sz w:val="15"/>
                <w:lang w:eastAsia="sk-SK"/>
              </w:rPr>
            </w:pPr>
          </w:p>
        </w:tc>
        <w:tc>
          <w:tcPr>
            <w:tcW w:w="837" w:type="pct"/>
            <w:tcBorders>
              <w:top w:val="nil"/>
            </w:tcBorders>
          </w:tcPr>
          <w:p w:rsidR="006C7D23" w:rsidRPr="00903156" w:rsidRDefault="006C7D23" w:rsidP="006C7D23">
            <w:pPr>
              <w:jc w:val="right"/>
              <w:rPr>
                <w:snapToGrid w:val="0"/>
                <w:sz w:val="15"/>
                <w:lang w:eastAsia="sk-SK"/>
              </w:rPr>
            </w:pPr>
          </w:p>
        </w:tc>
        <w:tc>
          <w:tcPr>
            <w:tcW w:w="836" w:type="pct"/>
            <w:tcBorders>
              <w:top w:val="nil"/>
            </w:tcBorders>
          </w:tcPr>
          <w:p w:rsidR="006C7D23" w:rsidRPr="00903156" w:rsidRDefault="006C7D23" w:rsidP="006C7D23">
            <w:pPr>
              <w:jc w:val="right"/>
              <w:rPr>
                <w:snapToGrid w:val="0"/>
                <w:sz w:val="15"/>
                <w:lang w:eastAsia="sk-SK"/>
              </w:rPr>
            </w:pPr>
          </w:p>
        </w:tc>
      </w:tr>
      <w:tr w:rsidR="006C7D23" w:rsidRPr="00871C74" w:rsidTr="00206C20">
        <w:tc>
          <w:tcPr>
            <w:tcW w:w="3327" w:type="pct"/>
          </w:tcPr>
          <w:p w:rsidR="006C7D23" w:rsidRDefault="006C7D23" w:rsidP="006C7D23">
            <w:pPr>
              <w:rPr>
                <w:snapToGrid w:val="0"/>
                <w:sz w:val="15"/>
                <w:lang w:eastAsia="sk-SK"/>
              </w:rPr>
            </w:pPr>
            <w:r w:rsidRPr="00871C74">
              <w:rPr>
                <w:b/>
                <w:bCs/>
                <w:snapToGrid w:val="0"/>
                <w:sz w:val="15"/>
                <w:szCs w:val="15"/>
                <w:lang w:eastAsia="sk-SK"/>
              </w:rPr>
              <w:t>Opravná položka</w:t>
            </w:r>
          </w:p>
        </w:tc>
        <w:tc>
          <w:tcPr>
            <w:tcW w:w="837" w:type="pct"/>
          </w:tcPr>
          <w:p w:rsidR="006C7D23" w:rsidRPr="00903156" w:rsidRDefault="006C7D23" w:rsidP="006C7D23">
            <w:pPr>
              <w:jc w:val="right"/>
              <w:rPr>
                <w:snapToGrid w:val="0"/>
                <w:sz w:val="15"/>
                <w:lang w:eastAsia="sk-SK"/>
              </w:rPr>
            </w:pPr>
          </w:p>
        </w:tc>
        <w:tc>
          <w:tcPr>
            <w:tcW w:w="836" w:type="pct"/>
          </w:tcPr>
          <w:p w:rsidR="006C7D23" w:rsidRPr="00903156" w:rsidRDefault="006C7D23" w:rsidP="006C7D23">
            <w:pPr>
              <w:jc w:val="right"/>
              <w:rPr>
                <w:snapToGrid w:val="0"/>
                <w:sz w:val="15"/>
                <w:lang w:eastAsia="sk-SK"/>
              </w:rPr>
            </w:pPr>
          </w:p>
        </w:tc>
      </w:tr>
      <w:tr w:rsidR="006C7D23" w:rsidRPr="00871C74" w:rsidTr="00206C20">
        <w:tc>
          <w:tcPr>
            <w:tcW w:w="3327" w:type="pct"/>
          </w:tcPr>
          <w:p w:rsidR="006C7D23" w:rsidRDefault="006C7D23" w:rsidP="006C7D23">
            <w:pPr>
              <w:rPr>
                <w:snapToGrid w:val="0"/>
                <w:sz w:val="15"/>
                <w:lang w:eastAsia="sk-SK"/>
              </w:rPr>
            </w:pPr>
            <w:r>
              <w:rPr>
                <w:snapToGrid w:val="0"/>
                <w:sz w:val="15"/>
                <w:szCs w:val="15"/>
                <w:lang w:eastAsia="sk-SK"/>
              </w:rPr>
              <w:t>K 1. januáru</w:t>
            </w:r>
          </w:p>
        </w:tc>
        <w:tc>
          <w:tcPr>
            <w:tcW w:w="837" w:type="pct"/>
          </w:tcPr>
          <w:p w:rsidR="006C7D23" w:rsidRPr="00903156" w:rsidRDefault="006C7D23" w:rsidP="006C7D23">
            <w:pPr>
              <w:jc w:val="right"/>
              <w:rPr>
                <w:snapToGrid w:val="0"/>
                <w:sz w:val="15"/>
                <w:lang w:eastAsia="sk-SK"/>
              </w:rPr>
            </w:pPr>
          </w:p>
        </w:tc>
        <w:tc>
          <w:tcPr>
            <w:tcW w:w="836" w:type="pct"/>
          </w:tcPr>
          <w:p w:rsidR="006C7D23" w:rsidRPr="00903156" w:rsidRDefault="006C7D23" w:rsidP="006C7D23">
            <w:pPr>
              <w:jc w:val="right"/>
              <w:rPr>
                <w:snapToGrid w:val="0"/>
                <w:sz w:val="15"/>
                <w:lang w:eastAsia="sk-SK"/>
              </w:rPr>
            </w:pPr>
          </w:p>
        </w:tc>
      </w:tr>
      <w:tr w:rsidR="006C7D23" w:rsidRPr="00871C74" w:rsidTr="00206C20">
        <w:tc>
          <w:tcPr>
            <w:tcW w:w="3327" w:type="pct"/>
          </w:tcPr>
          <w:p w:rsidR="006C7D23" w:rsidRDefault="006C7D23" w:rsidP="006C7D23">
            <w:pPr>
              <w:rPr>
                <w:snapToGrid w:val="0"/>
                <w:sz w:val="15"/>
                <w:lang w:eastAsia="sk-SK"/>
              </w:rPr>
            </w:pPr>
            <w:r w:rsidRPr="00871C74">
              <w:rPr>
                <w:snapToGrid w:val="0"/>
                <w:sz w:val="15"/>
                <w:szCs w:val="15"/>
                <w:lang w:eastAsia="sk-SK"/>
              </w:rPr>
              <w:t>Prírastky</w:t>
            </w:r>
          </w:p>
        </w:tc>
        <w:tc>
          <w:tcPr>
            <w:tcW w:w="837" w:type="pct"/>
          </w:tcPr>
          <w:p w:rsidR="006C7D23" w:rsidRPr="00903156" w:rsidRDefault="006C7D23" w:rsidP="006C7D23">
            <w:pPr>
              <w:jc w:val="right"/>
              <w:rPr>
                <w:snapToGrid w:val="0"/>
                <w:sz w:val="15"/>
                <w:lang w:eastAsia="sk-SK"/>
              </w:rPr>
            </w:pPr>
          </w:p>
        </w:tc>
        <w:tc>
          <w:tcPr>
            <w:tcW w:w="836" w:type="pct"/>
          </w:tcPr>
          <w:p w:rsidR="006C7D23" w:rsidRPr="00903156" w:rsidRDefault="006C7D23" w:rsidP="006C7D23">
            <w:pPr>
              <w:jc w:val="right"/>
              <w:rPr>
                <w:snapToGrid w:val="0"/>
                <w:sz w:val="15"/>
                <w:lang w:eastAsia="sk-SK"/>
              </w:rPr>
            </w:pPr>
          </w:p>
        </w:tc>
      </w:tr>
      <w:tr w:rsidR="006C7D23" w:rsidRPr="00871C74" w:rsidTr="00DA72C8">
        <w:tc>
          <w:tcPr>
            <w:tcW w:w="3327" w:type="pct"/>
          </w:tcPr>
          <w:p w:rsidR="006C7D23" w:rsidRDefault="006C7D23" w:rsidP="006C7D23">
            <w:pPr>
              <w:rPr>
                <w:snapToGrid w:val="0"/>
                <w:sz w:val="15"/>
                <w:lang w:eastAsia="sk-SK"/>
              </w:rPr>
            </w:pPr>
            <w:r w:rsidRPr="00871C74">
              <w:rPr>
                <w:snapToGrid w:val="0"/>
                <w:sz w:val="15"/>
                <w:szCs w:val="15"/>
                <w:lang w:eastAsia="sk-SK"/>
              </w:rPr>
              <w:t>Úbytky</w:t>
            </w:r>
          </w:p>
        </w:tc>
        <w:tc>
          <w:tcPr>
            <w:tcW w:w="837" w:type="pct"/>
            <w:tcBorders>
              <w:bottom w:val="single" w:sz="4" w:space="0" w:color="auto"/>
            </w:tcBorders>
          </w:tcPr>
          <w:p w:rsidR="006C7D23" w:rsidRPr="00903156" w:rsidRDefault="006C7D23" w:rsidP="006C7D23">
            <w:pPr>
              <w:jc w:val="right"/>
              <w:rPr>
                <w:snapToGrid w:val="0"/>
                <w:sz w:val="15"/>
                <w:lang w:eastAsia="sk-SK"/>
              </w:rPr>
            </w:pPr>
          </w:p>
        </w:tc>
        <w:tc>
          <w:tcPr>
            <w:tcW w:w="836" w:type="pct"/>
            <w:tcBorders>
              <w:bottom w:val="single" w:sz="4" w:space="0" w:color="auto"/>
            </w:tcBorders>
          </w:tcPr>
          <w:p w:rsidR="006C7D23" w:rsidRPr="00903156" w:rsidRDefault="006C7D23" w:rsidP="006C7D23">
            <w:pPr>
              <w:jc w:val="right"/>
              <w:rPr>
                <w:snapToGrid w:val="0"/>
                <w:sz w:val="15"/>
                <w:lang w:eastAsia="sk-SK"/>
              </w:rPr>
            </w:pPr>
          </w:p>
        </w:tc>
      </w:tr>
      <w:tr w:rsidR="006C7D23" w:rsidRPr="00871C74" w:rsidTr="00DA72C8">
        <w:tc>
          <w:tcPr>
            <w:tcW w:w="3327" w:type="pct"/>
          </w:tcPr>
          <w:p w:rsidR="006C7D23" w:rsidRDefault="006C7D23" w:rsidP="006C7D23">
            <w:pPr>
              <w:rPr>
                <w:snapToGrid w:val="0"/>
                <w:sz w:val="15"/>
                <w:lang w:eastAsia="sk-SK"/>
              </w:rPr>
            </w:pPr>
            <w:r>
              <w:rPr>
                <w:snapToGrid w:val="0"/>
                <w:sz w:val="15"/>
                <w:szCs w:val="15"/>
                <w:lang w:eastAsia="sk-SK"/>
              </w:rPr>
              <w:t>K 31. decembru</w:t>
            </w:r>
          </w:p>
        </w:tc>
        <w:tc>
          <w:tcPr>
            <w:tcW w:w="837" w:type="pct"/>
            <w:tcBorders>
              <w:top w:val="single" w:sz="4" w:space="0" w:color="auto"/>
              <w:bottom w:val="nil"/>
            </w:tcBorders>
          </w:tcPr>
          <w:p w:rsidR="006C7D23" w:rsidRPr="00903156" w:rsidRDefault="006C7D23" w:rsidP="006C7D23">
            <w:pPr>
              <w:jc w:val="right"/>
              <w:rPr>
                <w:snapToGrid w:val="0"/>
                <w:sz w:val="15"/>
                <w:lang w:eastAsia="sk-SK"/>
              </w:rPr>
            </w:pPr>
          </w:p>
        </w:tc>
        <w:tc>
          <w:tcPr>
            <w:tcW w:w="836" w:type="pct"/>
            <w:tcBorders>
              <w:top w:val="single" w:sz="4" w:space="0" w:color="auto"/>
              <w:bottom w:val="nil"/>
            </w:tcBorders>
          </w:tcPr>
          <w:p w:rsidR="006C7D23" w:rsidRPr="00903156" w:rsidRDefault="006C7D23" w:rsidP="006C7D23">
            <w:pPr>
              <w:jc w:val="right"/>
              <w:rPr>
                <w:snapToGrid w:val="0"/>
                <w:sz w:val="15"/>
                <w:lang w:eastAsia="sk-SK"/>
              </w:rPr>
            </w:pPr>
          </w:p>
        </w:tc>
      </w:tr>
      <w:tr w:rsidR="006C7D23" w:rsidRPr="00871C74" w:rsidTr="00DA72C8">
        <w:tc>
          <w:tcPr>
            <w:tcW w:w="3327" w:type="pct"/>
          </w:tcPr>
          <w:p w:rsidR="006C7D23" w:rsidRDefault="006C7D23" w:rsidP="006C7D23">
            <w:pPr>
              <w:rPr>
                <w:snapToGrid w:val="0"/>
                <w:sz w:val="15"/>
                <w:lang w:eastAsia="sk-SK"/>
              </w:rPr>
            </w:pPr>
          </w:p>
        </w:tc>
        <w:tc>
          <w:tcPr>
            <w:tcW w:w="837" w:type="pct"/>
            <w:tcBorders>
              <w:top w:val="nil"/>
            </w:tcBorders>
          </w:tcPr>
          <w:p w:rsidR="006C7D23" w:rsidRPr="00903156" w:rsidRDefault="006C7D23" w:rsidP="006C7D23">
            <w:pPr>
              <w:jc w:val="right"/>
              <w:rPr>
                <w:snapToGrid w:val="0"/>
                <w:sz w:val="15"/>
                <w:lang w:eastAsia="sk-SK"/>
              </w:rPr>
            </w:pPr>
          </w:p>
        </w:tc>
        <w:tc>
          <w:tcPr>
            <w:tcW w:w="836" w:type="pct"/>
            <w:tcBorders>
              <w:top w:val="nil"/>
            </w:tcBorders>
          </w:tcPr>
          <w:p w:rsidR="006C7D23" w:rsidRPr="00903156" w:rsidRDefault="006C7D23" w:rsidP="006C7D23">
            <w:pPr>
              <w:jc w:val="right"/>
              <w:rPr>
                <w:snapToGrid w:val="0"/>
                <w:sz w:val="15"/>
                <w:lang w:eastAsia="sk-SK"/>
              </w:rPr>
            </w:pPr>
          </w:p>
        </w:tc>
      </w:tr>
      <w:tr w:rsidR="006C7D23" w:rsidRPr="00871C74" w:rsidTr="00206C20">
        <w:tc>
          <w:tcPr>
            <w:tcW w:w="3327" w:type="pct"/>
          </w:tcPr>
          <w:p w:rsidR="006C7D23" w:rsidRDefault="006C7D23" w:rsidP="006C7D23">
            <w:pPr>
              <w:rPr>
                <w:snapToGrid w:val="0"/>
                <w:sz w:val="15"/>
                <w:lang w:eastAsia="sk-SK"/>
              </w:rPr>
            </w:pPr>
            <w:r w:rsidRPr="00871C74">
              <w:rPr>
                <w:b/>
                <w:bCs/>
                <w:snapToGrid w:val="0"/>
                <w:sz w:val="15"/>
                <w:szCs w:val="15"/>
                <w:lang w:eastAsia="sk-SK"/>
              </w:rPr>
              <w:t xml:space="preserve">Zostatková hodnota </w:t>
            </w:r>
          </w:p>
        </w:tc>
        <w:tc>
          <w:tcPr>
            <w:tcW w:w="837" w:type="pct"/>
          </w:tcPr>
          <w:p w:rsidR="006C7D23" w:rsidRPr="00903156" w:rsidRDefault="006C7D23" w:rsidP="006C7D23">
            <w:pPr>
              <w:jc w:val="right"/>
              <w:rPr>
                <w:snapToGrid w:val="0"/>
                <w:sz w:val="15"/>
                <w:lang w:eastAsia="sk-SK"/>
              </w:rPr>
            </w:pPr>
          </w:p>
        </w:tc>
        <w:tc>
          <w:tcPr>
            <w:tcW w:w="836" w:type="pct"/>
          </w:tcPr>
          <w:p w:rsidR="006C7D23" w:rsidRPr="00903156" w:rsidRDefault="006C7D23" w:rsidP="006C7D23">
            <w:pPr>
              <w:jc w:val="right"/>
              <w:rPr>
                <w:snapToGrid w:val="0"/>
                <w:sz w:val="15"/>
                <w:lang w:eastAsia="sk-SK"/>
              </w:rPr>
            </w:pPr>
          </w:p>
        </w:tc>
      </w:tr>
      <w:tr w:rsidR="006C7D23" w:rsidRPr="00871C74" w:rsidTr="00206C20">
        <w:tc>
          <w:tcPr>
            <w:tcW w:w="3327" w:type="pct"/>
          </w:tcPr>
          <w:p w:rsidR="006C7D23" w:rsidRDefault="006C7D23" w:rsidP="006C7D23">
            <w:pPr>
              <w:rPr>
                <w:snapToGrid w:val="0"/>
                <w:sz w:val="15"/>
                <w:lang w:eastAsia="sk-SK"/>
              </w:rPr>
            </w:pPr>
            <w:r>
              <w:rPr>
                <w:snapToGrid w:val="0"/>
                <w:sz w:val="15"/>
                <w:szCs w:val="15"/>
                <w:lang w:eastAsia="sk-SK"/>
              </w:rPr>
              <w:t>K 1. januáru</w:t>
            </w:r>
          </w:p>
        </w:tc>
        <w:tc>
          <w:tcPr>
            <w:tcW w:w="837" w:type="pct"/>
          </w:tcPr>
          <w:p w:rsidR="006C7D23" w:rsidRPr="00903156" w:rsidRDefault="006C7D23" w:rsidP="006C7D23">
            <w:pPr>
              <w:jc w:val="right"/>
              <w:rPr>
                <w:snapToGrid w:val="0"/>
                <w:sz w:val="15"/>
                <w:lang w:eastAsia="sk-SK"/>
              </w:rPr>
            </w:pPr>
          </w:p>
        </w:tc>
        <w:tc>
          <w:tcPr>
            <w:tcW w:w="836" w:type="pct"/>
          </w:tcPr>
          <w:p w:rsidR="006C7D23" w:rsidRPr="00903156" w:rsidRDefault="006C7D23" w:rsidP="006C7D23">
            <w:pPr>
              <w:jc w:val="right"/>
              <w:rPr>
                <w:snapToGrid w:val="0"/>
                <w:sz w:val="15"/>
                <w:lang w:eastAsia="sk-SK"/>
              </w:rPr>
            </w:pPr>
          </w:p>
        </w:tc>
      </w:tr>
      <w:tr w:rsidR="006C7D23" w:rsidRPr="00871C74" w:rsidTr="00DA72C8">
        <w:tc>
          <w:tcPr>
            <w:tcW w:w="3327" w:type="pct"/>
            <w:tcBorders>
              <w:bottom w:val="single" w:sz="8" w:space="0" w:color="auto"/>
            </w:tcBorders>
          </w:tcPr>
          <w:p w:rsidR="006C7D23" w:rsidRPr="00871C74" w:rsidRDefault="006C7D23" w:rsidP="006C7D23">
            <w:pPr>
              <w:rPr>
                <w:b/>
                <w:bCs/>
                <w:sz w:val="15"/>
              </w:rPr>
            </w:pPr>
            <w:r>
              <w:rPr>
                <w:snapToGrid w:val="0"/>
                <w:sz w:val="15"/>
                <w:szCs w:val="15"/>
                <w:lang w:eastAsia="sk-SK"/>
              </w:rPr>
              <w:t>K 31. decembru</w:t>
            </w:r>
          </w:p>
        </w:tc>
        <w:tc>
          <w:tcPr>
            <w:tcW w:w="837" w:type="pct"/>
            <w:tcBorders>
              <w:top w:val="single" w:sz="4" w:space="0" w:color="auto"/>
              <w:bottom w:val="single" w:sz="8" w:space="0" w:color="auto"/>
            </w:tcBorders>
          </w:tcPr>
          <w:p w:rsidR="006C7D23" w:rsidRPr="00DA72C8" w:rsidRDefault="006C7D23" w:rsidP="006C7D23">
            <w:pPr>
              <w:jc w:val="right"/>
              <w:rPr>
                <w:bCs/>
                <w:snapToGrid w:val="0"/>
                <w:sz w:val="15"/>
                <w:lang w:eastAsia="sk-SK"/>
              </w:rPr>
            </w:pPr>
            <w:r w:rsidRPr="00DA72C8">
              <w:rPr>
                <w:bCs/>
                <w:snapToGrid w:val="0"/>
                <w:sz w:val="15"/>
                <w:lang w:eastAsia="sk-SK"/>
              </w:rPr>
              <w:t xml:space="preserve">3 </w:t>
            </w:r>
            <w:r>
              <w:rPr>
                <w:bCs/>
                <w:snapToGrid w:val="0"/>
                <w:sz w:val="15"/>
                <w:lang w:eastAsia="sk-SK"/>
              </w:rPr>
              <w:t>580</w:t>
            </w:r>
          </w:p>
        </w:tc>
        <w:tc>
          <w:tcPr>
            <w:tcW w:w="836" w:type="pct"/>
            <w:tcBorders>
              <w:top w:val="single" w:sz="4" w:space="0" w:color="auto"/>
              <w:bottom w:val="single" w:sz="8" w:space="0" w:color="auto"/>
            </w:tcBorders>
          </w:tcPr>
          <w:p w:rsidR="006C7D23" w:rsidRPr="00DA72C8" w:rsidRDefault="006C7D23" w:rsidP="006C7D23">
            <w:pPr>
              <w:jc w:val="right"/>
              <w:rPr>
                <w:bCs/>
                <w:snapToGrid w:val="0"/>
                <w:sz w:val="15"/>
                <w:lang w:eastAsia="sk-SK"/>
              </w:rPr>
            </w:pPr>
            <w:r>
              <w:rPr>
                <w:bCs/>
                <w:snapToGrid w:val="0"/>
                <w:sz w:val="15"/>
                <w:lang w:eastAsia="sk-SK"/>
              </w:rPr>
              <w:t>3 580</w:t>
            </w:r>
          </w:p>
        </w:tc>
      </w:tr>
    </w:tbl>
    <w:p w:rsidR="00903156" w:rsidRDefault="00903156" w:rsidP="00DA72C8">
      <w:pPr>
        <w:rPr>
          <w:snapToGrid w:val="0"/>
          <w:u w:val="single"/>
          <w:lang w:eastAsia="sk-SK"/>
        </w:rPr>
      </w:pPr>
    </w:p>
    <w:p w:rsidR="0059045E" w:rsidRDefault="0059045E" w:rsidP="00DA72C8">
      <w:pPr>
        <w:rPr>
          <w:lang w:eastAsia="sk-SK"/>
        </w:rPr>
      </w:pPr>
      <w:r>
        <w:rPr>
          <w:lang w:eastAsia="sk-SK"/>
        </w:rPr>
        <w:t xml:space="preserve">Prírastok do podielových cenných papierov v prepojených účtovných jednotkách predstavuje investíciu do 85% podielu spoločnosti Albéa Slovakia </w:t>
      </w:r>
      <w:r w:rsidR="00B062D1">
        <w:rPr>
          <w:lang w:eastAsia="sk-SK"/>
        </w:rPr>
        <w:t>Holdings</w:t>
      </w:r>
      <w:r>
        <w:rPr>
          <w:lang w:eastAsia="sk-SK"/>
        </w:rPr>
        <w:t xml:space="preserve">, s.r.o. získaný zlúčením s </w:t>
      </w:r>
      <w:r>
        <w:t>bezprostrednou materskou spoločnosťou k 1. januáru 2017.</w:t>
      </w:r>
    </w:p>
    <w:p w:rsidR="0059045E" w:rsidRDefault="0059045E" w:rsidP="0059045E"/>
    <w:p w:rsidR="0059045E" w:rsidRPr="00871C74" w:rsidRDefault="0059045E" w:rsidP="0059045E">
      <w:pPr>
        <w:pStyle w:val="Heading3"/>
      </w:pPr>
      <w:r w:rsidRPr="00871C74">
        <w:t>Majetok vo vlastníctve iných subjektov</w:t>
      </w:r>
    </w:p>
    <w:p w:rsidR="0059045E" w:rsidRPr="00871C74" w:rsidRDefault="0059045E" w:rsidP="0059045E">
      <w:pPr>
        <w:rPr>
          <w:snapToGrid w:val="0"/>
          <w:lang w:eastAsia="sk-SK"/>
        </w:rPr>
      </w:pPr>
    </w:p>
    <w:p w:rsidR="0059045E" w:rsidRDefault="0059045E" w:rsidP="0059045E">
      <w:r w:rsidRPr="00871C74">
        <w:rPr>
          <w:snapToGrid w:val="0"/>
          <w:lang w:eastAsia="sk-SK"/>
        </w:rPr>
        <w:t>Spoločnosť vykonala spätný predaj svojej budovy a zariadenia spoločnosti Tatra Leasing, a.s.</w:t>
      </w:r>
      <w:r>
        <w:rPr>
          <w:snapToGrid w:val="0"/>
          <w:lang w:eastAsia="sk-SK"/>
        </w:rPr>
        <w:t xml:space="preserve"> </w:t>
      </w:r>
      <w:r w:rsidRPr="00871C74">
        <w:t xml:space="preserve">Spoločnosť pri posudzovaní klasifikácie a pri účtovaní finančného prenájmu posúdila požiadavky postupov účtovania špecifikovanými v par. 30a ods. 1. V tejto súvislosti dlhodobý majetok predaný Tatra leasingu a spätne prenajatý je vykázaný a účtovaný ako operatívny prenájom. Na základe dohody s Tatra Leasing, a. s. po skončení prenájmu bude predmetný dlhodobý majetok (pozemky a stavby) odkúpený </w:t>
      </w:r>
      <w:r>
        <w:t>sesterskou</w:t>
      </w:r>
      <w:r w:rsidRPr="00871C74">
        <w:t xml:space="preserve"> spoločnosťou </w:t>
      </w:r>
      <w:r>
        <w:t>Albéa Slovakia Properties, s.r.o.</w:t>
      </w:r>
      <w:r w:rsidRPr="00871C74">
        <w:t xml:space="preserve"> alebo inou treťou stranou v závislosti od budúcich zmluvných dojednaní.</w:t>
      </w:r>
    </w:p>
    <w:p w:rsidR="0059045E" w:rsidRDefault="0059045E" w:rsidP="00DA72C8">
      <w:pPr>
        <w:rPr>
          <w:ins w:id="1035" w:author="Matej Vestenicky" w:date="2019-06-19T08:48:00Z"/>
          <w:lang w:eastAsia="sk-SK"/>
        </w:rPr>
      </w:pPr>
    </w:p>
    <w:p w:rsidR="00621941" w:rsidRDefault="00621941" w:rsidP="00DA72C8">
      <w:pPr>
        <w:rPr>
          <w:lang w:eastAsia="sk-SK"/>
        </w:rPr>
      </w:pPr>
    </w:p>
    <w:p w:rsidR="00A143EC" w:rsidDel="006C7D23" w:rsidRDefault="00A143EC" w:rsidP="00DA72C8">
      <w:pPr>
        <w:rPr>
          <w:del w:id="1036" w:author="Matej Vestenicky" w:date="2019-06-18T15:34:00Z"/>
          <w:lang w:eastAsia="sk-SK"/>
        </w:rPr>
      </w:pPr>
    </w:p>
    <w:p w:rsidR="005C7F7F" w:rsidRPr="00871C74" w:rsidRDefault="005C7F7F" w:rsidP="004F6076">
      <w:pPr>
        <w:pStyle w:val="Heading2"/>
        <w:rPr>
          <w:snapToGrid w:val="0"/>
          <w:u w:val="single"/>
          <w:lang w:eastAsia="sk-SK"/>
        </w:rPr>
      </w:pPr>
      <w:r w:rsidRPr="00871C74">
        <w:t xml:space="preserve">Zásoby </w:t>
      </w:r>
    </w:p>
    <w:p w:rsidR="00F07B9B" w:rsidRPr="00871C74" w:rsidRDefault="00F07B9B" w:rsidP="00714159">
      <w:pPr>
        <w:rPr>
          <w:lang w:eastAsia="sk-SK"/>
        </w:rPr>
      </w:pPr>
    </w:p>
    <w:p w:rsidR="005C7F7F" w:rsidRPr="00871C74" w:rsidRDefault="005C7F7F" w:rsidP="005C7F7F">
      <w:pPr>
        <w:pStyle w:val="Heading3"/>
      </w:pPr>
      <w:r w:rsidRPr="00871C74">
        <w:t>Prehľad o opravných položkách podľa jednotlivých súvahových položiek</w:t>
      </w:r>
    </w:p>
    <w:p w:rsidR="005C7F7F" w:rsidRPr="00871C74" w:rsidRDefault="005C7F7F" w:rsidP="005C7F7F">
      <w:pPr>
        <w:rPr>
          <w:snapToGrid w:val="0"/>
          <w:lang w:eastAsia="sk-SK"/>
        </w:rPr>
      </w:pPr>
    </w:p>
    <w:tbl>
      <w:tblPr>
        <w:tblW w:w="9157" w:type="dxa"/>
        <w:tblInd w:w="108" w:type="dxa"/>
        <w:tblBorders>
          <w:top w:val="single" w:sz="8" w:space="0" w:color="auto"/>
          <w:bottom w:val="single" w:sz="8" w:space="0" w:color="auto"/>
        </w:tblBorders>
        <w:tblLayout w:type="fixed"/>
        <w:tblLook w:val="0000" w:firstRow="0" w:lastRow="0" w:firstColumn="0" w:lastColumn="0" w:noHBand="0" w:noVBand="0"/>
      </w:tblPr>
      <w:tblGrid>
        <w:gridCol w:w="2353"/>
        <w:gridCol w:w="1360"/>
        <w:gridCol w:w="1361"/>
        <w:gridCol w:w="1361"/>
        <w:gridCol w:w="1361"/>
        <w:gridCol w:w="1361"/>
      </w:tblGrid>
      <w:tr w:rsidR="00F76BC8" w:rsidRPr="00871C74" w:rsidTr="00DA72C8">
        <w:trPr>
          <w:cantSplit/>
        </w:trPr>
        <w:tc>
          <w:tcPr>
            <w:tcW w:w="2353" w:type="dxa"/>
            <w:tcBorders>
              <w:top w:val="single" w:sz="8" w:space="0" w:color="auto"/>
            </w:tcBorders>
            <w:vAlign w:val="center"/>
          </w:tcPr>
          <w:p w:rsidR="00F76BC8" w:rsidRPr="00871C74" w:rsidRDefault="00F76BC8" w:rsidP="001F702F">
            <w:pPr>
              <w:jc w:val="left"/>
              <w:rPr>
                <w:b/>
                <w:i/>
                <w:sz w:val="15"/>
                <w:szCs w:val="15"/>
              </w:rPr>
            </w:pPr>
            <w:r w:rsidRPr="00871C74">
              <w:rPr>
                <w:b/>
                <w:i/>
                <w:sz w:val="15"/>
                <w:szCs w:val="15"/>
              </w:rPr>
              <w:t>Položka</w:t>
            </w:r>
          </w:p>
        </w:tc>
        <w:tc>
          <w:tcPr>
            <w:tcW w:w="1360" w:type="dxa"/>
            <w:tcBorders>
              <w:top w:val="single" w:sz="8" w:space="0" w:color="auto"/>
            </w:tcBorders>
            <w:vAlign w:val="center"/>
          </w:tcPr>
          <w:p w:rsidR="00F76BC8" w:rsidRPr="00871C74" w:rsidRDefault="00F76BC8">
            <w:pPr>
              <w:ind w:left="-57" w:right="-57"/>
              <w:jc w:val="center"/>
              <w:rPr>
                <w:b/>
                <w:i/>
                <w:sz w:val="15"/>
                <w:szCs w:val="15"/>
              </w:rPr>
            </w:pPr>
            <w:r w:rsidRPr="00871C74">
              <w:rPr>
                <w:b/>
                <w:i/>
                <w:sz w:val="15"/>
                <w:szCs w:val="15"/>
              </w:rPr>
              <w:t xml:space="preserve">Stav </w:t>
            </w:r>
            <w:r w:rsidRPr="00871C74">
              <w:rPr>
                <w:b/>
                <w:i/>
                <w:sz w:val="15"/>
                <w:szCs w:val="15"/>
              </w:rPr>
              <w:br/>
              <w:t xml:space="preserve">k 1. 1. </w:t>
            </w:r>
            <w:r w:rsidR="00873F03" w:rsidRPr="00871C74">
              <w:rPr>
                <w:b/>
                <w:i/>
                <w:sz w:val="15"/>
                <w:szCs w:val="15"/>
              </w:rPr>
              <w:t>201</w:t>
            </w:r>
            <w:r w:rsidR="008C0F59">
              <w:rPr>
                <w:b/>
                <w:i/>
                <w:sz w:val="15"/>
                <w:szCs w:val="15"/>
              </w:rPr>
              <w:t>8</w:t>
            </w:r>
          </w:p>
        </w:tc>
        <w:tc>
          <w:tcPr>
            <w:tcW w:w="1361" w:type="dxa"/>
            <w:tcBorders>
              <w:top w:val="single" w:sz="8" w:space="0" w:color="auto"/>
            </w:tcBorders>
            <w:vAlign w:val="center"/>
          </w:tcPr>
          <w:p w:rsidR="00F76BC8" w:rsidRPr="00871C74" w:rsidRDefault="00F76BC8" w:rsidP="001F702F">
            <w:pPr>
              <w:ind w:left="-57" w:right="-57"/>
              <w:jc w:val="center"/>
              <w:rPr>
                <w:b/>
                <w:i/>
                <w:sz w:val="15"/>
                <w:szCs w:val="15"/>
              </w:rPr>
            </w:pPr>
            <w:r w:rsidRPr="00871C74">
              <w:rPr>
                <w:b/>
                <w:i/>
                <w:sz w:val="15"/>
                <w:szCs w:val="15"/>
              </w:rPr>
              <w:t>Tvorba</w:t>
            </w:r>
          </w:p>
        </w:tc>
        <w:tc>
          <w:tcPr>
            <w:tcW w:w="1361" w:type="dxa"/>
            <w:tcBorders>
              <w:top w:val="single" w:sz="8" w:space="0" w:color="auto"/>
            </w:tcBorders>
            <w:vAlign w:val="center"/>
          </w:tcPr>
          <w:p w:rsidR="00F76BC8" w:rsidRPr="00871C74" w:rsidRDefault="00F76BC8" w:rsidP="001F702F">
            <w:pPr>
              <w:ind w:left="-57" w:right="-57"/>
              <w:jc w:val="center"/>
              <w:rPr>
                <w:b/>
                <w:i/>
                <w:sz w:val="15"/>
                <w:szCs w:val="15"/>
              </w:rPr>
            </w:pPr>
            <w:r w:rsidRPr="00871C74">
              <w:rPr>
                <w:b/>
                <w:i/>
                <w:sz w:val="15"/>
                <w:szCs w:val="15"/>
              </w:rPr>
              <w:t>Zúčtovanie z dôvodu zániku opodstat-nenosti</w:t>
            </w:r>
          </w:p>
        </w:tc>
        <w:tc>
          <w:tcPr>
            <w:tcW w:w="1361" w:type="dxa"/>
            <w:tcBorders>
              <w:top w:val="single" w:sz="8" w:space="0" w:color="auto"/>
            </w:tcBorders>
            <w:vAlign w:val="center"/>
          </w:tcPr>
          <w:p w:rsidR="00F76BC8" w:rsidRPr="00871C74" w:rsidRDefault="00F76BC8" w:rsidP="001F702F">
            <w:pPr>
              <w:ind w:left="-57" w:right="-57"/>
              <w:jc w:val="center"/>
              <w:rPr>
                <w:b/>
                <w:i/>
                <w:sz w:val="15"/>
                <w:szCs w:val="15"/>
              </w:rPr>
            </w:pPr>
            <w:r w:rsidRPr="00871C74">
              <w:rPr>
                <w:b/>
                <w:i/>
                <w:sz w:val="15"/>
                <w:szCs w:val="15"/>
              </w:rPr>
              <w:t>Zúčtovanie z dôvodu vyradenia majetku z</w:t>
            </w:r>
            <w:del w:id="1037" w:author="Matej Vestenicky" w:date="2019-06-22T10:04:00Z">
              <w:r w:rsidRPr="00871C74" w:rsidDel="00AC21F0">
                <w:rPr>
                  <w:b/>
                  <w:i/>
                  <w:sz w:val="15"/>
                  <w:szCs w:val="15"/>
                </w:rPr>
                <w:delText> </w:delText>
              </w:r>
            </w:del>
            <w:ins w:id="1038" w:author="Matej Vestenicky" w:date="2019-06-22T10:04:00Z">
              <w:r w:rsidR="00AC21F0">
                <w:rPr>
                  <w:b/>
                  <w:i/>
                  <w:sz w:val="15"/>
                  <w:szCs w:val="15"/>
                </w:rPr>
                <w:t> </w:t>
              </w:r>
            </w:ins>
            <w:r w:rsidRPr="00871C74">
              <w:rPr>
                <w:b/>
                <w:i/>
                <w:sz w:val="15"/>
                <w:szCs w:val="15"/>
              </w:rPr>
              <w:t>účtovníctva</w:t>
            </w:r>
          </w:p>
        </w:tc>
        <w:tc>
          <w:tcPr>
            <w:tcW w:w="1361" w:type="dxa"/>
            <w:tcBorders>
              <w:top w:val="single" w:sz="8" w:space="0" w:color="auto"/>
            </w:tcBorders>
            <w:vAlign w:val="center"/>
          </w:tcPr>
          <w:p w:rsidR="00F76BC8" w:rsidRPr="00871C74" w:rsidRDefault="00F76BC8">
            <w:pPr>
              <w:ind w:left="-57" w:right="-57"/>
              <w:jc w:val="center"/>
              <w:rPr>
                <w:b/>
                <w:i/>
                <w:sz w:val="15"/>
                <w:szCs w:val="15"/>
              </w:rPr>
            </w:pPr>
            <w:r w:rsidRPr="00871C74">
              <w:rPr>
                <w:b/>
                <w:i/>
                <w:sz w:val="15"/>
                <w:szCs w:val="15"/>
              </w:rPr>
              <w:t>Stav</w:t>
            </w:r>
            <w:r w:rsidRPr="00871C74">
              <w:rPr>
                <w:b/>
                <w:i/>
                <w:sz w:val="15"/>
                <w:szCs w:val="15"/>
              </w:rPr>
              <w:br/>
              <w:t xml:space="preserve">k 31. 12. </w:t>
            </w:r>
            <w:r w:rsidR="00873F03" w:rsidRPr="00871C74">
              <w:rPr>
                <w:b/>
                <w:i/>
                <w:sz w:val="15"/>
                <w:szCs w:val="15"/>
              </w:rPr>
              <w:t>201</w:t>
            </w:r>
            <w:r w:rsidR="008C0F59">
              <w:rPr>
                <w:b/>
                <w:i/>
                <w:sz w:val="15"/>
                <w:szCs w:val="15"/>
              </w:rPr>
              <w:t>8</w:t>
            </w:r>
          </w:p>
        </w:tc>
      </w:tr>
      <w:tr w:rsidR="00DC186C" w:rsidRPr="00871C74" w:rsidTr="00DA72C8">
        <w:trPr>
          <w:cantSplit/>
        </w:trPr>
        <w:tc>
          <w:tcPr>
            <w:tcW w:w="2353" w:type="dxa"/>
            <w:tcBorders>
              <w:top w:val="single" w:sz="4" w:space="0" w:color="auto"/>
              <w:bottom w:val="nil"/>
            </w:tcBorders>
          </w:tcPr>
          <w:p w:rsidR="00DC186C" w:rsidRPr="00871C74" w:rsidRDefault="00DC186C" w:rsidP="00DC186C">
            <w:pPr>
              <w:rPr>
                <w:snapToGrid w:val="0"/>
                <w:sz w:val="15"/>
                <w:szCs w:val="15"/>
                <w:lang w:eastAsia="sk-SK"/>
              </w:rPr>
            </w:pPr>
            <w:r w:rsidRPr="00871C74">
              <w:rPr>
                <w:snapToGrid w:val="0"/>
                <w:sz w:val="15"/>
                <w:szCs w:val="15"/>
                <w:lang w:eastAsia="sk-SK"/>
              </w:rPr>
              <w:t>Materiál</w:t>
            </w:r>
          </w:p>
        </w:tc>
        <w:tc>
          <w:tcPr>
            <w:tcW w:w="1360" w:type="dxa"/>
            <w:tcBorders>
              <w:top w:val="single" w:sz="4" w:space="0" w:color="auto"/>
              <w:bottom w:val="nil"/>
            </w:tcBorders>
            <w:vAlign w:val="bottom"/>
          </w:tcPr>
          <w:p w:rsidR="00DC186C" w:rsidRPr="00871C74" w:rsidRDefault="00DC186C" w:rsidP="00DC186C">
            <w:pPr>
              <w:jc w:val="right"/>
              <w:rPr>
                <w:snapToGrid w:val="0"/>
                <w:sz w:val="15"/>
                <w:szCs w:val="15"/>
                <w:lang w:eastAsia="sk-SK"/>
              </w:rPr>
            </w:pPr>
            <w:r w:rsidRPr="00871C74">
              <w:rPr>
                <w:snapToGrid w:val="0"/>
                <w:sz w:val="15"/>
                <w:szCs w:val="15"/>
                <w:lang w:eastAsia="sk-SK"/>
              </w:rPr>
              <w:t xml:space="preserve">181 </w:t>
            </w:r>
            <w:r w:rsidR="008C0F59">
              <w:rPr>
                <w:snapToGrid w:val="0"/>
                <w:sz w:val="15"/>
                <w:szCs w:val="15"/>
                <w:lang w:eastAsia="sk-SK"/>
              </w:rPr>
              <w:t>711</w:t>
            </w:r>
          </w:p>
        </w:tc>
        <w:tc>
          <w:tcPr>
            <w:tcW w:w="1361" w:type="dxa"/>
            <w:tcBorders>
              <w:top w:val="single" w:sz="4" w:space="0" w:color="auto"/>
              <w:bottom w:val="nil"/>
            </w:tcBorders>
            <w:vAlign w:val="bottom"/>
          </w:tcPr>
          <w:p w:rsidR="00DC186C" w:rsidRPr="00871C74" w:rsidRDefault="008C0F59" w:rsidP="00DC186C">
            <w:pPr>
              <w:jc w:val="right"/>
              <w:rPr>
                <w:snapToGrid w:val="0"/>
                <w:sz w:val="15"/>
                <w:szCs w:val="15"/>
                <w:lang w:eastAsia="sk-SK"/>
              </w:rPr>
            </w:pPr>
            <w:del w:id="1039" w:author="Matej Vestenicky" w:date="2019-06-22T10:04:00Z">
              <w:r w:rsidRPr="006C7D23" w:rsidDel="00AC21F0">
                <w:rPr>
                  <w:snapToGrid w:val="0"/>
                  <w:sz w:val="15"/>
                  <w:szCs w:val="15"/>
                  <w:lang w:eastAsia="sk-SK"/>
                  <w:rPrChange w:id="1040" w:author="Matej Vestenicky" w:date="2019-06-18T15:36:00Z">
                    <w:rPr>
                      <w:snapToGrid w:val="0"/>
                      <w:color w:val="FF0000"/>
                      <w:sz w:val="15"/>
                      <w:szCs w:val="15"/>
                      <w:lang w:eastAsia="sk-SK"/>
                    </w:rPr>
                  </w:rPrChange>
                </w:rPr>
                <w:delText>35 602</w:delText>
              </w:r>
            </w:del>
            <w:ins w:id="1041" w:author="Matej Vestenicky" w:date="2019-06-22T10:04:00Z">
              <w:r w:rsidR="00AC21F0">
                <w:rPr>
                  <w:snapToGrid w:val="0"/>
                  <w:sz w:val="15"/>
                  <w:szCs w:val="15"/>
                  <w:lang w:eastAsia="sk-SK"/>
                </w:rPr>
                <w:t>84 216</w:t>
              </w:r>
            </w:ins>
          </w:p>
        </w:tc>
        <w:tc>
          <w:tcPr>
            <w:tcW w:w="1361" w:type="dxa"/>
            <w:tcBorders>
              <w:top w:val="single" w:sz="4" w:space="0" w:color="auto"/>
              <w:bottom w:val="nil"/>
            </w:tcBorders>
            <w:vAlign w:val="bottom"/>
          </w:tcPr>
          <w:p w:rsidR="00DC186C" w:rsidRPr="00871C74" w:rsidRDefault="009C6050" w:rsidP="00DC186C">
            <w:pPr>
              <w:jc w:val="right"/>
              <w:rPr>
                <w:snapToGrid w:val="0"/>
                <w:sz w:val="15"/>
                <w:szCs w:val="15"/>
                <w:lang w:eastAsia="sk-SK"/>
              </w:rPr>
            </w:pPr>
            <w:del w:id="1042" w:author="Matej Vestenicky" w:date="2019-06-22T10:04:00Z">
              <w:r w:rsidDel="00AC21F0">
                <w:rPr>
                  <w:snapToGrid w:val="0"/>
                  <w:sz w:val="15"/>
                  <w:szCs w:val="15"/>
                  <w:lang w:eastAsia="sk-SK"/>
                </w:rPr>
                <w:delText xml:space="preserve">18 </w:delText>
              </w:r>
              <w:r w:rsidR="008C0F59" w:rsidDel="00AC21F0">
                <w:rPr>
                  <w:snapToGrid w:val="0"/>
                  <w:sz w:val="15"/>
                  <w:szCs w:val="15"/>
                  <w:lang w:eastAsia="sk-SK"/>
                </w:rPr>
                <w:delText>766</w:delText>
              </w:r>
            </w:del>
          </w:p>
        </w:tc>
        <w:tc>
          <w:tcPr>
            <w:tcW w:w="1361" w:type="dxa"/>
            <w:tcBorders>
              <w:top w:val="single" w:sz="4" w:space="0" w:color="auto"/>
              <w:bottom w:val="nil"/>
            </w:tcBorders>
            <w:vAlign w:val="bottom"/>
          </w:tcPr>
          <w:p w:rsidR="00DC186C" w:rsidRPr="00871C74" w:rsidRDefault="00AC21F0" w:rsidP="00DC186C">
            <w:pPr>
              <w:jc w:val="right"/>
              <w:rPr>
                <w:snapToGrid w:val="0"/>
                <w:sz w:val="15"/>
                <w:szCs w:val="15"/>
                <w:lang w:eastAsia="sk-SK"/>
              </w:rPr>
            </w:pPr>
            <w:ins w:id="1043" w:author="Matej Vestenicky" w:date="2019-06-22T10:04:00Z">
              <w:r>
                <w:rPr>
                  <w:snapToGrid w:val="0"/>
                  <w:sz w:val="15"/>
                  <w:szCs w:val="15"/>
                  <w:lang w:eastAsia="sk-SK"/>
                </w:rPr>
                <w:t>67 380</w:t>
              </w:r>
            </w:ins>
          </w:p>
        </w:tc>
        <w:tc>
          <w:tcPr>
            <w:tcW w:w="1361" w:type="dxa"/>
            <w:tcBorders>
              <w:top w:val="single" w:sz="4" w:space="0" w:color="auto"/>
              <w:bottom w:val="nil"/>
            </w:tcBorders>
            <w:vAlign w:val="bottom"/>
          </w:tcPr>
          <w:p w:rsidR="00DC186C" w:rsidRPr="00871C74" w:rsidRDefault="008C0F59" w:rsidP="00DC186C">
            <w:pPr>
              <w:jc w:val="right"/>
              <w:rPr>
                <w:snapToGrid w:val="0"/>
                <w:sz w:val="15"/>
                <w:szCs w:val="15"/>
                <w:lang w:eastAsia="sk-SK"/>
              </w:rPr>
            </w:pPr>
            <w:r>
              <w:rPr>
                <w:snapToGrid w:val="0"/>
                <w:sz w:val="15"/>
                <w:szCs w:val="15"/>
                <w:lang w:eastAsia="sk-SK"/>
              </w:rPr>
              <w:t>198 547</w:t>
            </w:r>
          </w:p>
        </w:tc>
      </w:tr>
      <w:tr w:rsidR="00DC186C" w:rsidRPr="00871C74" w:rsidTr="00DA72C8">
        <w:trPr>
          <w:cantSplit/>
        </w:trPr>
        <w:tc>
          <w:tcPr>
            <w:tcW w:w="2353" w:type="dxa"/>
            <w:tcBorders>
              <w:top w:val="nil"/>
            </w:tcBorders>
          </w:tcPr>
          <w:p w:rsidR="00DC186C" w:rsidRPr="00871C74" w:rsidRDefault="00DC186C" w:rsidP="00DC186C">
            <w:pPr>
              <w:ind w:left="60" w:right="-57" w:hanging="60"/>
              <w:jc w:val="left"/>
              <w:rPr>
                <w:snapToGrid w:val="0"/>
                <w:sz w:val="15"/>
                <w:szCs w:val="15"/>
                <w:lang w:eastAsia="sk-SK"/>
              </w:rPr>
            </w:pPr>
            <w:r w:rsidRPr="00871C74">
              <w:rPr>
                <w:snapToGrid w:val="0"/>
                <w:sz w:val="15"/>
                <w:szCs w:val="15"/>
                <w:lang w:eastAsia="sk-SK"/>
              </w:rPr>
              <w:t>Nedokončená výroba a polotovary vlastnej výroby</w:t>
            </w:r>
          </w:p>
        </w:tc>
        <w:tc>
          <w:tcPr>
            <w:tcW w:w="1360" w:type="dxa"/>
            <w:tcBorders>
              <w:top w:val="nil"/>
              <w:bottom w:val="nil"/>
            </w:tcBorders>
            <w:vAlign w:val="bottom"/>
          </w:tcPr>
          <w:p w:rsidR="00DC186C" w:rsidRPr="00871C74" w:rsidRDefault="008C0F59" w:rsidP="00DC186C">
            <w:pPr>
              <w:jc w:val="right"/>
              <w:rPr>
                <w:snapToGrid w:val="0"/>
                <w:color w:val="000000" w:themeColor="text1"/>
                <w:sz w:val="15"/>
                <w:szCs w:val="15"/>
                <w:lang w:eastAsia="sk-SK"/>
              </w:rPr>
            </w:pPr>
            <w:r>
              <w:rPr>
                <w:snapToGrid w:val="0"/>
                <w:color w:val="000000" w:themeColor="text1"/>
                <w:sz w:val="15"/>
                <w:szCs w:val="15"/>
                <w:lang w:eastAsia="sk-SK"/>
              </w:rPr>
              <w:t>68 845</w:t>
            </w:r>
          </w:p>
        </w:tc>
        <w:tc>
          <w:tcPr>
            <w:tcW w:w="1361" w:type="dxa"/>
            <w:tcBorders>
              <w:top w:val="nil"/>
              <w:bottom w:val="nil"/>
            </w:tcBorders>
            <w:vAlign w:val="bottom"/>
          </w:tcPr>
          <w:p w:rsidR="00DC186C" w:rsidRPr="00871C74" w:rsidRDefault="008C0F59" w:rsidP="00DC186C">
            <w:pPr>
              <w:jc w:val="right"/>
              <w:rPr>
                <w:snapToGrid w:val="0"/>
                <w:color w:val="000000" w:themeColor="text1"/>
                <w:sz w:val="15"/>
                <w:szCs w:val="15"/>
                <w:lang w:eastAsia="sk-SK"/>
              </w:rPr>
            </w:pPr>
            <w:r>
              <w:rPr>
                <w:snapToGrid w:val="0"/>
                <w:color w:val="000000" w:themeColor="text1"/>
                <w:sz w:val="15"/>
                <w:szCs w:val="15"/>
                <w:lang w:eastAsia="sk-SK"/>
              </w:rPr>
              <w:t>48 116</w:t>
            </w:r>
          </w:p>
        </w:tc>
        <w:tc>
          <w:tcPr>
            <w:tcW w:w="1361" w:type="dxa"/>
            <w:tcBorders>
              <w:top w:val="nil"/>
              <w:bottom w:val="nil"/>
            </w:tcBorders>
            <w:vAlign w:val="bottom"/>
          </w:tcPr>
          <w:p w:rsidR="00DC186C" w:rsidRPr="00871C74" w:rsidRDefault="00DC186C" w:rsidP="00DC186C">
            <w:pPr>
              <w:jc w:val="right"/>
              <w:rPr>
                <w:snapToGrid w:val="0"/>
                <w:color w:val="000000" w:themeColor="text1"/>
                <w:sz w:val="15"/>
                <w:szCs w:val="15"/>
                <w:lang w:eastAsia="sk-SK"/>
              </w:rPr>
            </w:pPr>
          </w:p>
        </w:tc>
        <w:tc>
          <w:tcPr>
            <w:tcW w:w="1361" w:type="dxa"/>
            <w:tcBorders>
              <w:top w:val="nil"/>
              <w:bottom w:val="nil"/>
            </w:tcBorders>
            <w:vAlign w:val="bottom"/>
          </w:tcPr>
          <w:p w:rsidR="00DC186C" w:rsidRPr="00871C74" w:rsidRDefault="00DC186C" w:rsidP="00DC186C">
            <w:pPr>
              <w:jc w:val="right"/>
              <w:rPr>
                <w:snapToGrid w:val="0"/>
                <w:color w:val="000000" w:themeColor="text1"/>
                <w:sz w:val="15"/>
                <w:szCs w:val="15"/>
                <w:lang w:eastAsia="sk-SK"/>
              </w:rPr>
            </w:pPr>
          </w:p>
        </w:tc>
        <w:tc>
          <w:tcPr>
            <w:tcW w:w="1361" w:type="dxa"/>
            <w:tcBorders>
              <w:top w:val="nil"/>
              <w:bottom w:val="nil"/>
            </w:tcBorders>
            <w:vAlign w:val="bottom"/>
          </w:tcPr>
          <w:p w:rsidR="00DC186C" w:rsidRPr="00871C74" w:rsidRDefault="008C0F59" w:rsidP="00DC186C">
            <w:pPr>
              <w:jc w:val="right"/>
              <w:rPr>
                <w:snapToGrid w:val="0"/>
                <w:color w:val="000000" w:themeColor="text1"/>
                <w:sz w:val="15"/>
                <w:szCs w:val="15"/>
                <w:lang w:eastAsia="sk-SK"/>
              </w:rPr>
            </w:pPr>
            <w:r>
              <w:rPr>
                <w:snapToGrid w:val="0"/>
                <w:color w:val="000000" w:themeColor="text1"/>
                <w:sz w:val="15"/>
                <w:szCs w:val="15"/>
                <w:lang w:eastAsia="sk-SK"/>
              </w:rPr>
              <w:t>116 961</w:t>
            </w:r>
          </w:p>
        </w:tc>
      </w:tr>
      <w:tr w:rsidR="00DC186C" w:rsidRPr="00871C74" w:rsidTr="00DA72C8">
        <w:trPr>
          <w:cantSplit/>
        </w:trPr>
        <w:tc>
          <w:tcPr>
            <w:tcW w:w="2353" w:type="dxa"/>
          </w:tcPr>
          <w:p w:rsidR="00DC186C" w:rsidRPr="00871C74" w:rsidRDefault="00DC186C" w:rsidP="00DC186C">
            <w:pPr>
              <w:rPr>
                <w:snapToGrid w:val="0"/>
                <w:sz w:val="15"/>
                <w:szCs w:val="15"/>
                <w:lang w:eastAsia="sk-SK"/>
              </w:rPr>
            </w:pPr>
            <w:r w:rsidRPr="00871C74">
              <w:rPr>
                <w:snapToGrid w:val="0"/>
                <w:sz w:val="15"/>
                <w:szCs w:val="15"/>
                <w:lang w:eastAsia="sk-SK"/>
              </w:rPr>
              <w:t>Výrobky</w:t>
            </w:r>
          </w:p>
        </w:tc>
        <w:tc>
          <w:tcPr>
            <w:tcW w:w="1360" w:type="dxa"/>
            <w:tcBorders>
              <w:top w:val="nil"/>
              <w:bottom w:val="nil"/>
            </w:tcBorders>
            <w:vAlign w:val="bottom"/>
          </w:tcPr>
          <w:p w:rsidR="00DC186C" w:rsidRPr="00871C74" w:rsidRDefault="008C0F59" w:rsidP="00DC186C">
            <w:pPr>
              <w:jc w:val="right"/>
              <w:rPr>
                <w:snapToGrid w:val="0"/>
                <w:color w:val="000000" w:themeColor="text1"/>
                <w:sz w:val="15"/>
                <w:szCs w:val="15"/>
                <w:lang w:eastAsia="sk-SK"/>
              </w:rPr>
            </w:pPr>
            <w:r>
              <w:rPr>
                <w:snapToGrid w:val="0"/>
                <w:color w:val="000000" w:themeColor="text1"/>
                <w:sz w:val="15"/>
                <w:szCs w:val="15"/>
                <w:lang w:eastAsia="sk-SK"/>
              </w:rPr>
              <w:t>18 048</w:t>
            </w:r>
          </w:p>
        </w:tc>
        <w:tc>
          <w:tcPr>
            <w:tcW w:w="1361" w:type="dxa"/>
            <w:tcBorders>
              <w:top w:val="nil"/>
              <w:bottom w:val="nil"/>
            </w:tcBorders>
            <w:vAlign w:val="bottom"/>
          </w:tcPr>
          <w:p w:rsidR="00DC186C" w:rsidRPr="00871C74" w:rsidRDefault="008C0F59" w:rsidP="00DC186C">
            <w:pPr>
              <w:jc w:val="right"/>
              <w:rPr>
                <w:snapToGrid w:val="0"/>
                <w:color w:val="000000" w:themeColor="text1"/>
                <w:sz w:val="15"/>
                <w:szCs w:val="15"/>
                <w:lang w:eastAsia="sk-SK"/>
              </w:rPr>
            </w:pPr>
            <w:r>
              <w:rPr>
                <w:snapToGrid w:val="0"/>
                <w:color w:val="000000" w:themeColor="text1"/>
                <w:sz w:val="15"/>
                <w:szCs w:val="15"/>
                <w:lang w:eastAsia="sk-SK"/>
              </w:rPr>
              <w:t>19 264</w:t>
            </w:r>
          </w:p>
        </w:tc>
        <w:tc>
          <w:tcPr>
            <w:tcW w:w="1361" w:type="dxa"/>
            <w:tcBorders>
              <w:top w:val="nil"/>
              <w:bottom w:val="nil"/>
            </w:tcBorders>
            <w:vAlign w:val="bottom"/>
          </w:tcPr>
          <w:p w:rsidR="00DC186C" w:rsidRPr="00871C74" w:rsidRDefault="00DC186C" w:rsidP="00DC186C">
            <w:pPr>
              <w:jc w:val="right"/>
              <w:rPr>
                <w:snapToGrid w:val="0"/>
                <w:color w:val="000000" w:themeColor="text1"/>
                <w:sz w:val="15"/>
                <w:szCs w:val="15"/>
                <w:lang w:eastAsia="sk-SK"/>
              </w:rPr>
            </w:pPr>
          </w:p>
        </w:tc>
        <w:tc>
          <w:tcPr>
            <w:tcW w:w="1361" w:type="dxa"/>
            <w:tcBorders>
              <w:top w:val="nil"/>
              <w:bottom w:val="nil"/>
            </w:tcBorders>
            <w:vAlign w:val="bottom"/>
          </w:tcPr>
          <w:p w:rsidR="00DC186C" w:rsidRPr="00871C74" w:rsidRDefault="00DC186C" w:rsidP="00DC186C">
            <w:pPr>
              <w:jc w:val="right"/>
              <w:rPr>
                <w:snapToGrid w:val="0"/>
                <w:color w:val="000000" w:themeColor="text1"/>
                <w:sz w:val="15"/>
                <w:szCs w:val="15"/>
                <w:lang w:eastAsia="sk-SK"/>
              </w:rPr>
            </w:pPr>
          </w:p>
        </w:tc>
        <w:tc>
          <w:tcPr>
            <w:tcW w:w="1361" w:type="dxa"/>
            <w:tcBorders>
              <w:top w:val="nil"/>
              <w:bottom w:val="nil"/>
            </w:tcBorders>
            <w:vAlign w:val="bottom"/>
          </w:tcPr>
          <w:p w:rsidR="00DC186C" w:rsidRPr="00871C74" w:rsidRDefault="008C0F59" w:rsidP="00DC186C">
            <w:pPr>
              <w:jc w:val="right"/>
              <w:rPr>
                <w:snapToGrid w:val="0"/>
                <w:color w:val="000000" w:themeColor="text1"/>
                <w:sz w:val="15"/>
                <w:szCs w:val="15"/>
                <w:lang w:eastAsia="sk-SK"/>
              </w:rPr>
            </w:pPr>
            <w:r>
              <w:rPr>
                <w:snapToGrid w:val="0"/>
                <w:color w:val="000000" w:themeColor="text1"/>
                <w:sz w:val="15"/>
                <w:szCs w:val="15"/>
                <w:lang w:eastAsia="sk-SK"/>
              </w:rPr>
              <w:t>37 312</w:t>
            </w:r>
          </w:p>
        </w:tc>
      </w:tr>
      <w:tr w:rsidR="00A143EC" w:rsidRPr="00871C74" w:rsidTr="00206C20">
        <w:trPr>
          <w:cantSplit/>
        </w:trPr>
        <w:tc>
          <w:tcPr>
            <w:tcW w:w="2353" w:type="dxa"/>
          </w:tcPr>
          <w:p w:rsidR="00A143EC" w:rsidRPr="00871C74" w:rsidRDefault="00A143EC" w:rsidP="00A143EC">
            <w:pPr>
              <w:rPr>
                <w:snapToGrid w:val="0"/>
                <w:sz w:val="15"/>
                <w:szCs w:val="15"/>
                <w:lang w:eastAsia="sk-SK"/>
              </w:rPr>
            </w:pPr>
            <w:r w:rsidRPr="00871C74">
              <w:rPr>
                <w:snapToGrid w:val="0"/>
                <w:sz w:val="15"/>
                <w:szCs w:val="15"/>
                <w:lang w:eastAsia="sk-SK"/>
              </w:rPr>
              <w:t>Zvieratá</w:t>
            </w:r>
          </w:p>
        </w:tc>
        <w:tc>
          <w:tcPr>
            <w:tcW w:w="1360" w:type="dxa"/>
            <w:tcBorders>
              <w:top w:val="nil"/>
              <w:bottom w:val="nil"/>
            </w:tcBorders>
            <w:vAlign w:val="bottom"/>
          </w:tcPr>
          <w:p w:rsidR="00A143EC" w:rsidRPr="00871C74"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Pr="00871C74" w:rsidDel="00873F03"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Pr="00871C74"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Pr="00871C74" w:rsidDel="00DC186C" w:rsidRDefault="00A143EC" w:rsidP="00A143EC">
            <w:pPr>
              <w:jc w:val="right"/>
              <w:rPr>
                <w:snapToGrid w:val="0"/>
                <w:color w:val="000000" w:themeColor="text1"/>
                <w:sz w:val="15"/>
                <w:szCs w:val="15"/>
                <w:lang w:eastAsia="sk-SK"/>
              </w:rPr>
            </w:pPr>
          </w:p>
        </w:tc>
      </w:tr>
      <w:tr w:rsidR="00A143EC" w:rsidRPr="00871C74" w:rsidTr="00206C20">
        <w:trPr>
          <w:cantSplit/>
        </w:trPr>
        <w:tc>
          <w:tcPr>
            <w:tcW w:w="2353" w:type="dxa"/>
          </w:tcPr>
          <w:p w:rsidR="00A143EC" w:rsidRPr="00871C74" w:rsidRDefault="00A143EC" w:rsidP="00A143EC">
            <w:pPr>
              <w:rPr>
                <w:snapToGrid w:val="0"/>
                <w:sz w:val="15"/>
                <w:szCs w:val="15"/>
                <w:lang w:eastAsia="sk-SK"/>
              </w:rPr>
            </w:pPr>
            <w:r w:rsidRPr="00871C74">
              <w:rPr>
                <w:snapToGrid w:val="0"/>
                <w:sz w:val="15"/>
                <w:szCs w:val="15"/>
                <w:lang w:eastAsia="sk-SK"/>
              </w:rPr>
              <w:t>Tovar</w:t>
            </w:r>
          </w:p>
        </w:tc>
        <w:tc>
          <w:tcPr>
            <w:tcW w:w="1360" w:type="dxa"/>
            <w:tcBorders>
              <w:top w:val="nil"/>
              <w:bottom w:val="nil"/>
            </w:tcBorders>
            <w:vAlign w:val="bottom"/>
          </w:tcPr>
          <w:p w:rsidR="00A143EC" w:rsidRPr="00871C74"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Pr="00871C74" w:rsidDel="00873F03"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Pr="00871C74"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Pr="00871C74" w:rsidDel="00DC186C" w:rsidRDefault="00A143EC" w:rsidP="00A143EC">
            <w:pPr>
              <w:jc w:val="right"/>
              <w:rPr>
                <w:snapToGrid w:val="0"/>
                <w:color w:val="000000" w:themeColor="text1"/>
                <w:sz w:val="15"/>
                <w:szCs w:val="15"/>
                <w:lang w:eastAsia="sk-SK"/>
              </w:rPr>
            </w:pPr>
          </w:p>
        </w:tc>
      </w:tr>
      <w:tr w:rsidR="00A143EC" w:rsidRPr="00871C74" w:rsidTr="00206C20">
        <w:trPr>
          <w:cantSplit/>
        </w:trPr>
        <w:tc>
          <w:tcPr>
            <w:tcW w:w="2353" w:type="dxa"/>
          </w:tcPr>
          <w:p w:rsidR="00A143EC" w:rsidRPr="00871C74" w:rsidRDefault="00A143EC" w:rsidP="00A143EC">
            <w:pPr>
              <w:rPr>
                <w:snapToGrid w:val="0"/>
                <w:sz w:val="15"/>
                <w:szCs w:val="15"/>
                <w:lang w:eastAsia="sk-SK"/>
              </w:rPr>
            </w:pPr>
            <w:r w:rsidRPr="00871C74">
              <w:rPr>
                <w:snapToGrid w:val="0"/>
                <w:sz w:val="15"/>
                <w:szCs w:val="15"/>
                <w:lang w:eastAsia="sk-SK"/>
              </w:rPr>
              <w:t>Nehnuteľnosť na predaj</w:t>
            </w:r>
          </w:p>
        </w:tc>
        <w:tc>
          <w:tcPr>
            <w:tcW w:w="1360" w:type="dxa"/>
            <w:tcBorders>
              <w:top w:val="nil"/>
              <w:bottom w:val="nil"/>
            </w:tcBorders>
            <w:vAlign w:val="bottom"/>
          </w:tcPr>
          <w:p w:rsidR="00A143EC" w:rsidRPr="00871C74"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Pr="00871C74" w:rsidDel="00873F03"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Pr="00871C74"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Pr="00871C74" w:rsidDel="00DC186C" w:rsidRDefault="00A143EC" w:rsidP="00A143EC">
            <w:pPr>
              <w:jc w:val="right"/>
              <w:rPr>
                <w:snapToGrid w:val="0"/>
                <w:color w:val="000000" w:themeColor="text1"/>
                <w:sz w:val="15"/>
                <w:szCs w:val="15"/>
                <w:lang w:eastAsia="sk-SK"/>
              </w:rPr>
            </w:pPr>
          </w:p>
        </w:tc>
      </w:tr>
      <w:tr w:rsidR="00A143EC" w:rsidRPr="00871C74" w:rsidTr="00206C20">
        <w:trPr>
          <w:cantSplit/>
        </w:trPr>
        <w:tc>
          <w:tcPr>
            <w:tcW w:w="2353" w:type="dxa"/>
          </w:tcPr>
          <w:p w:rsidR="00A143EC" w:rsidRPr="00871C74" w:rsidRDefault="00A143EC" w:rsidP="00A143EC">
            <w:pPr>
              <w:rPr>
                <w:snapToGrid w:val="0"/>
                <w:sz w:val="15"/>
                <w:szCs w:val="15"/>
                <w:lang w:eastAsia="sk-SK"/>
              </w:rPr>
            </w:pPr>
            <w:r w:rsidRPr="00871C74">
              <w:rPr>
                <w:snapToGrid w:val="0"/>
                <w:sz w:val="15"/>
                <w:szCs w:val="15"/>
                <w:lang w:eastAsia="sk-SK"/>
              </w:rPr>
              <w:t xml:space="preserve">Poskytnuté preddavky </w:t>
            </w:r>
          </w:p>
        </w:tc>
        <w:tc>
          <w:tcPr>
            <w:tcW w:w="1360" w:type="dxa"/>
            <w:tcBorders>
              <w:top w:val="nil"/>
              <w:bottom w:val="nil"/>
            </w:tcBorders>
            <w:vAlign w:val="bottom"/>
          </w:tcPr>
          <w:p w:rsidR="00A143EC" w:rsidRPr="00871C74"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Pr="00871C74" w:rsidDel="00873F03"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Pr="00871C74"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Pr="00871C74" w:rsidDel="00DC186C" w:rsidRDefault="00A143EC" w:rsidP="00A143EC">
            <w:pPr>
              <w:jc w:val="right"/>
              <w:rPr>
                <w:snapToGrid w:val="0"/>
                <w:color w:val="000000" w:themeColor="text1"/>
                <w:sz w:val="15"/>
                <w:szCs w:val="15"/>
                <w:lang w:eastAsia="sk-SK"/>
              </w:rPr>
            </w:pPr>
          </w:p>
        </w:tc>
      </w:tr>
      <w:tr w:rsidR="00A143EC" w:rsidRPr="00871C74" w:rsidTr="00DA72C8">
        <w:trPr>
          <w:cantSplit/>
        </w:trPr>
        <w:tc>
          <w:tcPr>
            <w:tcW w:w="2353" w:type="dxa"/>
            <w:tcBorders>
              <w:bottom w:val="single" w:sz="8" w:space="0" w:color="auto"/>
            </w:tcBorders>
          </w:tcPr>
          <w:p w:rsidR="00A143EC" w:rsidRPr="00871C74" w:rsidRDefault="00A143EC" w:rsidP="00A143EC">
            <w:pPr>
              <w:rPr>
                <w:b/>
                <w:snapToGrid w:val="0"/>
                <w:sz w:val="15"/>
                <w:szCs w:val="15"/>
                <w:lang w:eastAsia="sk-SK"/>
              </w:rPr>
            </w:pPr>
            <w:r w:rsidRPr="00871C74">
              <w:rPr>
                <w:b/>
                <w:snapToGrid w:val="0"/>
                <w:sz w:val="15"/>
                <w:szCs w:val="15"/>
                <w:lang w:eastAsia="sk-SK"/>
              </w:rPr>
              <w:t>Spolu</w:t>
            </w:r>
          </w:p>
        </w:tc>
        <w:tc>
          <w:tcPr>
            <w:tcW w:w="1360" w:type="dxa"/>
            <w:tcBorders>
              <w:top w:val="single" w:sz="4" w:space="0" w:color="auto"/>
              <w:bottom w:val="single" w:sz="8" w:space="0" w:color="auto"/>
            </w:tcBorders>
            <w:vAlign w:val="bottom"/>
          </w:tcPr>
          <w:p w:rsidR="00A143EC" w:rsidRPr="00871C74" w:rsidRDefault="008C0F59" w:rsidP="00A143EC">
            <w:pPr>
              <w:jc w:val="right"/>
              <w:rPr>
                <w:b/>
                <w:snapToGrid w:val="0"/>
                <w:sz w:val="15"/>
                <w:szCs w:val="15"/>
                <w:lang w:eastAsia="sk-SK"/>
              </w:rPr>
            </w:pPr>
            <w:r>
              <w:rPr>
                <w:b/>
                <w:snapToGrid w:val="0"/>
                <w:sz w:val="15"/>
                <w:szCs w:val="15"/>
                <w:lang w:eastAsia="sk-SK"/>
              </w:rPr>
              <w:t>268 604</w:t>
            </w:r>
          </w:p>
        </w:tc>
        <w:tc>
          <w:tcPr>
            <w:tcW w:w="1361" w:type="dxa"/>
            <w:tcBorders>
              <w:top w:val="single" w:sz="4" w:space="0" w:color="auto"/>
              <w:bottom w:val="single" w:sz="8" w:space="0" w:color="auto"/>
            </w:tcBorders>
            <w:vAlign w:val="bottom"/>
          </w:tcPr>
          <w:p w:rsidR="00A143EC" w:rsidRPr="00871C74" w:rsidRDefault="00170BE4" w:rsidP="00A143EC">
            <w:pPr>
              <w:jc w:val="right"/>
              <w:rPr>
                <w:b/>
                <w:snapToGrid w:val="0"/>
                <w:sz w:val="15"/>
                <w:szCs w:val="15"/>
                <w:lang w:eastAsia="sk-SK"/>
              </w:rPr>
            </w:pPr>
            <w:ins w:id="1044" w:author="Matej Vestenicky" w:date="2019-06-22T11:35:00Z">
              <w:r>
                <w:rPr>
                  <w:b/>
                  <w:snapToGrid w:val="0"/>
                  <w:sz w:val="15"/>
                  <w:szCs w:val="15"/>
                  <w:lang w:eastAsia="sk-SK"/>
                </w:rPr>
                <w:t>151 59</w:t>
              </w:r>
            </w:ins>
            <w:del w:id="1045" w:author="Matej Vestenicky" w:date="2019-06-22T11:35:00Z">
              <w:r w:rsidR="00BF36B2" w:rsidDel="00170BE4">
                <w:rPr>
                  <w:b/>
                  <w:snapToGrid w:val="0"/>
                  <w:sz w:val="15"/>
                  <w:szCs w:val="15"/>
                  <w:lang w:eastAsia="sk-SK"/>
                </w:rPr>
                <w:delText>102 982</w:delText>
              </w:r>
            </w:del>
            <w:ins w:id="1046" w:author="Matej Vestenicky" w:date="2019-06-22T11:35:00Z">
              <w:r>
                <w:rPr>
                  <w:b/>
                  <w:snapToGrid w:val="0"/>
                  <w:sz w:val="15"/>
                  <w:szCs w:val="15"/>
                  <w:lang w:eastAsia="sk-SK"/>
                </w:rPr>
                <w:t>6</w:t>
              </w:r>
            </w:ins>
          </w:p>
        </w:tc>
        <w:tc>
          <w:tcPr>
            <w:tcW w:w="1361" w:type="dxa"/>
            <w:tcBorders>
              <w:top w:val="single" w:sz="4" w:space="0" w:color="auto"/>
              <w:bottom w:val="single" w:sz="8" w:space="0" w:color="auto"/>
            </w:tcBorders>
            <w:vAlign w:val="bottom"/>
          </w:tcPr>
          <w:p w:rsidR="00A143EC" w:rsidRPr="00871C74" w:rsidRDefault="008C0F59" w:rsidP="00A143EC">
            <w:pPr>
              <w:jc w:val="right"/>
              <w:rPr>
                <w:b/>
                <w:snapToGrid w:val="0"/>
                <w:sz w:val="15"/>
                <w:szCs w:val="15"/>
                <w:lang w:eastAsia="sk-SK"/>
              </w:rPr>
            </w:pPr>
            <w:del w:id="1047" w:author="Matej Vestenicky" w:date="2019-06-22T10:04:00Z">
              <w:r w:rsidDel="00AC21F0">
                <w:rPr>
                  <w:b/>
                  <w:snapToGrid w:val="0"/>
                  <w:sz w:val="15"/>
                  <w:szCs w:val="15"/>
                  <w:lang w:eastAsia="sk-SK"/>
                </w:rPr>
                <w:delText>18 766</w:delText>
              </w:r>
            </w:del>
          </w:p>
        </w:tc>
        <w:tc>
          <w:tcPr>
            <w:tcW w:w="1361" w:type="dxa"/>
            <w:tcBorders>
              <w:top w:val="single" w:sz="4" w:space="0" w:color="auto"/>
              <w:bottom w:val="single" w:sz="8" w:space="0" w:color="auto"/>
            </w:tcBorders>
            <w:vAlign w:val="bottom"/>
          </w:tcPr>
          <w:p w:rsidR="00A143EC" w:rsidRPr="00871C74" w:rsidRDefault="00AC21F0" w:rsidP="00A143EC">
            <w:pPr>
              <w:jc w:val="right"/>
              <w:rPr>
                <w:b/>
                <w:snapToGrid w:val="0"/>
                <w:sz w:val="15"/>
                <w:szCs w:val="15"/>
                <w:lang w:eastAsia="sk-SK"/>
              </w:rPr>
            </w:pPr>
            <w:ins w:id="1048" w:author="Matej Vestenicky" w:date="2019-06-22T10:04:00Z">
              <w:r>
                <w:rPr>
                  <w:b/>
                  <w:snapToGrid w:val="0"/>
                  <w:sz w:val="15"/>
                  <w:szCs w:val="15"/>
                  <w:lang w:eastAsia="sk-SK"/>
                </w:rPr>
                <w:t>67 380</w:t>
              </w:r>
            </w:ins>
          </w:p>
        </w:tc>
        <w:tc>
          <w:tcPr>
            <w:tcW w:w="1361" w:type="dxa"/>
            <w:tcBorders>
              <w:top w:val="single" w:sz="4" w:space="0" w:color="auto"/>
              <w:bottom w:val="single" w:sz="8" w:space="0" w:color="auto"/>
            </w:tcBorders>
            <w:vAlign w:val="bottom"/>
          </w:tcPr>
          <w:p w:rsidR="00A143EC" w:rsidRPr="00871C74" w:rsidRDefault="008C0F59" w:rsidP="00A143EC">
            <w:pPr>
              <w:jc w:val="right"/>
              <w:rPr>
                <w:b/>
                <w:snapToGrid w:val="0"/>
                <w:sz w:val="15"/>
                <w:szCs w:val="15"/>
                <w:lang w:eastAsia="sk-SK"/>
              </w:rPr>
            </w:pPr>
            <w:r>
              <w:rPr>
                <w:b/>
                <w:snapToGrid w:val="0"/>
                <w:sz w:val="15"/>
                <w:szCs w:val="15"/>
                <w:lang w:eastAsia="sk-SK"/>
              </w:rPr>
              <w:t>352 820</w:t>
            </w:r>
          </w:p>
        </w:tc>
      </w:tr>
    </w:tbl>
    <w:p w:rsidR="005C7F7F" w:rsidRPr="00871C74" w:rsidRDefault="005C7F7F" w:rsidP="005C7F7F">
      <w:pPr>
        <w:rPr>
          <w:snapToGrid w:val="0"/>
          <w:lang w:eastAsia="sk-SK"/>
        </w:rPr>
      </w:pPr>
    </w:p>
    <w:p w:rsidR="005C7F7F" w:rsidRPr="00871C74" w:rsidRDefault="005C7F7F" w:rsidP="005C7F7F">
      <w:pPr>
        <w:rPr>
          <w:snapToGrid w:val="0"/>
          <w:lang w:eastAsia="sk-SK"/>
        </w:rPr>
      </w:pPr>
      <w:r w:rsidRPr="00871C74">
        <w:rPr>
          <w:snapToGrid w:val="0"/>
          <w:lang w:eastAsia="sk-SK"/>
        </w:rPr>
        <w:t>V zásobách sa vyskytujú nadhodnotené položky, na ktoré je vytvorená opravná  položka:</w:t>
      </w:r>
    </w:p>
    <w:p w:rsidR="005C7F7F" w:rsidRPr="00871C74" w:rsidRDefault="005C7F7F" w:rsidP="005C7F7F">
      <w:pPr>
        <w:numPr>
          <w:ilvl w:val="0"/>
          <w:numId w:val="14"/>
        </w:numPr>
        <w:tabs>
          <w:tab w:val="clear" w:pos="539"/>
          <w:tab w:val="num" w:pos="360"/>
        </w:tabs>
        <w:ind w:left="360" w:hanging="360"/>
        <w:rPr>
          <w:snapToGrid w:val="0"/>
          <w:lang w:eastAsia="sk-SK"/>
        </w:rPr>
      </w:pPr>
      <w:r w:rsidRPr="00871C74">
        <w:rPr>
          <w:snapToGrid w:val="0"/>
          <w:lang w:eastAsia="sk-SK"/>
        </w:rPr>
        <w:t xml:space="preserve">z dôvodov ocenenia pomaly obrátkových zásob polotovarov vlastnej výroby </w:t>
      </w:r>
      <w:r w:rsidR="00A6126B" w:rsidRPr="00871C74">
        <w:rPr>
          <w:snapToGrid w:val="0"/>
          <w:lang w:eastAsia="sk-SK"/>
        </w:rPr>
        <w:t xml:space="preserve">a výrobkov </w:t>
      </w:r>
      <w:r w:rsidRPr="00871C74">
        <w:rPr>
          <w:snapToGrid w:val="0"/>
          <w:lang w:eastAsia="sk-SK"/>
        </w:rPr>
        <w:t xml:space="preserve">je vytvorená </w:t>
      </w:r>
      <w:r w:rsidR="00C16C8F">
        <w:rPr>
          <w:snapToGrid w:val="0"/>
          <w:lang w:eastAsia="sk-SK"/>
        </w:rPr>
        <w:t>opravná položka</w:t>
      </w:r>
      <w:r w:rsidR="00C16C8F" w:rsidRPr="00871C74">
        <w:rPr>
          <w:snapToGrid w:val="0"/>
          <w:lang w:eastAsia="sk-SK"/>
        </w:rPr>
        <w:t xml:space="preserve"> </w:t>
      </w:r>
      <w:r w:rsidRPr="00871C74">
        <w:rPr>
          <w:snapToGrid w:val="0"/>
          <w:lang w:eastAsia="sk-SK"/>
        </w:rPr>
        <w:t xml:space="preserve">vo výške </w:t>
      </w:r>
      <w:r w:rsidR="00AF3618" w:rsidRPr="00871C74">
        <w:rPr>
          <w:snapToGrid w:val="0"/>
          <w:lang w:eastAsia="sk-SK"/>
        </w:rPr>
        <w:t>50</w:t>
      </w:r>
      <w:r w:rsidRPr="00871C74">
        <w:rPr>
          <w:snapToGrid w:val="0"/>
          <w:lang w:eastAsia="sk-SK"/>
        </w:rPr>
        <w:t>%</w:t>
      </w:r>
      <w:r w:rsidR="00AF3618" w:rsidRPr="00871C74">
        <w:rPr>
          <w:snapToGrid w:val="0"/>
          <w:lang w:eastAsia="sk-SK"/>
        </w:rPr>
        <w:t xml:space="preserve"> nad 180 dní a 100% nad 360 dní</w:t>
      </w:r>
      <w:r w:rsidRPr="00871C74">
        <w:rPr>
          <w:snapToGrid w:val="0"/>
          <w:lang w:eastAsia="sk-SK"/>
        </w:rPr>
        <w:t>.</w:t>
      </w:r>
      <w:r w:rsidR="00C16C8F">
        <w:rPr>
          <w:snapToGrid w:val="0"/>
          <w:lang w:eastAsia="sk-SK"/>
        </w:rPr>
        <w:t xml:space="preserve"> V roku </w:t>
      </w:r>
      <w:r w:rsidR="00873F03">
        <w:rPr>
          <w:snapToGrid w:val="0"/>
          <w:lang w:eastAsia="sk-SK"/>
        </w:rPr>
        <w:t>201</w:t>
      </w:r>
      <w:r w:rsidR="00F80717">
        <w:rPr>
          <w:snapToGrid w:val="0"/>
          <w:lang w:eastAsia="sk-SK"/>
        </w:rPr>
        <w:t>8</w:t>
      </w:r>
      <w:r w:rsidR="00873F03">
        <w:rPr>
          <w:snapToGrid w:val="0"/>
          <w:lang w:eastAsia="sk-SK"/>
        </w:rPr>
        <w:t xml:space="preserve"> </w:t>
      </w:r>
      <w:r w:rsidR="00C16C8F">
        <w:rPr>
          <w:snapToGrid w:val="0"/>
          <w:lang w:eastAsia="sk-SK"/>
        </w:rPr>
        <w:t>bola opravná položka tvorená vo výške 20% na položky bez pohybu nad 365 dní.</w:t>
      </w:r>
    </w:p>
    <w:p w:rsidR="0059045E" w:rsidRDefault="0059045E">
      <w:pPr>
        <w:spacing w:before="60"/>
        <w:jc w:val="left"/>
        <w:rPr>
          <w:rFonts w:cs="Arial"/>
          <w:b/>
          <w:bCs/>
          <w:iCs/>
          <w:snapToGrid w:val="0"/>
          <w:color w:val="000000"/>
          <w:szCs w:val="28"/>
          <w:lang w:eastAsia="sk-SK"/>
        </w:rPr>
      </w:pPr>
    </w:p>
    <w:p w:rsidR="00A143EC" w:rsidRDefault="00A143EC">
      <w:pPr>
        <w:spacing w:before="60"/>
        <w:jc w:val="left"/>
        <w:rPr>
          <w:rFonts w:cs="Arial"/>
          <w:b/>
          <w:bCs/>
          <w:iCs/>
          <w:snapToGrid w:val="0"/>
          <w:color w:val="000000"/>
          <w:szCs w:val="28"/>
          <w:lang w:eastAsia="sk-SK"/>
        </w:rPr>
      </w:pPr>
      <w:r>
        <w:rPr>
          <w:snapToGrid w:val="0"/>
          <w:color w:val="000000"/>
          <w:lang w:eastAsia="sk-SK"/>
        </w:rPr>
        <w:br w:type="page"/>
      </w:r>
    </w:p>
    <w:p w:rsidR="005C7F7F" w:rsidRPr="00871C74" w:rsidRDefault="005C7F7F" w:rsidP="004F6076">
      <w:pPr>
        <w:pStyle w:val="Heading2"/>
        <w:rPr>
          <w:snapToGrid w:val="0"/>
          <w:lang w:eastAsia="sk-SK"/>
        </w:rPr>
      </w:pPr>
      <w:r w:rsidRPr="00871C74">
        <w:lastRenderedPageBreak/>
        <w:t xml:space="preserve">Pohľadávky </w:t>
      </w:r>
    </w:p>
    <w:p w:rsidR="00F07B9B" w:rsidRPr="00871C74" w:rsidRDefault="00F07B9B" w:rsidP="00714159">
      <w:pPr>
        <w:rPr>
          <w:lang w:eastAsia="sk-SK"/>
        </w:rPr>
      </w:pPr>
    </w:p>
    <w:p w:rsidR="001D51C4" w:rsidRPr="00871C74" w:rsidRDefault="001D51C4" w:rsidP="001D51C4">
      <w:pPr>
        <w:pStyle w:val="Heading3"/>
      </w:pPr>
      <w:r w:rsidRPr="00871C74">
        <w:t>Veková štruktúra pohľadávok</w:t>
      </w:r>
    </w:p>
    <w:p w:rsidR="001C7A19" w:rsidRPr="00871C74" w:rsidRDefault="001C7A19" w:rsidP="00215B2D"/>
    <w:p w:rsidR="00936415" w:rsidRPr="00871C74" w:rsidRDefault="00676F10" w:rsidP="00936415">
      <w:pPr>
        <w:rPr>
          <w:snapToGrid w:val="0"/>
          <w:u w:val="single"/>
          <w:lang w:eastAsia="sk-SK"/>
        </w:rPr>
      </w:pPr>
      <w:r w:rsidRPr="00871C74">
        <w:rPr>
          <w:snapToGrid w:val="0"/>
          <w:u w:val="single"/>
          <w:lang w:eastAsia="sk-SK"/>
        </w:rPr>
        <w:t xml:space="preserve">31. december </w:t>
      </w:r>
      <w:r w:rsidR="003D3402" w:rsidRPr="00871C74">
        <w:rPr>
          <w:snapToGrid w:val="0"/>
          <w:u w:val="single"/>
          <w:lang w:eastAsia="sk-SK"/>
        </w:rPr>
        <w:t>201</w:t>
      </w:r>
      <w:r w:rsidR="004F73E2">
        <w:rPr>
          <w:snapToGrid w:val="0"/>
          <w:u w:val="single"/>
          <w:lang w:eastAsia="sk-SK"/>
        </w:rPr>
        <w:t>8</w:t>
      </w:r>
    </w:p>
    <w:p w:rsidR="00936415" w:rsidRPr="00871C74" w:rsidRDefault="00936415" w:rsidP="00936415">
      <w:pPr>
        <w:rPr>
          <w:snapToGrid w:val="0"/>
          <w:u w:val="single"/>
          <w:lang w:eastAsia="sk-SK"/>
        </w:rPr>
      </w:pPr>
      <w:bookmarkStart w:id="1049" w:name="T_receivables_ageing_1"/>
      <w:r w:rsidRPr="00871C74">
        <w:rPr>
          <w:snapToGrid w:val="0"/>
          <w:u w:val="single"/>
          <w:lang w:eastAsia="sk-SK"/>
        </w:rPr>
        <w:t xml:space="preserve"> </w:t>
      </w:r>
    </w:p>
    <w:tbl>
      <w:tblPr>
        <w:tblW w:w="5000" w:type="pct"/>
        <w:tblLook w:val="04A0" w:firstRow="1" w:lastRow="0" w:firstColumn="1" w:lastColumn="0" w:noHBand="0" w:noVBand="1"/>
        <w:tblPrChange w:id="1050" w:author="Matej Vestenicky" w:date="2019-06-18T15:37:00Z">
          <w:tblPr>
            <w:tblW w:w="5000" w:type="pct"/>
            <w:tblLook w:val="04A0" w:firstRow="1" w:lastRow="0" w:firstColumn="1" w:lastColumn="0" w:noHBand="0" w:noVBand="1"/>
          </w:tblPr>
        </w:tblPrChange>
      </w:tblPr>
      <w:tblGrid>
        <w:gridCol w:w="5154"/>
        <w:gridCol w:w="1365"/>
        <w:gridCol w:w="1369"/>
        <w:gridCol w:w="1399"/>
        <w:tblGridChange w:id="1051">
          <w:tblGrid>
            <w:gridCol w:w="5154"/>
            <w:gridCol w:w="1365"/>
            <w:gridCol w:w="1369"/>
            <w:gridCol w:w="1399"/>
          </w:tblGrid>
        </w:tblGridChange>
      </w:tblGrid>
      <w:tr w:rsidR="00936415" w:rsidRPr="00F80717" w:rsidTr="006C7D23">
        <w:tc>
          <w:tcPr>
            <w:tcW w:w="2775" w:type="pct"/>
            <w:vMerge w:val="restart"/>
            <w:tcBorders>
              <w:top w:val="single" w:sz="8" w:space="0" w:color="auto"/>
              <w:left w:val="nil"/>
              <w:bottom w:val="nil"/>
              <w:right w:val="nil"/>
            </w:tcBorders>
            <w:shd w:val="clear" w:color="auto" w:fill="auto"/>
            <w:noWrap/>
            <w:vAlign w:val="center"/>
            <w:hideMark/>
            <w:tcPrChange w:id="1052" w:author="Matej Vestenicky" w:date="2019-06-18T15:37:00Z">
              <w:tcPr>
                <w:tcW w:w="2775" w:type="pct"/>
                <w:vMerge w:val="restart"/>
                <w:tcBorders>
                  <w:top w:val="single" w:sz="8" w:space="0" w:color="auto"/>
                  <w:left w:val="nil"/>
                  <w:bottom w:val="nil"/>
                  <w:right w:val="nil"/>
                </w:tcBorders>
                <w:shd w:val="clear" w:color="auto" w:fill="auto"/>
                <w:noWrap/>
                <w:vAlign w:val="center"/>
                <w:hideMark/>
              </w:tcPr>
            </w:tcPrChange>
          </w:tcPr>
          <w:p w:rsidR="00936415" w:rsidRPr="006C7D23" w:rsidRDefault="00936415" w:rsidP="001C18F2">
            <w:pPr>
              <w:ind w:left="176" w:hanging="176"/>
              <w:jc w:val="left"/>
              <w:rPr>
                <w:rFonts w:cs="Arial"/>
                <w:b/>
                <w:bCs/>
                <w:i/>
                <w:iCs/>
                <w:sz w:val="15"/>
                <w:szCs w:val="15"/>
                <w:lang w:val="en-US"/>
                <w:rPrChange w:id="1053" w:author="Matej Vestenicky" w:date="2019-06-18T15:41:00Z">
                  <w:rPr>
                    <w:rFonts w:cs="Arial"/>
                    <w:b/>
                    <w:bCs/>
                    <w:i/>
                    <w:iCs/>
                    <w:color w:val="FF0000"/>
                    <w:sz w:val="15"/>
                    <w:szCs w:val="15"/>
                    <w:lang w:val="en-US"/>
                  </w:rPr>
                </w:rPrChange>
              </w:rPr>
            </w:pPr>
            <w:bookmarkStart w:id="1054" w:name="RANGE!B16:E34"/>
            <w:r w:rsidRPr="006C7D23">
              <w:rPr>
                <w:rFonts w:cs="Arial"/>
                <w:b/>
                <w:bCs/>
                <w:i/>
                <w:iCs/>
                <w:sz w:val="15"/>
                <w:szCs w:val="15"/>
                <w:lang w:val="en-US"/>
                <w:rPrChange w:id="1055" w:author="Matej Vestenicky" w:date="2019-06-18T15:41:00Z">
                  <w:rPr>
                    <w:rFonts w:cs="Arial"/>
                    <w:b/>
                    <w:bCs/>
                    <w:i/>
                    <w:iCs/>
                    <w:color w:val="FF0000"/>
                    <w:sz w:val="15"/>
                    <w:szCs w:val="15"/>
                    <w:lang w:val="en-US"/>
                  </w:rPr>
                </w:rPrChange>
              </w:rPr>
              <w:t>Položka</w:t>
            </w:r>
            <w:bookmarkEnd w:id="1054"/>
          </w:p>
        </w:tc>
        <w:tc>
          <w:tcPr>
            <w:tcW w:w="1472" w:type="pct"/>
            <w:gridSpan w:val="2"/>
            <w:tcBorders>
              <w:top w:val="single" w:sz="8" w:space="0" w:color="auto"/>
              <w:left w:val="nil"/>
              <w:bottom w:val="single" w:sz="4" w:space="0" w:color="auto"/>
              <w:right w:val="nil"/>
            </w:tcBorders>
            <w:shd w:val="clear" w:color="auto" w:fill="auto"/>
            <w:vAlign w:val="center"/>
            <w:hideMark/>
            <w:tcPrChange w:id="1056" w:author="Matej Vestenicky" w:date="2019-06-18T15:37:00Z">
              <w:tcPr>
                <w:tcW w:w="1472" w:type="pct"/>
                <w:gridSpan w:val="2"/>
                <w:tcBorders>
                  <w:top w:val="single" w:sz="8" w:space="0" w:color="auto"/>
                  <w:left w:val="nil"/>
                  <w:bottom w:val="nil"/>
                  <w:right w:val="nil"/>
                </w:tcBorders>
                <w:shd w:val="clear" w:color="auto" w:fill="auto"/>
                <w:vAlign w:val="center"/>
                <w:hideMark/>
              </w:tcPr>
            </w:tcPrChange>
          </w:tcPr>
          <w:p w:rsidR="00936415" w:rsidRPr="006C7D23" w:rsidRDefault="00936415" w:rsidP="001C18F2">
            <w:pPr>
              <w:jc w:val="center"/>
              <w:rPr>
                <w:rFonts w:cs="Arial"/>
                <w:b/>
                <w:bCs/>
                <w:i/>
                <w:iCs/>
                <w:sz w:val="15"/>
                <w:szCs w:val="15"/>
                <w:lang w:val="en-US"/>
                <w:rPrChange w:id="1057" w:author="Matej Vestenicky" w:date="2019-06-18T15:41:00Z">
                  <w:rPr>
                    <w:rFonts w:cs="Arial"/>
                    <w:b/>
                    <w:bCs/>
                    <w:i/>
                    <w:iCs/>
                    <w:color w:val="FF0000"/>
                    <w:sz w:val="15"/>
                    <w:szCs w:val="15"/>
                    <w:lang w:val="en-US"/>
                  </w:rPr>
                </w:rPrChange>
              </w:rPr>
            </w:pPr>
            <w:r w:rsidRPr="006C7D23">
              <w:rPr>
                <w:rFonts w:cs="Arial"/>
                <w:b/>
                <w:bCs/>
                <w:i/>
                <w:iCs/>
                <w:sz w:val="15"/>
                <w:szCs w:val="15"/>
                <w:lang w:val="en-US"/>
                <w:rPrChange w:id="1058" w:author="Matej Vestenicky" w:date="2019-06-18T15:41:00Z">
                  <w:rPr>
                    <w:rFonts w:cs="Arial"/>
                    <w:b/>
                    <w:bCs/>
                    <w:i/>
                    <w:iCs/>
                    <w:color w:val="FF0000"/>
                    <w:sz w:val="15"/>
                    <w:szCs w:val="15"/>
                    <w:lang w:val="en-US"/>
                  </w:rPr>
                </w:rPrChange>
              </w:rPr>
              <w:t>Splatnosť</w:t>
            </w:r>
          </w:p>
        </w:tc>
        <w:tc>
          <w:tcPr>
            <w:tcW w:w="753" w:type="pct"/>
            <w:vMerge w:val="restart"/>
            <w:tcBorders>
              <w:top w:val="single" w:sz="8" w:space="0" w:color="auto"/>
              <w:left w:val="nil"/>
              <w:bottom w:val="nil"/>
              <w:right w:val="nil"/>
            </w:tcBorders>
            <w:shd w:val="clear" w:color="auto" w:fill="auto"/>
            <w:vAlign w:val="center"/>
            <w:hideMark/>
            <w:tcPrChange w:id="1059" w:author="Matej Vestenicky" w:date="2019-06-18T15:37:00Z">
              <w:tcPr>
                <w:tcW w:w="753" w:type="pct"/>
                <w:vMerge w:val="restart"/>
                <w:tcBorders>
                  <w:top w:val="single" w:sz="8" w:space="0" w:color="auto"/>
                  <w:left w:val="nil"/>
                  <w:bottom w:val="nil"/>
                  <w:right w:val="nil"/>
                </w:tcBorders>
                <w:shd w:val="clear" w:color="auto" w:fill="auto"/>
                <w:vAlign w:val="center"/>
                <w:hideMark/>
              </w:tcPr>
            </w:tcPrChange>
          </w:tcPr>
          <w:p w:rsidR="00936415" w:rsidRPr="006C7D23" w:rsidRDefault="00936415" w:rsidP="001C18F2">
            <w:pPr>
              <w:jc w:val="center"/>
              <w:rPr>
                <w:rFonts w:cs="Arial"/>
                <w:b/>
                <w:bCs/>
                <w:i/>
                <w:iCs/>
                <w:sz w:val="15"/>
                <w:szCs w:val="15"/>
                <w:lang w:val="en-US"/>
                <w:rPrChange w:id="1060" w:author="Matej Vestenicky" w:date="2019-06-18T15:41:00Z">
                  <w:rPr>
                    <w:rFonts w:cs="Arial"/>
                    <w:b/>
                    <w:bCs/>
                    <w:i/>
                    <w:iCs/>
                    <w:color w:val="FF0000"/>
                    <w:sz w:val="15"/>
                    <w:szCs w:val="15"/>
                    <w:lang w:val="en-US"/>
                  </w:rPr>
                </w:rPrChange>
              </w:rPr>
            </w:pPr>
            <w:r w:rsidRPr="006C7D23">
              <w:rPr>
                <w:rFonts w:cs="Arial"/>
                <w:b/>
                <w:bCs/>
                <w:i/>
                <w:iCs/>
                <w:sz w:val="15"/>
                <w:szCs w:val="15"/>
                <w:lang w:val="en-US"/>
                <w:rPrChange w:id="1061" w:author="Matej Vestenicky" w:date="2019-06-18T15:41:00Z">
                  <w:rPr>
                    <w:rFonts w:cs="Arial"/>
                    <w:b/>
                    <w:bCs/>
                    <w:i/>
                    <w:iCs/>
                    <w:color w:val="FF0000"/>
                    <w:sz w:val="15"/>
                    <w:szCs w:val="15"/>
                    <w:lang w:val="en-US"/>
                  </w:rPr>
                </w:rPrChange>
              </w:rPr>
              <w:t>Celkom</w:t>
            </w:r>
          </w:p>
        </w:tc>
      </w:tr>
      <w:tr w:rsidR="00936415" w:rsidRPr="00F80717" w:rsidTr="006C7D23">
        <w:tc>
          <w:tcPr>
            <w:tcW w:w="2775" w:type="pct"/>
            <w:vMerge/>
            <w:tcBorders>
              <w:top w:val="single" w:sz="8" w:space="0" w:color="auto"/>
              <w:left w:val="nil"/>
              <w:bottom w:val="single" w:sz="4" w:space="0" w:color="auto"/>
              <w:right w:val="nil"/>
            </w:tcBorders>
            <w:vAlign w:val="center"/>
            <w:hideMark/>
            <w:tcPrChange w:id="1062" w:author="Matej Vestenicky" w:date="2019-06-18T15:37:00Z">
              <w:tcPr>
                <w:tcW w:w="2775" w:type="pct"/>
                <w:vMerge/>
                <w:tcBorders>
                  <w:top w:val="single" w:sz="8" w:space="0" w:color="auto"/>
                  <w:left w:val="nil"/>
                  <w:bottom w:val="single" w:sz="4" w:space="0" w:color="auto"/>
                  <w:right w:val="nil"/>
                </w:tcBorders>
                <w:vAlign w:val="center"/>
                <w:hideMark/>
              </w:tcPr>
            </w:tcPrChange>
          </w:tcPr>
          <w:p w:rsidR="00936415" w:rsidRPr="006C7D23" w:rsidRDefault="00936415" w:rsidP="001C18F2">
            <w:pPr>
              <w:ind w:left="176" w:hanging="176"/>
              <w:jc w:val="left"/>
              <w:rPr>
                <w:rFonts w:cs="Arial"/>
                <w:b/>
                <w:bCs/>
                <w:i/>
                <w:iCs/>
                <w:sz w:val="15"/>
                <w:szCs w:val="15"/>
                <w:lang w:val="en-US"/>
                <w:rPrChange w:id="1063" w:author="Matej Vestenicky" w:date="2019-06-18T15:41:00Z">
                  <w:rPr>
                    <w:rFonts w:cs="Arial"/>
                    <w:b/>
                    <w:bCs/>
                    <w:i/>
                    <w:iCs/>
                    <w:color w:val="FF0000"/>
                    <w:sz w:val="15"/>
                    <w:szCs w:val="15"/>
                    <w:lang w:val="en-US"/>
                  </w:rPr>
                </w:rPrChange>
              </w:rPr>
            </w:pPr>
          </w:p>
        </w:tc>
        <w:tc>
          <w:tcPr>
            <w:tcW w:w="735" w:type="pct"/>
            <w:tcBorders>
              <w:top w:val="single" w:sz="4" w:space="0" w:color="auto"/>
              <w:left w:val="nil"/>
              <w:bottom w:val="single" w:sz="8" w:space="0" w:color="auto"/>
              <w:right w:val="nil"/>
            </w:tcBorders>
            <w:shd w:val="clear" w:color="auto" w:fill="auto"/>
            <w:vAlign w:val="center"/>
            <w:hideMark/>
            <w:tcPrChange w:id="1064" w:author="Matej Vestenicky" w:date="2019-06-18T15:37:00Z">
              <w:tcPr>
                <w:tcW w:w="735" w:type="pct"/>
                <w:tcBorders>
                  <w:top w:val="single" w:sz="4" w:space="0" w:color="auto"/>
                  <w:left w:val="nil"/>
                  <w:bottom w:val="single" w:sz="4" w:space="0" w:color="auto"/>
                  <w:right w:val="nil"/>
                </w:tcBorders>
                <w:shd w:val="clear" w:color="auto" w:fill="auto"/>
                <w:vAlign w:val="center"/>
                <w:hideMark/>
              </w:tcPr>
            </w:tcPrChange>
          </w:tcPr>
          <w:p w:rsidR="00936415" w:rsidRPr="006C7D23" w:rsidRDefault="00936415" w:rsidP="001C18F2">
            <w:pPr>
              <w:jc w:val="center"/>
              <w:rPr>
                <w:rFonts w:cs="Arial"/>
                <w:b/>
                <w:bCs/>
                <w:i/>
                <w:iCs/>
                <w:sz w:val="15"/>
                <w:szCs w:val="15"/>
                <w:lang w:val="en-US"/>
                <w:rPrChange w:id="1065" w:author="Matej Vestenicky" w:date="2019-06-18T15:41:00Z">
                  <w:rPr>
                    <w:rFonts w:cs="Arial"/>
                    <w:b/>
                    <w:bCs/>
                    <w:i/>
                    <w:iCs/>
                    <w:color w:val="FF0000"/>
                    <w:sz w:val="15"/>
                    <w:szCs w:val="15"/>
                    <w:lang w:val="en-US"/>
                  </w:rPr>
                </w:rPrChange>
              </w:rPr>
            </w:pPr>
            <w:r w:rsidRPr="006C7D23">
              <w:rPr>
                <w:rFonts w:cs="Arial"/>
                <w:b/>
                <w:bCs/>
                <w:i/>
                <w:iCs/>
                <w:sz w:val="15"/>
                <w:szCs w:val="15"/>
                <w:lang w:val="en-US"/>
                <w:rPrChange w:id="1066" w:author="Matej Vestenicky" w:date="2019-06-18T15:41:00Z">
                  <w:rPr>
                    <w:rFonts w:cs="Arial"/>
                    <w:b/>
                    <w:bCs/>
                    <w:i/>
                    <w:iCs/>
                    <w:color w:val="FF0000"/>
                    <w:sz w:val="15"/>
                    <w:szCs w:val="15"/>
                    <w:lang w:val="en-US"/>
                  </w:rPr>
                </w:rPrChange>
              </w:rPr>
              <w:t>v lehote splatnosti</w:t>
            </w:r>
          </w:p>
        </w:tc>
        <w:tc>
          <w:tcPr>
            <w:tcW w:w="736" w:type="pct"/>
            <w:tcBorders>
              <w:top w:val="single" w:sz="4" w:space="0" w:color="auto"/>
              <w:left w:val="nil"/>
              <w:bottom w:val="single" w:sz="8" w:space="0" w:color="auto"/>
              <w:right w:val="nil"/>
            </w:tcBorders>
            <w:shd w:val="clear" w:color="auto" w:fill="auto"/>
            <w:vAlign w:val="center"/>
            <w:hideMark/>
            <w:tcPrChange w:id="1067" w:author="Matej Vestenicky" w:date="2019-06-18T15:37:00Z">
              <w:tcPr>
                <w:tcW w:w="736" w:type="pct"/>
                <w:tcBorders>
                  <w:top w:val="single" w:sz="4" w:space="0" w:color="auto"/>
                  <w:left w:val="nil"/>
                  <w:bottom w:val="single" w:sz="4" w:space="0" w:color="auto"/>
                  <w:right w:val="nil"/>
                </w:tcBorders>
                <w:shd w:val="clear" w:color="auto" w:fill="auto"/>
                <w:vAlign w:val="center"/>
                <w:hideMark/>
              </w:tcPr>
            </w:tcPrChange>
          </w:tcPr>
          <w:p w:rsidR="00936415" w:rsidRPr="006C7D23" w:rsidRDefault="00936415" w:rsidP="001C18F2">
            <w:pPr>
              <w:jc w:val="center"/>
              <w:rPr>
                <w:rFonts w:cs="Arial"/>
                <w:b/>
                <w:bCs/>
                <w:i/>
                <w:iCs/>
                <w:sz w:val="15"/>
                <w:szCs w:val="15"/>
                <w:lang w:val="en-US"/>
                <w:rPrChange w:id="1068" w:author="Matej Vestenicky" w:date="2019-06-18T15:41:00Z">
                  <w:rPr>
                    <w:rFonts w:cs="Arial"/>
                    <w:b/>
                    <w:bCs/>
                    <w:i/>
                    <w:iCs/>
                    <w:color w:val="FF0000"/>
                    <w:sz w:val="15"/>
                    <w:szCs w:val="15"/>
                    <w:lang w:val="en-US"/>
                  </w:rPr>
                </w:rPrChange>
              </w:rPr>
            </w:pPr>
            <w:r w:rsidRPr="006C7D23">
              <w:rPr>
                <w:rFonts w:cs="Arial"/>
                <w:b/>
                <w:bCs/>
                <w:i/>
                <w:iCs/>
                <w:sz w:val="15"/>
                <w:szCs w:val="15"/>
                <w:lang w:val="en-US"/>
                <w:rPrChange w:id="1069" w:author="Matej Vestenicky" w:date="2019-06-18T15:41:00Z">
                  <w:rPr>
                    <w:rFonts w:cs="Arial"/>
                    <w:b/>
                    <w:bCs/>
                    <w:i/>
                    <w:iCs/>
                    <w:color w:val="FF0000"/>
                    <w:sz w:val="15"/>
                    <w:szCs w:val="15"/>
                    <w:lang w:val="en-US"/>
                  </w:rPr>
                </w:rPrChange>
              </w:rPr>
              <w:t>po lehote splatnosti</w:t>
            </w:r>
          </w:p>
        </w:tc>
        <w:tc>
          <w:tcPr>
            <w:tcW w:w="753" w:type="pct"/>
            <w:vMerge/>
            <w:tcBorders>
              <w:top w:val="single" w:sz="8" w:space="0" w:color="auto"/>
              <w:left w:val="nil"/>
              <w:bottom w:val="single" w:sz="4" w:space="0" w:color="auto"/>
              <w:right w:val="nil"/>
            </w:tcBorders>
            <w:vAlign w:val="center"/>
            <w:hideMark/>
            <w:tcPrChange w:id="1070" w:author="Matej Vestenicky" w:date="2019-06-18T15:37:00Z">
              <w:tcPr>
                <w:tcW w:w="753" w:type="pct"/>
                <w:vMerge/>
                <w:tcBorders>
                  <w:top w:val="single" w:sz="8" w:space="0" w:color="auto"/>
                  <w:left w:val="nil"/>
                  <w:bottom w:val="single" w:sz="4" w:space="0" w:color="auto"/>
                  <w:right w:val="nil"/>
                </w:tcBorders>
                <w:vAlign w:val="center"/>
                <w:hideMark/>
              </w:tcPr>
            </w:tcPrChange>
          </w:tcPr>
          <w:p w:rsidR="00936415" w:rsidRPr="006C7D23" w:rsidRDefault="00936415" w:rsidP="001C18F2">
            <w:pPr>
              <w:jc w:val="left"/>
              <w:rPr>
                <w:rFonts w:cs="Arial"/>
                <w:b/>
                <w:bCs/>
                <w:i/>
                <w:iCs/>
                <w:sz w:val="15"/>
                <w:szCs w:val="15"/>
                <w:lang w:val="en-US"/>
                <w:rPrChange w:id="1071" w:author="Matej Vestenicky" w:date="2019-06-18T15:41:00Z">
                  <w:rPr>
                    <w:rFonts w:cs="Arial"/>
                    <w:b/>
                    <w:bCs/>
                    <w:i/>
                    <w:iCs/>
                    <w:color w:val="FF0000"/>
                    <w:sz w:val="15"/>
                    <w:szCs w:val="15"/>
                    <w:lang w:val="en-US"/>
                  </w:rPr>
                </w:rPrChange>
              </w:rPr>
            </w:pPr>
          </w:p>
        </w:tc>
      </w:tr>
      <w:tr w:rsidR="00E47A72" w:rsidRPr="00F80717" w:rsidTr="006C7D23">
        <w:tc>
          <w:tcPr>
            <w:tcW w:w="2775" w:type="pct"/>
            <w:tcBorders>
              <w:top w:val="single" w:sz="8" w:space="0" w:color="auto"/>
              <w:left w:val="nil"/>
              <w:right w:val="nil"/>
            </w:tcBorders>
            <w:tcPrChange w:id="1072" w:author="Matej Vestenicky" w:date="2019-06-18T15:37:00Z">
              <w:tcPr>
                <w:tcW w:w="2775" w:type="pct"/>
                <w:tcBorders>
                  <w:top w:val="single" w:sz="8" w:space="0" w:color="auto"/>
                  <w:left w:val="nil"/>
                  <w:right w:val="nil"/>
                </w:tcBorders>
              </w:tcPr>
            </w:tcPrChange>
          </w:tcPr>
          <w:p w:rsidR="00E47A72" w:rsidRPr="006C7D23" w:rsidRDefault="00E47A72" w:rsidP="00E47A72">
            <w:pPr>
              <w:ind w:left="176" w:hanging="176"/>
              <w:jc w:val="left"/>
              <w:rPr>
                <w:rFonts w:cs="Arial"/>
                <w:b/>
                <w:bCs/>
                <w:i/>
                <w:iCs/>
                <w:sz w:val="15"/>
                <w:szCs w:val="15"/>
                <w:lang w:val="en-US"/>
                <w:rPrChange w:id="1073" w:author="Matej Vestenicky" w:date="2019-06-18T15:41:00Z">
                  <w:rPr>
                    <w:rFonts w:cs="Arial"/>
                    <w:b/>
                    <w:bCs/>
                    <w:i/>
                    <w:iCs/>
                    <w:color w:val="FF0000"/>
                    <w:sz w:val="15"/>
                    <w:szCs w:val="15"/>
                    <w:lang w:val="en-US"/>
                  </w:rPr>
                </w:rPrChange>
              </w:rPr>
            </w:pPr>
            <w:r w:rsidRPr="006C7D23">
              <w:rPr>
                <w:b/>
                <w:i/>
                <w:sz w:val="15"/>
                <w:rPrChange w:id="1074" w:author="Matej Vestenicky" w:date="2019-06-18T15:41:00Z">
                  <w:rPr>
                    <w:b/>
                    <w:i/>
                    <w:color w:val="FF0000"/>
                    <w:sz w:val="15"/>
                  </w:rPr>
                </w:rPrChange>
              </w:rPr>
              <w:t>Dlhodobé pohľadávky</w:t>
            </w:r>
          </w:p>
        </w:tc>
        <w:tc>
          <w:tcPr>
            <w:tcW w:w="735" w:type="pct"/>
            <w:tcBorders>
              <w:top w:val="single" w:sz="8" w:space="0" w:color="auto"/>
              <w:left w:val="nil"/>
              <w:right w:val="nil"/>
            </w:tcBorders>
            <w:shd w:val="clear" w:color="auto" w:fill="auto"/>
            <w:vAlign w:val="center"/>
            <w:tcPrChange w:id="1075" w:author="Matej Vestenicky" w:date="2019-06-18T15:37:00Z">
              <w:tcPr>
                <w:tcW w:w="735" w:type="pct"/>
                <w:tcBorders>
                  <w:top w:val="single" w:sz="4" w:space="0" w:color="auto"/>
                  <w:left w:val="nil"/>
                  <w:right w:val="nil"/>
                </w:tcBorders>
                <w:shd w:val="clear" w:color="auto" w:fill="auto"/>
                <w:vAlign w:val="center"/>
              </w:tcPr>
            </w:tcPrChange>
          </w:tcPr>
          <w:p w:rsidR="00E47A72" w:rsidRPr="006C7D23" w:rsidRDefault="00E47A72" w:rsidP="00E47A72">
            <w:pPr>
              <w:jc w:val="right"/>
              <w:rPr>
                <w:rFonts w:cs="Arial"/>
                <w:b/>
                <w:bCs/>
                <w:i/>
                <w:iCs/>
                <w:sz w:val="15"/>
                <w:szCs w:val="15"/>
                <w:lang w:val="en-US"/>
                <w:rPrChange w:id="1076" w:author="Matej Vestenicky" w:date="2019-06-18T15:41:00Z">
                  <w:rPr>
                    <w:rFonts w:cs="Arial"/>
                    <w:b/>
                    <w:bCs/>
                    <w:i/>
                    <w:iCs/>
                    <w:color w:val="FF0000"/>
                    <w:sz w:val="15"/>
                    <w:szCs w:val="15"/>
                    <w:lang w:val="en-US"/>
                  </w:rPr>
                </w:rPrChange>
              </w:rPr>
            </w:pPr>
          </w:p>
        </w:tc>
        <w:tc>
          <w:tcPr>
            <w:tcW w:w="736" w:type="pct"/>
            <w:tcBorders>
              <w:top w:val="single" w:sz="8" w:space="0" w:color="auto"/>
              <w:left w:val="nil"/>
              <w:right w:val="nil"/>
            </w:tcBorders>
            <w:shd w:val="clear" w:color="auto" w:fill="auto"/>
            <w:vAlign w:val="center"/>
            <w:tcPrChange w:id="1077" w:author="Matej Vestenicky" w:date="2019-06-18T15:37:00Z">
              <w:tcPr>
                <w:tcW w:w="736" w:type="pct"/>
                <w:tcBorders>
                  <w:top w:val="single" w:sz="4" w:space="0" w:color="auto"/>
                  <w:left w:val="nil"/>
                  <w:right w:val="nil"/>
                </w:tcBorders>
                <w:shd w:val="clear" w:color="auto" w:fill="auto"/>
                <w:vAlign w:val="center"/>
              </w:tcPr>
            </w:tcPrChange>
          </w:tcPr>
          <w:p w:rsidR="00E47A72" w:rsidRPr="006C7D23" w:rsidRDefault="00E47A72" w:rsidP="00E47A72">
            <w:pPr>
              <w:jc w:val="right"/>
              <w:rPr>
                <w:rFonts w:cs="Arial"/>
                <w:b/>
                <w:bCs/>
                <w:i/>
                <w:iCs/>
                <w:sz w:val="15"/>
                <w:szCs w:val="15"/>
                <w:lang w:val="en-US"/>
                <w:rPrChange w:id="1078" w:author="Matej Vestenicky" w:date="2019-06-18T15:41:00Z">
                  <w:rPr>
                    <w:rFonts w:cs="Arial"/>
                    <w:b/>
                    <w:bCs/>
                    <w:i/>
                    <w:iCs/>
                    <w:color w:val="FF0000"/>
                    <w:sz w:val="15"/>
                    <w:szCs w:val="15"/>
                    <w:lang w:val="en-US"/>
                  </w:rPr>
                </w:rPrChange>
              </w:rPr>
            </w:pPr>
          </w:p>
        </w:tc>
        <w:tc>
          <w:tcPr>
            <w:tcW w:w="753" w:type="pct"/>
            <w:tcBorders>
              <w:top w:val="single" w:sz="8" w:space="0" w:color="auto"/>
              <w:left w:val="nil"/>
              <w:right w:val="nil"/>
            </w:tcBorders>
            <w:vAlign w:val="center"/>
            <w:tcPrChange w:id="1079" w:author="Matej Vestenicky" w:date="2019-06-18T15:37:00Z">
              <w:tcPr>
                <w:tcW w:w="753" w:type="pct"/>
                <w:tcBorders>
                  <w:top w:val="single" w:sz="8" w:space="0" w:color="auto"/>
                  <w:left w:val="nil"/>
                  <w:right w:val="nil"/>
                </w:tcBorders>
                <w:vAlign w:val="center"/>
              </w:tcPr>
            </w:tcPrChange>
          </w:tcPr>
          <w:p w:rsidR="00E47A72" w:rsidRPr="006C7D23" w:rsidRDefault="00E47A72" w:rsidP="00E47A72">
            <w:pPr>
              <w:jc w:val="right"/>
              <w:rPr>
                <w:rFonts w:cs="Arial"/>
                <w:b/>
                <w:bCs/>
                <w:i/>
                <w:iCs/>
                <w:sz w:val="15"/>
                <w:szCs w:val="15"/>
                <w:lang w:val="en-US"/>
                <w:rPrChange w:id="1080" w:author="Matej Vestenicky" w:date="2019-06-18T15:41:00Z">
                  <w:rPr>
                    <w:rFonts w:cs="Arial"/>
                    <w:b/>
                    <w:bCs/>
                    <w:i/>
                    <w:iCs/>
                    <w:color w:val="FF0000"/>
                    <w:sz w:val="15"/>
                    <w:szCs w:val="15"/>
                    <w:lang w:val="en-US"/>
                  </w:rPr>
                </w:rPrChange>
              </w:rPr>
            </w:pPr>
          </w:p>
        </w:tc>
      </w:tr>
      <w:tr w:rsidR="00E47A72" w:rsidRPr="00F80717" w:rsidTr="00DA72C8">
        <w:tc>
          <w:tcPr>
            <w:tcW w:w="2775" w:type="pct"/>
            <w:tcBorders>
              <w:left w:val="nil"/>
              <w:right w:val="nil"/>
            </w:tcBorders>
          </w:tcPr>
          <w:p w:rsidR="00E47A72" w:rsidRPr="006C7D23" w:rsidRDefault="00E47A72" w:rsidP="00E47A72">
            <w:pPr>
              <w:ind w:left="176" w:hanging="176"/>
              <w:jc w:val="left"/>
              <w:rPr>
                <w:rFonts w:cs="Arial"/>
                <w:b/>
                <w:bCs/>
                <w:i/>
                <w:iCs/>
                <w:sz w:val="15"/>
                <w:szCs w:val="15"/>
                <w:lang w:val="en-US"/>
                <w:rPrChange w:id="1081" w:author="Matej Vestenicky" w:date="2019-06-18T15:41:00Z">
                  <w:rPr>
                    <w:rFonts w:cs="Arial"/>
                    <w:b/>
                    <w:bCs/>
                    <w:i/>
                    <w:iCs/>
                    <w:color w:val="FF0000"/>
                    <w:sz w:val="15"/>
                    <w:szCs w:val="15"/>
                    <w:lang w:val="en-US"/>
                  </w:rPr>
                </w:rPrChange>
              </w:rPr>
            </w:pPr>
            <w:r w:rsidRPr="006C7D23">
              <w:rPr>
                <w:snapToGrid w:val="0"/>
                <w:sz w:val="15"/>
                <w:lang w:eastAsia="sk-SK"/>
                <w:rPrChange w:id="1082" w:author="Matej Vestenicky" w:date="2019-06-18T15:41:00Z">
                  <w:rPr>
                    <w:snapToGrid w:val="0"/>
                    <w:color w:val="FF0000"/>
                    <w:sz w:val="15"/>
                    <w:lang w:eastAsia="sk-SK"/>
                  </w:rPr>
                </w:rPrChange>
              </w:rPr>
              <w:t>Pohľadávky z obchodného styku  </w:t>
            </w:r>
          </w:p>
        </w:tc>
        <w:tc>
          <w:tcPr>
            <w:tcW w:w="735" w:type="pct"/>
            <w:tcBorders>
              <w:left w:val="nil"/>
              <w:right w:val="nil"/>
            </w:tcBorders>
            <w:shd w:val="clear" w:color="auto" w:fill="auto"/>
            <w:vAlign w:val="center"/>
          </w:tcPr>
          <w:p w:rsidR="00E47A72" w:rsidRPr="006C7D23" w:rsidRDefault="00E47A72" w:rsidP="00E47A72">
            <w:pPr>
              <w:jc w:val="right"/>
              <w:rPr>
                <w:rFonts w:cs="Arial"/>
                <w:b/>
                <w:bCs/>
                <w:i/>
                <w:iCs/>
                <w:sz w:val="15"/>
                <w:szCs w:val="15"/>
                <w:lang w:val="en-US"/>
                <w:rPrChange w:id="1083" w:author="Matej Vestenicky" w:date="2019-06-18T15:41:00Z">
                  <w:rPr>
                    <w:rFonts w:cs="Arial"/>
                    <w:b/>
                    <w:bCs/>
                    <w:i/>
                    <w:iCs/>
                    <w:color w:val="FF0000"/>
                    <w:sz w:val="15"/>
                    <w:szCs w:val="15"/>
                    <w:lang w:val="en-US"/>
                  </w:rPr>
                </w:rPrChange>
              </w:rPr>
            </w:pPr>
            <w:r w:rsidRPr="006C7D23">
              <w:rPr>
                <w:snapToGrid w:val="0"/>
                <w:sz w:val="15"/>
                <w:szCs w:val="15"/>
                <w:lang w:eastAsia="sk-SK"/>
                <w:rPrChange w:id="1084" w:author="Matej Vestenicky" w:date="2019-06-18T15:41:00Z">
                  <w:rPr>
                    <w:snapToGrid w:val="0"/>
                    <w:color w:val="FF0000"/>
                    <w:sz w:val="15"/>
                    <w:szCs w:val="15"/>
                    <w:lang w:eastAsia="sk-SK"/>
                  </w:rPr>
                </w:rPrChange>
              </w:rPr>
              <w:t>2 892 000</w:t>
            </w:r>
          </w:p>
        </w:tc>
        <w:tc>
          <w:tcPr>
            <w:tcW w:w="736" w:type="pct"/>
            <w:tcBorders>
              <w:left w:val="nil"/>
              <w:right w:val="nil"/>
            </w:tcBorders>
            <w:shd w:val="clear" w:color="auto" w:fill="auto"/>
            <w:vAlign w:val="center"/>
          </w:tcPr>
          <w:p w:rsidR="00E47A72" w:rsidRPr="006C7D23" w:rsidRDefault="00E47A72" w:rsidP="00E47A72">
            <w:pPr>
              <w:jc w:val="right"/>
              <w:rPr>
                <w:rFonts w:cs="Arial"/>
                <w:b/>
                <w:bCs/>
                <w:i/>
                <w:iCs/>
                <w:sz w:val="15"/>
                <w:szCs w:val="15"/>
                <w:lang w:val="en-US"/>
                <w:rPrChange w:id="1085" w:author="Matej Vestenicky" w:date="2019-06-18T15:41:00Z">
                  <w:rPr>
                    <w:rFonts w:cs="Arial"/>
                    <w:b/>
                    <w:bCs/>
                    <w:i/>
                    <w:iCs/>
                    <w:color w:val="FF0000"/>
                    <w:sz w:val="15"/>
                    <w:szCs w:val="15"/>
                    <w:lang w:val="en-US"/>
                  </w:rPr>
                </w:rPrChange>
              </w:rPr>
            </w:pPr>
          </w:p>
        </w:tc>
        <w:tc>
          <w:tcPr>
            <w:tcW w:w="753" w:type="pct"/>
            <w:tcBorders>
              <w:left w:val="nil"/>
              <w:right w:val="nil"/>
            </w:tcBorders>
            <w:vAlign w:val="center"/>
          </w:tcPr>
          <w:p w:rsidR="00E47A72" w:rsidRPr="006C7D23" w:rsidRDefault="00E47A72" w:rsidP="00E47A72">
            <w:pPr>
              <w:jc w:val="right"/>
              <w:rPr>
                <w:rFonts w:cs="Arial"/>
                <w:b/>
                <w:bCs/>
                <w:i/>
                <w:iCs/>
                <w:sz w:val="15"/>
                <w:szCs w:val="15"/>
                <w:lang w:val="en-US"/>
                <w:rPrChange w:id="1086" w:author="Matej Vestenicky" w:date="2019-06-18T15:41:00Z">
                  <w:rPr>
                    <w:rFonts w:cs="Arial"/>
                    <w:b/>
                    <w:bCs/>
                    <w:i/>
                    <w:iCs/>
                    <w:color w:val="FF0000"/>
                    <w:sz w:val="15"/>
                    <w:szCs w:val="15"/>
                    <w:lang w:val="en-US"/>
                  </w:rPr>
                </w:rPrChange>
              </w:rPr>
            </w:pPr>
            <w:r w:rsidRPr="006C7D23">
              <w:rPr>
                <w:snapToGrid w:val="0"/>
                <w:sz w:val="15"/>
                <w:szCs w:val="15"/>
                <w:lang w:eastAsia="sk-SK"/>
                <w:rPrChange w:id="1087" w:author="Matej Vestenicky" w:date="2019-06-18T15:41:00Z">
                  <w:rPr>
                    <w:snapToGrid w:val="0"/>
                    <w:color w:val="FF0000"/>
                    <w:sz w:val="15"/>
                    <w:szCs w:val="15"/>
                    <w:lang w:eastAsia="sk-SK"/>
                  </w:rPr>
                </w:rPrChange>
              </w:rPr>
              <w:t>2 892 000</w:t>
            </w:r>
          </w:p>
        </w:tc>
      </w:tr>
      <w:tr w:rsidR="00E47A72" w:rsidRPr="00F80717" w:rsidTr="00DA72C8">
        <w:tc>
          <w:tcPr>
            <w:tcW w:w="2775" w:type="pct"/>
            <w:tcBorders>
              <w:left w:val="nil"/>
              <w:right w:val="nil"/>
            </w:tcBorders>
          </w:tcPr>
          <w:p w:rsidR="00E47A72" w:rsidRPr="006C7D23" w:rsidRDefault="00E47A72" w:rsidP="00E47A72">
            <w:pPr>
              <w:ind w:left="176" w:hanging="176"/>
              <w:jc w:val="left"/>
              <w:rPr>
                <w:rFonts w:cs="Arial"/>
                <w:b/>
                <w:bCs/>
                <w:i/>
                <w:iCs/>
                <w:sz w:val="15"/>
                <w:szCs w:val="15"/>
                <w:rPrChange w:id="1088" w:author="Matej Vestenicky" w:date="2019-06-18T15:41:00Z">
                  <w:rPr>
                    <w:rFonts w:cs="Arial"/>
                    <w:b/>
                    <w:bCs/>
                    <w:i/>
                    <w:iCs/>
                    <w:color w:val="FF0000"/>
                    <w:sz w:val="15"/>
                    <w:szCs w:val="15"/>
                  </w:rPr>
                </w:rPrChange>
              </w:rPr>
            </w:pPr>
            <w:r w:rsidRPr="006C7D23">
              <w:rPr>
                <w:snapToGrid w:val="0"/>
                <w:sz w:val="15"/>
                <w:lang w:eastAsia="sk-SK"/>
                <w:rPrChange w:id="1089" w:author="Matej Vestenicky" w:date="2019-06-18T15:41:00Z">
                  <w:rPr>
                    <w:snapToGrid w:val="0"/>
                    <w:color w:val="FF0000"/>
                    <w:sz w:val="15"/>
                    <w:lang w:eastAsia="sk-SK"/>
                  </w:rPr>
                </w:rPrChange>
              </w:rPr>
              <w:t>Pohľadávky voči prepojeným účtovným jednotkám</w:t>
            </w:r>
          </w:p>
        </w:tc>
        <w:tc>
          <w:tcPr>
            <w:tcW w:w="735" w:type="pct"/>
            <w:tcBorders>
              <w:left w:val="nil"/>
              <w:right w:val="nil"/>
            </w:tcBorders>
            <w:shd w:val="clear" w:color="auto" w:fill="auto"/>
            <w:vAlign w:val="center"/>
          </w:tcPr>
          <w:p w:rsidR="00E47A72" w:rsidRPr="006C7D23" w:rsidRDefault="00E47A72" w:rsidP="00E47A72">
            <w:pPr>
              <w:jc w:val="right"/>
              <w:rPr>
                <w:rFonts w:cs="Arial"/>
                <w:b/>
                <w:bCs/>
                <w:i/>
                <w:iCs/>
                <w:sz w:val="15"/>
                <w:szCs w:val="15"/>
                <w:rPrChange w:id="1090" w:author="Matej Vestenicky" w:date="2019-06-18T15:41:00Z">
                  <w:rPr>
                    <w:rFonts w:cs="Arial"/>
                    <w:b/>
                    <w:bCs/>
                    <w:i/>
                    <w:iCs/>
                    <w:color w:val="FF0000"/>
                    <w:sz w:val="15"/>
                    <w:szCs w:val="15"/>
                  </w:rPr>
                </w:rPrChange>
              </w:rPr>
            </w:pPr>
          </w:p>
        </w:tc>
        <w:tc>
          <w:tcPr>
            <w:tcW w:w="736" w:type="pct"/>
            <w:tcBorders>
              <w:left w:val="nil"/>
              <w:right w:val="nil"/>
            </w:tcBorders>
            <w:shd w:val="clear" w:color="auto" w:fill="auto"/>
            <w:vAlign w:val="center"/>
          </w:tcPr>
          <w:p w:rsidR="00E47A72" w:rsidRPr="006C7D23" w:rsidRDefault="00E47A72" w:rsidP="00E47A72">
            <w:pPr>
              <w:jc w:val="right"/>
              <w:rPr>
                <w:rFonts w:cs="Arial"/>
                <w:b/>
                <w:bCs/>
                <w:i/>
                <w:iCs/>
                <w:sz w:val="15"/>
                <w:szCs w:val="15"/>
                <w:rPrChange w:id="1091" w:author="Matej Vestenicky" w:date="2019-06-18T15:41:00Z">
                  <w:rPr>
                    <w:rFonts w:cs="Arial"/>
                    <w:b/>
                    <w:bCs/>
                    <w:i/>
                    <w:iCs/>
                    <w:color w:val="FF0000"/>
                    <w:sz w:val="15"/>
                    <w:szCs w:val="15"/>
                  </w:rPr>
                </w:rPrChange>
              </w:rPr>
            </w:pPr>
          </w:p>
        </w:tc>
        <w:tc>
          <w:tcPr>
            <w:tcW w:w="753" w:type="pct"/>
            <w:tcBorders>
              <w:left w:val="nil"/>
              <w:right w:val="nil"/>
            </w:tcBorders>
            <w:vAlign w:val="center"/>
          </w:tcPr>
          <w:p w:rsidR="00E47A72" w:rsidRPr="006C7D23" w:rsidRDefault="00E47A72" w:rsidP="00E47A72">
            <w:pPr>
              <w:jc w:val="right"/>
              <w:rPr>
                <w:rFonts w:cs="Arial"/>
                <w:b/>
                <w:bCs/>
                <w:i/>
                <w:iCs/>
                <w:sz w:val="15"/>
                <w:szCs w:val="15"/>
                <w:rPrChange w:id="1092" w:author="Matej Vestenicky" w:date="2019-06-18T15:41:00Z">
                  <w:rPr>
                    <w:rFonts w:cs="Arial"/>
                    <w:b/>
                    <w:bCs/>
                    <w:i/>
                    <w:iCs/>
                    <w:color w:val="FF0000"/>
                    <w:sz w:val="15"/>
                    <w:szCs w:val="15"/>
                  </w:rPr>
                </w:rPrChange>
              </w:rPr>
            </w:pPr>
          </w:p>
        </w:tc>
      </w:tr>
      <w:tr w:rsidR="00E47A72" w:rsidRPr="00F80717" w:rsidTr="00DA72C8">
        <w:tc>
          <w:tcPr>
            <w:tcW w:w="2775" w:type="pct"/>
            <w:tcBorders>
              <w:left w:val="nil"/>
              <w:right w:val="nil"/>
            </w:tcBorders>
          </w:tcPr>
          <w:p w:rsidR="00E47A72" w:rsidRPr="006C7D23" w:rsidRDefault="00E47A72" w:rsidP="00E47A72">
            <w:pPr>
              <w:ind w:left="176" w:hanging="176"/>
              <w:jc w:val="left"/>
              <w:rPr>
                <w:rFonts w:cs="Arial"/>
                <w:b/>
                <w:bCs/>
                <w:i/>
                <w:iCs/>
                <w:sz w:val="15"/>
                <w:szCs w:val="15"/>
                <w:rPrChange w:id="1093" w:author="Matej Vestenicky" w:date="2019-06-18T15:41:00Z">
                  <w:rPr>
                    <w:rFonts w:cs="Arial"/>
                    <w:b/>
                    <w:bCs/>
                    <w:i/>
                    <w:iCs/>
                    <w:color w:val="FF0000"/>
                    <w:sz w:val="15"/>
                    <w:szCs w:val="15"/>
                  </w:rPr>
                </w:rPrChange>
              </w:rPr>
            </w:pPr>
            <w:r w:rsidRPr="006C7D23">
              <w:rPr>
                <w:snapToGrid w:val="0"/>
                <w:sz w:val="15"/>
                <w:lang w:eastAsia="sk-SK"/>
                <w:rPrChange w:id="1094" w:author="Matej Vestenicky" w:date="2019-06-18T15:41:00Z">
                  <w:rPr>
                    <w:snapToGrid w:val="0"/>
                    <w:color w:val="FF0000"/>
                    <w:sz w:val="15"/>
                    <w:lang w:eastAsia="sk-SK"/>
                  </w:rPr>
                </w:rPrChange>
              </w:rPr>
              <w:t>Pohľadávky v rámci podielovej účasti</w:t>
            </w:r>
          </w:p>
        </w:tc>
        <w:tc>
          <w:tcPr>
            <w:tcW w:w="735" w:type="pct"/>
            <w:tcBorders>
              <w:left w:val="nil"/>
              <w:right w:val="nil"/>
            </w:tcBorders>
            <w:shd w:val="clear" w:color="auto" w:fill="auto"/>
            <w:vAlign w:val="center"/>
          </w:tcPr>
          <w:p w:rsidR="00E47A72" w:rsidRPr="006C7D23" w:rsidRDefault="00E47A72" w:rsidP="00E47A72">
            <w:pPr>
              <w:jc w:val="right"/>
              <w:rPr>
                <w:rFonts w:cs="Arial"/>
                <w:b/>
                <w:bCs/>
                <w:i/>
                <w:iCs/>
                <w:sz w:val="15"/>
                <w:szCs w:val="15"/>
                <w:rPrChange w:id="1095" w:author="Matej Vestenicky" w:date="2019-06-18T15:41:00Z">
                  <w:rPr>
                    <w:rFonts w:cs="Arial"/>
                    <w:b/>
                    <w:bCs/>
                    <w:i/>
                    <w:iCs/>
                    <w:color w:val="FF0000"/>
                    <w:sz w:val="15"/>
                    <w:szCs w:val="15"/>
                  </w:rPr>
                </w:rPrChange>
              </w:rPr>
            </w:pPr>
          </w:p>
        </w:tc>
        <w:tc>
          <w:tcPr>
            <w:tcW w:w="736" w:type="pct"/>
            <w:tcBorders>
              <w:left w:val="nil"/>
              <w:right w:val="nil"/>
            </w:tcBorders>
            <w:shd w:val="clear" w:color="auto" w:fill="auto"/>
            <w:vAlign w:val="center"/>
          </w:tcPr>
          <w:p w:rsidR="00E47A72" w:rsidRPr="006C7D23" w:rsidRDefault="00E47A72" w:rsidP="00E47A72">
            <w:pPr>
              <w:jc w:val="right"/>
              <w:rPr>
                <w:rFonts w:cs="Arial"/>
                <w:b/>
                <w:bCs/>
                <w:i/>
                <w:iCs/>
                <w:sz w:val="15"/>
                <w:szCs w:val="15"/>
                <w:rPrChange w:id="1096" w:author="Matej Vestenicky" w:date="2019-06-18T15:41:00Z">
                  <w:rPr>
                    <w:rFonts w:cs="Arial"/>
                    <w:b/>
                    <w:bCs/>
                    <w:i/>
                    <w:iCs/>
                    <w:color w:val="FF0000"/>
                    <w:sz w:val="15"/>
                    <w:szCs w:val="15"/>
                  </w:rPr>
                </w:rPrChange>
              </w:rPr>
            </w:pPr>
          </w:p>
        </w:tc>
        <w:tc>
          <w:tcPr>
            <w:tcW w:w="753" w:type="pct"/>
            <w:tcBorders>
              <w:left w:val="nil"/>
              <w:right w:val="nil"/>
            </w:tcBorders>
            <w:vAlign w:val="center"/>
          </w:tcPr>
          <w:p w:rsidR="00E47A72" w:rsidRPr="006C7D23" w:rsidRDefault="00E47A72" w:rsidP="00E47A72">
            <w:pPr>
              <w:jc w:val="right"/>
              <w:rPr>
                <w:rFonts w:cs="Arial"/>
                <w:b/>
                <w:bCs/>
                <w:i/>
                <w:iCs/>
                <w:sz w:val="15"/>
                <w:szCs w:val="15"/>
                <w:rPrChange w:id="1097" w:author="Matej Vestenicky" w:date="2019-06-18T15:41:00Z">
                  <w:rPr>
                    <w:rFonts w:cs="Arial"/>
                    <w:b/>
                    <w:bCs/>
                    <w:i/>
                    <w:iCs/>
                    <w:color w:val="FF0000"/>
                    <w:sz w:val="15"/>
                    <w:szCs w:val="15"/>
                  </w:rPr>
                </w:rPrChange>
              </w:rPr>
            </w:pPr>
          </w:p>
        </w:tc>
      </w:tr>
      <w:tr w:rsidR="00E47A72" w:rsidRPr="00F80717" w:rsidTr="00DA72C8">
        <w:tc>
          <w:tcPr>
            <w:tcW w:w="2775" w:type="pct"/>
            <w:tcBorders>
              <w:left w:val="nil"/>
              <w:right w:val="nil"/>
            </w:tcBorders>
          </w:tcPr>
          <w:p w:rsidR="00E47A72" w:rsidRPr="006C7D23" w:rsidRDefault="00E47A72" w:rsidP="00E47A72">
            <w:pPr>
              <w:ind w:left="176" w:hanging="176"/>
              <w:jc w:val="left"/>
              <w:rPr>
                <w:rFonts w:cs="Arial"/>
                <w:b/>
                <w:bCs/>
                <w:i/>
                <w:iCs/>
                <w:sz w:val="15"/>
                <w:szCs w:val="15"/>
                <w:rPrChange w:id="1098" w:author="Matej Vestenicky" w:date="2019-06-18T15:41:00Z">
                  <w:rPr>
                    <w:rFonts w:cs="Arial"/>
                    <w:b/>
                    <w:bCs/>
                    <w:i/>
                    <w:iCs/>
                    <w:color w:val="FF0000"/>
                    <w:sz w:val="15"/>
                    <w:szCs w:val="15"/>
                  </w:rPr>
                </w:rPrChange>
              </w:rPr>
            </w:pPr>
            <w:r w:rsidRPr="006C7D23">
              <w:rPr>
                <w:snapToGrid w:val="0"/>
                <w:sz w:val="15"/>
                <w:lang w:eastAsia="sk-SK"/>
                <w:rPrChange w:id="1099" w:author="Matej Vestenicky" w:date="2019-06-18T15:41:00Z">
                  <w:rPr>
                    <w:snapToGrid w:val="0"/>
                    <w:color w:val="FF0000"/>
                    <w:sz w:val="15"/>
                    <w:lang w:eastAsia="sk-SK"/>
                  </w:rPr>
                </w:rPrChange>
              </w:rPr>
              <w:t xml:space="preserve">Pohľadávky voči spoločníkom, členom a združeniu </w:t>
            </w:r>
          </w:p>
        </w:tc>
        <w:tc>
          <w:tcPr>
            <w:tcW w:w="735" w:type="pct"/>
            <w:tcBorders>
              <w:left w:val="nil"/>
              <w:right w:val="nil"/>
            </w:tcBorders>
            <w:shd w:val="clear" w:color="auto" w:fill="auto"/>
            <w:vAlign w:val="center"/>
          </w:tcPr>
          <w:p w:rsidR="00E47A72" w:rsidRPr="006C7D23" w:rsidRDefault="00E47A72" w:rsidP="00E47A72">
            <w:pPr>
              <w:jc w:val="right"/>
              <w:rPr>
                <w:rFonts w:cs="Arial"/>
                <w:b/>
                <w:bCs/>
                <w:i/>
                <w:iCs/>
                <w:sz w:val="15"/>
                <w:szCs w:val="15"/>
                <w:rPrChange w:id="1100" w:author="Matej Vestenicky" w:date="2019-06-18T15:41:00Z">
                  <w:rPr>
                    <w:rFonts w:cs="Arial"/>
                    <w:b/>
                    <w:bCs/>
                    <w:i/>
                    <w:iCs/>
                    <w:color w:val="FF0000"/>
                    <w:sz w:val="15"/>
                    <w:szCs w:val="15"/>
                  </w:rPr>
                </w:rPrChange>
              </w:rPr>
            </w:pPr>
          </w:p>
        </w:tc>
        <w:tc>
          <w:tcPr>
            <w:tcW w:w="736" w:type="pct"/>
            <w:tcBorders>
              <w:left w:val="nil"/>
              <w:right w:val="nil"/>
            </w:tcBorders>
            <w:shd w:val="clear" w:color="auto" w:fill="auto"/>
            <w:vAlign w:val="center"/>
          </w:tcPr>
          <w:p w:rsidR="00E47A72" w:rsidRPr="006C7D23" w:rsidRDefault="00E47A72" w:rsidP="00E47A72">
            <w:pPr>
              <w:jc w:val="right"/>
              <w:rPr>
                <w:rFonts w:cs="Arial"/>
                <w:b/>
                <w:bCs/>
                <w:i/>
                <w:iCs/>
                <w:sz w:val="15"/>
                <w:szCs w:val="15"/>
                <w:rPrChange w:id="1101" w:author="Matej Vestenicky" w:date="2019-06-18T15:41:00Z">
                  <w:rPr>
                    <w:rFonts w:cs="Arial"/>
                    <w:b/>
                    <w:bCs/>
                    <w:i/>
                    <w:iCs/>
                    <w:color w:val="FF0000"/>
                    <w:sz w:val="15"/>
                    <w:szCs w:val="15"/>
                  </w:rPr>
                </w:rPrChange>
              </w:rPr>
            </w:pPr>
          </w:p>
        </w:tc>
        <w:tc>
          <w:tcPr>
            <w:tcW w:w="753" w:type="pct"/>
            <w:tcBorders>
              <w:left w:val="nil"/>
              <w:right w:val="nil"/>
            </w:tcBorders>
            <w:vAlign w:val="center"/>
          </w:tcPr>
          <w:p w:rsidR="00E47A72" w:rsidRPr="006C7D23" w:rsidRDefault="00E47A72" w:rsidP="00E47A72">
            <w:pPr>
              <w:jc w:val="right"/>
              <w:rPr>
                <w:rFonts w:cs="Arial"/>
                <w:b/>
                <w:bCs/>
                <w:i/>
                <w:iCs/>
                <w:sz w:val="15"/>
                <w:szCs w:val="15"/>
                <w:rPrChange w:id="1102" w:author="Matej Vestenicky" w:date="2019-06-18T15:41:00Z">
                  <w:rPr>
                    <w:rFonts w:cs="Arial"/>
                    <w:b/>
                    <w:bCs/>
                    <w:i/>
                    <w:iCs/>
                    <w:color w:val="FF0000"/>
                    <w:sz w:val="15"/>
                    <w:szCs w:val="15"/>
                  </w:rPr>
                </w:rPrChange>
              </w:rPr>
            </w:pPr>
          </w:p>
        </w:tc>
      </w:tr>
      <w:tr w:rsidR="00E47A72" w:rsidRPr="00F80717" w:rsidTr="00DA72C8">
        <w:tc>
          <w:tcPr>
            <w:tcW w:w="2775" w:type="pct"/>
            <w:tcBorders>
              <w:left w:val="nil"/>
              <w:right w:val="nil"/>
            </w:tcBorders>
          </w:tcPr>
          <w:p w:rsidR="00E47A72" w:rsidRPr="005F7616" w:rsidRDefault="00E47A72" w:rsidP="00E47A72">
            <w:pPr>
              <w:ind w:left="176" w:hanging="176"/>
              <w:jc w:val="left"/>
              <w:rPr>
                <w:rFonts w:cs="Arial"/>
                <w:b/>
                <w:bCs/>
                <w:i/>
                <w:iCs/>
                <w:sz w:val="15"/>
                <w:szCs w:val="15"/>
                <w:lang w:val="en-US"/>
                <w:rPrChange w:id="1103" w:author="Matej Vestenicky" w:date="2019-06-18T15:45:00Z">
                  <w:rPr>
                    <w:rFonts w:cs="Arial"/>
                    <w:b/>
                    <w:bCs/>
                    <w:i/>
                    <w:iCs/>
                    <w:color w:val="FF0000"/>
                    <w:sz w:val="15"/>
                    <w:szCs w:val="15"/>
                    <w:lang w:val="en-US"/>
                  </w:rPr>
                </w:rPrChange>
              </w:rPr>
            </w:pPr>
            <w:r w:rsidRPr="005F7616">
              <w:rPr>
                <w:snapToGrid w:val="0"/>
                <w:sz w:val="15"/>
                <w:lang w:eastAsia="sk-SK"/>
                <w:rPrChange w:id="1104" w:author="Matej Vestenicky" w:date="2019-06-18T15:45:00Z">
                  <w:rPr>
                    <w:snapToGrid w:val="0"/>
                    <w:color w:val="FF0000"/>
                    <w:sz w:val="15"/>
                    <w:lang w:eastAsia="sk-SK"/>
                  </w:rPr>
                </w:rPrChange>
              </w:rPr>
              <w:t>Odložená daňová pohľadávka</w:t>
            </w:r>
          </w:p>
        </w:tc>
        <w:tc>
          <w:tcPr>
            <w:tcW w:w="735" w:type="pct"/>
            <w:tcBorders>
              <w:left w:val="nil"/>
              <w:bottom w:val="single" w:sz="4" w:space="0" w:color="auto"/>
              <w:right w:val="nil"/>
            </w:tcBorders>
            <w:shd w:val="clear" w:color="auto" w:fill="auto"/>
            <w:vAlign w:val="center"/>
          </w:tcPr>
          <w:p w:rsidR="00E47A72" w:rsidRPr="005F7616" w:rsidRDefault="00170BE4" w:rsidP="00E47A72">
            <w:pPr>
              <w:jc w:val="right"/>
              <w:rPr>
                <w:rFonts w:cs="Arial"/>
                <w:bCs/>
                <w:iCs/>
                <w:sz w:val="15"/>
                <w:szCs w:val="15"/>
                <w:lang w:val="en-US"/>
                <w:rPrChange w:id="1105" w:author="Matej Vestenicky" w:date="2019-06-18T15:45:00Z">
                  <w:rPr>
                    <w:rFonts w:cs="Arial"/>
                    <w:bCs/>
                    <w:iCs/>
                    <w:color w:val="FF0000"/>
                    <w:sz w:val="15"/>
                    <w:szCs w:val="15"/>
                    <w:lang w:val="en-US"/>
                  </w:rPr>
                </w:rPrChange>
              </w:rPr>
            </w:pPr>
            <w:ins w:id="1106" w:author="Matej Vestenicky" w:date="2019-06-22T11:36:00Z">
              <w:r>
                <w:rPr>
                  <w:rFonts w:cs="Arial"/>
                  <w:bCs/>
                  <w:iCs/>
                  <w:sz w:val="15"/>
                  <w:szCs w:val="15"/>
                  <w:lang w:val="en-US"/>
                </w:rPr>
                <w:t>172 851</w:t>
              </w:r>
            </w:ins>
            <w:del w:id="1107" w:author="Matej Vestenicky" w:date="2019-06-18T15:40:00Z">
              <w:r w:rsidR="0051462B" w:rsidRPr="005F7616" w:rsidDel="006C7D23">
                <w:rPr>
                  <w:rFonts w:cs="Arial"/>
                  <w:bCs/>
                  <w:iCs/>
                  <w:sz w:val="15"/>
                  <w:szCs w:val="15"/>
                  <w:lang w:val="en-US"/>
                  <w:rPrChange w:id="1108" w:author="Matej Vestenicky" w:date="2019-06-18T15:45:00Z">
                    <w:rPr>
                      <w:rFonts w:cs="Arial"/>
                      <w:bCs/>
                      <w:iCs/>
                      <w:color w:val="FF0000"/>
                      <w:sz w:val="15"/>
                      <w:szCs w:val="15"/>
                      <w:lang w:val="en-US"/>
                    </w:rPr>
                  </w:rPrChange>
                </w:rPr>
                <w:delText>162 202</w:delText>
              </w:r>
            </w:del>
          </w:p>
        </w:tc>
        <w:tc>
          <w:tcPr>
            <w:tcW w:w="736" w:type="pct"/>
            <w:tcBorders>
              <w:left w:val="nil"/>
              <w:bottom w:val="single" w:sz="4" w:space="0" w:color="auto"/>
              <w:right w:val="nil"/>
            </w:tcBorders>
            <w:shd w:val="clear" w:color="auto" w:fill="auto"/>
            <w:vAlign w:val="center"/>
          </w:tcPr>
          <w:p w:rsidR="00E47A72" w:rsidRPr="005F7616" w:rsidRDefault="00E47A72" w:rsidP="00E47A72">
            <w:pPr>
              <w:jc w:val="right"/>
              <w:rPr>
                <w:rFonts w:cs="Arial"/>
                <w:bCs/>
                <w:iCs/>
                <w:sz w:val="15"/>
                <w:szCs w:val="15"/>
                <w:lang w:val="en-US"/>
                <w:rPrChange w:id="1109" w:author="Matej Vestenicky" w:date="2019-06-18T15:45:00Z">
                  <w:rPr>
                    <w:rFonts w:cs="Arial"/>
                    <w:bCs/>
                    <w:iCs/>
                    <w:color w:val="FF0000"/>
                    <w:sz w:val="15"/>
                    <w:szCs w:val="15"/>
                    <w:lang w:val="en-US"/>
                  </w:rPr>
                </w:rPrChange>
              </w:rPr>
            </w:pPr>
          </w:p>
        </w:tc>
        <w:tc>
          <w:tcPr>
            <w:tcW w:w="753" w:type="pct"/>
            <w:tcBorders>
              <w:left w:val="nil"/>
              <w:bottom w:val="single" w:sz="4" w:space="0" w:color="auto"/>
              <w:right w:val="nil"/>
            </w:tcBorders>
            <w:vAlign w:val="center"/>
          </w:tcPr>
          <w:p w:rsidR="00E47A72" w:rsidRPr="005F7616" w:rsidRDefault="00170BE4" w:rsidP="00E47A72">
            <w:pPr>
              <w:jc w:val="right"/>
              <w:rPr>
                <w:rFonts w:cs="Arial"/>
                <w:bCs/>
                <w:iCs/>
                <w:sz w:val="15"/>
                <w:szCs w:val="15"/>
                <w:lang w:val="en-US"/>
                <w:rPrChange w:id="1110" w:author="Matej Vestenicky" w:date="2019-06-18T15:45:00Z">
                  <w:rPr>
                    <w:rFonts w:cs="Arial"/>
                    <w:bCs/>
                    <w:iCs/>
                    <w:color w:val="FF0000"/>
                    <w:sz w:val="15"/>
                    <w:szCs w:val="15"/>
                    <w:lang w:val="en-US"/>
                  </w:rPr>
                </w:rPrChange>
              </w:rPr>
            </w:pPr>
            <w:ins w:id="1111" w:author="Matej Vestenicky" w:date="2019-06-22T11:36:00Z">
              <w:r>
                <w:rPr>
                  <w:rFonts w:cs="Arial"/>
                  <w:bCs/>
                  <w:iCs/>
                  <w:sz w:val="15"/>
                  <w:szCs w:val="15"/>
                  <w:lang w:val="en-US"/>
                </w:rPr>
                <w:t>172 851</w:t>
              </w:r>
            </w:ins>
            <w:del w:id="1112" w:author="Matej Vestenicky" w:date="2019-06-18T15:40:00Z">
              <w:r w:rsidR="0051462B" w:rsidRPr="005F7616" w:rsidDel="006C7D23">
                <w:rPr>
                  <w:rFonts w:cs="Arial"/>
                  <w:bCs/>
                  <w:iCs/>
                  <w:sz w:val="15"/>
                  <w:szCs w:val="15"/>
                  <w:lang w:val="en-US"/>
                  <w:rPrChange w:id="1113" w:author="Matej Vestenicky" w:date="2019-06-18T15:45:00Z">
                    <w:rPr>
                      <w:rFonts w:cs="Arial"/>
                      <w:bCs/>
                      <w:iCs/>
                      <w:color w:val="FF0000"/>
                      <w:sz w:val="15"/>
                      <w:szCs w:val="15"/>
                      <w:lang w:val="en-US"/>
                    </w:rPr>
                  </w:rPrChange>
                </w:rPr>
                <w:delText>162 202</w:delText>
              </w:r>
            </w:del>
          </w:p>
        </w:tc>
      </w:tr>
      <w:tr w:rsidR="00E47A72" w:rsidRPr="00F80717" w:rsidTr="00DA72C8">
        <w:tc>
          <w:tcPr>
            <w:tcW w:w="2775" w:type="pct"/>
            <w:tcBorders>
              <w:left w:val="nil"/>
              <w:right w:val="nil"/>
            </w:tcBorders>
          </w:tcPr>
          <w:p w:rsidR="00E47A72" w:rsidRPr="005F7616" w:rsidRDefault="00E47A72" w:rsidP="00E47A72">
            <w:pPr>
              <w:ind w:left="176" w:hanging="176"/>
              <w:jc w:val="left"/>
              <w:rPr>
                <w:rFonts w:cs="Arial"/>
                <w:b/>
                <w:bCs/>
                <w:i/>
                <w:iCs/>
                <w:sz w:val="15"/>
                <w:szCs w:val="15"/>
                <w:lang w:val="en-US"/>
                <w:rPrChange w:id="1114" w:author="Matej Vestenicky" w:date="2019-06-18T15:45:00Z">
                  <w:rPr>
                    <w:rFonts w:cs="Arial"/>
                    <w:b/>
                    <w:bCs/>
                    <w:i/>
                    <w:iCs/>
                    <w:color w:val="FF0000"/>
                    <w:sz w:val="15"/>
                    <w:szCs w:val="15"/>
                    <w:lang w:val="en-US"/>
                  </w:rPr>
                </w:rPrChange>
              </w:rPr>
            </w:pPr>
            <w:r w:rsidRPr="005F7616">
              <w:rPr>
                <w:b/>
                <w:snapToGrid w:val="0"/>
                <w:sz w:val="15"/>
                <w:lang w:eastAsia="sk-SK"/>
                <w:rPrChange w:id="1115" w:author="Matej Vestenicky" w:date="2019-06-18T15:45:00Z">
                  <w:rPr>
                    <w:b/>
                    <w:snapToGrid w:val="0"/>
                    <w:color w:val="FF0000"/>
                    <w:sz w:val="15"/>
                    <w:lang w:eastAsia="sk-SK"/>
                  </w:rPr>
                </w:rPrChange>
              </w:rPr>
              <w:t>Spolu dlhodobé pohľadávky</w:t>
            </w:r>
          </w:p>
        </w:tc>
        <w:tc>
          <w:tcPr>
            <w:tcW w:w="735" w:type="pct"/>
            <w:tcBorders>
              <w:top w:val="single" w:sz="4" w:space="0" w:color="auto"/>
              <w:left w:val="nil"/>
              <w:right w:val="nil"/>
            </w:tcBorders>
            <w:shd w:val="clear" w:color="auto" w:fill="auto"/>
            <w:vAlign w:val="center"/>
          </w:tcPr>
          <w:p w:rsidR="00E47A72" w:rsidRPr="005F7616" w:rsidRDefault="00170BE4" w:rsidP="00E47A72">
            <w:pPr>
              <w:jc w:val="right"/>
              <w:rPr>
                <w:rFonts w:cs="Arial"/>
                <w:b/>
                <w:bCs/>
                <w:iCs/>
                <w:sz w:val="15"/>
                <w:szCs w:val="15"/>
                <w:lang w:val="en-US"/>
                <w:rPrChange w:id="1116" w:author="Matej Vestenicky" w:date="2019-06-18T15:45:00Z">
                  <w:rPr>
                    <w:rFonts w:cs="Arial"/>
                    <w:b/>
                    <w:bCs/>
                    <w:iCs/>
                    <w:color w:val="FF0000"/>
                    <w:sz w:val="15"/>
                    <w:szCs w:val="15"/>
                    <w:lang w:val="en-US"/>
                  </w:rPr>
                </w:rPrChange>
              </w:rPr>
            </w:pPr>
            <w:ins w:id="1117" w:author="Matej Vestenicky" w:date="2019-06-22T11:37:00Z">
              <w:r>
                <w:rPr>
                  <w:rFonts w:cs="Arial"/>
                  <w:b/>
                  <w:bCs/>
                  <w:iCs/>
                  <w:sz w:val="15"/>
                  <w:szCs w:val="15"/>
                  <w:lang w:val="en-US"/>
                </w:rPr>
                <w:t>3 064 851</w:t>
              </w:r>
            </w:ins>
            <w:del w:id="1118" w:author="Matej Vestenicky" w:date="2019-06-18T15:40:00Z">
              <w:r w:rsidR="0051462B" w:rsidRPr="005F7616" w:rsidDel="006C7D23">
                <w:rPr>
                  <w:rFonts w:cs="Arial"/>
                  <w:b/>
                  <w:bCs/>
                  <w:iCs/>
                  <w:sz w:val="15"/>
                  <w:szCs w:val="15"/>
                  <w:lang w:val="en-US"/>
                  <w:rPrChange w:id="1119" w:author="Matej Vestenicky" w:date="2019-06-18T15:45:00Z">
                    <w:rPr>
                      <w:rFonts w:cs="Arial"/>
                      <w:b/>
                      <w:bCs/>
                      <w:iCs/>
                      <w:color w:val="FF0000"/>
                      <w:sz w:val="15"/>
                      <w:szCs w:val="15"/>
                      <w:lang w:val="en-US"/>
                    </w:rPr>
                  </w:rPrChange>
                </w:rPr>
                <w:delText>3 054 202</w:delText>
              </w:r>
            </w:del>
          </w:p>
        </w:tc>
        <w:tc>
          <w:tcPr>
            <w:tcW w:w="736" w:type="pct"/>
            <w:tcBorders>
              <w:top w:val="single" w:sz="4" w:space="0" w:color="auto"/>
              <w:left w:val="nil"/>
              <w:right w:val="nil"/>
            </w:tcBorders>
            <w:shd w:val="clear" w:color="auto" w:fill="auto"/>
            <w:vAlign w:val="center"/>
          </w:tcPr>
          <w:p w:rsidR="00E47A72" w:rsidRPr="005F7616" w:rsidRDefault="00E47A72" w:rsidP="00E47A72">
            <w:pPr>
              <w:jc w:val="right"/>
              <w:rPr>
                <w:rFonts w:cs="Arial"/>
                <w:b/>
                <w:bCs/>
                <w:i/>
                <w:iCs/>
                <w:sz w:val="15"/>
                <w:szCs w:val="15"/>
                <w:lang w:val="en-US"/>
                <w:rPrChange w:id="1120" w:author="Matej Vestenicky" w:date="2019-06-18T15:45:00Z">
                  <w:rPr>
                    <w:rFonts w:cs="Arial"/>
                    <w:b/>
                    <w:bCs/>
                    <w:i/>
                    <w:iCs/>
                    <w:color w:val="FF0000"/>
                    <w:sz w:val="15"/>
                    <w:szCs w:val="15"/>
                    <w:lang w:val="en-US"/>
                  </w:rPr>
                </w:rPrChange>
              </w:rPr>
            </w:pPr>
          </w:p>
        </w:tc>
        <w:tc>
          <w:tcPr>
            <w:tcW w:w="753" w:type="pct"/>
            <w:tcBorders>
              <w:top w:val="single" w:sz="4" w:space="0" w:color="auto"/>
              <w:left w:val="nil"/>
              <w:right w:val="nil"/>
            </w:tcBorders>
            <w:vAlign w:val="center"/>
          </w:tcPr>
          <w:p w:rsidR="00E47A72" w:rsidRPr="005F7616" w:rsidRDefault="00170BE4">
            <w:pPr>
              <w:jc w:val="right"/>
              <w:rPr>
                <w:rFonts w:cs="Arial"/>
                <w:b/>
                <w:bCs/>
                <w:i/>
                <w:iCs/>
                <w:sz w:val="15"/>
                <w:szCs w:val="15"/>
                <w:lang w:val="en-US"/>
                <w:rPrChange w:id="1121" w:author="Matej Vestenicky" w:date="2019-06-18T15:45:00Z">
                  <w:rPr>
                    <w:rFonts w:cs="Arial"/>
                    <w:b/>
                    <w:bCs/>
                    <w:i/>
                    <w:iCs/>
                    <w:color w:val="FF0000"/>
                    <w:sz w:val="15"/>
                    <w:szCs w:val="15"/>
                    <w:lang w:val="en-US"/>
                  </w:rPr>
                </w:rPrChange>
              </w:rPr>
            </w:pPr>
            <w:ins w:id="1122" w:author="Matej Vestenicky" w:date="2019-06-22T11:37:00Z">
              <w:r>
                <w:rPr>
                  <w:rFonts w:cs="Arial"/>
                  <w:b/>
                  <w:bCs/>
                  <w:iCs/>
                  <w:sz w:val="15"/>
                  <w:szCs w:val="15"/>
                  <w:lang w:val="en-US"/>
                </w:rPr>
                <w:t>3 064 851</w:t>
              </w:r>
            </w:ins>
            <w:del w:id="1123" w:author="Matej Vestenicky" w:date="2019-06-18T15:40:00Z">
              <w:r w:rsidR="00CD7DF0" w:rsidRPr="005F7616" w:rsidDel="006C7D23">
                <w:rPr>
                  <w:rFonts w:cs="Arial"/>
                  <w:b/>
                  <w:bCs/>
                  <w:iCs/>
                  <w:sz w:val="15"/>
                  <w:szCs w:val="15"/>
                  <w:lang w:val="en-US"/>
                  <w:rPrChange w:id="1124" w:author="Matej Vestenicky" w:date="2019-06-18T15:45:00Z">
                    <w:rPr>
                      <w:rFonts w:cs="Arial"/>
                      <w:b/>
                      <w:bCs/>
                      <w:iCs/>
                      <w:color w:val="FF0000"/>
                      <w:sz w:val="15"/>
                      <w:szCs w:val="15"/>
                      <w:lang w:val="en-US"/>
                    </w:rPr>
                  </w:rPrChange>
                </w:rPr>
                <w:delText>3 </w:delText>
              </w:r>
              <w:r w:rsidR="0051462B" w:rsidRPr="005F7616" w:rsidDel="006C7D23">
                <w:rPr>
                  <w:rFonts w:cs="Arial"/>
                  <w:b/>
                  <w:bCs/>
                  <w:iCs/>
                  <w:sz w:val="15"/>
                  <w:szCs w:val="15"/>
                  <w:lang w:val="en-US"/>
                  <w:rPrChange w:id="1125" w:author="Matej Vestenicky" w:date="2019-06-18T15:45:00Z">
                    <w:rPr>
                      <w:rFonts w:cs="Arial"/>
                      <w:b/>
                      <w:bCs/>
                      <w:iCs/>
                      <w:color w:val="FF0000"/>
                      <w:sz w:val="15"/>
                      <w:szCs w:val="15"/>
                      <w:lang w:val="en-US"/>
                    </w:rPr>
                  </w:rPrChange>
                </w:rPr>
                <w:delText>054 202</w:delText>
              </w:r>
            </w:del>
          </w:p>
        </w:tc>
      </w:tr>
      <w:tr w:rsidR="00E47A72" w:rsidRPr="00F80717" w:rsidTr="00DA72C8">
        <w:tc>
          <w:tcPr>
            <w:tcW w:w="2775" w:type="pct"/>
            <w:tcBorders>
              <w:left w:val="nil"/>
              <w:bottom w:val="single" w:sz="4" w:space="0" w:color="auto"/>
              <w:right w:val="nil"/>
            </w:tcBorders>
            <w:vAlign w:val="center"/>
          </w:tcPr>
          <w:p w:rsidR="00E47A72" w:rsidRPr="005F7616" w:rsidRDefault="00E47A72" w:rsidP="001C18F2">
            <w:pPr>
              <w:ind w:left="176" w:hanging="176"/>
              <w:jc w:val="left"/>
              <w:rPr>
                <w:rFonts w:cs="Arial"/>
                <w:b/>
                <w:bCs/>
                <w:i/>
                <w:iCs/>
                <w:sz w:val="15"/>
                <w:szCs w:val="15"/>
                <w:lang w:val="en-US"/>
                <w:rPrChange w:id="1126" w:author="Matej Vestenicky" w:date="2019-06-18T15:45:00Z">
                  <w:rPr>
                    <w:rFonts w:cs="Arial"/>
                    <w:b/>
                    <w:bCs/>
                    <w:i/>
                    <w:iCs/>
                    <w:color w:val="FF0000"/>
                    <w:sz w:val="15"/>
                    <w:szCs w:val="15"/>
                    <w:lang w:val="en-US"/>
                  </w:rPr>
                </w:rPrChange>
              </w:rPr>
            </w:pPr>
          </w:p>
        </w:tc>
        <w:tc>
          <w:tcPr>
            <w:tcW w:w="735" w:type="pct"/>
            <w:tcBorders>
              <w:left w:val="nil"/>
              <w:bottom w:val="single" w:sz="4" w:space="0" w:color="auto"/>
              <w:right w:val="nil"/>
            </w:tcBorders>
            <w:shd w:val="clear" w:color="auto" w:fill="auto"/>
            <w:vAlign w:val="center"/>
          </w:tcPr>
          <w:p w:rsidR="00E47A72" w:rsidRPr="005F7616" w:rsidRDefault="00E47A72" w:rsidP="00E47A72">
            <w:pPr>
              <w:jc w:val="right"/>
              <w:rPr>
                <w:rFonts w:cs="Arial"/>
                <w:b/>
                <w:bCs/>
                <w:i/>
                <w:iCs/>
                <w:sz w:val="15"/>
                <w:szCs w:val="15"/>
                <w:lang w:val="en-US"/>
                <w:rPrChange w:id="1127" w:author="Matej Vestenicky" w:date="2019-06-18T15:45:00Z">
                  <w:rPr>
                    <w:rFonts w:cs="Arial"/>
                    <w:b/>
                    <w:bCs/>
                    <w:i/>
                    <w:iCs/>
                    <w:color w:val="FF0000"/>
                    <w:sz w:val="15"/>
                    <w:szCs w:val="15"/>
                    <w:lang w:val="en-US"/>
                  </w:rPr>
                </w:rPrChange>
              </w:rPr>
            </w:pPr>
          </w:p>
        </w:tc>
        <w:tc>
          <w:tcPr>
            <w:tcW w:w="736" w:type="pct"/>
            <w:tcBorders>
              <w:left w:val="nil"/>
              <w:bottom w:val="single" w:sz="4" w:space="0" w:color="auto"/>
              <w:right w:val="nil"/>
            </w:tcBorders>
            <w:shd w:val="clear" w:color="auto" w:fill="auto"/>
            <w:vAlign w:val="center"/>
          </w:tcPr>
          <w:p w:rsidR="00E47A72" w:rsidRPr="005F7616" w:rsidRDefault="00E47A72" w:rsidP="00E47A72">
            <w:pPr>
              <w:jc w:val="right"/>
              <w:rPr>
                <w:rFonts w:cs="Arial"/>
                <w:b/>
                <w:bCs/>
                <w:i/>
                <w:iCs/>
                <w:sz w:val="15"/>
                <w:szCs w:val="15"/>
                <w:lang w:val="en-US"/>
                <w:rPrChange w:id="1128" w:author="Matej Vestenicky" w:date="2019-06-18T15:45:00Z">
                  <w:rPr>
                    <w:rFonts w:cs="Arial"/>
                    <w:b/>
                    <w:bCs/>
                    <w:i/>
                    <w:iCs/>
                    <w:color w:val="FF0000"/>
                    <w:sz w:val="15"/>
                    <w:szCs w:val="15"/>
                    <w:lang w:val="en-US"/>
                  </w:rPr>
                </w:rPrChange>
              </w:rPr>
            </w:pPr>
          </w:p>
        </w:tc>
        <w:tc>
          <w:tcPr>
            <w:tcW w:w="753" w:type="pct"/>
            <w:tcBorders>
              <w:left w:val="nil"/>
              <w:bottom w:val="single" w:sz="4" w:space="0" w:color="auto"/>
              <w:right w:val="nil"/>
            </w:tcBorders>
            <w:vAlign w:val="center"/>
          </w:tcPr>
          <w:p w:rsidR="00E47A72" w:rsidRPr="005F7616" w:rsidRDefault="00E47A72" w:rsidP="00E47A72">
            <w:pPr>
              <w:jc w:val="right"/>
              <w:rPr>
                <w:rFonts w:cs="Arial"/>
                <w:b/>
                <w:bCs/>
                <w:i/>
                <w:iCs/>
                <w:sz w:val="15"/>
                <w:szCs w:val="15"/>
                <w:lang w:val="en-US"/>
                <w:rPrChange w:id="1129" w:author="Matej Vestenicky" w:date="2019-06-18T15:45:00Z">
                  <w:rPr>
                    <w:rFonts w:cs="Arial"/>
                    <w:b/>
                    <w:bCs/>
                    <w:i/>
                    <w:iCs/>
                    <w:color w:val="FF0000"/>
                    <w:sz w:val="15"/>
                    <w:szCs w:val="15"/>
                    <w:lang w:val="en-US"/>
                  </w:rPr>
                </w:rPrChange>
              </w:rPr>
            </w:pPr>
          </w:p>
        </w:tc>
      </w:tr>
      <w:tr w:rsidR="00936415" w:rsidRPr="00F80717" w:rsidTr="00DA72C8">
        <w:tc>
          <w:tcPr>
            <w:tcW w:w="2775" w:type="pct"/>
            <w:tcBorders>
              <w:top w:val="single" w:sz="4" w:space="0" w:color="auto"/>
              <w:left w:val="nil"/>
              <w:bottom w:val="nil"/>
              <w:right w:val="nil"/>
            </w:tcBorders>
            <w:shd w:val="clear" w:color="auto" w:fill="auto"/>
            <w:vAlign w:val="center"/>
            <w:hideMark/>
          </w:tcPr>
          <w:p w:rsidR="00936415" w:rsidRPr="005F7616" w:rsidRDefault="00936415" w:rsidP="001C18F2">
            <w:pPr>
              <w:ind w:left="176" w:hanging="176"/>
              <w:jc w:val="left"/>
              <w:rPr>
                <w:rFonts w:cs="Arial"/>
                <w:b/>
                <w:bCs/>
                <w:i/>
                <w:iCs/>
                <w:sz w:val="15"/>
                <w:szCs w:val="15"/>
                <w:lang w:val="en-US"/>
                <w:rPrChange w:id="1130" w:author="Matej Vestenicky" w:date="2019-06-18T15:45:00Z">
                  <w:rPr>
                    <w:rFonts w:cs="Arial"/>
                    <w:b/>
                    <w:bCs/>
                    <w:i/>
                    <w:iCs/>
                    <w:color w:val="FF0000"/>
                    <w:sz w:val="15"/>
                    <w:szCs w:val="15"/>
                    <w:lang w:val="en-US"/>
                  </w:rPr>
                </w:rPrChange>
              </w:rPr>
            </w:pPr>
            <w:r w:rsidRPr="005F7616">
              <w:rPr>
                <w:rFonts w:cs="Arial"/>
                <w:b/>
                <w:bCs/>
                <w:i/>
                <w:iCs/>
                <w:sz w:val="15"/>
                <w:szCs w:val="15"/>
                <w:lang w:val="en-US"/>
                <w:rPrChange w:id="1131" w:author="Matej Vestenicky" w:date="2019-06-18T15:45:00Z">
                  <w:rPr>
                    <w:rFonts w:cs="Arial"/>
                    <w:b/>
                    <w:bCs/>
                    <w:i/>
                    <w:iCs/>
                    <w:color w:val="FF0000"/>
                    <w:sz w:val="15"/>
                    <w:szCs w:val="15"/>
                    <w:lang w:val="en-US"/>
                  </w:rPr>
                </w:rPrChange>
              </w:rPr>
              <w:t>Krátkodobé pohľadávky</w:t>
            </w:r>
          </w:p>
        </w:tc>
        <w:tc>
          <w:tcPr>
            <w:tcW w:w="735" w:type="pct"/>
            <w:tcBorders>
              <w:top w:val="single" w:sz="4" w:space="0" w:color="auto"/>
              <w:left w:val="nil"/>
              <w:bottom w:val="nil"/>
              <w:right w:val="nil"/>
            </w:tcBorders>
            <w:shd w:val="clear" w:color="auto" w:fill="auto"/>
            <w:vAlign w:val="bottom"/>
            <w:hideMark/>
          </w:tcPr>
          <w:p w:rsidR="00936415" w:rsidRPr="005F7616" w:rsidRDefault="00936415" w:rsidP="001C18F2">
            <w:pPr>
              <w:jc w:val="right"/>
              <w:rPr>
                <w:rFonts w:cs="Arial"/>
                <w:b/>
                <w:bCs/>
                <w:i/>
                <w:iCs/>
                <w:sz w:val="15"/>
                <w:szCs w:val="15"/>
                <w:lang w:val="en-US"/>
                <w:rPrChange w:id="1132" w:author="Matej Vestenicky" w:date="2019-06-18T15:45:00Z">
                  <w:rPr>
                    <w:rFonts w:cs="Arial"/>
                    <w:b/>
                    <w:bCs/>
                    <w:i/>
                    <w:iCs/>
                    <w:color w:val="FF0000"/>
                    <w:sz w:val="15"/>
                    <w:szCs w:val="15"/>
                    <w:lang w:val="en-US"/>
                  </w:rPr>
                </w:rPrChange>
              </w:rPr>
            </w:pPr>
          </w:p>
        </w:tc>
        <w:tc>
          <w:tcPr>
            <w:tcW w:w="736" w:type="pct"/>
            <w:tcBorders>
              <w:top w:val="single" w:sz="4" w:space="0" w:color="auto"/>
              <w:left w:val="nil"/>
              <w:bottom w:val="nil"/>
              <w:right w:val="nil"/>
            </w:tcBorders>
            <w:shd w:val="clear" w:color="auto" w:fill="auto"/>
            <w:vAlign w:val="bottom"/>
            <w:hideMark/>
          </w:tcPr>
          <w:p w:rsidR="00936415" w:rsidRPr="005F7616" w:rsidRDefault="00936415" w:rsidP="001C18F2">
            <w:pPr>
              <w:jc w:val="right"/>
              <w:rPr>
                <w:sz w:val="15"/>
                <w:szCs w:val="15"/>
                <w:lang w:val="en-US"/>
                <w:rPrChange w:id="1133" w:author="Matej Vestenicky" w:date="2019-06-18T15:45:00Z">
                  <w:rPr>
                    <w:color w:val="FF0000"/>
                    <w:sz w:val="15"/>
                    <w:szCs w:val="15"/>
                    <w:lang w:val="en-US"/>
                  </w:rPr>
                </w:rPrChange>
              </w:rPr>
            </w:pPr>
          </w:p>
        </w:tc>
        <w:tc>
          <w:tcPr>
            <w:tcW w:w="753" w:type="pct"/>
            <w:tcBorders>
              <w:top w:val="single" w:sz="4" w:space="0" w:color="auto"/>
              <w:left w:val="nil"/>
              <w:bottom w:val="nil"/>
              <w:right w:val="nil"/>
            </w:tcBorders>
            <w:shd w:val="clear" w:color="auto" w:fill="auto"/>
            <w:vAlign w:val="bottom"/>
            <w:hideMark/>
          </w:tcPr>
          <w:p w:rsidR="00936415" w:rsidRPr="005F7616" w:rsidRDefault="00936415" w:rsidP="001C18F2">
            <w:pPr>
              <w:jc w:val="right"/>
              <w:rPr>
                <w:sz w:val="15"/>
                <w:szCs w:val="15"/>
                <w:lang w:val="en-US"/>
                <w:rPrChange w:id="1134" w:author="Matej Vestenicky" w:date="2019-06-18T15:45:00Z">
                  <w:rPr>
                    <w:color w:val="FF0000"/>
                    <w:sz w:val="15"/>
                    <w:szCs w:val="15"/>
                    <w:lang w:val="en-US"/>
                  </w:rPr>
                </w:rPrChange>
              </w:rPr>
            </w:pPr>
          </w:p>
        </w:tc>
      </w:tr>
      <w:tr w:rsidR="00936415" w:rsidRPr="00F80717" w:rsidTr="00DA72C8">
        <w:tc>
          <w:tcPr>
            <w:tcW w:w="2775" w:type="pct"/>
            <w:tcBorders>
              <w:top w:val="nil"/>
              <w:left w:val="nil"/>
              <w:bottom w:val="nil"/>
              <w:right w:val="nil"/>
            </w:tcBorders>
            <w:shd w:val="clear" w:color="auto" w:fill="auto"/>
            <w:vAlign w:val="center"/>
            <w:hideMark/>
          </w:tcPr>
          <w:p w:rsidR="00936415" w:rsidRPr="005F7616" w:rsidRDefault="00936415" w:rsidP="001C18F2">
            <w:pPr>
              <w:ind w:left="176" w:hanging="176"/>
              <w:jc w:val="left"/>
              <w:rPr>
                <w:rFonts w:cs="Arial"/>
                <w:sz w:val="15"/>
                <w:szCs w:val="15"/>
                <w:lang w:val="en-US"/>
                <w:rPrChange w:id="1135" w:author="Matej Vestenicky" w:date="2019-06-18T15:45:00Z">
                  <w:rPr>
                    <w:rFonts w:cs="Arial"/>
                    <w:color w:val="FF0000"/>
                    <w:sz w:val="15"/>
                    <w:szCs w:val="15"/>
                    <w:lang w:val="en-US"/>
                  </w:rPr>
                </w:rPrChange>
              </w:rPr>
            </w:pPr>
            <w:r w:rsidRPr="005F7616">
              <w:rPr>
                <w:rFonts w:cs="Arial"/>
                <w:sz w:val="15"/>
                <w:szCs w:val="15"/>
                <w:lang w:val="en-US"/>
                <w:rPrChange w:id="1136" w:author="Matej Vestenicky" w:date="2019-06-18T15:45:00Z">
                  <w:rPr>
                    <w:rFonts w:cs="Arial"/>
                    <w:color w:val="FF0000"/>
                    <w:sz w:val="15"/>
                    <w:szCs w:val="15"/>
                    <w:lang w:val="en-US"/>
                  </w:rPr>
                </w:rPrChange>
              </w:rPr>
              <w:t>Pohľadávky z obchodného styku</w:t>
            </w:r>
          </w:p>
        </w:tc>
        <w:tc>
          <w:tcPr>
            <w:tcW w:w="735" w:type="pct"/>
            <w:tcBorders>
              <w:top w:val="nil"/>
              <w:left w:val="nil"/>
              <w:bottom w:val="nil"/>
              <w:right w:val="nil"/>
            </w:tcBorders>
            <w:shd w:val="clear" w:color="auto" w:fill="auto"/>
            <w:vAlign w:val="bottom"/>
            <w:hideMark/>
          </w:tcPr>
          <w:p w:rsidR="00936415" w:rsidRPr="005F7616" w:rsidRDefault="007A015C" w:rsidP="001C18F2">
            <w:pPr>
              <w:jc w:val="right"/>
              <w:rPr>
                <w:rFonts w:cs="Arial"/>
                <w:sz w:val="15"/>
                <w:szCs w:val="15"/>
                <w:lang w:val="en-US"/>
                <w:rPrChange w:id="1137" w:author="Matej Vestenicky" w:date="2019-06-18T15:45:00Z">
                  <w:rPr>
                    <w:rFonts w:cs="Arial"/>
                    <w:color w:val="FF0000"/>
                    <w:sz w:val="15"/>
                    <w:szCs w:val="15"/>
                    <w:lang w:val="en-US"/>
                  </w:rPr>
                </w:rPrChange>
              </w:rPr>
            </w:pPr>
            <w:del w:id="1138" w:author="Matej Vestenicky" w:date="2019-06-18T15:43:00Z">
              <w:r w:rsidRPr="005F7616" w:rsidDel="005F7616">
                <w:rPr>
                  <w:rFonts w:cs="Arial"/>
                  <w:sz w:val="15"/>
                  <w:szCs w:val="15"/>
                  <w:lang w:val="en-US"/>
                  <w:rPrChange w:id="1139" w:author="Matej Vestenicky" w:date="2019-06-18T15:45:00Z">
                    <w:rPr>
                      <w:rFonts w:cs="Arial"/>
                      <w:color w:val="FF0000"/>
                      <w:sz w:val="15"/>
                      <w:szCs w:val="15"/>
                      <w:lang w:val="en-US"/>
                    </w:rPr>
                  </w:rPrChange>
                </w:rPr>
                <w:delText>3 618 723</w:delText>
              </w:r>
            </w:del>
            <w:ins w:id="1140" w:author="Matej Vestenicky" w:date="2019-06-18T15:43:00Z">
              <w:r w:rsidR="005F7616" w:rsidRPr="005F7616">
                <w:rPr>
                  <w:rFonts w:cs="Arial"/>
                  <w:sz w:val="15"/>
                  <w:szCs w:val="15"/>
                  <w:lang w:val="en-US"/>
                  <w:rPrChange w:id="1141" w:author="Matej Vestenicky" w:date="2019-06-18T15:45:00Z">
                    <w:rPr>
                      <w:rFonts w:cs="Arial"/>
                      <w:color w:val="FF0000"/>
                      <w:sz w:val="15"/>
                      <w:szCs w:val="15"/>
                      <w:lang w:val="en-US"/>
                    </w:rPr>
                  </w:rPrChange>
                </w:rPr>
                <w:t>3</w:t>
              </w:r>
            </w:ins>
            <w:ins w:id="1142" w:author="Matej Vestenicky" w:date="2019-06-18T15:44:00Z">
              <w:r w:rsidR="005F7616" w:rsidRPr="005F7616">
                <w:rPr>
                  <w:rFonts w:cs="Arial"/>
                  <w:sz w:val="15"/>
                  <w:szCs w:val="15"/>
                  <w:lang w:val="en-US"/>
                  <w:rPrChange w:id="1143" w:author="Matej Vestenicky" w:date="2019-06-18T15:45:00Z">
                    <w:rPr>
                      <w:rFonts w:cs="Arial"/>
                      <w:color w:val="FF0000"/>
                      <w:sz w:val="15"/>
                      <w:szCs w:val="15"/>
                      <w:lang w:val="en-US"/>
                    </w:rPr>
                  </w:rPrChange>
                </w:rPr>
                <w:t> </w:t>
              </w:r>
            </w:ins>
            <w:ins w:id="1144" w:author="Matej Vestenicky" w:date="2019-06-18T15:43:00Z">
              <w:r w:rsidR="005F7616" w:rsidRPr="005F7616">
                <w:rPr>
                  <w:rFonts w:cs="Arial"/>
                  <w:sz w:val="15"/>
                  <w:szCs w:val="15"/>
                  <w:lang w:val="en-US"/>
                  <w:rPrChange w:id="1145" w:author="Matej Vestenicky" w:date="2019-06-18T15:45:00Z">
                    <w:rPr>
                      <w:rFonts w:cs="Arial"/>
                      <w:color w:val="FF0000"/>
                      <w:sz w:val="15"/>
                      <w:szCs w:val="15"/>
                      <w:lang w:val="en-US"/>
                    </w:rPr>
                  </w:rPrChange>
                </w:rPr>
                <w:t>062</w:t>
              </w:r>
            </w:ins>
            <w:ins w:id="1146" w:author="Matej Vestenicky" w:date="2019-06-18T15:44:00Z">
              <w:r w:rsidR="005F7616" w:rsidRPr="005F7616">
                <w:rPr>
                  <w:rFonts w:cs="Arial"/>
                  <w:sz w:val="15"/>
                  <w:szCs w:val="15"/>
                  <w:lang w:val="en-US"/>
                  <w:rPrChange w:id="1147" w:author="Matej Vestenicky" w:date="2019-06-18T15:45:00Z">
                    <w:rPr>
                      <w:rFonts w:cs="Arial"/>
                      <w:color w:val="FF0000"/>
                      <w:sz w:val="15"/>
                      <w:szCs w:val="15"/>
                      <w:lang w:val="en-US"/>
                    </w:rPr>
                  </w:rPrChange>
                </w:rPr>
                <w:t xml:space="preserve"> 59</w:t>
              </w:r>
              <w:r w:rsidR="00DC7E4E">
                <w:rPr>
                  <w:rFonts w:cs="Arial"/>
                  <w:sz w:val="15"/>
                  <w:szCs w:val="15"/>
                  <w:lang w:val="en-US"/>
                </w:rPr>
                <w:t>6</w:t>
              </w:r>
            </w:ins>
          </w:p>
        </w:tc>
        <w:tc>
          <w:tcPr>
            <w:tcW w:w="736" w:type="pct"/>
            <w:tcBorders>
              <w:top w:val="nil"/>
              <w:left w:val="nil"/>
              <w:bottom w:val="nil"/>
              <w:right w:val="nil"/>
            </w:tcBorders>
            <w:shd w:val="clear" w:color="auto" w:fill="auto"/>
            <w:vAlign w:val="bottom"/>
            <w:hideMark/>
          </w:tcPr>
          <w:p w:rsidR="00936415" w:rsidRPr="005F7616" w:rsidRDefault="00B50EFA" w:rsidP="001C18F2">
            <w:pPr>
              <w:jc w:val="right"/>
              <w:rPr>
                <w:rFonts w:cs="Arial"/>
                <w:sz w:val="15"/>
                <w:szCs w:val="15"/>
                <w:lang w:val="en-US"/>
                <w:rPrChange w:id="1148" w:author="Matej Vestenicky" w:date="2019-06-18T15:45:00Z">
                  <w:rPr>
                    <w:rFonts w:cs="Arial"/>
                    <w:color w:val="FF0000"/>
                    <w:sz w:val="15"/>
                    <w:szCs w:val="15"/>
                    <w:lang w:val="en-US"/>
                  </w:rPr>
                </w:rPrChange>
              </w:rPr>
            </w:pPr>
            <w:del w:id="1149" w:author="Matej Vestenicky" w:date="2019-06-18T15:43:00Z">
              <w:r w:rsidRPr="005F7616" w:rsidDel="005F7616">
                <w:rPr>
                  <w:rFonts w:cs="Arial"/>
                  <w:sz w:val="15"/>
                  <w:szCs w:val="15"/>
                  <w:lang w:val="en-US"/>
                  <w:rPrChange w:id="1150" w:author="Matej Vestenicky" w:date="2019-06-18T15:45:00Z">
                    <w:rPr>
                      <w:rFonts w:cs="Arial"/>
                      <w:color w:val="FF0000"/>
                      <w:sz w:val="15"/>
                      <w:szCs w:val="15"/>
                      <w:lang w:val="en-US"/>
                    </w:rPr>
                  </w:rPrChange>
                </w:rPr>
                <w:delText>302 065</w:delText>
              </w:r>
            </w:del>
            <w:ins w:id="1151" w:author="Matej Vestenicky" w:date="2019-06-18T15:43:00Z">
              <w:r w:rsidR="005F7616" w:rsidRPr="005F7616">
                <w:rPr>
                  <w:rFonts w:cs="Arial"/>
                  <w:sz w:val="15"/>
                  <w:szCs w:val="15"/>
                  <w:lang w:val="en-US"/>
                  <w:rPrChange w:id="1152" w:author="Matej Vestenicky" w:date="2019-06-18T15:45:00Z">
                    <w:rPr>
                      <w:rFonts w:cs="Arial"/>
                      <w:color w:val="FF0000"/>
                      <w:sz w:val="15"/>
                      <w:szCs w:val="15"/>
                      <w:lang w:val="en-US"/>
                    </w:rPr>
                  </w:rPrChange>
                </w:rPr>
                <w:t>579 196</w:t>
              </w:r>
            </w:ins>
          </w:p>
        </w:tc>
        <w:tc>
          <w:tcPr>
            <w:tcW w:w="753" w:type="pct"/>
            <w:tcBorders>
              <w:top w:val="nil"/>
              <w:left w:val="nil"/>
              <w:bottom w:val="nil"/>
              <w:right w:val="nil"/>
            </w:tcBorders>
            <w:shd w:val="clear" w:color="auto" w:fill="auto"/>
            <w:vAlign w:val="bottom"/>
            <w:hideMark/>
          </w:tcPr>
          <w:p w:rsidR="00936415" w:rsidRPr="005F7616" w:rsidRDefault="00B50EFA" w:rsidP="001C18F2">
            <w:pPr>
              <w:jc w:val="right"/>
              <w:rPr>
                <w:rFonts w:cs="Arial"/>
                <w:sz w:val="15"/>
                <w:szCs w:val="15"/>
                <w:lang w:val="en-US"/>
                <w:rPrChange w:id="1153" w:author="Matej Vestenicky" w:date="2019-06-18T15:45:00Z">
                  <w:rPr>
                    <w:rFonts w:cs="Arial"/>
                    <w:color w:val="FF0000"/>
                    <w:sz w:val="15"/>
                    <w:szCs w:val="15"/>
                    <w:lang w:val="en-US"/>
                  </w:rPr>
                </w:rPrChange>
              </w:rPr>
            </w:pPr>
            <w:r w:rsidRPr="005F7616">
              <w:rPr>
                <w:rFonts w:cs="Arial"/>
                <w:sz w:val="15"/>
                <w:szCs w:val="15"/>
                <w:lang w:val="en-US"/>
                <w:rPrChange w:id="1154" w:author="Matej Vestenicky" w:date="2019-06-18T15:45:00Z">
                  <w:rPr>
                    <w:rFonts w:cs="Arial"/>
                    <w:color w:val="FF0000"/>
                    <w:sz w:val="15"/>
                    <w:szCs w:val="15"/>
                    <w:lang w:val="en-US"/>
                  </w:rPr>
                </w:rPrChange>
              </w:rPr>
              <w:t xml:space="preserve">3 641 </w:t>
            </w:r>
            <w:ins w:id="1155" w:author="Matej Vestenicky" w:date="2019-06-18T15:40:00Z">
              <w:r w:rsidR="006C7D23" w:rsidRPr="005F7616">
                <w:rPr>
                  <w:rFonts w:cs="Arial"/>
                  <w:sz w:val="15"/>
                  <w:szCs w:val="15"/>
                  <w:lang w:val="en-US"/>
                  <w:rPrChange w:id="1156" w:author="Matej Vestenicky" w:date="2019-06-18T15:45:00Z">
                    <w:rPr>
                      <w:rFonts w:cs="Arial"/>
                      <w:color w:val="FF0000"/>
                      <w:sz w:val="15"/>
                      <w:szCs w:val="15"/>
                      <w:lang w:val="en-US"/>
                    </w:rPr>
                  </w:rPrChange>
                </w:rPr>
                <w:t>79</w:t>
              </w:r>
              <w:r w:rsidR="00DC7E4E">
                <w:rPr>
                  <w:rFonts w:cs="Arial"/>
                  <w:sz w:val="15"/>
                  <w:szCs w:val="15"/>
                  <w:lang w:val="en-US"/>
                </w:rPr>
                <w:t>2</w:t>
              </w:r>
            </w:ins>
          </w:p>
        </w:tc>
      </w:tr>
      <w:tr w:rsidR="0066657C" w:rsidRPr="00F80717" w:rsidTr="00DA72C8">
        <w:tc>
          <w:tcPr>
            <w:tcW w:w="2775" w:type="pct"/>
            <w:tcBorders>
              <w:top w:val="nil"/>
              <w:left w:val="nil"/>
              <w:bottom w:val="nil"/>
              <w:right w:val="nil"/>
            </w:tcBorders>
            <w:shd w:val="clear" w:color="auto" w:fill="auto"/>
            <w:vAlign w:val="center"/>
            <w:hideMark/>
          </w:tcPr>
          <w:p w:rsidR="0066657C" w:rsidRPr="005F7616" w:rsidRDefault="0066657C" w:rsidP="0066657C">
            <w:pPr>
              <w:ind w:left="176" w:hanging="176"/>
              <w:jc w:val="left"/>
              <w:rPr>
                <w:rFonts w:cs="Arial"/>
                <w:sz w:val="15"/>
                <w:szCs w:val="15"/>
                <w:rPrChange w:id="1157" w:author="Matej Vestenicky" w:date="2019-06-18T15:45:00Z">
                  <w:rPr>
                    <w:rFonts w:cs="Arial"/>
                    <w:color w:val="FF0000"/>
                    <w:sz w:val="15"/>
                    <w:szCs w:val="15"/>
                  </w:rPr>
                </w:rPrChange>
              </w:rPr>
            </w:pPr>
            <w:r w:rsidRPr="005F7616">
              <w:rPr>
                <w:rFonts w:cs="Arial"/>
                <w:sz w:val="15"/>
                <w:szCs w:val="15"/>
                <w:rPrChange w:id="1158" w:author="Matej Vestenicky" w:date="2019-06-18T15:45:00Z">
                  <w:rPr>
                    <w:rFonts w:cs="Arial"/>
                    <w:color w:val="FF0000"/>
                    <w:sz w:val="15"/>
                    <w:szCs w:val="15"/>
                  </w:rPr>
                </w:rPrChange>
              </w:rPr>
              <w:t>Ostatné pohľadávky voči prepojeným účtovným jednotkám</w:t>
            </w:r>
          </w:p>
        </w:tc>
        <w:tc>
          <w:tcPr>
            <w:tcW w:w="735" w:type="pct"/>
            <w:tcBorders>
              <w:top w:val="nil"/>
              <w:left w:val="nil"/>
              <w:bottom w:val="nil"/>
              <w:right w:val="nil"/>
            </w:tcBorders>
            <w:shd w:val="clear" w:color="auto" w:fill="auto"/>
            <w:vAlign w:val="bottom"/>
            <w:hideMark/>
          </w:tcPr>
          <w:p w:rsidR="0066657C" w:rsidRPr="005F7616" w:rsidRDefault="0066657C">
            <w:pPr>
              <w:jc w:val="right"/>
              <w:rPr>
                <w:rFonts w:cs="Arial"/>
                <w:sz w:val="15"/>
                <w:szCs w:val="15"/>
                <w:rPrChange w:id="1159" w:author="Matej Vestenicky" w:date="2019-06-18T15:45:00Z">
                  <w:rPr>
                    <w:rFonts w:cs="Arial"/>
                    <w:color w:val="FF0000"/>
                    <w:sz w:val="15"/>
                    <w:szCs w:val="15"/>
                  </w:rPr>
                </w:rPrChange>
              </w:rPr>
            </w:pPr>
            <w:r w:rsidRPr="005F7616">
              <w:rPr>
                <w:rFonts w:cs="Arial"/>
                <w:sz w:val="15"/>
                <w:szCs w:val="15"/>
                <w:rPrChange w:id="1160" w:author="Matej Vestenicky" w:date="2019-06-18T15:45:00Z">
                  <w:rPr>
                    <w:rFonts w:cs="Arial"/>
                    <w:color w:val="FF0000"/>
                    <w:sz w:val="15"/>
                    <w:szCs w:val="15"/>
                  </w:rPr>
                </w:rPrChange>
              </w:rPr>
              <w:t xml:space="preserve"> </w:t>
            </w:r>
          </w:p>
        </w:tc>
        <w:tc>
          <w:tcPr>
            <w:tcW w:w="736" w:type="pct"/>
            <w:tcBorders>
              <w:top w:val="nil"/>
              <w:left w:val="nil"/>
              <w:bottom w:val="nil"/>
              <w:right w:val="nil"/>
            </w:tcBorders>
            <w:shd w:val="clear" w:color="auto" w:fill="auto"/>
            <w:vAlign w:val="bottom"/>
          </w:tcPr>
          <w:p w:rsidR="0066657C" w:rsidRPr="005F7616" w:rsidRDefault="0066657C" w:rsidP="0066657C">
            <w:pPr>
              <w:jc w:val="right"/>
              <w:rPr>
                <w:rFonts w:cs="Arial"/>
                <w:sz w:val="15"/>
                <w:szCs w:val="15"/>
                <w:rPrChange w:id="1161" w:author="Matej Vestenicky" w:date="2019-06-18T15:45:00Z">
                  <w:rPr>
                    <w:rFonts w:cs="Arial"/>
                    <w:color w:val="FF0000"/>
                    <w:sz w:val="15"/>
                    <w:szCs w:val="15"/>
                  </w:rPr>
                </w:rPrChange>
              </w:rPr>
            </w:pPr>
          </w:p>
        </w:tc>
        <w:tc>
          <w:tcPr>
            <w:tcW w:w="753" w:type="pct"/>
            <w:tcBorders>
              <w:top w:val="nil"/>
              <w:left w:val="nil"/>
              <w:bottom w:val="nil"/>
              <w:right w:val="nil"/>
            </w:tcBorders>
            <w:shd w:val="clear" w:color="auto" w:fill="auto"/>
            <w:vAlign w:val="bottom"/>
            <w:hideMark/>
          </w:tcPr>
          <w:p w:rsidR="0066657C" w:rsidRPr="005F7616" w:rsidRDefault="0066657C" w:rsidP="0066657C">
            <w:pPr>
              <w:jc w:val="right"/>
              <w:rPr>
                <w:rFonts w:cs="Arial"/>
                <w:sz w:val="15"/>
                <w:szCs w:val="15"/>
                <w:rPrChange w:id="1162" w:author="Matej Vestenicky" w:date="2019-06-18T15:45:00Z">
                  <w:rPr>
                    <w:rFonts w:cs="Arial"/>
                    <w:color w:val="FF0000"/>
                    <w:sz w:val="15"/>
                    <w:szCs w:val="15"/>
                  </w:rPr>
                </w:rPrChange>
              </w:rPr>
            </w:pPr>
          </w:p>
        </w:tc>
      </w:tr>
      <w:tr w:rsidR="00936415" w:rsidRPr="00F80717" w:rsidTr="00DA72C8">
        <w:tc>
          <w:tcPr>
            <w:tcW w:w="2775" w:type="pct"/>
            <w:tcBorders>
              <w:top w:val="nil"/>
              <w:left w:val="nil"/>
              <w:bottom w:val="nil"/>
              <w:right w:val="nil"/>
            </w:tcBorders>
            <w:shd w:val="clear" w:color="auto" w:fill="auto"/>
            <w:vAlign w:val="center"/>
            <w:hideMark/>
          </w:tcPr>
          <w:p w:rsidR="00936415" w:rsidRPr="005F7616" w:rsidRDefault="00936415" w:rsidP="001C18F2">
            <w:pPr>
              <w:ind w:left="176" w:hanging="176"/>
              <w:jc w:val="left"/>
              <w:rPr>
                <w:rFonts w:cs="Arial"/>
                <w:sz w:val="15"/>
                <w:szCs w:val="15"/>
                <w:rPrChange w:id="1163" w:author="Matej Vestenicky" w:date="2019-06-18T15:45:00Z">
                  <w:rPr>
                    <w:rFonts w:cs="Arial"/>
                    <w:color w:val="FF0000"/>
                    <w:sz w:val="15"/>
                    <w:szCs w:val="15"/>
                  </w:rPr>
                </w:rPrChange>
              </w:rPr>
            </w:pPr>
            <w:r w:rsidRPr="005F7616">
              <w:rPr>
                <w:rFonts w:cs="Arial"/>
                <w:sz w:val="15"/>
                <w:szCs w:val="15"/>
                <w:rPrChange w:id="1164" w:author="Matej Vestenicky" w:date="2019-06-18T15:45:00Z">
                  <w:rPr>
                    <w:rFonts w:cs="Arial"/>
                    <w:color w:val="FF0000"/>
                    <w:sz w:val="15"/>
                    <w:szCs w:val="15"/>
                  </w:rPr>
                </w:rPrChange>
              </w:rPr>
              <w:t>Ostatné pohľadávky v rámci podielovej účasti okrem pohľadávok voči prepojeným účtovným jednotkám</w:t>
            </w:r>
          </w:p>
        </w:tc>
        <w:tc>
          <w:tcPr>
            <w:tcW w:w="735" w:type="pct"/>
            <w:tcBorders>
              <w:top w:val="nil"/>
              <w:left w:val="nil"/>
              <w:bottom w:val="nil"/>
              <w:right w:val="nil"/>
            </w:tcBorders>
            <w:shd w:val="clear" w:color="auto" w:fill="auto"/>
            <w:vAlign w:val="bottom"/>
          </w:tcPr>
          <w:p w:rsidR="00936415" w:rsidRPr="005F7616" w:rsidRDefault="00936415" w:rsidP="001C18F2">
            <w:pPr>
              <w:jc w:val="right"/>
              <w:rPr>
                <w:rFonts w:cs="Arial"/>
                <w:sz w:val="15"/>
                <w:szCs w:val="15"/>
                <w:rPrChange w:id="1165" w:author="Matej Vestenicky" w:date="2019-06-18T15:45:00Z">
                  <w:rPr>
                    <w:rFonts w:cs="Arial"/>
                    <w:color w:val="FF0000"/>
                    <w:sz w:val="15"/>
                    <w:szCs w:val="15"/>
                  </w:rPr>
                </w:rPrChange>
              </w:rPr>
            </w:pPr>
          </w:p>
        </w:tc>
        <w:tc>
          <w:tcPr>
            <w:tcW w:w="736" w:type="pct"/>
            <w:tcBorders>
              <w:top w:val="nil"/>
              <w:left w:val="nil"/>
              <w:bottom w:val="nil"/>
              <w:right w:val="nil"/>
            </w:tcBorders>
            <w:shd w:val="clear" w:color="auto" w:fill="auto"/>
            <w:vAlign w:val="bottom"/>
          </w:tcPr>
          <w:p w:rsidR="00936415" w:rsidRPr="005F7616" w:rsidRDefault="00936415" w:rsidP="001C18F2">
            <w:pPr>
              <w:jc w:val="right"/>
              <w:rPr>
                <w:rFonts w:cs="Arial"/>
                <w:sz w:val="15"/>
                <w:szCs w:val="15"/>
                <w:rPrChange w:id="1166" w:author="Matej Vestenicky" w:date="2019-06-18T15:45:00Z">
                  <w:rPr>
                    <w:rFonts w:cs="Arial"/>
                    <w:color w:val="FF0000"/>
                    <w:sz w:val="15"/>
                    <w:szCs w:val="15"/>
                  </w:rPr>
                </w:rPrChange>
              </w:rPr>
            </w:pPr>
          </w:p>
        </w:tc>
        <w:tc>
          <w:tcPr>
            <w:tcW w:w="753" w:type="pct"/>
            <w:tcBorders>
              <w:top w:val="nil"/>
              <w:left w:val="nil"/>
              <w:bottom w:val="nil"/>
              <w:right w:val="nil"/>
            </w:tcBorders>
            <w:shd w:val="clear" w:color="auto" w:fill="auto"/>
            <w:vAlign w:val="bottom"/>
          </w:tcPr>
          <w:p w:rsidR="00936415" w:rsidRPr="005F7616" w:rsidRDefault="00936415" w:rsidP="001C18F2">
            <w:pPr>
              <w:jc w:val="right"/>
              <w:rPr>
                <w:rFonts w:cs="Arial"/>
                <w:sz w:val="15"/>
                <w:szCs w:val="15"/>
                <w:rPrChange w:id="1167" w:author="Matej Vestenicky" w:date="2019-06-18T15:45:00Z">
                  <w:rPr>
                    <w:rFonts w:cs="Arial"/>
                    <w:color w:val="FF0000"/>
                    <w:sz w:val="15"/>
                    <w:szCs w:val="15"/>
                  </w:rPr>
                </w:rPrChange>
              </w:rPr>
            </w:pPr>
          </w:p>
        </w:tc>
      </w:tr>
      <w:tr w:rsidR="00936415" w:rsidRPr="00F80717" w:rsidTr="00DA72C8">
        <w:tc>
          <w:tcPr>
            <w:tcW w:w="2775" w:type="pct"/>
            <w:tcBorders>
              <w:top w:val="nil"/>
              <w:left w:val="nil"/>
              <w:bottom w:val="nil"/>
              <w:right w:val="nil"/>
            </w:tcBorders>
            <w:shd w:val="clear" w:color="auto" w:fill="auto"/>
            <w:vAlign w:val="center"/>
            <w:hideMark/>
          </w:tcPr>
          <w:p w:rsidR="00936415" w:rsidRPr="005F7616" w:rsidRDefault="00936415" w:rsidP="001C18F2">
            <w:pPr>
              <w:ind w:left="176" w:hanging="176"/>
              <w:jc w:val="left"/>
              <w:rPr>
                <w:rFonts w:cs="Arial"/>
                <w:sz w:val="15"/>
                <w:szCs w:val="15"/>
                <w:rPrChange w:id="1168" w:author="Matej Vestenicky" w:date="2019-06-18T15:45:00Z">
                  <w:rPr>
                    <w:rFonts w:cs="Arial"/>
                    <w:color w:val="FF0000"/>
                    <w:sz w:val="15"/>
                    <w:szCs w:val="15"/>
                  </w:rPr>
                </w:rPrChange>
              </w:rPr>
            </w:pPr>
            <w:r w:rsidRPr="005F7616">
              <w:rPr>
                <w:rFonts w:cs="Arial"/>
                <w:sz w:val="15"/>
                <w:szCs w:val="15"/>
                <w:rPrChange w:id="1169" w:author="Matej Vestenicky" w:date="2019-06-18T15:45:00Z">
                  <w:rPr>
                    <w:rFonts w:cs="Arial"/>
                    <w:color w:val="FF0000"/>
                    <w:sz w:val="15"/>
                    <w:szCs w:val="15"/>
                  </w:rPr>
                </w:rPrChange>
              </w:rPr>
              <w:t>Pohľadávky voči spoločníkom, členom a združeniu</w:t>
            </w:r>
          </w:p>
        </w:tc>
        <w:tc>
          <w:tcPr>
            <w:tcW w:w="735" w:type="pct"/>
            <w:tcBorders>
              <w:top w:val="nil"/>
              <w:left w:val="nil"/>
              <w:bottom w:val="nil"/>
              <w:right w:val="nil"/>
            </w:tcBorders>
            <w:shd w:val="clear" w:color="auto" w:fill="auto"/>
            <w:vAlign w:val="bottom"/>
          </w:tcPr>
          <w:p w:rsidR="00936415" w:rsidRPr="005F7616" w:rsidRDefault="00936415" w:rsidP="001C18F2">
            <w:pPr>
              <w:jc w:val="right"/>
              <w:rPr>
                <w:rFonts w:cs="Arial"/>
                <w:sz w:val="15"/>
                <w:szCs w:val="15"/>
                <w:rPrChange w:id="1170" w:author="Matej Vestenicky" w:date="2019-06-18T15:45:00Z">
                  <w:rPr>
                    <w:rFonts w:cs="Arial"/>
                    <w:color w:val="FF0000"/>
                    <w:sz w:val="15"/>
                    <w:szCs w:val="15"/>
                  </w:rPr>
                </w:rPrChange>
              </w:rPr>
            </w:pPr>
          </w:p>
        </w:tc>
        <w:tc>
          <w:tcPr>
            <w:tcW w:w="736" w:type="pct"/>
            <w:tcBorders>
              <w:top w:val="nil"/>
              <w:left w:val="nil"/>
              <w:bottom w:val="nil"/>
              <w:right w:val="nil"/>
            </w:tcBorders>
            <w:shd w:val="clear" w:color="auto" w:fill="auto"/>
            <w:vAlign w:val="bottom"/>
          </w:tcPr>
          <w:p w:rsidR="00936415" w:rsidRPr="005F7616" w:rsidRDefault="00936415" w:rsidP="001C18F2">
            <w:pPr>
              <w:jc w:val="right"/>
              <w:rPr>
                <w:rFonts w:cs="Arial"/>
                <w:sz w:val="15"/>
                <w:szCs w:val="15"/>
                <w:rPrChange w:id="1171" w:author="Matej Vestenicky" w:date="2019-06-18T15:45:00Z">
                  <w:rPr>
                    <w:rFonts w:cs="Arial"/>
                    <w:color w:val="FF0000"/>
                    <w:sz w:val="15"/>
                    <w:szCs w:val="15"/>
                  </w:rPr>
                </w:rPrChange>
              </w:rPr>
            </w:pPr>
          </w:p>
        </w:tc>
        <w:tc>
          <w:tcPr>
            <w:tcW w:w="753" w:type="pct"/>
            <w:tcBorders>
              <w:top w:val="nil"/>
              <w:left w:val="nil"/>
              <w:bottom w:val="nil"/>
              <w:right w:val="nil"/>
            </w:tcBorders>
            <w:shd w:val="clear" w:color="auto" w:fill="auto"/>
            <w:vAlign w:val="bottom"/>
          </w:tcPr>
          <w:p w:rsidR="00936415" w:rsidRPr="005F7616" w:rsidRDefault="00936415" w:rsidP="001C18F2">
            <w:pPr>
              <w:jc w:val="right"/>
              <w:rPr>
                <w:rFonts w:cs="Arial"/>
                <w:sz w:val="15"/>
                <w:szCs w:val="15"/>
                <w:rPrChange w:id="1172" w:author="Matej Vestenicky" w:date="2019-06-18T15:45:00Z">
                  <w:rPr>
                    <w:rFonts w:cs="Arial"/>
                    <w:color w:val="FF0000"/>
                    <w:sz w:val="15"/>
                    <w:szCs w:val="15"/>
                  </w:rPr>
                </w:rPrChange>
              </w:rPr>
            </w:pPr>
          </w:p>
        </w:tc>
      </w:tr>
      <w:tr w:rsidR="00936415" w:rsidRPr="00F80717" w:rsidTr="00DA72C8">
        <w:tc>
          <w:tcPr>
            <w:tcW w:w="2775" w:type="pct"/>
            <w:tcBorders>
              <w:top w:val="nil"/>
              <w:left w:val="nil"/>
              <w:bottom w:val="nil"/>
              <w:right w:val="nil"/>
            </w:tcBorders>
            <w:shd w:val="clear" w:color="auto" w:fill="auto"/>
            <w:vAlign w:val="center"/>
            <w:hideMark/>
          </w:tcPr>
          <w:p w:rsidR="00936415" w:rsidRPr="005F7616" w:rsidRDefault="00936415" w:rsidP="001C18F2">
            <w:pPr>
              <w:ind w:left="176" w:hanging="176"/>
              <w:jc w:val="left"/>
              <w:rPr>
                <w:rFonts w:cs="Arial"/>
                <w:sz w:val="15"/>
                <w:szCs w:val="15"/>
                <w:lang w:val="en-US"/>
                <w:rPrChange w:id="1173" w:author="Matej Vestenicky" w:date="2019-06-18T15:45:00Z">
                  <w:rPr>
                    <w:rFonts w:cs="Arial"/>
                    <w:color w:val="FF0000"/>
                    <w:sz w:val="15"/>
                    <w:szCs w:val="15"/>
                    <w:lang w:val="en-US"/>
                  </w:rPr>
                </w:rPrChange>
              </w:rPr>
            </w:pPr>
            <w:r w:rsidRPr="005F7616">
              <w:rPr>
                <w:rFonts w:cs="Arial"/>
                <w:sz w:val="15"/>
                <w:szCs w:val="15"/>
                <w:lang w:val="en-US"/>
                <w:rPrChange w:id="1174" w:author="Matej Vestenicky" w:date="2019-06-18T15:45:00Z">
                  <w:rPr>
                    <w:rFonts w:cs="Arial"/>
                    <w:color w:val="FF0000"/>
                    <w:sz w:val="15"/>
                    <w:szCs w:val="15"/>
                    <w:lang w:val="en-US"/>
                  </w:rPr>
                </w:rPrChange>
              </w:rPr>
              <w:t>Sociálne poistenie</w:t>
            </w:r>
          </w:p>
        </w:tc>
        <w:tc>
          <w:tcPr>
            <w:tcW w:w="735" w:type="pct"/>
            <w:tcBorders>
              <w:top w:val="nil"/>
              <w:left w:val="nil"/>
              <w:bottom w:val="nil"/>
              <w:right w:val="nil"/>
            </w:tcBorders>
            <w:shd w:val="clear" w:color="auto" w:fill="auto"/>
            <w:vAlign w:val="bottom"/>
          </w:tcPr>
          <w:p w:rsidR="00936415" w:rsidRPr="005F7616" w:rsidRDefault="00936415" w:rsidP="001C18F2">
            <w:pPr>
              <w:jc w:val="right"/>
              <w:rPr>
                <w:rFonts w:cs="Arial"/>
                <w:sz w:val="15"/>
                <w:szCs w:val="15"/>
                <w:lang w:val="en-US"/>
                <w:rPrChange w:id="1175" w:author="Matej Vestenicky" w:date="2019-06-18T15:45:00Z">
                  <w:rPr>
                    <w:rFonts w:cs="Arial"/>
                    <w:color w:val="FF0000"/>
                    <w:sz w:val="15"/>
                    <w:szCs w:val="15"/>
                    <w:lang w:val="en-US"/>
                  </w:rPr>
                </w:rPrChange>
              </w:rPr>
            </w:pPr>
          </w:p>
        </w:tc>
        <w:tc>
          <w:tcPr>
            <w:tcW w:w="736" w:type="pct"/>
            <w:tcBorders>
              <w:top w:val="nil"/>
              <w:left w:val="nil"/>
              <w:bottom w:val="nil"/>
              <w:right w:val="nil"/>
            </w:tcBorders>
            <w:shd w:val="clear" w:color="auto" w:fill="auto"/>
            <w:vAlign w:val="bottom"/>
          </w:tcPr>
          <w:p w:rsidR="00936415" w:rsidRPr="005F7616" w:rsidRDefault="00936415" w:rsidP="001C18F2">
            <w:pPr>
              <w:jc w:val="right"/>
              <w:rPr>
                <w:rFonts w:cs="Arial"/>
                <w:sz w:val="15"/>
                <w:szCs w:val="15"/>
                <w:lang w:val="en-US"/>
                <w:rPrChange w:id="1176" w:author="Matej Vestenicky" w:date="2019-06-18T15:45:00Z">
                  <w:rPr>
                    <w:rFonts w:cs="Arial"/>
                    <w:color w:val="FF0000"/>
                    <w:sz w:val="15"/>
                    <w:szCs w:val="15"/>
                    <w:lang w:val="en-US"/>
                  </w:rPr>
                </w:rPrChange>
              </w:rPr>
            </w:pPr>
          </w:p>
        </w:tc>
        <w:tc>
          <w:tcPr>
            <w:tcW w:w="753" w:type="pct"/>
            <w:tcBorders>
              <w:top w:val="nil"/>
              <w:left w:val="nil"/>
              <w:bottom w:val="nil"/>
              <w:right w:val="nil"/>
            </w:tcBorders>
            <w:shd w:val="clear" w:color="auto" w:fill="auto"/>
            <w:vAlign w:val="bottom"/>
          </w:tcPr>
          <w:p w:rsidR="00936415" w:rsidRPr="005F7616" w:rsidRDefault="00936415" w:rsidP="001C18F2">
            <w:pPr>
              <w:jc w:val="right"/>
              <w:rPr>
                <w:rFonts w:cs="Arial"/>
                <w:sz w:val="15"/>
                <w:szCs w:val="15"/>
                <w:lang w:val="en-US"/>
                <w:rPrChange w:id="1177" w:author="Matej Vestenicky" w:date="2019-06-18T15:45:00Z">
                  <w:rPr>
                    <w:rFonts w:cs="Arial"/>
                    <w:color w:val="FF0000"/>
                    <w:sz w:val="15"/>
                    <w:szCs w:val="15"/>
                    <w:lang w:val="en-US"/>
                  </w:rPr>
                </w:rPrChange>
              </w:rPr>
            </w:pPr>
          </w:p>
        </w:tc>
      </w:tr>
      <w:tr w:rsidR="00936415" w:rsidRPr="00F80717" w:rsidTr="00DA72C8">
        <w:tc>
          <w:tcPr>
            <w:tcW w:w="2775" w:type="pct"/>
            <w:tcBorders>
              <w:top w:val="nil"/>
              <w:left w:val="nil"/>
              <w:bottom w:val="nil"/>
              <w:right w:val="nil"/>
            </w:tcBorders>
            <w:shd w:val="clear" w:color="auto" w:fill="auto"/>
            <w:vAlign w:val="center"/>
            <w:hideMark/>
          </w:tcPr>
          <w:p w:rsidR="00936415" w:rsidRPr="005F7616" w:rsidRDefault="00936415" w:rsidP="001C18F2">
            <w:pPr>
              <w:ind w:left="176" w:hanging="176"/>
              <w:jc w:val="left"/>
              <w:rPr>
                <w:rFonts w:cs="Arial"/>
                <w:sz w:val="15"/>
                <w:szCs w:val="15"/>
                <w:lang w:val="en-US"/>
                <w:rPrChange w:id="1178" w:author="Matej Vestenicky" w:date="2019-06-18T15:45:00Z">
                  <w:rPr>
                    <w:rFonts w:cs="Arial"/>
                    <w:color w:val="FF0000"/>
                    <w:sz w:val="15"/>
                    <w:szCs w:val="15"/>
                    <w:lang w:val="en-US"/>
                  </w:rPr>
                </w:rPrChange>
              </w:rPr>
            </w:pPr>
            <w:r w:rsidRPr="005F7616">
              <w:rPr>
                <w:rFonts w:cs="Arial"/>
                <w:sz w:val="15"/>
                <w:szCs w:val="15"/>
                <w:lang w:val="en-US"/>
                <w:rPrChange w:id="1179" w:author="Matej Vestenicky" w:date="2019-06-18T15:45:00Z">
                  <w:rPr>
                    <w:rFonts w:cs="Arial"/>
                    <w:color w:val="FF0000"/>
                    <w:sz w:val="15"/>
                    <w:szCs w:val="15"/>
                    <w:lang w:val="en-US"/>
                  </w:rPr>
                </w:rPrChange>
              </w:rPr>
              <w:t>Daňové pohľadávky a dotácie</w:t>
            </w:r>
          </w:p>
        </w:tc>
        <w:tc>
          <w:tcPr>
            <w:tcW w:w="735" w:type="pct"/>
            <w:tcBorders>
              <w:top w:val="nil"/>
              <w:left w:val="nil"/>
              <w:bottom w:val="nil"/>
              <w:right w:val="nil"/>
            </w:tcBorders>
            <w:shd w:val="clear" w:color="auto" w:fill="auto"/>
            <w:vAlign w:val="bottom"/>
          </w:tcPr>
          <w:p w:rsidR="00936415" w:rsidRPr="005F7616" w:rsidRDefault="00E44EC8" w:rsidP="001C18F2">
            <w:pPr>
              <w:jc w:val="right"/>
              <w:rPr>
                <w:rFonts w:cs="Arial"/>
                <w:sz w:val="15"/>
                <w:szCs w:val="15"/>
                <w:lang w:val="en-US"/>
                <w:rPrChange w:id="1180" w:author="Matej Vestenicky" w:date="2019-06-18T15:45:00Z">
                  <w:rPr>
                    <w:rFonts w:cs="Arial"/>
                    <w:color w:val="FF0000"/>
                    <w:sz w:val="15"/>
                    <w:szCs w:val="15"/>
                    <w:lang w:val="en-US"/>
                  </w:rPr>
                </w:rPrChange>
              </w:rPr>
            </w:pPr>
            <w:del w:id="1181" w:author="Matej Vestenicky" w:date="2019-06-18T15:41:00Z">
              <w:r w:rsidRPr="005F7616" w:rsidDel="006C7D23">
                <w:rPr>
                  <w:rFonts w:cs="Arial"/>
                  <w:sz w:val="15"/>
                  <w:szCs w:val="15"/>
                  <w:lang w:val="en-US"/>
                  <w:rPrChange w:id="1182" w:author="Matej Vestenicky" w:date="2019-06-18T15:45:00Z">
                    <w:rPr>
                      <w:rFonts w:cs="Arial"/>
                      <w:color w:val="FF0000"/>
                      <w:sz w:val="15"/>
                      <w:szCs w:val="15"/>
                      <w:lang w:val="en-US"/>
                    </w:rPr>
                  </w:rPrChange>
                </w:rPr>
                <w:delText>481 309</w:delText>
              </w:r>
            </w:del>
            <w:ins w:id="1183" w:author="Matej Vestenicky" w:date="2019-06-18T15:41:00Z">
              <w:r w:rsidR="006C7D23" w:rsidRPr="005F7616">
                <w:rPr>
                  <w:rFonts w:cs="Arial"/>
                  <w:sz w:val="15"/>
                  <w:szCs w:val="15"/>
                  <w:lang w:val="en-US"/>
                  <w:rPrChange w:id="1184" w:author="Matej Vestenicky" w:date="2019-06-18T15:45:00Z">
                    <w:rPr>
                      <w:rFonts w:cs="Arial"/>
                      <w:color w:val="FF0000"/>
                      <w:sz w:val="15"/>
                      <w:szCs w:val="15"/>
                      <w:lang w:val="en-US"/>
                    </w:rPr>
                  </w:rPrChange>
                </w:rPr>
                <w:t>11</w:t>
              </w:r>
              <w:r w:rsidR="00170BE4">
                <w:rPr>
                  <w:rFonts w:cs="Arial"/>
                  <w:sz w:val="15"/>
                  <w:szCs w:val="15"/>
                  <w:lang w:val="en-US"/>
                  <w:rPrChange w:id="1185" w:author="Matej Vestenicky" w:date="2019-06-18T15:45:00Z">
                    <w:rPr>
                      <w:rFonts w:cs="Arial"/>
                      <w:sz w:val="15"/>
                      <w:szCs w:val="15"/>
                      <w:lang w:val="en-US"/>
                    </w:rPr>
                  </w:rPrChange>
                </w:rPr>
                <w:t>7 206</w:t>
              </w:r>
            </w:ins>
          </w:p>
        </w:tc>
        <w:tc>
          <w:tcPr>
            <w:tcW w:w="736" w:type="pct"/>
            <w:tcBorders>
              <w:top w:val="nil"/>
              <w:left w:val="nil"/>
              <w:bottom w:val="nil"/>
              <w:right w:val="nil"/>
            </w:tcBorders>
            <w:shd w:val="clear" w:color="auto" w:fill="auto"/>
            <w:vAlign w:val="bottom"/>
          </w:tcPr>
          <w:p w:rsidR="00936415" w:rsidRPr="005F7616" w:rsidRDefault="00936415" w:rsidP="001C18F2">
            <w:pPr>
              <w:jc w:val="right"/>
              <w:rPr>
                <w:rFonts w:cs="Arial"/>
                <w:sz w:val="15"/>
                <w:szCs w:val="15"/>
                <w:lang w:val="en-US"/>
                <w:rPrChange w:id="1186" w:author="Matej Vestenicky" w:date="2019-06-18T15:45:00Z">
                  <w:rPr>
                    <w:rFonts w:cs="Arial"/>
                    <w:color w:val="FF0000"/>
                    <w:sz w:val="15"/>
                    <w:szCs w:val="15"/>
                    <w:lang w:val="en-US"/>
                  </w:rPr>
                </w:rPrChange>
              </w:rPr>
            </w:pPr>
          </w:p>
        </w:tc>
        <w:tc>
          <w:tcPr>
            <w:tcW w:w="753" w:type="pct"/>
            <w:tcBorders>
              <w:top w:val="nil"/>
              <w:left w:val="nil"/>
              <w:right w:val="nil"/>
            </w:tcBorders>
            <w:shd w:val="clear" w:color="auto" w:fill="auto"/>
            <w:vAlign w:val="bottom"/>
          </w:tcPr>
          <w:p w:rsidR="00936415" w:rsidRPr="005F7616" w:rsidRDefault="00E44EC8" w:rsidP="001C18F2">
            <w:pPr>
              <w:jc w:val="right"/>
              <w:rPr>
                <w:rFonts w:cs="Arial"/>
                <w:sz w:val="15"/>
                <w:szCs w:val="15"/>
                <w:lang w:val="en-US"/>
                <w:rPrChange w:id="1187" w:author="Matej Vestenicky" w:date="2019-06-18T15:45:00Z">
                  <w:rPr>
                    <w:rFonts w:cs="Arial"/>
                    <w:color w:val="FF0000"/>
                    <w:sz w:val="15"/>
                    <w:szCs w:val="15"/>
                    <w:lang w:val="en-US"/>
                  </w:rPr>
                </w:rPrChange>
              </w:rPr>
            </w:pPr>
            <w:del w:id="1188" w:author="Matej Vestenicky" w:date="2019-06-18T15:40:00Z">
              <w:r w:rsidRPr="005F7616" w:rsidDel="006C7D23">
                <w:rPr>
                  <w:rFonts w:cs="Arial"/>
                  <w:sz w:val="15"/>
                  <w:szCs w:val="15"/>
                  <w:lang w:val="en-US"/>
                  <w:rPrChange w:id="1189" w:author="Matej Vestenicky" w:date="2019-06-18T15:45:00Z">
                    <w:rPr>
                      <w:rFonts w:cs="Arial"/>
                      <w:color w:val="FF0000"/>
                      <w:sz w:val="15"/>
                      <w:szCs w:val="15"/>
                      <w:lang w:val="en-US"/>
                    </w:rPr>
                  </w:rPrChange>
                </w:rPr>
                <w:delText>481 309</w:delText>
              </w:r>
            </w:del>
            <w:ins w:id="1190" w:author="Matej Vestenicky" w:date="2019-06-18T15:40:00Z">
              <w:r w:rsidR="00170BE4">
                <w:rPr>
                  <w:rFonts w:cs="Arial"/>
                  <w:sz w:val="15"/>
                  <w:szCs w:val="15"/>
                  <w:lang w:val="en-US"/>
                  <w:rPrChange w:id="1191" w:author="Matej Vestenicky" w:date="2019-06-18T15:45:00Z">
                    <w:rPr>
                      <w:rFonts w:cs="Arial"/>
                      <w:sz w:val="15"/>
                      <w:szCs w:val="15"/>
                      <w:lang w:val="en-US"/>
                    </w:rPr>
                  </w:rPrChange>
                </w:rPr>
                <w:t>117 206</w:t>
              </w:r>
            </w:ins>
          </w:p>
        </w:tc>
      </w:tr>
      <w:tr w:rsidR="00936415" w:rsidRPr="00F80717" w:rsidTr="00DA72C8">
        <w:tc>
          <w:tcPr>
            <w:tcW w:w="2775" w:type="pct"/>
            <w:tcBorders>
              <w:top w:val="nil"/>
              <w:left w:val="nil"/>
              <w:bottom w:val="nil"/>
              <w:right w:val="nil"/>
            </w:tcBorders>
            <w:shd w:val="clear" w:color="auto" w:fill="auto"/>
            <w:vAlign w:val="center"/>
            <w:hideMark/>
          </w:tcPr>
          <w:p w:rsidR="00936415" w:rsidRPr="005F7616" w:rsidRDefault="00936415" w:rsidP="001C18F2">
            <w:pPr>
              <w:ind w:left="176" w:hanging="176"/>
              <w:jc w:val="left"/>
              <w:rPr>
                <w:rFonts w:cs="Arial"/>
                <w:sz w:val="15"/>
                <w:szCs w:val="15"/>
                <w:lang w:val="en-US"/>
                <w:rPrChange w:id="1192" w:author="Matej Vestenicky" w:date="2019-06-18T15:45:00Z">
                  <w:rPr>
                    <w:rFonts w:cs="Arial"/>
                    <w:color w:val="FF0000"/>
                    <w:sz w:val="15"/>
                    <w:szCs w:val="15"/>
                    <w:lang w:val="en-US"/>
                  </w:rPr>
                </w:rPrChange>
              </w:rPr>
            </w:pPr>
            <w:r w:rsidRPr="005F7616">
              <w:rPr>
                <w:rFonts w:cs="Arial"/>
                <w:sz w:val="15"/>
                <w:szCs w:val="15"/>
                <w:lang w:val="en-US"/>
                <w:rPrChange w:id="1193" w:author="Matej Vestenicky" w:date="2019-06-18T15:45:00Z">
                  <w:rPr>
                    <w:rFonts w:cs="Arial"/>
                    <w:color w:val="FF0000"/>
                    <w:sz w:val="15"/>
                    <w:szCs w:val="15"/>
                    <w:lang w:val="en-US"/>
                  </w:rPr>
                </w:rPrChange>
              </w:rPr>
              <w:t>Iné pohľadávky</w:t>
            </w:r>
          </w:p>
        </w:tc>
        <w:tc>
          <w:tcPr>
            <w:tcW w:w="735" w:type="pct"/>
            <w:tcBorders>
              <w:top w:val="nil"/>
              <w:left w:val="nil"/>
              <w:bottom w:val="single" w:sz="4" w:space="0" w:color="auto"/>
              <w:right w:val="nil"/>
            </w:tcBorders>
            <w:shd w:val="clear" w:color="auto" w:fill="auto"/>
            <w:vAlign w:val="bottom"/>
            <w:hideMark/>
          </w:tcPr>
          <w:p w:rsidR="00936415" w:rsidRPr="005F7616" w:rsidRDefault="003955C5">
            <w:pPr>
              <w:jc w:val="right"/>
              <w:rPr>
                <w:rFonts w:cs="Arial"/>
                <w:sz w:val="15"/>
                <w:szCs w:val="15"/>
                <w:lang w:val="en-US"/>
                <w:rPrChange w:id="1194" w:author="Matej Vestenicky" w:date="2019-06-18T15:45:00Z">
                  <w:rPr>
                    <w:rFonts w:cs="Arial"/>
                    <w:color w:val="FF0000"/>
                    <w:sz w:val="15"/>
                    <w:szCs w:val="15"/>
                    <w:lang w:val="en-US"/>
                  </w:rPr>
                </w:rPrChange>
              </w:rPr>
            </w:pPr>
            <w:del w:id="1195" w:author="Matej Vestenicky" w:date="2019-06-18T15:41:00Z">
              <w:r w:rsidRPr="005F7616" w:rsidDel="006C7D23">
                <w:rPr>
                  <w:rFonts w:cs="Arial"/>
                  <w:sz w:val="15"/>
                  <w:szCs w:val="15"/>
                  <w:lang w:val="en-US"/>
                  <w:rPrChange w:id="1196" w:author="Matej Vestenicky" w:date="2019-06-18T15:45:00Z">
                    <w:rPr>
                      <w:rFonts w:cs="Arial"/>
                      <w:color w:val="FF0000"/>
                      <w:sz w:val="15"/>
                      <w:szCs w:val="15"/>
                      <w:lang w:val="en-US"/>
                    </w:rPr>
                  </w:rPrChange>
                </w:rPr>
                <w:delText xml:space="preserve">1 </w:delText>
              </w:r>
              <w:r w:rsidR="00E44EC8" w:rsidRPr="005F7616" w:rsidDel="006C7D23">
                <w:rPr>
                  <w:rFonts w:cs="Arial"/>
                  <w:sz w:val="15"/>
                  <w:szCs w:val="15"/>
                  <w:lang w:val="en-US"/>
                  <w:rPrChange w:id="1197" w:author="Matej Vestenicky" w:date="2019-06-18T15:45:00Z">
                    <w:rPr>
                      <w:rFonts w:cs="Arial"/>
                      <w:color w:val="FF0000"/>
                      <w:sz w:val="15"/>
                      <w:szCs w:val="15"/>
                      <w:lang w:val="en-US"/>
                    </w:rPr>
                  </w:rPrChange>
                </w:rPr>
                <w:delText>330</w:delText>
              </w:r>
            </w:del>
            <w:ins w:id="1198" w:author="Matej Vestenicky" w:date="2019-06-18T15:41:00Z">
              <w:r w:rsidR="006C7D23" w:rsidRPr="005F7616">
                <w:rPr>
                  <w:rFonts w:cs="Arial"/>
                  <w:sz w:val="15"/>
                  <w:szCs w:val="15"/>
                  <w:lang w:val="en-US"/>
                  <w:rPrChange w:id="1199" w:author="Matej Vestenicky" w:date="2019-06-18T15:45:00Z">
                    <w:rPr>
                      <w:rFonts w:cs="Arial"/>
                      <w:color w:val="FF0000"/>
                      <w:sz w:val="15"/>
                      <w:szCs w:val="15"/>
                      <w:lang w:val="en-US"/>
                    </w:rPr>
                  </w:rPrChange>
                </w:rPr>
                <w:t>2 812</w:t>
              </w:r>
            </w:ins>
            <w:r w:rsidRPr="005F7616">
              <w:rPr>
                <w:rFonts w:cs="Arial"/>
                <w:sz w:val="15"/>
                <w:szCs w:val="15"/>
                <w:lang w:val="en-US"/>
                <w:rPrChange w:id="1200" w:author="Matej Vestenicky" w:date="2019-06-18T15:45:00Z">
                  <w:rPr>
                    <w:rFonts w:cs="Arial"/>
                    <w:color w:val="FF0000"/>
                    <w:sz w:val="15"/>
                    <w:szCs w:val="15"/>
                    <w:lang w:val="en-US"/>
                  </w:rPr>
                </w:rPrChange>
              </w:rPr>
              <w:t xml:space="preserve"> </w:t>
            </w:r>
          </w:p>
        </w:tc>
        <w:tc>
          <w:tcPr>
            <w:tcW w:w="736" w:type="pct"/>
            <w:tcBorders>
              <w:top w:val="nil"/>
              <w:left w:val="nil"/>
              <w:bottom w:val="single" w:sz="4" w:space="0" w:color="auto"/>
              <w:right w:val="nil"/>
            </w:tcBorders>
            <w:shd w:val="clear" w:color="auto" w:fill="auto"/>
            <w:vAlign w:val="bottom"/>
          </w:tcPr>
          <w:p w:rsidR="00936415" w:rsidRPr="005F7616" w:rsidRDefault="00936415" w:rsidP="001C18F2">
            <w:pPr>
              <w:jc w:val="right"/>
              <w:rPr>
                <w:rFonts w:cs="Arial"/>
                <w:sz w:val="15"/>
                <w:szCs w:val="15"/>
                <w:lang w:val="en-US"/>
                <w:rPrChange w:id="1201" w:author="Matej Vestenicky" w:date="2019-06-18T15:45:00Z">
                  <w:rPr>
                    <w:rFonts w:cs="Arial"/>
                    <w:color w:val="FF0000"/>
                    <w:sz w:val="15"/>
                    <w:szCs w:val="15"/>
                    <w:lang w:val="en-US"/>
                  </w:rPr>
                </w:rPrChange>
              </w:rPr>
            </w:pPr>
          </w:p>
        </w:tc>
        <w:tc>
          <w:tcPr>
            <w:tcW w:w="753" w:type="pct"/>
            <w:tcBorders>
              <w:top w:val="nil"/>
              <w:left w:val="nil"/>
              <w:bottom w:val="single" w:sz="4" w:space="0" w:color="auto"/>
              <w:right w:val="nil"/>
            </w:tcBorders>
            <w:shd w:val="clear" w:color="auto" w:fill="auto"/>
            <w:vAlign w:val="bottom"/>
            <w:hideMark/>
          </w:tcPr>
          <w:p w:rsidR="00936415" w:rsidRPr="005F7616" w:rsidRDefault="003955C5">
            <w:pPr>
              <w:jc w:val="right"/>
              <w:rPr>
                <w:rFonts w:cs="Arial"/>
                <w:sz w:val="15"/>
                <w:szCs w:val="15"/>
                <w:lang w:val="en-US"/>
                <w:rPrChange w:id="1202" w:author="Matej Vestenicky" w:date="2019-06-18T15:45:00Z">
                  <w:rPr>
                    <w:rFonts w:cs="Arial"/>
                    <w:color w:val="FF0000"/>
                    <w:sz w:val="15"/>
                    <w:szCs w:val="15"/>
                    <w:lang w:val="en-US"/>
                  </w:rPr>
                </w:rPrChange>
              </w:rPr>
            </w:pPr>
            <w:del w:id="1203" w:author="Matej Vestenicky" w:date="2019-06-18T15:41:00Z">
              <w:r w:rsidRPr="005F7616" w:rsidDel="006C7D23">
                <w:rPr>
                  <w:rFonts w:cs="Arial"/>
                  <w:sz w:val="15"/>
                  <w:szCs w:val="15"/>
                  <w:lang w:val="en-US"/>
                  <w:rPrChange w:id="1204" w:author="Matej Vestenicky" w:date="2019-06-18T15:45:00Z">
                    <w:rPr>
                      <w:rFonts w:cs="Arial"/>
                      <w:color w:val="FF0000"/>
                      <w:sz w:val="15"/>
                      <w:szCs w:val="15"/>
                      <w:lang w:val="en-US"/>
                    </w:rPr>
                  </w:rPrChange>
                </w:rPr>
                <w:delText xml:space="preserve">1 </w:delText>
              </w:r>
              <w:r w:rsidR="00E44EC8" w:rsidRPr="005F7616" w:rsidDel="006C7D23">
                <w:rPr>
                  <w:rFonts w:cs="Arial"/>
                  <w:sz w:val="15"/>
                  <w:szCs w:val="15"/>
                  <w:lang w:val="en-US"/>
                  <w:rPrChange w:id="1205" w:author="Matej Vestenicky" w:date="2019-06-18T15:45:00Z">
                    <w:rPr>
                      <w:rFonts w:cs="Arial"/>
                      <w:color w:val="FF0000"/>
                      <w:sz w:val="15"/>
                      <w:szCs w:val="15"/>
                      <w:lang w:val="en-US"/>
                    </w:rPr>
                  </w:rPrChange>
                </w:rPr>
                <w:delText>330</w:delText>
              </w:r>
            </w:del>
            <w:ins w:id="1206" w:author="Matej Vestenicky" w:date="2019-06-18T15:41:00Z">
              <w:r w:rsidR="006C7D23" w:rsidRPr="005F7616">
                <w:rPr>
                  <w:rFonts w:cs="Arial"/>
                  <w:sz w:val="15"/>
                  <w:szCs w:val="15"/>
                  <w:lang w:val="en-US"/>
                  <w:rPrChange w:id="1207" w:author="Matej Vestenicky" w:date="2019-06-18T15:45:00Z">
                    <w:rPr>
                      <w:rFonts w:cs="Arial"/>
                      <w:color w:val="FF0000"/>
                      <w:sz w:val="15"/>
                      <w:szCs w:val="15"/>
                      <w:lang w:val="en-US"/>
                    </w:rPr>
                  </w:rPrChange>
                </w:rPr>
                <w:t>2 812</w:t>
              </w:r>
            </w:ins>
          </w:p>
        </w:tc>
      </w:tr>
      <w:tr w:rsidR="002970BD" w:rsidRPr="00F80717" w:rsidTr="00DA72C8">
        <w:tc>
          <w:tcPr>
            <w:tcW w:w="2775" w:type="pct"/>
            <w:tcBorders>
              <w:top w:val="nil"/>
              <w:left w:val="nil"/>
              <w:bottom w:val="single" w:sz="8" w:space="0" w:color="auto"/>
              <w:right w:val="nil"/>
            </w:tcBorders>
            <w:shd w:val="clear" w:color="auto" w:fill="auto"/>
            <w:vAlign w:val="center"/>
            <w:hideMark/>
          </w:tcPr>
          <w:p w:rsidR="002970BD" w:rsidRPr="005F7616" w:rsidRDefault="002970BD" w:rsidP="001C18F2">
            <w:pPr>
              <w:ind w:left="176" w:hanging="176"/>
              <w:jc w:val="left"/>
              <w:rPr>
                <w:rFonts w:cs="Arial"/>
                <w:b/>
                <w:bCs/>
                <w:sz w:val="15"/>
                <w:szCs w:val="15"/>
                <w:lang w:val="en-US"/>
                <w:rPrChange w:id="1208" w:author="Matej Vestenicky" w:date="2019-06-18T15:45:00Z">
                  <w:rPr>
                    <w:rFonts w:cs="Arial"/>
                    <w:b/>
                    <w:bCs/>
                    <w:color w:val="FF0000"/>
                    <w:sz w:val="15"/>
                    <w:szCs w:val="15"/>
                    <w:lang w:val="en-US"/>
                  </w:rPr>
                </w:rPrChange>
              </w:rPr>
            </w:pPr>
            <w:r w:rsidRPr="005F7616">
              <w:rPr>
                <w:rFonts w:cs="Arial"/>
                <w:b/>
                <w:bCs/>
                <w:sz w:val="15"/>
                <w:szCs w:val="15"/>
                <w:lang w:val="en-US"/>
                <w:rPrChange w:id="1209" w:author="Matej Vestenicky" w:date="2019-06-18T15:45:00Z">
                  <w:rPr>
                    <w:rFonts w:cs="Arial"/>
                    <w:b/>
                    <w:bCs/>
                    <w:color w:val="FF0000"/>
                    <w:sz w:val="15"/>
                    <w:szCs w:val="15"/>
                    <w:lang w:val="en-US"/>
                  </w:rPr>
                </w:rPrChange>
              </w:rPr>
              <w:t>Spolu krátkodobé pohľadávky</w:t>
            </w:r>
          </w:p>
        </w:tc>
        <w:tc>
          <w:tcPr>
            <w:tcW w:w="735" w:type="pct"/>
            <w:tcBorders>
              <w:top w:val="nil"/>
              <w:left w:val="nil"/>
              <w:bottom w:val="single" w:sz="8" w:space="0" w:color="auto"/>
              <w:right w:val="nil"/>
            </w:tcBorders>
            <w:shd w:val="clear" w:color="auto" w:fill="auto"/>
            <w:vAlign w:val="bottom"/>
            <w:hideMark/>
          </w:tcPr>
          <w:p w:rsidR="002970BD" w:rsidRPr="005F7616" w:rsidRDefault="00E44EC8" w:rsidP="005440E0">
            <w:pPr>
              <w:jc w:val="right"/>
              <w:rPr>
                <w:rFonts w:cs="Arial"/>
                <w:b/>
                <w:sz w:val="15"/>
                <w:szCs w:val="15"/>
                <w:lang w:val="en-US"/>
                <w:rPrChange w:id="1210" w:author="Matej Vestenicky" w:date="2019-06-18T15:45:00Z">
                  <w:rPr>
                    <w:rFonts w:cs="Arial"/>
                    <w:b/>
                    <w:color w:val="FF0000"/>
                    <w:sz w:val="15"/>
                    <w:szCs w:val="15"/>
                    <w:lang w:val="en-US"/>
                  </w:rPr>
                </w:rPrChange>
              </w:rPr>
            </w:pPr>
            <w:del w:id="1211" w:author="Matej Vestenicky" w:date="2019-06-18T15:44:00Z">
              <w:r w:rsidRPr="005F7616" w:rsidDel="005F7616">
                <w:rPr>
                  <w:rFonts w:cs="Arial"/>
                  <w:b/>
                  <w:sz w:val="15"/>
                  <w:szCs w:val="15"/>
                  <w:lang w:val="en-US"/>
                  <w:rPrChange w:id="1212" w:author="Matej Vestenicky" w:date="2019-06-18T15:45:00Z">
                    <w:rPr>
                      <w:rFonts w:cs="Arial"/>
                      <w:b/>
                      <w:color w:val="FF0000"/>
                      <w:sz w:val="15"/>
                      <w:szCs w:val="15"/>
                      <w:lang w:val="en-US"/>
                    </w:rPr>
                  </w:rPrChange>
                </w:rPr>
                <w:delText>5 187 963</w:delText>
              </w:r>
            </w:del>
            <w:ins w:id="1213" w:author="Matej Vestenicky" w:date="2019-06-18T15:44:00Z">
              <w:r w:rsidR="005F7616" w:rsidRPr="005F7616">
                <w:rPr>
                  <w:rFonts w:cs="Arial"/>
                  <w:b/>
                  <w:sz w:val="15"/>
                  <w:szCs w:val="15"/>
                  <w:lang w:val="en-US"/>
                  <w:rPrChange w:id="1214" w:author="Matej Vestenicky" w:date="2019-06-18T15:45:00Z">
                    <w:rPr>
                      <w:rFonts w:cs="Arial"/>
                      <w:b/>
                      <w:color w:val="FF0000"/>
                      <w:sz w:val="15"/>
                      <w:szCs w:val="15"/>
                      <w:lang w:val="en-US"/>
                    </w:rPr>
                  </w:rPrChange>
                </w:rPr>
                <w:t>3 182 61</w:t>
              </w:r>
              <w:r w:rsidR="00170BE4">
                <w:rPr>
                  <w:rFonts w:cs="Arial"/>
                  <w:b/>
                  <w:sz w:val="15"/>
                  <w:szCs w:val="15"/>
                  <w:lang w:val="en-US"/>
                </w:rPr>
                <w:t>4</w:t>
              </w:r>
            </w:ins>
          </w:p>
        </w:tc>
        <w:tc>
          <w:tcPr>
            <w:tcW w:w="736" w:type="pct"/>
            <w:tcBorders>
              <w:top w:val="nil"/>
              <w:left w:val="nil"/>
              <w:bottom w:val="single" w:sz="8" w:space="0" w:color="auto"/>
              <w:right w:val="nil"/>
            </w:tcBorders>
            <w:shd w:val="clear" w:color="auto" w:fill="auto"/>
            <w:vAlign w:val="bottom"/>
            <w:hideMark/>
          </w:tcPr>
          <w:p w:rsidR="002970BD" w:rsidRPr="005F7616" w:rsidRDefault="00E44EC8" w:rsidP="005440E0">
            <w:pPr>
              <w:jc w:val="right"/>
              <w:rPr>
                <w:rFonts w:cs="Arial"/>
                <w:b/>
                <w:sz w:val="15"/>
                <w:szCs w:val="15"/>
                <w:lang w:val="en-US"/>
                <w:rPrChange w:id="1215" w:author="Matej Vestenicky" w:date="2019-06-18T15:45:00Z">
                  <w:rPr>
                    <w:rFonts w:cs="Arial"/>
                    <w:b/>
                    <w:color w:val="FF0000"/>
                    <w:sz w:val="15"/>
                    <w:szCs w:val="15"/>
                    <w:lang w:val="en-US"/>
                  </w:rPr>
                </w:rPrChange>
              </w:rPr>
            </w:pPr>
            <w:del w:id="1216" w:author="Matej Vestenicky" w:date="2019-06-18T15:44:00Z">
              <w:r w:rsidRPr="005F7616" w:rsidDel="005F7616">
                <w:rPr>
                  <w:rFonts w:cs="Arial"/>
                  <w:b/>
                  <w:sz w:val="15"/>
                  <w:szCs w:val="15"/>
                  <w:lang w:val="en-US"/>
                  <w:rPrChange w:id="1217" w:author="Matej Vestenicky" w:date="2019-06-18T15:45:00Z">
                    <w:rPr>
                      <w:rFonts w:cs="Arial"/>
                      <w:b/>
                      <w:color w:val="FF0000"/>
                      <w:sz w:val="15"/>
                      <w:szCs w:val="15"/>
                      <w:lang w:val="en-US"/>
                    </w:rPr>
                  </w:rPrChange>
                </w:rPr>
                <w:delText>454 941</w:delText>
              </w:r>
            </w:del>
            <w:ins w:id="1218" w:author="Matej Vestenicky" w:date="2019-06-18T15:44:00Z">
              <w:r w:rsidR="005F7616" w:rsidRPr="005F7616">
                <w:rPr>
                  <w:rFonts w:cs="Arial"/>
                  <w:b/>
                  <w:sz w:val="15"/>
                  <w:szCs w:val="15"/>
                  <w:lang w:val="en-US"/>
                  <w:rPrChange w:id="1219" w:author="Matej Vestenicky" w:date="2019-06-18T15:45:00Z">
                    <w:rPr>
                      <w:rFonts w:cs="Arial"/>
                      <w:b/>
                      <w:color w:val="FF0000"/>
                      <w:sz w:val="15"/>
                      <w:szCs w:val="15"/>
                      <w:lang w:val="en-US"/>
                    </w:rPr>
                  </w:rPrChange>
                </w:rPr>
                <w:t>579 196</w:t>
              </w:r>
            </w:ins>
          </w:p>
        </w:tc>
        <w:tc>
          <w:tcPr>
            <w:tcW w:w="753" w:type="pct"/>
            <w:tcBorders>
              <w:top w:val="single" w:sz="4" w:space="0" w:color="auto"/>
              <w:left w:val="nil"/>
              <w:bottom w:val="single" w:sz="8" w:space="0" w:color="auto"/>
              <w:right w:val="nil"/>
            </w:tcBorders>
            <w:shd w:val="clear" w:color="auto" w:fill="auto"/>
            <w:vAlign w:val="bottom"/>
            <w:hideMark/>
          </w:tcPr>
          <w:p w:rsidR="002970BD" w:rsidRPr="005F7616" w:rsidRDefault="00E44EC8" w:rsidP="005440E0">
            <w:pPr>
              <w:jc w:val="right"/>
              <w:rPr>
                <w:rFonts w:cs="Arial"/>
                <w:b/>
                <w:sz w:val="15"/>
                <w:szCs w:val="15"/>
                <w:lang w:val="en-US"/>
                <w:rPrChange w:id="1220" w:author="Matej Vestenicky" w:date="2019-06-18T15:45:00Z">
                  <w:rPr>
                    <w:rFonts w:cs="Arial"/>
                    <w:b/>
                    <w:color w:val="FF0000"/>
                    <w:sz w:val="15"/>
                    <w:szCs w:val="15"/>
                    <w:lang w:val="en-US"/>
                  </w:rPr>
                </w:rPrChange>
              </w:rPr>
            </w:pPr>
            <w:del w:id="1221" w:author="Matej Vestenicky" w:date="2019-06-18T15:41:00Z">
              <w:r w:rsidRPr="005F7616" w:rsidDel="006C7D23">
                <w:rPr>
                  <w:rFonts w:cs="Arial"/>
                  <w:b/>
                  <w:sz w:val="15"/>
                  <w:szCs w:val="15"/>
                  <w:lang w:val="en-US"/>
                  <w:rPrChange w:id="1222" w:author="Matej Vestenicky" w:date="2019-06-18T15:45:00Z">
                    <w:rPr>
                      <w:rFonts w:cs="Arial"/>
                      <w:b/>
                      <w:color w:val="FF0000"/>
                      <w:sz w:val="15"/>
                      <w:szCs w:val="15"/>
                      <w:lang w:val="en-US"/>
                    </w:rPr>
                  </w:rPrChange>
                </w:rPr>
                <w:delText>5 642 904</w:delText>
              </w:r>
            </w:del>
            <w:ins w:id="1223" w:author="Matej Vestenicky" w:date="2019-06-18T15:41:00Z">
              <w:r w:rsidR="006C7D23" w:rsidRPr="005F7616">
                <w:rPr>
                  <w:rFonts w:cs="Arial"/>
                  <w:b/>
                  <w:sz w:val="15"/>
                  <w:szCs w:val="15"/>
                  <w:lang w:val="en-US"/>
                  <w:rPrChange w:id="1224" w:author="Matej Vestenicky" w:date="2019-06-18T15:45:00Z">
                    <w:rPr>
                      <w:rFonts w:cs="Arial"/>
                      <w:b/>
                      <w:color w:val="FF0000"/>
                      <w:sz w:val="15"/>
                      <w:szCs w:val="15"/>
                      <w:lang w:val="en-US"/>
                    </w:rPr>
                  </w:rPrChange>
                </w:rPr>
                <w:t xml:space="preserve">3 761 </w:t>
              </w:r>
              <w:r w:rsidR="005F7616" w:rsidRPr="005F7616">
                <w:rPr>
                  <w:rFonts w:cs="Arial"/>
                  <w:b/>
                  <w:sz w:val="15"/>
                  <w:szCs w:val="15"/>
                  <w:lang w:val="en-US"/>
                </w:rPr>
                <w:t>8</w:t>
              </w:r>
              <w:r w:rsidR="00170BE4">
                <w:rPr>
                  <w:rFonts w:cs="Arial"/>
                  <w:b/>
                  <w:sz w:val="15"/>
                  <w:szCs w:val="15"/>
                  <w:lang w:val="en-US"/>
                </w:rPr>
                <w:t>1</w:t>
              </w:r>
            </w:ins>
            <w:ins w:id="1225" w:author="Matej Vestenicky" w:date="2019-06-22T11:37:00Z">
              <w:r w:rsidR="00170BE4">
                <w:rPr>
                  <w:rFonts w:cs="Arial"/>
                  <w:b/>
                  <w:sz w:val="15"/>
                  <w:szCs w:val="15"/>
                  <w:lang w:val="en-US"/>
                </w:rPr>
                <w:t>0</w:t>
              </w:r>
            </w:ins>
          </w:p>
        </w:tc>
      </w:tr>
      <w:bookmarkEnd w:id="1049"/>
    </w:tbl>
    <w:p w:rsidR="006C7D23" w:rsidRDefault="006C7D23" w:rsidP="00DA72C8">
      <w:pPr>
        <w:spacing w:before="60"/>
        <w:jc w:val="left"/>
        <w:rPr>
          <w:ins w:id="1226" w:author="Matej Vestenicky" w:date="2019-06-18T15:37:00Z"/>
          <w:snapToGrid w:val="0"/>
          <w:u w:val="single"/>
          <w:lang w:eastAsia="sk-SK"/>
        </w:rPr>
      </w:pPr>
    </w:p>
    <w:p w:rsidR="003D3402" w:rsidRPr="00871C74" w:rsidRDefault="003D3402" w:rsidP="00DA72C8">
      <w:pPr>
        <w:spacing w:before="60"/>
        <w:jc w:val="left"/>
        <w:rPr>
          <w:snapToGrid w:val="0"/>
          <w:u w:val="single"/>
          <w:lang w:eastAsia="sk-SK"/>
        </w:rPr>
      </w:pPr>
      <w:r w:rsidRPr="00871C74">
        <w:rPr>
          <w:snapToGrid w:val="0"/>
          <w:u w:val="single"/>
          <w:lang w:eastAsia="sk-SK"/>
        </w:rPr>
        <w:t>31. december 201</w:t>
      </w:r>
      <w:r w:rsidR="004F73E2">
        <w:rPr>
          <w:snapToGrid w:val="0"/>
          <w:u w:val="single"/>
          <w:lang w:eastAsia="sk-SK"/>
        </w:rPr>
        <w:t>7</w:t>
      </w:r>
    </w:p>
    <w:p w:rsidR="004F73E2" w:rsidRPr="00871C74" w:rsidRDefault="003D3402" w:rsidP="004F73E2">
      <w:pPr>
        <w:rPr>
          <w:snapToGrid w:val="0"/>
          <w:u w:val="single"/>
          <w:lang w:eastAsia="sk-SK"/>
        </w:rPr>
      </w:pPr>
      <w:r w:rsidRPr="00871C74">
        <w:rPr>
          <w:snapToGrid w:val="0"/>
          <w:u w:val="single"/>
          <w:lang w:eastAsia="sk-SK"/>
        </w:rPr>
        <w:t xml:space="preserve"> </w:t>
      </w:r>
    </w:p>
    <w:tbl>
      <w:tblPr>
        <w:tblW w:w="5000" w:type="pct"/>
        <w:tblLook w:val="04A0" w:firstRow="1" w:lastRow="0" w:firstColumn="1" w:lastColumn="0" w:noHBand="0" w:noVBand="1"/>
        <w:tblPrChange w:id="1227" w:author="Matej Vestenicky" w:date="2019-06-18T15:37:00Z">
          <w:tblPr>
            <w:tblW w:w="5000" w:type="pct"/>
            <w:tblLook w:val="04A0" w:firstRow="1" w:lastRow="0" w:firstColumn="1" w:lastColumn="0" w:noHBand="0" w:noVBand="1"/>
          </w:tblPr>
        </w:tblPrChange>
      </w:tblPr>
      <w:tblGrid>
        <w:gridCol w:w="5154"/>
        <w:gridCol w:w="1365"/>
        <w:gridCol w:w="1369"/>
        <w:gridCol w:w="1399"/>
        <w:tblGridChange w:id="1228">
          <w:tblGrid>
            <w:gridCol w:w="5154"/>
            <w:gridCol w:w="1365"/>
            <w:gridCol w:w="1369"/>
            <w:gridCol w:w="1399"/>
          </w:tblGrid>
        </w:tblGridChange>
      </w:tblGrid>
      <w:tr w:rsidR="004F73E2" w:rsidRPr="00871C74" w:rsidTr="006C7D23">
        <w:tc>
          <w:tcPr>
            <w:tcW w:w="2775" w:type="pct"/>
            <w:vMerge w:val="restart"/>
            <w:tcBorders>
              <w:top w:val="single" w:sz="8" w:space="0" w:color="auto"/>
              <w:left w:val="nil"/>
              <w:bottom w:val="nil"/>
              <w:right w:val="nil"/>
            </w:tcBorders>
            <w:shd w:val="clear" w:color="auto" w:fill="auto"/>
            <w:noWrap/>
            <w:vAlign w:val="center"/>
            <w:hideMark/>
            <w:tcPrChange w:id="1229" w:author="Matej Vestenicky" w:date="2019-06-18T15:37:00Z">
              <w:tcPr>
                <w:tcW w:w="2775" w:type="pct"/>
                <w:vMerge w:val="restart"/>
                <w:tcBorders>
                  <w:top w:val="single" w:sz="8" w:space="0" w:color="auto"/>
                  <w:left w:val="nil"/>
                  <w:bottom w:val="nil"/>
                  <w:right w:val="nil"/>
                </w:tcBorders>
                <w:shd w:val="clear" w:color="auto" w:fill="auto"/>
                <w:noWrap/>
                <w:vAlign w:val="center"/>
                <w:hideMark/>
              </w:tcPr>
            </w:tcPrChange>
          </w:tcPr>
          <w:p w:rsidR="004F73E2" w:rsidRPr="00871C74" w:rsidRDefault="004F73E2" w:rsidP="007A015C">
            <w:pPr>
              <w:ind w:left="176" w:hanging="176"/>
              <w:jc w:val="left"/>
              <w:rPr>
                <w:rFonts w:cs="Arial"/>
                <w:b/>
                <w:bCs/>
                <w:i/>
                <w:iCs/>
                <w:sz w:val="15"/>
                <w:szCs w:val="15"/>
                <w:lang w:val="en-US"/>
              </w:rPr>
            </w:pPr>
            <w:r w:rsidRPr="00871C74">
              <w:rPr>
                <w:rFonts w:cs="Arial"/>
                <w:b/>
                <w:bCs/>
                <w:i/>
                <w:iCs/>
                <w:sz w:val="15"/>
                <w:szCs w:val="15"/>
                <w:lang w:val="en-US"/>
              </w:rPr>
              <w:t>Položka</w:t>
            </w:r>
          </w:p>
        </w:tc>
        <w:tc>
          <w:tcPr>
            <w:tcW w:w="1472" w:type="pct"/>
            <w:gridSpan w:val="2"/>
            <w:tcBorders>
              <w:top w:val="single" w:sz="8" w:space="0" w:color="auto"/>
              <w:left w:val="nil"/>
              <w:bottom w:val="single" w:sz="4" w:space="0" w:color="auto"/>
              <w:right w:val="nil"/>
            </w:tcBorders>
            <w:shd w:val="clear" w:color="auto" w:fill="auto"/>
            <w:vAlign w:val="center"/>
            <w:hideMark/>
            <w:tcPrChange w:id="1230" w:author="Matej Vestenicky" w:date="2019-06-18T15:37:00Z">
              <w:tcPr>
                <w:tcW w:w="1472" w:type="pct"/>
                <w:gridSpan w:val="2"/>
                <w:tcBorders>
                  <w:top w:val="single" w:sz="8" w:space="0" w:color="auto"/>
                  <w:left w:val="nil"/>
                  <w:bottom w:val="nil"/>
                  <w:right w:val="nil"/>
                </w:tcBorders>
                <w:shd w:val="clear" w:color="auto" w:fill="auto"/>
                <w:vAlign w:val="center"/>
                <w:hideMark/>
              </w:tcPr>
            </w:tcPrChange>
          </w:tcPr>
          <w:p w:rsidR="004F73E2" w:rsidRPr="00871C74" w:rsidRDefault="004F73E2" w:rsidP="007A015C">
            <w:pPr>
              <w:jc w:val="center"/>
              <w:rPr>
                <w:rFonts w:cs="Arial"/>
                <w:b/>
                <w:bCs/>
                <w:i/>
                <w:iCs/>
                <w:sz w:val="15"/>
                <w:szCs w:val="15"/>
                <w:lang w:val="en-US"/>
              </w:rPr>
            </w:pPr>
            <w:r w:rsidRPr="00871C74">
              <w:rPr>
                <w:rFonts w:cs="Arial"/>
                <w:b/>
                <w:bCs/>
                <w:i/>
                <w:iCs/>
                <w:sz w:val="15"/>
                <w:szCs w:val="15"/>
                <w:lang w:val="en-US"/>
              </w:rPr>
              <w:t>Splatnosť</w:t>
            </w:r>
          </w:p>
        </w:tc>
        <w:tc>
          <w:tcPr>
            <w:tcW w:w="753" w:type="pct"/>
            <w:vMerge w:val="restart"/>
            <w:tcBorders>
              <w:top w:val="single" w:sz="8" w:space="0" w:color="auto"/>
              <w:left w:val="nil"/>
              <w:bottom w:val="nil"/>
              <w:right w:val="nil"/>
            </w:tcBorders>
            <w:shd w:val="clear" w:color="auto" w:fill="auto"/>
            <w:vAlign w:val="center"/>
            <w:hideMark/>
            <w:tcPrChange w:id="1231" w:author="Matej Vestenicky" w:date="2019-06-18T15:37:00Z">
              <w:tcPr>
                <w:tcW w:w="753" w:type="pct"/>
                <w:vMerge w:val="restart"/>
                <w:tcBorders>
                  <w:top w:val="single" w:sz="8" w:space="0" w:color="auto"/>
                  <w:left w:val="nil"/>
                  <w:bottom w:val="nil"/>
                  <w:right w:val="nil"/>
                </w:tcBorders>
                <w:shd w:val="clear" w:color="auto" w:fill="auto"/>
                <w:vAlign w:val="center"/>
                <w:hideMark/>
              </w:tcPr>
            </w:tcPrChange>
          </w:tcPr>
          <w:p w:rsidR="004F73E2" w:rsidRPr="00871C74" w:rsidRDefault="004F73E2" w:rsidP="007A015C">
            <w:pPr>
              <w:jc w:val="center"/>
              <w:rPr>
                <w:rFonts w:cs="Arial"/>
                <w:b/>
                <w:bCs/>
                <w:i/>
                <w:iCs/>
                <w:sz w:val="15"/>
                <w:szCs w:val="15"/>
                <w:lang w:val="en-US"/>
              </w:rPr>
            </w:pPr>
            <w:r w:rsidRPr="00871C74">
              <w:rPr>
                <w:rFonts w:cs="Arial"/>
                <w:b/>
                <w:bCs/>
                <w:i/>
                <w:iCs/>
                <w:sz w:val="15"/>
                <w:szCs w:val="15"/>
                <w:lang w:val="en-US"/>
              </w:rPr>
              <w:t>Celkom</w:t>
            </w:r>
          </w:p>
        </w:tc>
      </w:tr>
      <w:tr w:rsidR="004F73E2" w:rsidRPr="00871C74" w:rsidTr="006C7D23">
        <w:tc>
          <w:tcPr>
            <w:tcW w:w="2775" w:type="pct"/>
            <w:vMerge/>
            <w:tcBorders>
              <w:top w:val="single" w:sz="8" w:space="0" w:color="auto"/>
              <w:left w:val="nil"/>
              <w:bottom w:val="single" w:sz="4" w:space="0" w:color="auto"/>
              <w:right w:val="nil"/>
            </w:tcBorders>
            <w:vAlign w:val="center"/>
            <w:hideMark/>
            <w:tcPrChange w:id="1232" w:author="Matej Vestenicky" w:date="2019-06-18T15:37:00Z">
              <w:tcPr>
                <w:tcW w:w="2775" w:type="pct"/>
                <w:vMerge/>
                <w:tcBorders>
                  <w:top w:val="single" w:sz="8" w:space="0" w:color="auto"/>
                  <w:left w:val="nil"/>
                  <w:bottom w:val="single" w:sz="4" w:space="0" w:color="auto"/>
                  <w:right w:val="nil"/>
                </w:tcBorders>
                <w:vAlign w:val="center"/>
                <w:hideMark/>
              </w:tcPr>
            </w:tcPrChange>
          </w:tcPr>
          <w:p w:rsidR="004F73E2" w:rsidRPr="00871C74" w:rsidRDefault="004F73E2" w:rsidP="007A015C">
            <w:pPr>
              <w:ind w:left="176" w:hanging="176"/>
              <w:jc w:val="left"/>
              <w:rPr>
                <w:rFonts w:cs="Arial"/>
                <w:b/>
                <w:bCs/>
                <w:i/>
                <w:iCs/>
                <w:sz w:val="15"/>
                <w:szCs w:val="15"/>
                <w:lang w:val="en-US"/>
              </w:rPr>
            </w:pPr>
          </w:p>
        </w:tc>
        <w:tc>
          <w:tcPr>
            <w:tcW w:w="735" w:type="pct"/>
            <w:tcBorders>
              <w:top w:val="single" w:sz="4" w:space="0" w:color="auto"/>
              <w:left w:val="nil"/>
              <w:bottom w:val="single" w:sz="8" w:space="0" w:color="auto"/>
              <w:right w:val="nil"/>
            </w:tcBorders>
            <w:shd w:val="clear" w:color="auto" w:fill="auto"/>
            <w:vAlign w:val="center"/>
            <w:hideMark/>
            <w:tcPrChange w:id="1233" w:author="Matej Vestenicky" w:date="2019-06-18T15:37:00Z">
              <w:tcPr>
                <w:tcW w:w="735" w:type="pct"/>
                <w:tcBorders>
                  <w:top w:val="single" w:sz="4" w:space="0" w:color="auto"/>
                  <w:left w:val="nil"/>
                  <w:bottom w:val="single" w:sz="4" w:space="0" w:color="auto"/>
                  <w:right w:val="nil"/>
                </w:tcBorders>
                <w:shd w:val="clear" w:color="auto" w:fill="auto"/>
                <w:vAlign w:val="center"/>
                <w:hideMark/>
              </w:tcPr>
            </w:tcPrChange>
          </w:tcPr>
          <w:p w:rsidR="004F73E2" w:rsidRPr="00871C74" w:rsidRDefault="004F73E2" w:rsidP="007A015C">
            <w:pPr>
              <w:jc w:val="center"/>
              <w:rPr>
                <w:rFonts w:cs="Arial"/>
                <w:b/>
                <w:bCs/>
                <w:i/>
                <w:iCs/>
                <w:sz w:val="15"/>
                <w:szCs w:val="15"/>
                <w:lang w:val="en-US"/>
              </w:rPr>
            </w:pPr>
            <w:r w:rsidRPr="00871C74">
              <w:rPr>
                <w:rFonts w:cs="Arial"/>
                <w:b/>
                <w:bCs/>
                <w:i/>
                <w:iCs/>
                <w:sz w:val="15"/>
                <w:szCs w:val="15"/>
                <w:lang w:val="en-US"/>
              </w:rPr>
              <w:t>v lehote splatnosti</w:t>
            </w:r>
          </w:p>
        </w:tc>
        <w:tc>
          <w:tcPr>
            <w:tcW w:w="736" w:type="pct"/>
            <w:tcBorders>
              <w:top w:val="single" w:sz="4" w:space="0" w:color="auto"/>
              <w:left w:val="nil"/>
              <w:bottom w:val="single" w:sz="8" w:space="0" w:color="auto"/>
              <w:right w:val="nil"/>
            </w:tcBorders>
            <w:shd w:val="clear" w:color="auto" w:fill="auto"/>
            <w:vAlign w:val="center"/>
            <w:hideMark/>
            <w:tcPrChange w:id="1234" w:author="Matej Vestenicky" w:date="2019-06-18T15:37:00Z">
              <w:tcPr>
                <w:tcW w:w="736" w:type="pct"/>
                <w:tcBorders>
                  <w:top w:val="single" w:sz="4" w:space="0" w:color="auto"/>
                  <w:left w:val="nil"/>
                  <w:bottom w:val="single" w:sz="4" w:space="0" w:color="auto"/>
                  <w:right w:val="nil"/>
                </w:tcBorders>
                <w:shd w:val="clear" w:color="auto" w:fill="auto"/>
                <w:vAlign w:val="center"/>
                <w:hideMark/>
              </w:tcPr>
            </w:tcPrChange>
          </w:tcPr>
          <w:p w:rsidR="004F73E2" w:rsidRPr="00871C74" w:rsidRDefault="004F73E2" w:rsidP="007A015C">
            <w:pPr>
              <w:jc w:val="center"/>
              <w:rPr>
                <w:rFonts w:cs="Arial"/>
                <w:b/>
                <w:bCs/>
                <w:i/>
                <w:iCs/>
                <w:sz w:val="15"/>
                <w:szCs w:val="15"/>
                <w:lang w:val="en-US"/>
              </w:rPr>
            </w:pPr>
            <w:r w:rsidRPr="00871C74">
              <w:rPr>
                <w:rFonts w:cs="Arial"/>
                <w:b/>
                <w:bCs/>
                <w:i/>
                <w:iCs/>
                <w:sz w:val="15"/>
                <w:szCs w:val="15"/>
                <w:lang w:val="en-US"/>
              </w:rPr>
              <w:t>po lehote splatnosti</w:t>
            </w:r>
          </w:p>
        </w:tc>
        <w:tc>
          <w:tcPr>
            <w:tcW w:w="753" w:type="pct"/>
            <w:vMerge/>
            <w:tcBorders>
              <w:top w:val="single" w:sz="8" w:space="0" w:color="auto"/>
              <w:left w:val="nil"/>
              <w:bottom w:val="single" w:sz="4" w:space="0" w:color="auto"/>
              <w:right w:val="nil"/>
            </w:tcBorders>
            <w:vAlign w:val="center"/>
            <w:hideMark/>
            <w:tcPrChange w:id="1235" w:author="Matej Vestenicky" w:date="2019-06-18T15:37:00Z">
              <w:tcPr>
                <w:tcW w:w="753" w:type="pct"/>
                <w:vMerge/>
                <w:tcBorders>
                  <w:top w:val="single" w:sz="8" w:space="0" w:color="auto"/>
                  <w:left w:val="nil"/>
                  <w:bottom w:val="single" w:sz="4" w:space="0" w:color="auto"/>
                  <w:right w:val="nil"/>
                </w:tcBorders>
                <w:vAlign w:val="center"/>
                <w:hideMark/>
              </w:tcPr>
            </w:tcPrChange>
          </w:tcPr>
          <w:p w:rsidR="004F73E2" w:rsidRPr="00871C74" w:rsidRDefault="004F73E2" w:rsidP="007A015C">
            <w:pPr>
              <w:jc w:val="left"/>
              <w:rPr>
                <w:rFonts w:cs="Arial"/>
                <w:b/>
                <w:bCs/>
                <w:i/>
                <w:iCs/>
                <w:sz w:val="15"/>
                <w:szCs w:val="15"/>
                <w:lang w:val="en-US"/>
              </w:rPr>
            </w:pPr>
          </w:p>
        </w:tc>
      </w:tr>
      <w:tr w:rsidR="004F73E2" w:rsidRPr="00871C74" w:rsidTr="006C7D23">
        <w:tc>
          <w:tcPr>
            <w:tcW w:w="2775" w:type="pct"/>
            <w:tcBorders>
              <w:top w:val="single" w:sz="8" w:space="0" w:color="auto"/>
              <w:left w:val="nil"/>
              <w:right w:val="nil"/>
            </w:tcBorders>
            <w:tcPrChange w:id="1236" w:author="Matej Vestenicky" w:date="2019-06-18T15:37:00Z">
              <w:tcPr>
                <w:tcW w:w="2775" w:type="pct"/>
                <w:tcBorders>
                  <w:top w:val="single" w:sz="8" w:space="0" w:color="auto"/>
                  <w:left w:val="nil"/>
                  <w:right w:val="nil"/>
                </w:tcBorders>
              </w:tcPr>
            </w:tcPrChange>
          </w:tcPr>
          <w:p w:rsidR="004F73E2" w:rsidRPr="00871C74" w:rsidRDefault="004F73E2" w:rsidP="007A015C">
            <w:pPr>
              <w:ind w:left="176" w:hanging="176"/>
              <w:jc w:val="left"/>
              <w:rPr>
                <w:rFonts w:cs="Arial"/>
                <w:b/>
                <w:bCs/>
                <w:i/>
                <w:iCs/>
                <w:sz w:val="15"/>
                <w:szCs w:val="15"/>
                <w:lang w:val="en-US"/>
              </w:rPr>
            </w:pPr>
            <w:r w:rsidRPr="00871C74">
              <w:rPr>
                <w:b/>
                <w:i/>
                <w:sz w:val="15"/>
              </w:rPr>
              <w:t>Dlhodobé pohľadávky</w:t>
            </w:r>
          </w:p>
        </w:tc>
        <w:tc>
          <w:tcPr>
            <w:tcW w:w="735" w:type="pct"/>
            <w:tcBorders>
              <w:top w:val="single" w:sz="8" w:space="0" w:color="auto"/>
              <w:left w:val="nil"/>
              <w:right w:val="nil"/>
            </w:tcBorders>
            <w:shd w:val="clear" w:color="auto" w:fill="auto"/>
            <w:vAlign w:val="center"/>
            <w:tcPrChange w:id="1237" w:author="Matej Vestenicky" w:date="2019-06-18T15:37:00Z">
              <w:tcPr>
                <w:tcW w:w="735" w:type="pct"/>
                <w:tcBorders>
                  <w:top w:val="single" w:sz="4" w:space="0" w:color="auto"/>
                  <w:left w:val="nil"/>
                  <w:right w:val="nil"/>
                </w:tcBorders>
                <w:shd w:val="clear" w:color="auto" w:fill="auto"/>
                <w:vAlign w:val="center"/>
              </w:tcPr>
            </w:tcPrChange>
          </w:tcPr>
          <w:p w:rsidR="004F73E2" w:rsidRPr="00871C74" w:rsidRDefault="004F73E2" w:rsidP="007A015C">
            <w:pPr>
              <w:jc w:val="right"/>
              <w:rPr>
                <w:rFonts w:cs="Arial"/>
                <w:b/>
                <w:bCs/>
                <w:i/>
                <w:iCs/>
                <w:sz w:val="15"/>
                <w:szCs w:val="15"/>
                <w:lang w:val="en-US"/>
              </w:rPr>
            </w:pPr>
          </w:p>
        </w:tc>
        <w:tc>
          <w:tcPr>
            <w:tcW w:w="736" w:type="pct"/>
            <w:tcBorders>
              <w:top w:val="single" w:sz="8" w:space="0" w:color="auto"/>
              <w:left w:val="nil"/>
              <w:right w:val="nil"/>
            </w:tcBorders>
            <w:shd w:val="clear" w:color="auto" w:fill="auto"/>
            <w:vAlign w:val="center"/>
            <w:tcPrChange w:id="1238" w:author="Matej Vestenicky" w:date="2019-06-18T15:37:00Z">
              <w:tcPr>
                <w:tcW w:w="736" w:type="pct"/>
                <w:tcBorders>
                  <w:top w:val="single" w:sz="4" w:space="0" w:color="auto"/>
                  <w:left w:val="nil"/>
                  <w:right w:val="nil"/>
                </w:tcBorders>
                <w:shd w:val="clear" w:color="auto" w:fill="auto"/>
                <w:vAlign w:val="center"/>
              </w:tcPr>
            </w:tcPrChange>
          </w:tcPr>
          <w:p w:rsidR="004F73E2" w:rsidRPr="00871C74" w:rsidRDefault="004F73E2" w:rsidP="007A015C">
            <w:pPr>
              <w:jc w:val="right"/>
              <w:rPr>
                <w:rFonts w:cs="Arial"/>
                <w:b/>
                <w:bCs/>
                <w:i/>
                <w:iCs/>
                <w:sz w:val="15"/>
                <w:szCs w:val="15"/>
                <w:lang w:val="en-US"/>
              </w:rPr>
            </w:pPr>
          </w:p>
        </w:tc>
        <w:tc>
          <w:tcPr>
            <w:tcW w:w="753" w:type="pct"/>
            <w:tcBorders>
              <w:top w:val="single" w:sz="8" w:space="0" w:color="auto"/>
              <w:left w:val="nil"/>
              <w:right w:val="nil"/>
            </w:tcBorders>
            <w:vAlign w:val="center"/>
            <w:tcPrChange w:id="1239" w:author="Matej Vestenicky" w:date="2019-06-18T15:37:00Z">
              <w:tcPr>
                <w:tcW w:w="753" w:type="pct"/>
                <w:tcBorders>
                  <w:top w:val="single" w:sz="8" w:space="0" w:color="auto"/>
                  <w:left w:val="nil"/>
                  <w:right w:val="nil"/>
                </w:tcBorders>
                <w:vAlign w:val="center"/>
              </w:tcPr>
            </w:tcPrChange>
          </w:tcPr>
          <w:p w:rsidR="004F73E2" w:rsidRPr="00871C74" w:rsidRDefault="004F73E2" w:rsidP="007A015C">
            <w:pPr>
              <w:jc w:val="right"/>
              <w:rPr>
                <w:rFonts w:cs="Arial"/>
                <w:b/>
                <w:bCs/>
                <w:i/>
                <w:iCs/>
                <w:sz w:val="15"/>
                <w:szCs w:val="15"/>
                <w:lang w:val="en-US"/>
              </w:rPr>
            </w:pPr>
          </w:p>
        </w:tc>
      </w:tr>
      <w:tr w:rsidR="004F73E2" w:rsidRPr="00871C74" w:rsidTr="007A015C">
        <w:tc>
          <w:tcPr>
            <w:tcW w:w="2775" w:type="pct"/>
            <w:tcBorders>
              <w:left w:val="nil"/>
              <w:right w:val="nil"/>
            </w:tcBorders>
          </w:tcPr>
          <w:p w:rsidR="004F73E2" w:rsidRPr="00871C74" w:rsidRDefault="004F73E2" w:rsidP="007A015C">
            <w:pPr>
              <w:ind w:left="176" w:hanging="176"/>
              <w:jc w:val="left"/>
              <w:rPr>
                <w:rFonts w:cs="Arial"/>
                <w:b/>
                <w:bCs/>
                <w:i/>
                <w:iCs/>
                <w:sz w:val="15"/>
                <w:szCs w:val="15"/>
                <w:lang w:val="en-US"/>
              </w:rPr>
            </w:pPr>
            <w:r w:rsidRPr="00871C74">
              <w:rPr>
                <w:snapToGrid w:val="0"/>
                <w:sz w:val="15"/>
                <w:lang w:eastAsia="sk-SK"/>
              </w:rPr>
              <w:t>Pohľadávky z obchodného styku  </w:t>
            </w:r>
          </w:p>
        </w:tc>
        <w:tc>
          <w:tcPr>
            <w:tcW w:w="735" w:type="pct"/>
            <w:tcBorders>
              <w:left w:val="nil"/>
              <w:right w:val="nil"/>
            </w:tcBorders>
            <w:shd w:val="clear" w:color="auto" w:fill="auto"/>
            <w:vAlign w:val="center"/>
          </w:tcPr>
          <w:p w:rsidR="004F73E2" w:rsidRPr="00E44EC8" w:rsidRDefault="004F73E2" w:rsidP="007A015C">
            <w:pPr>
              <w:jc w:val="right"/>
              <w:rPr>
                <w:rFonts w:cs="Arial"/>
                <w:b/>
                <w:bCs/>
                <w:i/>
                <w:iCs/>
                <w:sz w:val="15"/>
                <w:szCs w:val="15"/>
                <w:lang w:val="en-US"/>
              </w:rPr>
            </w:pPr>
            <w:r w:rsidRPr="00E44EC8">
              <w:rPr>
                <w:snapToGrid w:val="0"/>
                <w:sz w:val="15"/>
                <w:szCs w:val="15"/>
                <w:lang w:eastAsia="sk-SK"/>
              </w:rPr>
              <w:t>2 892 000</w:t>
            </w:r>
          </w:p>
        </w:tc>
        <w:tc>
          <w:tcPr>
            <w:tcW w:w="736" w:type="pct"/>
            <w:tcBorders>
              <w:left w:val="nil"/>
              <w:right w:val="nil"/>
            </w:tcBorders>
            <w:shd w:val="clear" w:color="auto" w:fill="auto"/>
            <w:vAlign w:val="center"/>
          </w:tcPr>
          <w:p w:rsidR="004F73E2" w:rsidRPr="00E44EC8" w:rsidRDefault="004F73E2" w:rsidP="007A015C">
            <w:pPr>
              <w:jc w:val="right"/>
              <w:rPr>
                <w:rFonts w:cs="Arial"/>
                <w:b/>
                <w:bCs/>
                <w:i/>
                <w:iCs/>
                <w:sz w:val="15"/>
                <w:szCs w:val="15"/>
                <w:lang w:val="en-US"/>
              </w:rPr>
            </w:pPr>
          </w:p>
        </w:tc>
        <w:tc>
          <w:tcPr>
            <w:tcW w:w="753" w:type="pct"/>
            <w:tcBorders>
              <w:left w:val="nil"/>
              <w:right w:val="nil"/>
            </w:tcBorders>
            <w:vAlign w:val="center"/>
          </w:tcPr>
          <w:p w:rsidR="004F73E2" w:rsidRPr="00E44EC8" w:rsidRDefault="004F73E2" w:rsidP="007A015C">
            <w:pPr>
              <w:jc w:val="right"/>
              <w:rPr>
                <w:rFonts w:cs="Arial"/>
                <w:b/>
                <w:bCs/>
                <w:i/>
                <w:iCs/>
                <w:sz w:val="15"/>
                <w:szCs w:val="15"/>
                <w:lang w:val="en-US"/>
              </w:rPr>
            </w:pPr>
            <w:r w:rsidRPr="00E44EC8">
              <w:rPr>
                <w:snapToGrid w:val="0"/>
                <w:sz w:val="15"/>
                <w:szCs w:val="15"/>
                <w:lang w:eastAsia="sk-SK"/>
              </w:rPr>
              <w:t>2 892 000</w:t>
            </w:r>
          </w:p>
        </w:tc>
      </w:tr>
      <w:tr w:rsidR="004F73E2" w:rsidRPr="00871C74" w:rsidTr="007A015C">
        <w:tc>
          <w:tcPr>
            <w:tcW w:w="2775" w:type="pct"/>
            <w:tcBorders>
              <w:left w:val="nil"/>
              <w:right w:val="nil"/>
            </w:tcBorders>
          </w:tcPr>
          <w:p w:rsidR="004F73E2" w:rsidRPr="00871C74" w:rsidRDefault="004F73E2" w:rsidP="007A015C">
            <w:pPr>
              <w:ind w:left="176" w:hanging="176"/>
              <w:jc w:val="left"/>
              <w:rPr>
                <w:rFonts w:cs="Arial"/>
                <w:b/>
                <w:bCs/>
                <w:i/>
                <w:iCs/>
                <w:sz w:val="15"/>
                <w:szCs w:val="15"/>
              </w:rPr>
            </w:pPr>
            <w:r w:rsidRPr="00871C74">
              <w:rPr>
                <w:snapToGrid w:val="0"/>
                <w:sz w:val="15"/>
                <w:lang w:eastAsia="sk-SK"/>
              </w:rPr>
              <w:t>Pohľadávky voči prepojeným účtovným jednotkám</w:t>
            </w:r>
          </w:p>
        </w:tc>
        <w:tc>
          <w:tcPr>
            <w:tcW w:w="735" w:type="pct"/>
            <w:tcBorders>
              <w:left w:val="nil"/>
              <w:right w:val="nil"/>
            </w:tcBorders>
            <w:shd w:val="clear" w:color="auto" w:fill="auto"/>
            <w:vAlign w:val="center"/>
          </w:tcPr>
          <w:p w:rsidR="004F73E2" w:rsidRPr="00E44EC8" w:rsidRDefault="004F73E2" w:rsidP="007A015C">
            <w:pPr>
              <w:jc w:val="right"/>
              <w:rPr>
                <w:rFonts w:cs="Arial"/>
                <w:b/>
                <w:bCs/>
                <w:i/>
                <w:iCs/>
                <w:sz w:val="15"/>
                <w:szCs w:val="15"/>
              </w:rPr>
            </w:pPr>
          </w:p>
        </w:tc>
        <w:tc>
          <w:tcPr>
            <w:tcW w:w="736" w:type="pct"/>
            <w:tcBorders>
              <w:left w:val="nil"/>
              <w:right w:val="nil"/>
            </w:tcBorders>
            <w:shd w:val="clear" w:color="auto" w:fill="auto"/>
            <w:vAlign w:val="center"/>
          </w:tcPr>
          <w:p w:rsidR="004F73E2" w:rsidRPr="00E44EC8" w:rsidRDefault="004F73E2" w:rsidP="007A015C">
            <w:pPr>
              <w:jc w:val="right"/>
              <w:rPr>
                <w:rFonts w:cs="Arial"/>
                <w:b/>
                <w:bCs/>
                <w:i/>
                <w:iCs/>
                <w:sz w:val="15"/>
                <w:szCs w:val="15"/>
              </w:rPr>
            </w:pPr>
          </w:p>
        </w:tc>
        <w:tc>
          <w:tcPr>
            <w:tcW w:w="753" w:type="pct"/>
            <w:tcBorders>
              <w:left w:val="nil"/>
              <w:right w:val="nil"/>
            </w:tcBorders>
            <w:vAlign w:val="center"/>
          </w:tcPr>
          <w:p w:rsidR="004F73E2" w:rsidRPr="00E44EC8" w:rsidRDefault="004F73E2" w:rsidP="007A015C">
            <w:pPr>
              <w:jc w:val="right"/>
              <w:rPr>
                <w:rFonts w:cs="Arial"/>
                <w:b/>
                <w:bCs/>
                <w:i/>
                <w:iCs/>
                <w:sz w:val="15"/>
                <w:szCs w:val="15"/>
              </w:rPr>
            </w:pPr>
          </w:p>
        </w:tc>
      </w:tr>
      <w:tr w:rsidR="004F73E2" w:rsidRPr="00871C74" w:rsidTr="007A015C">
        <w:tc>
          <w:tcPr>
            <w:tcW w:w="2775" w:type="pct"/>
            <w:tcBorders>
              <w:left w:val="nil"/>
              <w:right w:val="nil"/>
            </w:tcBorders>
          </w:tcPr>
          <w:p w:rsidR="004F73E2" w:rsidRPr="00871C74" w:rsidRDefault="004F73E2" w:rsidP="007A015C">
            <w:pPr>
              <w:ind w:left="176" w:hanging="176"/>
              <w:jc w:val="left"/>
              <w:rPr>
                <w:rFonts w:cs="Arial"/>
                <w:b/>
                <w:bCs/>
                <w:i/>
                <w:iCs/>
                <w:sz w:val="15"/>
                <w:szCs w:val="15"/>
              </w:rPr>
            </w:pPr>
            <w:r w:rsidRPr="00871C74">
              <w:rPr>
                <w:snapToGrid w:val="0"/>
                <w:sz w:val="15"/>
                <w:lang w:eastAsia="sk-SK"/>
              </w:rPr>
              <w:t>Pohľadávky v rámci podielovej účasti</w:t>
            </w:r>
          </w:p>
        </w:tc>
        <w:tc>
          <w:tcPr>
            <w:tcW w:w="735" w:type="pct"/>
            <w:tcBorders>
              <w:left w:val="nil"/>
              <w:right w:val="nil"/>
            </w:tcBorders>
            <w:shd w:val="clear" w:color="auto" w:fill="auto"/>
            <w:vAlign w:val="center"/>
          </w:tcPr>
          <w:p w:rsidR="004F73E2" w:rsidRPr="00E44EC8" w:rsidRDefault="004F73E2" w:rsidP="007A015C">
            <w:pPr>
              <w:jc w:val="right"/>
              <w:rPr>
                <w:rFonts w:cs="Arial"/>
                <w:b/>
                <w:bCs/>
                <w:i/>
                <w:iCs/>
                <w:sz w:val="15"/>
                <w:szCs w:val="15"/>
              </w:rPr>
            </w:pPr>
          </w:p>
        </w:tc>
        <w:tc>
          <w:tcPr>
            <w:tcW w:w="736" w:type="pct"/>
            <w:tcBorders>
              <w:left w:val="nil"/>
              <w:right w:val="nil"/>
            </w:tcBorders>
            <w:shd w:val="clear" w:color="auto" w:fill="auto"/>
            <w:vAlign w:val="center"/>
          </w:tcPr>
          <w:p w:rsidR="004F73E2" w:rsidRPr="00E44EC8" w:rsidRDefault="004F73E2" w:rsidP="007A015C">
            <w:pPr>
              <w:jc w:val="right"/>
              <w:rPr>
                <w:rFonts w:cs="Arial"/>
                <w:b/>
                <w:bCs/>
                <w:i/>
                <w:iCs/>
                <w:sz w:val="15"/>
                <w:szCs w:val="15"/>
              </w:rPr>
            </w:pPr>
          </w:p>
        </w:tc>
        <w:tc>
          <w:tcPr>
            <w:tcW w:w="753" w:type="pct"/>
            <w:tcBorders>
              <w:left w:val="nil"/>
              <w:right w:val="nil"/>
            </w:tcBorders>
            <w:vAlign w:val="center"/>
          </w:tcPr>
          <w:p w:rsidR="004F73E2" w:rsidRPr="00E44EC8" w:rsidRDefault="004F73E2" w:rsidP="007A015C">
            <w:pPr>
              <w:jc w:val="right"/>
              <w:rPr>
                <w:rFonts w:cs="Arial"/>
                <w:b/>
                <w:bCs/>
                <w:i/>
                <w:iCs/>
                <w:sz w:val="15"/>
                <w:szCs w:val="15"/>
              </w:rPr>
            </w:pPr>
          </w:p>
        </w:tc>
      </w:tr>
      <w:tr w:rsidR="004F73E2" w:rsidRPr="00871C74" w:rsidTr="007A015C">
        <w:tc>
          <w:tcPr>
            <w:tcW w:w="2775" w:type="pct"/>
            <w:tcBorders>
              <w:left w:val="nil"/>
              <w:right w:val="nil"/>
            </w:tcBorders>
          </w:tcPr>
          <w:p w:rsidR="004F73E2" w:rsidRPr="00871C74" w:rsidRDefault="004F73E2" w:rsidP="007A015C">
            <w:pPr>
              <w:ind w:left="176" w:hanging="176"/>
              <w:jc w:val="left"/>
              <w:rPr>
                <w:rFonts w:cs="Arial"/>
                <w:b/>
                <w:bCs/>
                <w:i/>
                <w:iCs/>
                <w:sz w:val="15"/>
                <w:szCs w:val="15"/>
              </w:rPr>
            </w:pPr>
            <w:r w:rsidRPr="00871C74">
              <w:rPr>
                <w:snapToGrid w:val="0"/>
                <w:sz w:val="15"/>
                <w:lang w:eastAsia="sk-SK"/>
              </w:rPr>
              <w:t xml:space="preserve">Pohľadávky voči spoločníkom, členom a združeniu </w:t>
            </w:r>
          </w:p>
        </w:tc>
        <w:tc>
          <w:tcPr>
            <w:tcW w:w="735" w:type="pct"/>
            <w:tcBorders>
              <w:left w:val="nil"/>
              <w:right w:val="nil"/>
            </w:tcBorders>
            <w:shd w:val="clear" w:color="auto" w:fill="auto"/>
            <w:vAlign w:val="center"/>
          </w:tcPr>
          <w:p w:rsidR="004F73E2" w:rsidRPr="00E44EC8" w:rsidRDefault="004F73E2" w:rsidP="007A015C">
            <w:pPr>
              <w:jc w:val="right"/>
              <w:rPr>
                <w:rFonts w:cs="Arial"/>
                <w:b/>
                <w:bCs/>
                <w:i/>
                <w:iCs/>
                <w:sz w:val="15"/>
                <w:szCs w:val="15"/>
              </w:rPr>
            </w:pPr>
          </w:p>
        </w:tc>
        <w:tc>
          <w:tcPr>
            <w:tcW w:w="736" w:type="pct"/>
            <w:tcBorders>
              <w:left w:val="nil"/>
              <w:right w:val="nil"/>
            </w:tcBorders>
            <w:shd w:val="clear" w:color="auto" w:fill="auto"/>
            <w:vAlign w:val="center"/>
          </w:tcPr>
          <w:p w:rsidR="004F73E2" w:rsidRPr="00E44EC8" w:rsidRDefault="004F73E2" w:rsidP="007A015C">
            <w:pPr>
              <w:jc w:val="right"/>
              <w:rPr>
                <w:rFonts w:cs="Arial"/>
                <w:b/>
                <w:bCs/>
                <w:i/>
                <w:iCs/>
                <w:sz w:val="15"/>
                <w:szCs w:val="15"/>
              </w:rPr>
            </w:pPr>
          </w:p>
        </w:tc>
        <w:tc>
          <w:tcPr>
            <w:tcW w:w="753" w:type="pct"/>
            <w:tcBorders>
              <w:left w:val="nil"/>
              <w:right w:val="nil"/>
            </w:tcBorders>
            <w:vAlign w:val="center"/>
          </w:tcPr>
          <w:p w:rsidR="004F73E2" w:rsidRPr="00E44EC8" w:rsidRDefault="004F73E2" w:rsidP="007A015C">
            <w:pPr>
              <w:jc w:val="right"/>
              <w:rPr>
                <w:rFonts w:cs="Arial"/>
                <w:b/>
                <w:bCs/>
                <w:i/>
                <w:iCs/>
                <w:sz w:val="15"/>
                <w:szCs w:val="15"/>
              </w:rPr>
            </w:pPr>
          </w:p>
        </w:tc>
      </w:tr>
      <w:tr w:rsidR="004F73E2" w:rsidRPr="00871C74" w:rsidTr="007A015C">
        <w:tc>
          <w:tcPr>
            <w:tcW w:w="2775" w:type="pct"/>
            <w:tcBorders>
              <w:left w:val="nil"/>
              <w:right w:val="nil"/>
            </w:tcBorders>
          </w:tcPr>
          <w:p w:rsidR="004F73E2" w:rsidRPr="00871C74" w:rsidRDefault="004F73E2" w:rsidP="007A015C">
            <w:pPr>
              <w:ind w:left="176" w:hanging="176"/>
              <w:jc w:val="left"/>
              <w:rPr>
                <w:rFonts w:cs="Arial"/>
                <w:b/>
                <w:bCs/>
                <w:i/>
                <w:iCs/>
                <w:sz w:val="15"/>
                <w:szCs w:val="15"/>
                <w:lang w:val="en-US"/>
              </w:rPr>
            </w:pPr>
            <w:r w:rsidRPr="00871C74">
              <w:rPr>
                <w:snapToGrid w:val="0"/>
                <w:sz w:val="15"/>
                <w:lang w:eastAsia="sk-SK"/>
              </w:rPr>
              <w:t>Odložená daňová pohľadávka</w:t>
            </w:r>
          </w:p>
        </w:tc>
        <w:tc>
          <w:tcPr>
            <w:tcW w:w="735" w:type="pct"/>
            <w:tcBorders>
              <w:left w:val="nil"/>
              <w:bottom w:val="single" w:sz="4" w:space="0" w:color="auto"/>
              <w:right w:val="nil"/>
            </w:tcBorders>
            <w:shd w:val="clear" w:color="auto" w:fill="auto"/>
            <w:vAlign w:val="center"/>
          </w:tcPr>
          <w:p w:rsidR="004F73E2" w:rsidRPr="00E44EC8" w:rsidRDefault="004F73E2" w:rsidP="007A015C">
            <w:pPr>
              <w:jc w:val="right"/>
              <w:rPr>
                <w:rFonts w:cs="Arial"/>
                <w:bCs/>
                <w:iCs/>
                <w:sz w:val="15"/>
                <w:szCs w:val="15"/>
                <w:lang w:val="en-US"/>
              </w:rPr>
            </w:pPr>
            <w:r w:rsidRPr="00DE221C">
              <w:rPr>
                <w:rFonts w:cs="Arial"/>
                <w:bCs/>
                <w:iCs/>
                <w:sz w:val="15"/>
                <w:szCs w:val="15"/>
                <w:lang w:val="en-US"/>
              </w:rPr>
              <w:t>162 202</w:t>
            </w:r>
          </w:p>
        </w:tc>
        <w:tc>
          <w:tcPr>
            <w:tcW w:w="736" w:type="pct"/>
            <w:tcBorders>
              <w:left w:val="nil"/>
              <w:bottom w:val="single" w:sz="4" w:space="0" w:color="auto"/>
              <w:right w:val="nil"/>
            </w:tcBorders>
            <w:shd w:val="clear" w:color="auto" w:fill="auto"/>
            <w:vAlign w:val="center"/>
          </w:tcPr>
          <w:p w:rsidR="004F73E2" w:rsidRPr="00E44EC8" w:rsidRDefault="004F73E2" w:rsidP="007A015C">
            <w:pPr>
              <w:jc w:val="right"/>
              <w:rPr>
                <w:rFonts w:cs="Arial"/>
                <w:bCs/>
                <w:iCs/>
                <w:sz w:val="15"/>
                <w:szCs w:val="15"/>
                <w:lang w:val="en-US"/>
              </w:rPr>
            </w:pPr>
          </w:p>
        </w:tc>
        <w:tc>
          <w:tcPr>
            <w:tcW w:w="753" w:type="pct"/>
            <w:tcBorders>
              <w:left w:val="nil"/>
              <w:bottom w:val="single" w:sz="4" w:space="0" w:color="auto"/>
              <w:right w:val="nil"/>
            </w:tcBorders>
            <w:vAlign w:val="center"/>
          </w:tcPr>
          <w:p w:rsidR="004F73E2" w:rsidRPr="00E44EC8" w:rsidRDefault="004F73E2" w:rsidP="007A015C">
            <w:pPr>
              <w:jc w:val="right"/>
              <w:rPr>
                <w:rFonts w:cs="Arial"/>
                <w:bCs/>
                <w:iCs/>
                <w:sz w:val="15"/>
                <w:szCs w:val="15"/>
                <w:lang w:val="en-US"/>
              </w:rPr>
            </w:pPr>
            <w:r w:rsidRPr="00DE221C">
              <w:rPr>
                <w:rFonts w:cs="Arial"/>
                <w:bCs/>
                <w:iCs/>
                <w:sz w:val="15"/>
                <w:szCs w:val="15"/>
                <w:lang w:val="en-US"/>
              </w:rPr>
              <w:t>162 202</w:t>
            </w:r>
          </w:p>
        </w:tc>
      </w:tr>
      <w:tr w:rsidR="004F73E2" w:rsidRPr="00871C74" w:rsidTr="007A015C">
        <w:tc>
          <w:tcPr>
            <w:tcW w:w="2775" w:type="pct"/>
            <w:tcBorders>
              <w:left w:val="nil"/>
              <w:right w:val="nil"/>
            </w:tcBorders>
          </w:tcPr>
          <w:p w:rsidR="004F73E2" w:rsidRPr="00871C74" w:rsidRDefault="004F73E2" w:rsidP="007A015C">
            <w:pPr>
              <w:ind w:left="176" w:hanging="176"/>
              <w:jc w:val="left"/>
              <w:rPr>
                <w:rFonts w:cs="Arial"/>
                <w:b/>
                <w:bCs/>
                <w:i/>
                <w:iCs/>
                <w:sz w:val="15"/>
                <w:szCs w:val="15"/>
                <w:lang w:val="en-US"/>
              </w:rPr>
            </w:pPr>
            <w:r w:rsidRPr="00871C74">
              <w:rPr>
                <w:b/>
                <w:snapToGrid w:val="0"/>
                <w:sz w:val="15"/>
                <w:lang w:eastAsia="sk-SK"/>
              </w:rPr>
              <w:t>Spolu dlhodobé pohľadávky</w:t>
            </w:r>
          </w:p>
        </w:tc>
        <w:tc>
          <w:tcPr>
            <w:tcW w:w="735" w:type="pct"/>
            <w:tcBorders>
              <w:top w:val="single" w:sz="4" w:space="0" w:color="auto"/>
              <w:left w:val="nil"/>
              <w:right w:val="nil"/>
            </w:tcBorders>
            <w:shd w:val="clear" w:color="auto" w:fill="auto"/>
            <w:vAlign w:val="center"/>
          </w:tcPr>
          <w:p w:rsidR="004F73E2" w:rsidRPr="00E44EC8" w:rsidRDefault="004F73E2" w:rsidP="007A015C">
            <w:pPr>
              <w:jc w:val="right"/>
              <w:rPr>
                <w:rFonts w:cs="Arial"/>
                <w:b/>
                <w:bCs/>
                <w:iCs/>
                <w:sz w:val="15"/>
                <w:szCs w:val="15"/>
                <w:lang w:val="en-US"/>
              </w:rPr>
            </w:pPr>
            <w:r w:rsidRPr="00DE221C">
              <w:rPr>
                <w:rFonts w:cs="Arial"/>
                <w:b/>
                <w:bCs/>
                <w:iCs/>
                <w:sz w:val="15"/>
                <w:szCs w:val="15"/>
                <w:lang w:val="en-US"/>
              </w:rPr>
              <w:t>3 054 202</w:t>
            </w:r>
          </w:p>
        </w:tc>
        <w:tc>
          <w:tcPr>
            <w:tcW w:w="736" w:type="pct"/>
            <w:tcBorders>
              <w:top w:val="single" w:sz="4" w:space="0" w:color="auto"/>
              <w:left w:val="nil"/>
              <w:right w:val="nil"/>
            </w:tcBorders>
            <w:shd w:val="clear" w:color="auto" w:fill="auto"/>
            <w:vAlign w:val="center"/>
          </w:tcPr>
          <w:p w:rsidR="004F73E2" w:rsidRPr="00E44EC8" w:rsidRDefault="004F73E2" w:rsidP="007A015C">
            <w:pPr>
              <w:jc w:val="right"/>
              <w:rPr>
                <w:rFonts w:cs="Arial"/>
                <w:b/>
                <w:bCs/>
                <w:i/>
                <w:iCs/>
                <w:sz w:val="15"/>
                <w:szCs w:val="15"/>
                <w:lang w:val="en-US"/>
              </w:rPr>
            </w:pPr>
          </w:p>
        </w:tc>
        <w:tc>
          <w:tcPr>
            <w:tcW w:w="753" w:type="pct"/>
            <w:tcBorders>
              <w:top w:val="single" w:sz="4" w:space="0" w:color="auto"/>
              <w:left w:val="nil"/>
              <w:right w:val="nil"/>
            </w:tcBorders>
            <w:vAlign w:val="center"/>
          </w:tcPr>
          <w:p w:rsidR="004F73E2" w:rsidRPr="00E44EC8" w:rsidRDefault="004F73E2" w:rsidP="007A015C">
            <w:pPr>
              <w:jc w:val="right"/>
              <w:rPr>
                <w:rFonts w:cs="Arial"/>
                <w:b/>
                <w:bCs/>
                <w:i/>
                <w:iCs/>
                <w:sz w:val="15"/>
                <w:szCs w:val="15"/>
                <w:lang w:val="en-US"/>
              </w:rPr>
            </w:pPr>
            <w:r w:rsidRPr="00E44EC8">
              <w:rPr>
                <w:rFonts w:cs="Arial"/>
                <w:b/>
                <w:bCs/>
                <w:iCs/>
                <w:sz w:val="15"/>
                <w:szCs w:val="15"/>
                <w:lang w:val="en-US"/>
              </w:rPr>
              <w:t>3 0</w:t>
            </w:r>
            <w:r w:rsidRPr="00DE221C">
              <w:rPr>
                <w:rFonts w:cs="Arial"/>
                <w:b/>
                <w:bCs/>
                <w:iCs/>
                <w:sz w:val="15"/>
                <w:szCs w:val="15"/>
                <w:lang w:val="en-US"/>
              </w:rPr>
              <w:t>5</w:t>
            </w:r>
            <w:r w:rsidRPr="00E44EC8">
              <w:rPr>
                <w:rFonts w:cs="Arial"/>
                <w:b/>
                <w:bCs/>
                <w:iCs/>
                <w:sz w:val="15"/>
                <w:szCs w:val="15"/>
                <w:lang w:val="en-US"/>
              </w:rPr>
              <w:t xml:space="preserve">4 </w:t>
            </w:r>
            <w:r w:rsidRPr="00DE221C">
              <w:rPr>
                <w:rFonts w:cs="Arial"/>
                <w:b/>
                <w:bCs/>
                <w:iCs/>
                <w:sz w:val="15"/>
                <w:szCs w:val="15"/>
                <w:lang w:val="en-US"/>
              </w:rPr>
              <w:t>202</w:t>
            </w:r>
          </w:p>
        </w:tc>
      </w:tr>
      <w:tr w:rsidR="004F73E2" w:rsidRPr="00871C74" w:rsidTr="007A015C">
        <w:tc>
          <w:tcPr>
            <w:tcW w:w="2775" w:type="pct"/>
            <w:tcBorders>
              <w:left w:val="nil"/>
              <w:bottom w:val="single" w:sz="4" w:space="0" w:color="auto"/>
              <w:right w:val="nil"/>
            </w:tcBorders>
            <w:vAlign w:val="center"/>
          </w:tcPr>
          <w:p w:rsidR="004F73E2" w:rsidRPr="00871C74" w:rsidRDefault="004F73E2" w:rsidP="007A015C">
            <w:pPr>
              <w:ind w:left="176" w:hanging="176"/>
              <w:jc w:val="left"/>
              <w:rPr>
                <w:rFonts w:cs="Arial"/>
                <w:b/>
                <w:bCs/>
                <w:i/>
                <w:iCs/>
                <w:sz w:val="15"/>
                <w:szCs w:val="15"/>
                <w:lang w:val="en-US"/>
              </w:rPr>
            </w:pPr>
          </w:p>
        </w:tc>
        <w:tc>
          <w:tcPr>
            <w:tcW w:w="735" w:type="pct"/>
            <w:tcBorders>
              <w:left w:val="nil"/>
              <w:bottom w:val="single" w:sz="4" w:space="0" w:color="auto"/>
              <w:right w:val="nil"/>
            </w:tcBorders>
            <w:shd w:val="clear" w:color="auto" w:fill="auto"/>
            <w:vAlign w:val="center"/>
          </w:tcPr>
          <w:p w:rsidR="004F73E2" w:rsidRPr="00871C74" w:rsidRDefault="004F73E2" w:rsidP="007A015C">
            <w:pPr>
              <w:jc w:val="right"/>
              <w:rPr>
                <w:rFonts w:cs="Arial"/>
                <w:b/>
                <w:bCs/>
                <w:i/>
                <w:iCs/>
                <w:sz w:val="15"/>
                <w:szCs w:val="15"/>
                <w:lang w:val="en-US"/>
              </w:rPr>
            </w:pPr>
          </w:p>
        </w:tc>
        <w:tc>
          <w:tcPr>
            <w:tcW w:w="736" w:type="pct"/>
            <w:tcBorders>
              <w:left w:val="nil"/>
              <w:bottom w:val="single" w:sz="4" w:space="0" w:color="auto"/>
              <w:right w:val="nil"/>
            </w:tcBorders>
            <w:shd w:val="clear" w:color="auto" w:fill="auto"/>
            <w:vAlign w:val="center"/>
          </w:tcPr>
          <w:p w:rsidR="004F73E2" w:rsidRPr="00871C74" w:rsidRDefault="004F73E2" w:rsidP="007A015C">
            <w:pPr>
              <w:jc w:val="right"/>
              <w:rPr>
                <w:rFonts w:cs="Arial"/>
                <w:b/>
                <w:bCs/>
                <w:i/>
                <w:iCs/>
                <w:sz w:val="15"/>
                <w:szCs w:val="15"/>
                <w:lang w:val="en-US"/>
              </w:rPr>
            </w:pPr>
          </w:p>
        </w:tc>
        <w:tc>
          <w:tcPr>
            <w:tcW w:w="753" w:type="pct"/>
            <w:tcBorders>
              <w:left w:val="nil"/>
              <w:bottom w:val="single" w:sz="4" w:space="0" w:color="auto"/>
              <w:right w:val="nil"/>
            </w:tcBorders>
            <w:vAlign w:val="center"/>
          </w:tcPr>
          <w:p w:rsidR="004F73E2" w:rsidRPr="00871C74" w:rsidRDefault="004F73E2" w:rsidP="007A015C">
            <w:pPr>
              <w:jc w:val="right"/>
              <w:rPr>
                <w:rFonts w:cs="Arial"/>
                <w:b/>
                <w:bCs/>
                <w:i/>
                <w:iCs/>
                <w:sz w:val="15"/>
                <w:szCs w:val="15"/>
                <w:lang w:val="en-US"/>
              </w:rPr>
            </w:pPr>
          </w:p>
        </w:tc>
      </w:tr>
      <w:tr w:rsidR="004F73E2" w:rsidRPr="00871C74" w:rsidTr="007A015C">
        <w:tc>
          <w:tcPr>
            <w:tcW w:w="2775" w:type="pct"/>
            <w:tcBorders>
              <w:top w:val="single" w:sz="4" w:space="0" w:color="auto"/>
              <w:left w:val="nil"/>
              <w:bottom w:val="nil"/>
              <w:right w:val="nil"/>
            </w:tcBorders>
            <w:shd w:val="clear" w:color="auto" w:fill="auto"/>
            <w:vAlign w:val="center"/>
            <w:hideMark/>
          </w:tcPr>
          <w:p w:rsidR="004F73E2" w:rsidRPr="00871C74" w:rsidRDefault="004F73E2" w:rsidP="007A015C">
            <w:pPr>
              <w:ind w:left="176" w:hanging="176"/>
              <w:jc w:val="left"/>
              <w:rPr>
                <w:rFonts w:cs="Arial"/>
                <w:b/>
                <w:bCs/>
                <w:i/>
                <w:iCs/>
                <w:sz w:val="15"/>
                <w:szCs w:val="15"/>
                <w:lang w:val="en-US"/>
              </w:rPr>
            </w:pPr>
            <w:r w:rsidRPr="00871C74">
              <w:rPr>
                <w:rFonts w:cs="Arial"/>
                <w:b/>
                <w:bCs/>
                <w:i/>
                <w:iCs/>
                <w:sz w:val="15"/>
                <w:szCs w:val="15"/>
                <w:lang w:val="en-US"/>
              </w:rPr>
              <w:t>Krátkodobé pohľadávky</w:t>
            </w:r>
          </w:p>
        </w:tc>
        <w:tc>
          <w:tcPr>
            <w:tcW w:w="735" w:type="pct"/>
            <w:tcBorders>
              <w:top w:val="single" w:sz="4" w:space="0" w:color="auto"/>
              <w:left w:val="nil"/>
              <w:bottom w:val="nil"/>
              <w:right w:val="nil"/>
            </w:tcBorders>
            <w:shd w:val="clear" w:color="auto" w:fill="auto"/>
            <w:vAlign w:val="bottom"/>
            <w:hideMark/>
          </w:tcPr>
          <w:p w:rsidR="004F73E2" w:rsidRPr="00871C74" w:rsidRDefault="004F73E2" w:rsidP="007A015C">
            <w:pPr>
              <w:jc w:val="right"/>
              <w:rPr>
                <w:rFonts w:cs="Arial"/>
                <w:b/>
                <w:bCs/>
                <w:i/>
                <w:iCs/>
                <w:sz w:val="15"/>
                <w:szCs w:val="15"/>
                <w:lang w:val="en-US"/>
              </w:rPr>
            </w:pPr>
          </w:p>
        </w:tc>
        <w:tc>
          <w:tcPr>
            <w:tcW w:w="736" w:type="pct"/>
            <w:tcBorders>
              <w:top w:val="single" w:sz="4" w:space="0" w:color="auto"/>
              <w:left w:val="nil"/>
              <w:bottom w:val="nil"/>
              <w:right w:val="nil"/>
            </w:tcBorders>
            <w:shd w:val="clear" w:color="auto" w:fill="auto"/>
            <w:vAlign w:val="bottom"/>
            <w:hideMark/>
          </w:tcPr>
          <w:p w:rsidR="004F73E2" w:rsidRPr="00871C74" w:rsidRDefault="004F73E2" w:rsidP="007A015C">
            <w:pPr>
              <w:jc w:val="right"/>
              <w:rPr>
                <w:sz w:val="15"/>
                <w:szCs w:val="15"/>
                <w:lang w:val="en-US"/>
              </w:rPr>
            </w:pPr>
          </w:p>
        </w:tc>
        <w:tc>
          <w:tcPr>
            <w:tcW w:w="753" w:type="pct"/>
            <w:tcBorders>
              <w:top w:val="single" w:sz="4" w:space="0" w:color="auto"/>
              <w:left w:val="nil"/>
              <w:bottom w:val="nil"/>
              <w:right w:val="nil"/>
            </w:tcBorders>
            <w:shd w:val="clear" w:color="auto" w:fill="auto"/>
            <w:vAlign w:val="bottom"/>
            <w:hideMark/>
          </w:tcPr>
          <w:p w:rsidR="004F73E2" w:rsidRPr="00871C74" w:rsidRDefault="004F73E2" w:rsidP="007A015C">
            <w:pPr>
              <w:jc w:val="right"/>
              <w:rPr>
                <w:sz w:val="15"/>
                <w:szCs w:val="15"/>
                <w:lang w:val="en-US"/>
              </w:rPr>
            </w:pPr>
          </w:p>
        </w:tc>
      </w:tr>
      <w:tr w:rsidR="004F73E2" w:rsidRPr="00871C74" w:rsidTr="007A015C">
        <w:tc>
          <w:tcPr>
            <w:tcW w:w="2775" w:type="pct"/>
            <w:tcBorders>
              <w:top w:val="nil"/>
              <w:left w:val="nil"/>
              <w:bottom w:val="nil"/>
              <w:right w:val="nil"/>
            </w:tcBorders>
            <w:shd w:val="clear" w:color="auto" w:fill="auto"/>
            <w:vAlign w:val="center"/>
            <w:hideMark/>
          </w:tcPr>
          <w:p w:rsidR="004F73E2" w:rsidRPr="00871C74" w:rsidRDefault="004F73E2" w:rsidP="007A015C">
            <w:pPr>
              <w:ind w:left="176" w:hanging="176"/>
              <w:jc w:val="left"/>
              <w:rPr>
                <w:rFonts w:cs="Arial"/>
                <w:sz w:val="15"/>
                <w:szCs w:val="15"/>
                <w:lang w:val="en-US"/>
              </w:rPr>
            </w:pPr>
            <w:r w:rsidRPr="00871C74">
              <w:rPr>
                <w:rFonts w:cs="Arial"/>
                <w:sz w:val="15"/>
                <w:szCs w:val="15"/>
                <w:lang w:val="en-US"/>
              </w:rPr>
              <w:t>Pohľadávky z obchodného styku</w:t>
            </w:r>
          </w:p>
        </w:tc>
        <w:tc>
          <w:tcPr>
            <w:tcW w:w="735" w:type="pct"/>
            <w:tcBorders>
              <w:top w:val="nil"/>
              <w:left w:val="nil"/>
              <w:bottom w:val="nil"/>
              <w:right w:val="nil"/>
            </w:tcBorders>
            <w:shd w:val="clear" w:color="auto" w:fill="auto"/>
            <w:vAlign w:val="bottom"/>
            <w:hideMark/>
          </w:tcPr>
          <w:p w:rsidR="004F73E2" w:rsidRPr="00871C74" w:rsidRDefault="004F73E2" w:rsidP="007A015C">
            <w:pPr>
              <w:jc w:val="right"/>
              <w:rPr>
                <w:rFonts w:cs="Arial"/>
                <w:sz w:val="15"/>
                <w:szCs w:val="15"/>
                <w:lang w:val="en-US"/>
              </w:rPr>
            </w:pPr>
            <w:r>
              <w:rPr>
                <w:rFonts w:cs="Arial"/>
                <w:sz w:val="15"/>
                <w:szCs w:val="15"/>
                <w:lang w:val="en-US"/>
              </w:rPr>
              <w:t>4 705 324</w:t>
            </w:r>
          </w:p>
        </w:tc>
        <w:tc>
          <w:tcPr>
            <w:tcW w:w="736" w:type="pct"/>
            <w:tcBorders>
              <w:top w:val="nil"/>
              <w:left w:val="nil"/>
              <w:bottom w:val="nil"/>
              <w:right w:val="nil"/>
            </w:tcBorders>
            <w:shd w:val="clear" w:color="auto" w:fill="auto"/>
            <w:vAlign w:val="bottom"/>
            <w:hideMark/>
          </w:tcPr>
          <w:p w:rsidR="004F73E2" w:rsidRPr="00871C74" w:rsidRDefault="004F73E2" w:rsidP="007A015C">
            <w:pPr>
              <w:jc w:val="right"/>
              <w:rPr>
                <w:rFonts w:cs="Arial"/>
                <w:sz w:val="15"/>
                <w:szCs w:val="15"/>
                <w:lang w:val="en-US"/>
              </w:rPr>
            </w:pPr>
            <w:r>
              <w:rPr>
                <w:rFonts w:cs="Arial"/>
                <w:sz w:val="15"/>
                <w:szCs w:val="15"/>
                <w:lang w:val="en-US"/>
              </w:rPr>
              <w:t>454 941</w:t>
            </w:r>
          </w:p>
        </w:tc>
        <w:tc>
          <w:tcPr>
            <w:tcW w:w="753" w:type="pct"/>
            <w:tcBorders>
              <w:top w:val="nil"/>
              <w:left w:val="nil"/>
              <w:bottom w:val="nil"/>
              <w:right w:val="nil"/>
            </w:tcBorders>
            <w:shd w:val="clear" w:color="auto" w:fill="auto"/>
            <w:vAlign w:val="bottom"/>
            <w:hideMark/>
          </w:tcPr>
          <w:p w:rsidR="004F73E2" w:rsidRPr="00871C74" w:rsidRDefault="004F73E2" w:rsidP="007A015C">
            <w:pPr>
              <w:jc w:val="right"/>
              <w:rPr>
                <w:rFonts w:cs="Arial"/>
                <w:sz w:val="15"/>
                <w:szCs w:val="15"/>
                <w:lang w:val="en-US"/>
              </w:rPr>
            </w:pPr>
            <w:r>
              <w:rPr>
                <w:rFonts w:cs="Arial"/>
                <w:sz w:val="15"/>
                <w:szCs w:val="15"/>
                <w:lang w:val="en-US"/>
              </w:rPr>
              <w:t>5 160 265</w:t>
            </w:r>
          </w:p>
        </w:tc>
      </w:tr>
      <w:tr w:rsidR="004F73E2" w:rsidRPr="00871C74" w:rsidTr="007A015C">
        <w:tc>
          <w:tcPr>
            <w:tcW w:w="2775" w:type="pct"/>
            <w:tcBorders>
              <w:top w:val="nil"/>
              <w:left w:val="nil"/>
              <w:bottom w:val="nil"/>
              <w:right w:val="nil"/>
            </w:tcBorders>
            <w:shd w:val="clear" w:color="auto" w:fill="auto"/>
            <w:vAlign w:val="center"/>
            <w:hideMark/>
          </w:tcPr>
          <w:p w:rsidR="004F73E2" w:rsidRPr="00871C74" w:rsidRDefault="004F73E2" w:rsidP="007A015C">
            <w:pPr>
              <w:ind w:left="176" w:hanging="176"/>
              <w:jc w:val="left"/>
              <w:rPr>
                <w:rFonts w:cs="Arial"/>
                <w:sz w:val="15"/>
                <w:szCs w:val="15"/>
              </w:rPr>
            </w:pPr>
            <w:r w:rsidRPr="00871C74">
              <w:rPr>
                <w:rFonts w:cs="Arial"/>
                <w:sz w:val="15"/>
                <w:szCs w:val="15"/>
              </w:rPr>
              <w:t>Ostatné pohľadávky voči prepojeným účtovným jednotkám</w:t>
            </w:r>
          </w:p>
        </w:tc>
        <w:tc>
          <w:tcPr>
            <w:tcW w:w="735" w:type="pct"/>
            <w:tcBorders>
              <w:top w:val="nil"/>
              <w:left w:val="nil"/>
              <w:bottom w:val="nil"/>
              <w:right w:val="nil"/>
            </w:tcBorders>
            <w:shd w:val="clear" w:color="auto" w:fill="auto"/>
            <w:vAlign w:val="bottom"/>
            <w:hideMark/>
          </w:tcPr>
          <w:p w:rsidR="004F73E2" w:rsidRPr="00DE221C" w:rsidRDefault="004F73E2" w:rsidP="007A015C">
            <w:pPr>
              <w:jc w:val="right"/>
              <w:rPr>
                <w:rFonts w:cs="Arial"/>
                <w:sz w:val="15"/>
                <w:szCs w:val="15"/>
              </w:rPr>
            </w:pPr>
            <w:r w:rsidRPr="00DE221C">
              <w:rPr>
                <w:rFonts w:cs="Arial"/>
                <w:sz w:val="15"/>
                <w:szCs w:val="15"/>
              </w:rPr>
              <w:t xml:space="preserve"> </w:t>
            </w:r>
          </w:p>
        </w:tc>
        <w:tc>
          <w:tcPr>
            <w:tcW w:w="736" w:type="pct"/>
            <w:tcBorders>
              <w:top w:val="nil"/>
              <w:left w:val="nil"/>
              <w:bottom w:val="nil"/>
              <w:right w:val="nil"/>
            </w:tcBorders>
            <w:shd w:val="clear" w:color="auto" w:fill="auto"/>
            <w:vAlign w:val="bottom"/>
          </w:tcPr>
          <w:p w:rsidR="004F73E2" w:rsidRPr="00DE221C" w:rsidRDefault="004F73E2" w:rsidP="007A015C">
            <w:pPr>
              <w:jc w:val="right"/>
              <w:rPr>
                <w:rFonts w:cs="Arial"/>
                <w:sz w:val="15"/>
                <w:szCs w:val="15"/>
              </w:rPr>
            </w:pPr>
          </w:p>
        </w:tc>
        <w:tc>
          <w:tcPr>
            <w:tcW w:w="753" w:type="pct"/>
            <w:tcBorders>
              <w:top w:val="nil"/>
              <w:left w:val="nil"/>
              <w:bottom w:val="nil"/>
              <w:right w:val="nil"/>
            </w:tcBorders>
            <w:shd w:val="clear" w:color="auto" w:fill="auto"/>
            <w:vAlign w:val="bottom"/>
            <w:hideMark/>
          </w:tcPr>
          <w:p w:rsidR="004F73E2" w:rsidRPr="00DE221C" w:rsidRDefault="004F73E2" w:rsidP="007A015C">
            <w:pPr>
              <w:jc w:val="right"/>
              <w:rPr>
                <w:rFonts w:cs="Arial"/>
                <w:sz w:val="15"/>
                <w:szCs w:val="15"/>
              </w:rPr>
            </w:pPr>
          </w:p>
        </w:tc>
      </w:tr>
      <w:tr w:rsidR="004F73E2" w:rsidRPr="00871C74" w:rsidTr="007A015C">
        <w:tc>
          <w:tcPr>
            <w:tcW w:w="2775" w:type="pct"/>
            <w:tcBorders>
              <w:top w:val="nil"/>
              <w:left w:val="nil"/>
              <w:bottom w:val="nil"/>
              <w:right w:val="nil"/>
            </w:tcBorders>
            <w:shd w:val="clear" w:color="auto" w:fill="auto"/>
            <w:vAlign w:val="center"/>
            <w:hideMark/>
          </w:tcPr>
          <w:p w:rsidR="004F73E2" w:rsidRPr="00871C74" w:rsidRDefault="004F73E2" w:rsidP="007A015C">
            <w:pPr>
              <w:ind w:left="176" w:hanging="176"/>
              <w:jc w:val="left"/>
              <w:rPr>
                <w:rFonts w:cs="Arial"/>
                <w:sz w:val="15"/>
                <w:szCs w:val="15"/>
              </w:rPr>
            </w:pPr>
            <w:r w:rsidRPr="00871C74">
              <w:rPr>
                <w:rFonts w:cs="Arial"/>
                <w:sz w:val="15"/>
                <w:szCs w:val="15"/>
              </w:rPr>
              <w:t>Ostatné pohľadávky v rámci podielovej účasti okrem pohľadávok voči prepojeným účtovným jednotkám</w:t>
            </w:r>
          </w:p>
        </w:tc>
        <w:tc>
          <w:tcPr>
            <w:tcW w:w="735" w:type="pct"/>
            <w:tcBorders>
              <w:top w:val="nil"/>
              <w:left w:val="nil"/>
              <w:bottom w:val="nil"/>
              <w:right w:val="nil"/>
            </w:tcBorders>
            <w:shd w:val="clear" w:color="auto" w:fill="auto"/>
            <w:vAlign w:val="bottom"/>
          </w:tcPr>
          <w:p w:rsidR="004F73E2" w:rsidRPr="00972A86" w:rsidRDefault="004F73E2" w:rsidP="007A015C">
            <w:pPr>
              <w:jc w:val="right"/>
              <w:rPr>
                <w:rFonts w:cs="Arial"/>
                <w:sz w:val="15"/>
                <w:szCs w:val="15"/>
              </w:rPr>
            </w:pPr>
          </w:p>
        </w:tc>
        <w:tc>
          <w:tcPr>
            <w:tcW w:w="736" w:type="pct"/>
            <w:tcBorders>
              <w:top w:val="nil"/>
              <w:left w:val="nil"/>
              <w:bottom w:val="nil"/>
              <w:right w:val="nil"/>
            </w:tcBorders>
            <w:shd w:val="clear" w:color="auto" w:fill="auto"/>
            <w:vAlign w:val="bottom"/>
          </w:tcPr>
          <w:p w:rsidR="004F73E2" w:rsidRPr="00972A86" w:rsidRDefault="004F73E2" w:rsidP="007A015C">
            <w:pPr>
              <w:jc w:val="right"/>
              <w:rPr>
                <w:rFonts w:cs="Arial"/>
                <w:sz w:val="15"/>
                <w:szCs w:val="15"/>
              </w:rPr>
            </w:pPr>
          </w:p>
        </w:tc>
        <w:tc>
          <w:tcPr>
            <w:tcW w:w="753" w:type="pct"/>
            <w:tcBorders>
              <w:top w:val="nil"/>
              <w:left w:val="nil"/>
              <w:bottom w:val="nil"/>
              <w:right w:val="nil"/>
            </w:tcBorders>
            <w:shd w:val="clear" w:color="auto" w:fill="auto"/>
            <w:vAlign w:val="bottom"/>
          </w:tcPr>
          <w:p w:rsidR="004F73E2" w:rsidRPr="00972A86" w:rsidRDefault="004F73E2" w:rsidP="007A015C">
            <w:pPr>
              <w:jc w:val="right"/>
              <w:rPr>
                <w:rFonts w:cs="Arial"/>
                <w:sz w:val="15"/>
                <w:szCs w:val="15"/>
              </w:rPr>
            </w:pPr>
          </w:p>
        </w:tc>
      </w:tr>
      <w:tr w:rsidR="004F73E2" w:rsidRPr="00871C74" w:rsidTr="007A015C">
        <w:tc>
          <w:tcPr>
            <w:tcW w:w="2775" w:type="pct"/>
            <w:tcBorders>
              <w:top w:val="nil"/>
              <w:left w:val="nil"/>
              <w:bottom w:val="nil"/>
              <w:right w:val="nil"/>
            </w:tcBorders>
            <w:shd w:val="clear" w:color="auto" w:fill="auto"/>
            <w:vAlign w:val="center"/>
            <w:hideMark/>
          </w:tcPr>
          <w:p w:rsidR="004F73E2" w:rsidRPr="00871C74" w:rsidRDefault="004F73E2" w:rsidP="007A015C">
            <w:pPr>
              <w:ind w:left="176" w:hanging="176"/>
              <w:jc w:val="left"/>
              <w:rPr>
                <w:rFonts w:cs="Arial"/>
                <w:sz w:val="15"/>
                <w:szCs w:val="15"/>
              </w:rPr>
            </w:pPr>
            <w:r w:rsidRPr="00871C74">
              <w:rPr>
                <w:rFonts w:cs="Arial"/>
                <w:sz w:val="15"/>
                <w:szCs w:val="15"/>
              </w:rPr>
              <w:t>Pohľadávky voči spoločníkom, členom a združeniu</w:t>
            </w:r>
          </w:p>
        </w:tc>
        <w:tc>
          <w:tcPr>
            <w:tcW w:w="735" w:type="pct"/>
            <w:tcBorders>
              <w:top w:val="nil"/>
              <w:left w:val="nil"/>
              <w:bottom w:val="nil"/>
              <w:right w:val="nil"/>
            </w:tcBorders>
            <w:shd w:val="clear" w:color="auto" w:fill="auto"/>
            <w:vAlign w:val="bottom"/>
          </w:tcPr>
          <w:p w:rsidR="004F73E2" w:rsidRPr="00972A86" w:rsidRDefault="004F73E2" w:rsidP="007A015C">
            <w:pPr>
              <w:jc w:val="right"/>
              <w:rPr>
                <w:rFonts w:cs="Arial"/>
                <w:sz w:val="15"/>
                <w:szCs w:val="15"/>
              </w:rPr>
            </w:pPr>
          </w:p>
        </w:tc>
        <w:tc>
          <w:tcPr>
            <w:tcW w:w="736" w:type="pct"/>
            <w:tcBorders>
              <w:top w:val="nil"/>
              <w:left w:val="nil"/>
              <w:bottom w:val="nil"/>
              <w:right w:val="nil"/>
            </w:tcBorders>
            <w:shd w:val="clear" w:color="auto" w:fill="auto"/>
            <w:vAlign w:val="bottom"/>
          </w:tcPr>
          <w:p w:rsidR="004F73E2" w:rsidRPr="00972A86" w:rsidRDefault="004F73E2" w:rsidP="007A015C">
            <w:pPr>
              <w:jc w:val="right"/>
              <w:rPr>
                <w:rFonts w:cs="Arial"/>
                <w:sz w:val="15"/>
                <w:szCs w:val="15"/>
              </w:rPr>
            </w:pPr>
          </w:p>
        </w:tc>
        <w:tc>
          <w:tcPr>
            <w:tcW w:w="753" w:type="pct"/>
            <w:tcBorders>
              <w:top w:val="nil"/>
              <w:left w:val="nil"/>
              <w:bottom w:val="nil"/>
              <w:right w:val="nil"/>
            </w:tcBorders>
            <w:shd w:val="clear" w:color="auto" w:fill="auto"/>
            <w:vAlign w:val="bottom"/>
          </w:tcPr>
          <w:p w:rsidR="004F73E2" w:rsidRPr="00972A86" w:rsidRDefault="004F73E2" w:rsidP="007A015C">
            <w:pPr>
              <w:jc w:val="right"/>
              <w:rPr>
                <w:rFonts w:cs="Arial"/>
                <w:sz w:val="15"/>
                <w:szCs w:val="15"/>
              </w:rPr>
            </w:pPr>
          </w:p>
        </w:tc>
      </w:tr>
      <w:tr w:rsidR="004F73E2" w:rsidRPr="00871C74" w:rsidTr="007A015C">
        <w:tc>
          <w:tcPr>
            <w:tcW w:w="2775" w:type="pct"/>
            <w:tcBorders>
              <w:top w:val="nil"/>
              <w:left w:val="nil"/>
              <w:bottom w:val="nil"/>
              <w:right w:val="nil"/>
            </w:tcBorders>
            <w:shd w:val="clear" w:color="auto" w:fill="auto"/>
            <w:vAlign w:val="center"/>
            <w:hideMark/>
          </w:tcPr>
          <w:p w:rsidR="004F73E2" w:rsidRPr="00871C74" w:rsidRDefault="004F73E2" w:rsidP="007A015C">
            <w:pPr>
              <w:ind w:left="176" w:hanging="176"/>
              <w:jc w:val="left"/>
              <w:rPr>
                <w:rFonts w:cs="Arial"/>
                <w:sz w:val="15"/>
                <w:szCs w:val="15"/>
                <w:lang w:val="en-US"/>
              </w:rPr>
            </w:pPr>
            <w:r w:rsidRPr="00871C74">
              <w:rPr>
                <w:rFonts w:cs="Arial"/>
                <w:sz w:val="15"/>
                <w:szCs w:val="15"/>
                <w:lang w:val="en-US"/>
              </w:rPr>
              <w:t>Sociálne poistenie</w:t>
            </w:r>
          </w:p>
        </w:tc>
        <w:tc>
          <w:tcPr>
            <w:tcW w:w="735" w:type="pct"/>
            <w:tcBorders>
              <w:top w:val="nil"/>
              <w:left w:val="nil"/>
              <w:bottom w:val="nil"/>
              <w:right w:val="nil"/>
            </w:tcBorders>
            <w:shd w:val="clear" w:color="auto" w:fill="auto"/>
            <w:vAlign w:val="bottom"/>
          </w:tcPr>
          <w:p w:rsidR="004F73E2" w:rsidRPr="00871C74" w:rsidRDefault="004F73E2" w:rsidP="007A015C">
            <w:pPr>
              <w:jc w:val="right"/>
              <w:rPr>
                <w:rFonts w:cs="Arial"/>
                <w:sz w:val="15"/>
                <w:szCs w:val="15"/>
                <w:lang w:val="en-US"/>
              </w:rPr>
            </w:pPr>
          </w:p>
        </w:tc>
        <w:tc>
          <w:tcPr>
            <w:tcW w:w="736" w:type="pct"/>
            <w:tcBorders>
              <w:top w:val="nil"/>
              <w:left w:val="nil"/>
              <w:bottom w:val="nil"/>
              <w:right w:val="nil"/>
            </w:tcBorders>
            <w:shd w:val="clear" w:color="auto" w:fill="auto"/>
            <w:vAlign w:val="bottom"/>
          </w:tcPr>
          <w:p w:rsidR="004F73E2" w:rsidRPr="00871C74" w:rsidRDefault="004F73E2" w:rsidP="007A015C">
            <w:pPr>
              <w:jc w:val="right"/>
              <w:rPr>
                <w:rFonts w:cs="Arial"/>
                <w:sz w:val="15"/>
                <w:szCs w:val="15"/>
                <w:lang w:val="en-US"/>
              </w:rPr>
            </w:pPr>
          </w:p>
        </w:tc>
        <w:tc>
          <w:tcPr>
            <w:tcW w:w="753" w:type="pct"/>
            <w:tcBorders>
              <w:top w:val="nil"/>
              <w:left w:val="nil"/>
              <w:bottom w:val="nil"/>
              <w:right w:val="nil"/>
            </w:tcBorders>
            <w:shd w:val="clear" w:color="auto" w:fill="auto"/>
            <w:vAlign w:val="bottom"/>
          </w:tcPr>
          <w:p w:rsidR="004F73E2" w:rsidRPr="00871C74" w:rsidRDefault="004F73E2" w:rsidP="007A015C">
            <w:pPr>
              <w:jc w:val="right"/>
              <w:rPr>
                <w:rFonts w:cs="Arial"/>
                <w:sz w:val="15"/>
                <w:szCs w:val="15"/>
                <w:lang w:val="en-US"/>
              </w:rPr>
            </w:pPr>
          </w:p>
        </w:tc>
      </w:tr>
      <w:tr w:rsidR="004F73E2" w:rsidRPr="00871C74" w:rsidTr="007A015C">
        <w:tc>
          <w:tcPr>
            <w:tcW w:w="2775" w:type="pct"/>
            <w:tcBorders>
              <w:top w:val="nil"/>
              <w:left w:val="nil"/>
              <w:bottom w:val="nil"/>
              <w:right w:val="nil"/>
            </w:tcBorders>
            <w:shd w:val="clear" w:color="auto" w:fill="auto"/>
            <w:vAlign w:val="center"/>
            <w:hideMark/>
          </w:tcPr>
          <w:p w:rsidR="004F73E2" w:rsidRPr="00871C74" w:rsidRDefault="004F73E2" w:rsidP="007A015C">
            <w:pPr>
              <w:ind w:left="176" w:hanging="176"/>
              <w:jc w:val="left"/>
              <w:rPr>
                <w:rFonts w:cs="Arial"/>
                <w:sz w:val="15"/>
                <w:szCs w:val="15"/>
                <w:lang w:val="en-US"/>
              </w:rPr>
            </w:pPr>
            <w:r w:rsidRPr="00871C74">
              <w:rPr>
                <w:rFonts w:cs="Arial"/>
                <w:sz w:val="15"/>
                <w:szCs w:val="15"/>
                <w:lang w:val="en-US"/>
              </w:rPr>
              <w:t>Daňové pohľadávky a dotácie</w:t>
            </w:r>
          </w:p>
        </w:tc>
        <w:tc>
          <w:tcPr>
            <w:tcW w:w="735" w:type="pct"/>
            <w:tcBorders>
              <w:top w:val="nil"/>
              <w:left w:val="nil"/>
              <w:bottom w:val="nil"/>
              <w:right w:val="nil"/>
            </w:tcBorders>
            <w:shd w:val="clear" w:color="auto" w:fill="auto"/>
            <w:vAlign w:val="bottom"/>
          </w:tcPr>
          <w:p w:rsidR="004F73E2" w:rsidRPr="00871C74" w:rsidRDefault="004F73E2" w:rsidP="007A015C">
            <w:pPr>
              <w:jc w:val="right"/>
              <w:rPr>
                <w:rFonts w:cs="Arial"/>
                <w:sz w:val="15"/>
                <w:szCs w:val="15"/>
                <w:lang w:val="en-US"/>
              </w:rPr>
            </w:pPr>
            <w:r>
              <w:rPr>
                <w:rFonts w:cs="Arial"/>
                <w:sz w:val="15"/>
                <w:szCs w:val="15"/>
                <w:lang w:val="en-US"/>
              </w:rPr>
              <w:t>481 309</w:t>
            </w:r>
          </w:p>
        </w:tc>
        <w:tc>
          <w:tcPr>
            <w:tcW w:w="736" w:type="pct"/>
            <w:tcBorders>
              <w:top w:val="nil"/>
              <w:left w:val="nil"/>
              <w:bottom w:val="nil"/>
              <w:right w:val="nil"/>
            </w:tcBorders>
            <w:shd w:val="clear" w:color="auto" w:fill="auto"/>
            <w:vAlign w:val="bottom"/>
          </w:tcPr>
          <w:p w:rsidR="004F73E2" w:rsidRPr="00871C74" w:rsidRDefault="004F73E2" w:rsidP="007A015C">
            <w:pPr>
              <w:jc w:val="right"/>
              <w:rPr>
                <w:rFonts w:cs="Arial"/>
                <w:sz w:val="15"/>
                <w:szCs w:val="15"/>
                <w:lang w:val="en-US"/>
              </w:rPr>
            </w:pPr>
          </w:p>
        </w:tc>
        <w:tc>
          <w:tcPr>
            <w:tcW w:w="753" w:type="pct"/>
            <w:tcBorders>
              <w:top w:val="nil"/>
              <w:left w:val="nil"/>
              <w:right w:val="nil"/>
            </w:tcBorders>
            <w:shd w:val="clear" w:color="auto" w:fill="auto"/>
            <w:vAlign w:val="bottom"/>
          </w:tcPr>
          <w:p w:rsidR="004F73E2" w:rsidRPr="00871C74" w:rsidRDefault="004F73E2" w:rsidP="007A015C">
            <w:pPr>
              <w:jc w:val="right"/>
              <w:rPr>
                <w:rFonts w:cs="Arial"/>
                <w:sz w:val="15"/>
                <w:szCs w:val="15"/>
                <w:lang w:val="en-US"/>
              </w:rPr>
            </w:pPr>
            <w:r>
              <w:rPr>
                <w:rFonts w:cs="Arial"/>
                <w:sz w:val="15"/>
                <w:szCs w:val="15"/>
                <w:lang w:val="en-US"/>
              </w:rPr>
              <w:t>481 309</w:t>
            </w:r>
          </w:p>
        </w:tc>
      </w:tr>
      <w:tr w:rsidR="004F73E2" w:rsidRPr="00871C74" w:rsidTr="007A015C">
        <w:tc>
          <w:tcPr>
            <w:tcW w:w="2775" w:type="pct"/>
            <w:tcBorders>
              <w:top w:val="nil"/>
              <w:left w:val="nil"/>
              <w:bottom w:val="nil"/>
              <w:right w:val="nil"/>
            </w:tcBorders>
            <w:shd w:val="clear" w:color="auto" w:fill="auto"/>
            <w:vAlign w:val="center"/>
            <w:hideMark/>
          </w:tcPr>
          <w:p w:rsidR="004F73E2" w:rsidRPr="00871C74" w:rsidRDefault="004F73E2" w:rsidP="007A015C">
            <w:pPr>
              <w:ind w:left="176" w:hanging="176"/>
              <w:jc w:val="left"/>
              <w:rPr>
                <w:rFonts w:cs="Arial"/>
                <w:sz w:val="15"/>
                <w:szCs w:val="15"/>
                <w:lang w:val="en-US"/>
              </w:rPr>
            </w:pPr>
            <w:r w:rsidRPr="00871C74">
              <w:rPr>
                <w:rFonts w:cs="Arial"/>
                <w:sz w:val="15"/>
                <w:szCs w:val="15"/>
                <w:lang w:val="en-US"/>
              </w:rPr>
              <w:t>Iné pohľadávky</w:t>
            </w:r>
          </w:p>
        </w:tc>
        <w:tc>
          <w:tcPr>
            <w:tcW w:w="735" w:type="pct"/>
            <w:tcBorders>
              <w:top w:val="nil"/>
              <w:left w:val="nil"/>
              <w:bottom w:val="single" w:sz="4" w:space="0" w:color="auto"/>
              <w:right w:val="nil"/>
            </w:tcBorders>
            <w:shd w:val="clear" w:color="auto" w:fill="auto"/>
            <w:vAlign w:val="bottom"/>
            <w:hideMark/>
          </w:tcPr>
          <w:p w:rsidR="004F73E2" w:rsidRPr="00871C74" w:rsidRDefault="004F73E2" w:rsidP="007A015C">
            <w:pPr>
              <w:jc w:val="right"/>
              <w:rPr>
                <w:rFonts w:cs="Arial"/>
                <w:sz w:val="15"/>
                <w:szCs w:val="15"/>
                <w:lang w:val="en-US"/>
              </w:rPr>
            </w:pPr>
            <w:r>
              <w:rPr>
                <w:rFonts w:cs="Arial"/>
                <w:sz w:val="15"/>
                <w:szCs w:val="15"/>
                <w:lang w:val="en-US"/>
              </w:rPr>
              <w:t>1 330</w:t>
            </w:r>
            <w:r w:rsidRPr="00871C74">
              <w:rPr>
                <w:rFonts w:cs="Arial"/>
                <w:sz w:val="15"/>
                <w:szCs w:val="15"/>
                <w:lang w:val="en-US"/>
              </w:rPr>
              <w:t xml:space="preserve"> </w:t>
            </w:r>
          </w:p>
        </w:tc>
        <w:tc>
          <w:tcPr>
            <w:tcW w:w="736" w:type="pct"/>
            <w:tcBorders>
              <w:top w:val="nil"/>
              <w:left w:val="nil"/>
              <w:bottom w:val="single" w:sz="4" w:space="0" w:color="auto"/>
              <w:right w:val="nil"/>
            </w:tcBorders>
            <w:shd w:val="clear" w:color="auto" w:fill="auto"/>
            <w:vAlign w:val="bottom"/>
          </w:tcPr>
          <w:p w:rsidR="004F73E2" w:rsidRPr="00871C74" w:rsidRDefault="004F73E2" w:rsidP="007A015C">
            <w:pPr>
              <w:jc w:val="right"/>
              <w:rPr>
                <w:rFonts w:cs="Arial"/>
                <w:sz w:val="15"/>
                <w:szCs w:val="15"/>
                <w:lang w:val="en-US"/>
              </w:rPr>
            </w:pPr>
          </w:p>
        </w:tc>
        <w:tc>
          <w:tcPr>
            <w:tcW w:w="753" w:type="pct"/>
            <w:tcBorders>
              <w:top w:val="nil"/>
              <w:left w:val="nil"/>
              <w:bottom w:val="single" w:sz="4" w:space="0" w:color="auto"/>
              <w:right w:val="nil"/>
            </w:tcBorders>
            <w:shd w:val="clear" w:color="auto" w:fill="auto"/>
            <w:vAlign w:val="bottom"/>
            <w:hideMark/>
          </w:tcPr>
          <w:p w:rsidR="004F73E2" w:rsidRPr="00871C74" w:rsidRDefault="004F73E2" w:rsidP="007A015C">
            <w:pPr>
              <w:jc w:val="right"/>
              <w:rPr>
                <w:rFonts w:cs="Arial"/>
                <w:sz w:val="15"/>
                <w:szCs w:val="15"/>
                <w:lang w:val="en-US"/>
              </w:rPr>
            </w:pPr>
            <w:r>
              <w:rPr>
                <w:rFonts w:cs="Arial"/>
                <w:sz w:val="15"/>
                <w:szCs w:val="15"/>
                <w:lang w:val="en-US"/>
              </w:rPr>
              <w:t>1 330</w:t>
            </w:r>
          </w:p>
        </w:tc>
      </w:tr>
      <w:tr w:rsidR="004F73E2" w:rsidRPr="00871C74" w:rsidTr="007A015C">
        <w:tc>
          <w:tcPr>
            <w:tcW w:w="2775" w:type="pct"/>
            <w:tcBorders>
              <w:top w:val="nil"/>
              <w:left w:val="nil"/>
              <w:bottom w:val="single" w:sz="8" w:space="0" w:color="auto"/>
              <w:right w:val="nil"/>
            </w:tcBorders>
            <w:shd w:val="clear" w:color="auto" w:fill="auto"/>
            <w:vAlign w:val="center"/>
            <w:hideMark/>
          </w:tcPr>
          <w:p w:rsidR="004F73E2" w:rsidRPr="00871C74" w:rsidRDefault="004F73E2" w:rsidP="007A015C">
            <w:pPr>
              <w:ind w:left="176" w:hanging="176"/>
              <w:jc w:val="left"/>
              <w:rPr>
                <w:rFonts w:cs="Arial"/>
                <w:b/>
                <w:bCs/>
                <w:sz w:val="15"/>
                <w:szCs w:val="15"/>
                <w:lang w:val="en-US"/>
              </w:rPr>
            </w:pPr>
            <w:r w:rsidRPr="00871C74">
              <w:rPr>
                <w:rFonts w:cs="Arial"/>
                <w:b/>
                <w:bCs/>
                <w:sz w:val="15"/>
                <w:szCs w:val="15"/>
                <w:lang w:val="en-US"/>
              </w:rPr>
              <w:t>Spolu krátkodobé pohľadávky</w:t>
            </w:r>
          </w:p>
        </w:tc>
        <w:tc>
          <w:tcPr>
            <w:tcW w:w="735" w:type="pct"/>
            <w:tcBorders>
              <w:top w:val="nil"/>
              <w:left w:val="nil"/>
              <w:bottom w:val="single" w:sz="8" w:space="0" w:color="auto"/>
              <w:right w:val="nil"/>
            </w:tcBorders>
            <w:shd w:val="clear" w:color="auto" w:fill="auto"/>
            <w:vAlign w:val="bottom"/>
            <w:hideMark/>
          </w:tcPr>
          <w:p w:rsidR="004F73E2" w:rsidRPr="00871C74" w:rsidRDefault="004F73E2" w:rsidP="007A015C">
            <w:pPr>
              <w:jc w:val="right"/>
              <w:rPr>
                <w:rFonts w:cs="Arial"/>
                <w:b/>
                <w:sz w:val="15"/>
                <w:szCs w:val="15"/>
                <w:lang w:val="en-US"/>
              </w:rPr>
            </w:pPr>
            <w:r>
              <w:rPr>
                <w:rFonts w:cs="Arial"/>
                <w:b/>
                <w:sz w:val="15"/>
                <w:szCs w:val="15"/>
                <w:lang w:val="en-US"/>
              </w:rPr>
              <w:t>5 187 963</w:t>
            </w:r>
          </w:p>
        </w:tc>
        <w:tc>
          <w:tcPr>
            <w:tcW w:w="736" w:type="pct"/>
            <w:tcBorders>
              <w:top w:val="nil"/>
              <w:left w:val="nil"/>
              <w:bottom w:val="single" w:sz="8" w:space="0" w:color="auto"/>
              <w:right w:val="nil"/>
            </w:tcBorders>
            <w:shd w:val="clear" w:color="auto" w:fill="auto"/>
            <w:vAlign w:val="bottom"/>
            <w:hideMark/>
          </w:tcPr>
          <w:p w:rsidR="004F73E2" w:rsidRPr="00871C74" w:rsidRDefault="004F73E2" w:rsidP="007A015C">
            <w:pPr>
              <w:jc w:val="right"/>
              <w:rPr>
                <w:rFonts w:cs="Arial"/>
                <w:b/>
                <w:sz w:val="15"/>
                <w:szCs w:val="15"/>
                <w:lang w:val="en-US"/>
              </w:rPr>
            </w:pPr>
            <w:r>
              <w:rPr>
                <w:rFonts w:cs="Arial"/>
                <w:b/>
                <w:sz w:val="15"/>
                <w:szCs w:val="15"/>
                <w:lang w:val="en-US"/>
              </w:rPr>
              <w:t>454 941</w:t>
            </w:r>
          </w:p>
        </w:tc>
        <w:tc>
          <w:tcPr>
            <w:tcW w:w="753" w:type="pct"/>
            <w:tcBorders>
              <w:top w:val="single" w:sz="4" w:space="0" w:color="auto"/>
              <w:left w:val="nil"/>
              <w:bottom w:val="single" w:sz="8" w:space="0" w:color="auto"/>
              <w:right w:val="nil"/>
            </w:tcBorders>
            <w:shd w:val="clear" w:color="auto" w:fill="auto"/>
            <w:vAlign w:val="bottom"/>
            <w:hideMark/>
          </w:tcPr>
          <w:p w:rsidR="004F73E2" w:rsidRPr="00871C74" w:rsidRDefault="004F73E2" w:rsidP="007A015C">
            <w:pPr>
              <w:jc w:val="right"/>
              <w:rPr>
                <w:rFonts w:cs="Arial"/>
                <w:b/>
                <w:sz w:val="15"/>
                <w:szCs w:val="15"/>
                <w:lang w:val="en-US"/>
              </w:rPr>
            </w:pPr>
            <w:r>
              <w:rPr>
                <w:rFonts w:cs="Arial"/>
                <w:b/>
                <w:sz w:val="15"/>
                <w:szCs w:val="15"/>
                <w:lang w:val="en-US"/>
              </w:rPr>
              <w:t>5 642 904</w:t>
            </w:r>
          </w:p>
        </w:tc>
      </w:tr>
    </w:tbl>
    <w:p w:rsidR="00CD7DF0" w:rsidRDefault="00CD7DF0" w:rsidP="00CD7DF0">
      <w:pPr>
        <w:rPr>
          <w:snapToGrid w:val="0"/>
          <w:u w:val="single"/>
          <w:lang w:eastAsia="sk-SK"/>
        </w:rPr>
      </w:pPr>
    </w:p>
    <w:p w:rsidR="005E1916" w:rsidRPr="00871C74" w:rsidRDefault="005E1916" w:rsidP="005C7F7F">
      <w:r w:rsidRPr="00871C74">
        <w:t>Dlhodobá pohľadávka vo výške 2 892 000 EUR je suma zostatku kúpnej ceny majetku (pozemky a stavby), ktorý bol predaný spoločnosti Tatra Leasing, a.s. ako spätný lízing. Kúpna cena 5 880 000 EUR sa delí na dve splátky – prvá bola splatená vo výške  2 988 000 EUR dňa 11. apríla 2011 a druhá splátka vo výške 2 892 000 EUR bude splatená po podľa zmluvy po ôsmich rokoch.</w:t>
      </w:r>
    </w:p>
    <w:p w:rsidR="005E1916" w:rsidRPr="00871C74" w:rsidRDefault="005E1916" w:rsidP="005C7F7F"/>
    <w:p w:rsidR="00A143EC" w:rsidRDefault="00A143EC">
      <w:pPr>
        <w:spacing w:before="60"/>
        <w:jc w:val="left"/>
        <w:rPr>
          <w:rFonts w:cs="Arial"/>
          <w:bCs/>
          <w:szCs w:val="26"/>
          <w:u w:val="single"/>
        </w:rPr>
      </w:pPr>
      <w:r>
        <w:br w:type="page"/>
      </w:r>
    </w:p>
    <w:p w:rsidR="005C7F7F" w:rsidRPr="00871C74" w:rsidRDefault="005C7F7F" w:rsidP="005C7F7F">
      <w:pPr>
        <w:pStyle w:val="Heading3"/>
      </w:pPr>
      <w:r w:rsidRPr="00871C74">
        <w:lastRenderedPageBreak/>
        <w:t>Opravné položky k pohľadávkam</w:t>
      </w:r>
    </w:p>
    <w:p w:rsidR="005C7F7F" w:rsidRPr="00871C74" w:rsidRDefault="005C7F7F" w:rsidP="005C7F7F">
      <w:pPr>
        <w:rPr>
          <w:snapToGrid w:val="0"/>
          <w:lang w:eastAsia="sk-SK"/>
        </w:rPr>
      </w:pPr>
    </w:p>
    <w:p w:rsidR="005C7F7F" w:rsidRPr="00871C74" w:rsidRDefault="005C7F7F" w:rsidP="005C7F7F">
      <w:pPr>
        <w:rPr>
          <w:snapToGrid w:val="0"/>
          <w:lang w:eastAsia="sk-SK"/>
        </w:rPr>
      </w:pPr>
      <w:r w:rsidRPr="00871C74">
        <w:rPr>
          <w:snapToGrid w:val="0"/>
          <w:lang w:eastAsia="sk-SK"/>
        </w:rPr>
        <w:t>Položky súvahy, ku ktorým sú tvorené opravné položky:</w:t>
      </w:r>
    </w:p>
    <w:p w:rsidR="005C7F7F" w:rsidRPr="00871C74" w:rsidRDefault="005C7F7F" w:rsidP="005C7F7F"/>
    <w:tbl>
      <w:tblPr>
        <w:tblW w:w="4930" w:type="pct"/>
        <w:tblInd w:w="57" w:type="dxa"/>
        <w:tblBorders>
          <w:top w:val="single" w:sz="8" w:space="0" w:color="auto"/>
          <w:bottom w:val="single" w:sz="8" w:space="0" w:color="auto"/>
        </w:tblBorders>
        <w:tblLayout w:type="fixed"/>
        <w:tblLook w:val="0000" w:firstRow="0" w:lastRow="0" w:firstColumn="0" w:lastColumn="0" w:noHBand="0" w:noVBand="0"/>
      </w:tblPr>
      <w:tblGrid>
        <w:gridCol w:w="2354"/>
        <w:gridCol w:w="1361"/>
        <w:gridCol w:w="1363"/>
        <w:gridCol w:w="1359"/>
        <w:gridCol w:w="1359"/>
        <w:gridCol w:w="1361"/>
      </w:tblGrid>
      <w:tr w:rsidR="00206C20" w:rsidRPr="00871C74" w:rsidTr="00DA72C8">
        <w:trPr>
          <w:cantSplit/>
        </w:trPr>
        <w:tc>
          <w:tcPr>
            <w:tcW w:w="1286" w:type="pct"/>
            <w:tcBorders>
              <w:top w:val="single" w:sz="8" w:space="0" w:color="auto"/>
            </w:tcBorders>
            <w:vAlign w:val="center"/>
          </w:tcPr>
          <w:p w:rsidR="005C7F7F" w:rsidRPr="00871C74" w:rsidRDefault="005C7F7F" w:rsidP="001F702F">
            <w:pPr>
              <w:jc w:val="left"/>
              <w:rPr>
                <w:b/>
                <w:i/>
                <w:sz w:val="15"/>
                <w:szCs w:val="15"/>
              </w:rPr>
            </w:pPr>
            <w:r w:rsidRPr="00871C74">
              <w:rPr>
                <w:b/>
                <w:i/>
                <w:sz w:val="15"/>
                <w:szCs w:val="15"/>
              </w:rPr>
              <w:t>Položka</w:t>
            </w:r>
          </w:p>
        </w:tc>
        <w:tc>
          <w:tcPr>
            <w:tcW w:w="743" w:type="pct"/>
            <w:tcBorders>
              <w:top w:val="single" w:sz="8" w:space="0" w:color="auto"/>
            </w:tcBorders>
            <w:vAlign w:val="center"/>
          </w:tcPr>
          <w:p w:rsidR="00467320" w:rsidRPr="00871C74" w:rsidRDefault="005C7F7F">
            <w:pPr>
              <w:ind w:left="-57" w:right="-57"/>
              <w:jc w:val="center"/>
              <w:rPr>
                <w:b/>
                <w:i/>
                <w:sz w:val="15"/>
                <w:szCs w:val="15"/>
              </w:rPr>
            </w:pPr>
            <w:r w:rsidRPr="00871C74">
              <w:rPr>
                <w:b/>
                <w:i/>
                <w:sz w:val="15"/>
                <w:szCs w:val="15"/>
              </w:rPr>
              <w:t xml:space="preserve">Stav </w:t>
            </w:r>
            <w:r w:rsidRPr="00871C74">
              <w:rPr>
                <w:b/>
                <w:i/>
                <w:sz w:val="15"/>
                <w:szCs w:val="15"/>
              </w:rPr>
              <w:br/>
              <w:t xml:space="preserve">k 1. 1. </w:t>
            </w:r>
            <w:r w:rsidR="003955C5" w:rsidRPr="00871C74">
              <w:rPr>
                <w:b/>
                <w:i/>
                <w:sz w:val="15"/>
                <w:szCs w:val="15"/>
              </w:rPr>
              <w:t>201</w:t>
            </w:r>
            <w:r w:rsidR="00F80717">
              <w:rPr>
                <w:b/>
                <w:i/>
                <w:sz w:val="15"/>
                <w:szCs w:val="15"/>
              </w:rPr>
              <w:t>8</w:t>
            </w:r>
          </w:p>
        </w:tc>
        <w:tc>
          <w:tcPr>
            <w:tcW w:w="744" w:type="pct"/>
            <w:tcBorders>
              <w:top w:val="single" w:sz="8" w:space="0" w:color="auto"/>
            </w:tcBorders>
            <w:vAlign w:val="center"/>
          </w:tcPr>
          <w:p w:rsidR="005C7F7F" w:rsidRPr="00871C74" w:rsidRDefault="005C7F7F" w:rsidP="001F702F">
            <w:pPr>
              <w:ind w:left="-57" w:right="-57"/>
              <w:jc w:val="center"/>
              <w:rPr>
                <w:b/>
                <w:i/>
                <w:sz w:val="15"/>
                <w:szCs w:val="15"/>
              </w:rPr>
            </w:pPr>
            <w:r w:rsidRPr="00871C74">
              <w:rPr>
                <w:b/>
                <w:i/>
                <w:sz w:val="15"/>
                <w:szCs w:val="15"/>
              </w:rPr>
              <w:t>Tvorba</w:t>
            </w:r>
          </w:p>
        </w:tc>
        <w:tc>
          <w:tcPr>
            <w:tcW w:w="742" w:type="pct"/>
            <w:tcBorders>
              <w:top w:val="single" w:sz="8" w:space="0" w:color="auto"/>
            </w:tcBorders>
            <w:vAlign w:val="center"/>
          </w:tcPr>
          <w:p w:rsidR="005C7F7F" w:rsidRPr="00871C74" w:rsidRDefault="005C7F7F" w:rsidP="001F702F">
            <w:pPr>
              <w:ind w:left="-57" w:right="-57"/>
              <w:jc w:val="center"/>
              <w:rPr>
                <w:b/>
                <w:i/>
                <w:sz w:val="15"/>
                <w:szCs w:val="15"/>
              </w:rPr>
            </w:pPr>
            <w:r w:rsidRPr="00871C74">
              <w:rPr>
                <w:b/>
                <w:i/>
                <w:sz w:val="15"/>
                <w:szCs w:val="15"/>
              </w:rPr>
              <w:t>Zúčtovanie z dôvodu zániku opodstat-nenosti</w:t>
            </w:r>
          </w:p>
        </w:tc>
        <w:tc>
          <w:tcPr>
            <w:tcW w:w="742" w:type="pct"/>
            <w:tcBorders>
              <w:top w:val="single" w:sz="8" w:space="0" w:color="auto"/>
            </w:tcBorders>
            <w:vAlign w:val="center"/>
          </w:tcPr>
          <w:p w:rsidR="005C7F7F" w:rsidRPr="00871C74" w:rsidRDefault="005C7F7F" w:rsidP="001F702F">
            <w:pPr>
              <w:ind w:left="-57" w:right="-57"/>
              <w:jc w:val="center"/>
              <w:rPr>
                <w:b/>
                <w:i/>
                <w:sz w:val="15"/>
                <w:szCs w:val="15"/>
              </w:rPr>
            </w:pPr>
            <w:r w:rsidRPr="00871C74">
              <w:rPr>
                <w:b/>
                <w:i/>
                <w:sz w:val="15"/>
                <w:szCs w:val="15"/>
              </w:rPr>
              <w:t>Zúčtovanie z dôvodu vyradenia majetku z účtovníctva</w:t>
            </w:r>
          </w:p>
        </w:tc>
        <w:tc>
          <w:tcPr>
            <w:tcW w:w="744" w:type="pct"/>
            <w:tcBorders>
              <w:top w:val="single" w:sz="8" w:space="0" w:color="auto"/>
            </w:tcBorders>
            <w:vAlign w:val="center"/>
          </w:tcPr>
          <w:p w:rsidR="00467320" w:rsidRPr="00871C74" w:rsidRDefault="005C7F7F">
            <w:pPr>
              <w:ind w:left="-57" w:right="-57"/>
              <w:jc w:val="center"/>
              <w:rPr>
                <w:b/>
                <w:i/>
                <w:sz w:val="15"/>
                <w:szCs w:val="15"/>
              </w:rPr>
            </w:pPr>
            <w:r w:rsidRPr="00871C74">
              <w:rPr>
                <w:b/>
                <w:i/>
                <w:sz w:val="15"/>
                <w:szCs w:val="15"/>
              </w:rPr>
              <w:t>Stav</w:t>
            </w:r>
            <w:r w:rsidRPr="00871C74">
              <w:rPr>
                <w:b/>
                <w:i/>
                <w:sz w:val="15"/>
                <w:szCs w:val="15"/>
              </w:rPr>
              <w:br/>
              <w:t xml:space="preserve">k 31. 12. </w:t>
            </w:r>
            <w:r w:rsidR="00D77B9A" w:rsidRPr="00871C74">
              <w:rPr>
                <w:b/>
                <w:i/>
                <w:sz w:val="15"/>
                <w:szCs w:val="15"/>
              </w:rPr>
              <w:t>201</w:t>
            </w:r>
            <w:r w:rsidR="00F80717">
              <w:rPr>
                <w:b/>
                <w:i/>
                <w:sz w:val="15"/>
                <w:szCs w:val="15"/>
              </w:rPr>
              <w:t>8</w:t>
            </w:r>
          </w:p>
        </w:tc>
      </w:tr>
      <w:tr w:rsidR="00206C20" w:rsidRPr="00871C74" w:rsidTr="00DA72C8">
        <w:trPr>
          <w:cantSplit/>
        </w:trPr>
        <w:tc>
          <w:tcPr>
            <w:tcW w:w="1286" w:type="pct"/>
            <w:tcBorders>
              <w:top w:val="single" w:sz="4" w:space="0" w:color="auto"/>
              <w:bottom w:val="nil"/>
            </w:tcBorders>
          </w:tcPr>
          <w:p w:rsidR="005E263B" w:rsidRPr="00871C74" w:rsidRDefault="005E263B" w:rsidP="005E263B">
            <w:pPr>
              <w:ind w:left="142" w:hanging="142"/>
              <w:jc w:val="left"/>
              <w:rPr>
                <w:snapToGrid w:val="0"/>
                <w:sz w:val="15"/>
                <w:lang w:eastAsia="sk-SK"/>
              </w:rPr>
            </w:pPr>
            <w:r w:rsidRPr="00871C74">
              <w:rPr>
                <w:snapToGrid w:val="0"/>
                <w:sz w:val="15"/>
                <w:lang w:eastAsia="sk-SK"/>
              </w:rPr>
              <w:t xml:space="preserve">Pohľadávky z obchodného styku </w:t>
            </w:r>
          </w:p>
        </w:tc>
        <w:tc>
          <w:tcPr>
            <w:tcW w:w="743" w:type="pct"/>
            <w:tcBorders>
              <w:top w:val="single" w:sz="4" w:space="0" w:color="auto"/>
              <w:bottom w:val="nil"/>
            </w:tcBorders>
            <w:vAlign w:val="bottom"/>
          </w:tcPr>
          <w:p w:rsidR="005E263B" w:rsidRPr="00871C74" w:rsidRDefault="00054BF2" w:rsidP="005E263B">
            <w:pPr>
              <w:jc w:val="right"/>
              <w:rPr>
                <w:snapToGrid w:val="0"/>
                <w:sz w:val="15"/>
                <w:lang w:eastAsia="sk-SK"/>
              </w:rPr>
            </w:pPr>
            <w:del w:id="1240" w:author="Matej Vestenicky" w:date="2019-06-18T15:46:00Z">
              <w:r w:rsidDel="005F7616">
                <w:rPr>
                  <w:snapToGrid w:val="0"/>
                  <w:sz w:val="15"/>
                  <w:lang w:eastAsia="sk-SK"/>
                </w:rPr>
                <w:delText>27 143</w:delText>
              </w:r>
            </w:del>
            <w:ins w:id="1241" w:author="Matej Vestenicky" w:date="2019-06-18T15:46:00Z">
              <w:r w:rsidR="005F7616">
                <w:rPr>
                  <w:snapToGrid w:val="0"/>
                  <w:sz w:val="15"/>
                  <w:lang w:eastAsia="sk-SK"/>
                </w:rPr>
                <w:t>32 745</w:t>
              </w:r>
            </w:ins>
          </w:p>
        </w:tc>
        <w:tc>
          <w:tcPr>
            <w:tcW w:w="744" w:type="pct"/>
            <w:tcBorders>
              <w:top w:val="single" w:sz="4" w:space="0" w:color="auto"/>
              <w:bottom w:val="nil"/>
            </w:tcBorders>
            <w:shd w:val="clear" w:color="auto" w:fill="auto"/>
            <w:vAlign w:val="bottom"/>
          </w:tcPr>
          <w:p w:rsidR="005E263B" w:rsidRPr="00871C74" w:rsidRDefault="00170BE4" w:rsidP="005E263B">
            <w:pPr>
              <w:jc w:val="right"/>
              <w:rPr>
                <w:snapToGrid w:val="0"/>
                <w:sz w:val="15"/>
                <w:lang w:eastAsia="sk-SK"/>
              </w:rPr>
            </w:pPr>
            <w:ins w:id="1242" w:author="Matej Vestenicky" w:date="2019-06-22T11:38:00Z">
              <w:r>
                <w:rPr>
                  <w:snapToGrid w:val="0"/>
                  <w:sz w:val="15"/>
                  <w:lang w:eastAsia="sk-SK"/>
                </w:rPr>
                <w:t>725</w:t>
              </w:r>
            </w:ins>
            <w:r w:rsidR="00D77B9A">
              <w:rPr>
                <w:snapToGrid w:val="0"/>
                <w:sz w:val="15"/>
                <w:lang w:eastAsia="sk-SK"/>
              </w:rPr>
              <w:t xml:space="preserve">   </w:t>
            </w:r>
          </w:p>
        </w:tc>
        <w:tc>
          <w:tcPr>
            <w:tcW w:w="742" w:type="pct"/>
            <w:tcBorders>
              <w:top w:val="single" w:sz="4" w:space="0" w:color="auto"/>
              <w:bottom w:val="nil"/>
            </w:tcBorders>
            <w:shd w:val="clear" w:color="auto" w:fill="auto"/>
            <w:vAlign w:val="bottom"/>
          </w:tcPr>
          <w:p w:rsidR="005E263B" w:rsidRPr="00871C74" w:rsidRDefault="00D77B9A">
            <w:pPr>
              <w:jc w:val="right"/>
              <w:rPr>
                <w:snapToGrid w:val="0"/>
                <w:sz w:val="15"/>
                <w:lang w:eastAsia="sk-SK"/>
              </w:rPr>
            </w:pPr>
            <w:del w:id="1243" w:author="Matej Vestenicky" w:date="2019-06-18T15:47:00Z">
              <w:r w:rsidDel="005F7616">
                <w:rPr>
                  <w:snapToGrid w:val="0"/>
                  <w:sz w:val="15"/>
                  <w:lang w:eastAsia="sk-SK"/>
                </w:rPr>
                <w:delText xml:space="preserve"> (</w:delText>
              </w:r>
              <w:r w:rsidR="00B134EA" w:rsidDel="005F7616">
                <w:rPr>
                  <w:snapToGrid w:val="0"/>
                  <w:sz w:val="15"/>
                  <w:lang w:eastAsia="sk-SK"/>
                </w:rPr>
                <w:delText>7 739</w:delText>
              </w:r>
              <w:r w:rsidDel="005F7616">
                <w:rPr>
                  <w:snapToGrid w:val="0"/>
                  <w:sz w:val="15"/>
                  <w:lang w:eastAsia="sk-SK"/>
                </w:rPr>
                <w:delText>)</w:delText>
              </w:r>
            </w:del>
          </w:p>
        </w:tc>
        <w:tc>
          <w:tcPr>
            <w:tcW w:w="742" w:type="pct"/>
            <w:tcBorders>
              <w:top w:val="single" w:sz="4" w:space="0" w:color="auto"/>
              <w:bottom w:val="nil"/>
            </w:tcBorders>
            <w:shd w:val="clear" w:color="auto" w:fill="auto"/>
            <w:vAlign w:val="bottom"/>
          </w:tcPr>
          <w:p w:rsidR="005E263B" w:rsidRPr="00871C74" w:rsidRDefault="00170BE4" w:rsidP="005E263B">
            <w:pPr>
              <w:jc w:val="right"/>
              <w:rPr>
                <w:snapToGrid w:val="0"/>
                <w:sz w:val="15"/>
                <w:lang w:eastAsia="sk-SK"/>
              </w:rPr>
            </w:pPr>
            <w:ins w:id="1244" w:author="Matej Vestenicky" w:date="2019-06-22T11:39:00Z">
              <w:r>
                <w:rPr>
                  <w:snapToGrid w:val="0"/>
                  <w:sz w:val="15"/>
                  <w:lang w:eastAsia="sk-SK"/>
                </w:rPr>
                <w:t>6 327</w:t>
              </w:r>
            </w:ins>
            <w:del w:id="1245" w:author="Matej Vestenicky" w:date="2019-06-18T15:47:00Z">
              <w:r w:rsidR="00B134EA" w:rsidDel="005F7616">
                <w:rPr>
                  <w:snapToGrid w:val="0"/>
                  <w:sz w:val="15"/>
                  <w:lang w:eastAsia="sk-SK"/>
                </w:rPr>
                <w:delText>(1 785</w:delText>
              </w:r>
            </w:del>
            <w:del w:id="1246" w:author="Matej Vestenicky" w:date="2019-06-22T11:38:00Z">
              <w:r w:rsidR="00B134EA" w:rsidDel="00170BE4">
                <w:rPr>
                  <w:snapToGrid w:val="0"/>
                  <w:sz w:val="15"/>
                  <w:lang w:eastAsia="sk-SK"/>
                </w:rPr>
                <w:delText>)</w:delText>
              </w:r>
            </w:del>
          </w:p>
        </w:tc>
        <w:tc>
          <w:tcPr>
            <w:tcW w:w="744" w:type="pct"/>
            <w:tcBorders>
              <w:top w:val="single" w:sz="4" w:space="0" w:color="auto"/>
              <w:bottom w:val="nil"/>
            </w:tcBorders>
            <w:shd w:val="clear" w:color="auto" w:fill="auto"/>
            <w:vAlign w:val="bottom"/>
          </w:tcPr>
          <w:p w:rsidR="00F16D8C" w:rsidRPr="00871C74" w:rsidRDefault="00054BF2">
            <w:pPr>
              <w:jc w:val="right"/>
              <w:rPr>
                <w:snapToGrid w:val="0"/>
                <w:sz w:val="15"/>
                <w:lang w:eastAsia="sk-SK"/>
              </w:rPr>
            </w:pPr>
            <w:del w:id="1247" w:author="Matej Vestenicky" w:date="2019-06-18T15:46:00Z">
              <w:r w:rsidDel="005F7616">
                <w:rPr>
                  <w:snapToGrid w:val="0"/>
                  <w:sz w:val="15"/>
                  <w:lang w:eastAsia="sk-SK"/>
                </w:rPr>
                <w:delText>725</w:delText>
              </w:r>
            </w:del>
            <w:ins w:id="1248" w:author="Matej Vestenicky" w:date="2019-06-18T15:47:00Z">
              <w:r w:rsidR="005F7616">
                <w:rPr>
                  <w:snapToGrid w:val="0"/>
                  <w:sz w:val="15"/>
                  <w:lang w:eastAsia="sk-SK"/>
                </w:rPr>
                <w:t>27 143</w:t>
              </w:r>
            </w:ins>
          </w:p>
        </w:tc>
      </w:tr>
      <w:tr w:rsidR="00206C20" w:rsidRPr="00871C74" w:rsidTr="00DA72C8">
        <w:trPr>
          <w:cantSplit/>
        </w:trPr>
        <w:tc>
          <w:tcPr>
            <w:tcW w:w="1286" w:type="pct"/>
            <w:vAlign w:val="center"/>
          </w:tcPr>
          <w:p w:rsidR="00936415" w:rsidRPr="00871C74" w:rsidRDefault="00936415" w:rsidP="00936415">
            <w:pPr>
              <w:ind w:left="142" w:right="-57" w:hanging="142"/>
              <w:jc w:val="left"/>
              <w:rPr>
                <w:snapToGrid w:val="0"/>
                <w:sz w:val="15"/>
                <w:lang w:eastAsia="sk-SK"/>
              </w:rPr>
            </w:pPr>
            <w:r w:rsidRPr="00871C74">
              <w:rPr>
                <w:rFonts w:cs="Arial"/>
                <w:sz w:val="15"/>
                <w:szCs w:val="15"/>
              </w:rPr>
              <w:t>Ostatné pohľadávky voči prepojeným účtovným jednotkám</w:t>
            </w:r>
          </w:p>
        </w:tc>
        <w:tc>
          <w:tcPr>
            <w:tcW w:w="743" w:type="pct"/>
            <w:tcBorders>
              <w:top w:val="nil"/>
              <w:bottom w:val="nil"/>
            </w:tcBorders>
            <w:vAlign w:val="bottom"/>
          </w:tcPr>
          <w:p w:rsidR="00936415" w:rsidRPr="00871C74" w:rsidRDefault="00936415" w:rsidP="00936415">
            <w:pPr>
              <w:jc w:val="right"/>
              <w:rPr>
                <w:snapToGrid w:val="0"/>
                <w:sz w:val="15"/>
                <w:lang w:eastAsia="sk-SK"/>
              </w:rPr>
            </w:pPr>
          </w:p>
        </w:tc>
        <w:tc>
          <w:tcPr>
            <w:tcW w:w="744" w:type="pct"/>
            <w:tcBorders>
              <w:top w:val="nil"/>
              <w:bottom w:val="nil"/>
            </w:tcBorders>
            <w:shd w:val="clear" w:color="auto" w:fill="auto"/>
            <w:vAlign w:val="bottom"/>
          </w:tcPr>
          <w:p w:rsidR="00936415" w:rsidRPr="00871C74" w:rsidRDefault="00936415" w:rsidP="00936415">
            <w:pPr>
              <w:jc w:val="right"/>
              <w:rPr>
                <w:snapToGrid w:val="0"/>
                <w:sz w:val="15"/>
                <w:lang w:eastAsia="sk-SK"/>
              </w:rPr>
            </w:pPr>
          </w:p>
        </w:tc>
        <w:tc>
          <w:tcPr>
            <w:tcW w:w="742" w:type="pct"/>
            <w:tcBorders>
              <w:top w:val="nil"/>
              <w:bottom w:val="nil"/>
            </w:tcBorders>
            <w:shd w:val="clear" w:color="auto" w:fill="auto"/>
            <w:vAlign w:val="bottom"/>
          </w:tcPr>
          <w:p w:rsidR="00936415" w:rsidRPr="00871C74" w:rsidRDefault="00936415">
            <w:pPr>
              <w:jc w:val="right"/>
              <w:rPr>
                <w:snapToGrid w:val="0"/>
                <w:sz w:val="15"/>
                <w:lang w:eastAsia="sk-SK"/>
              </w:rPr>
            </w:pPr>
          </w:p>
        </w:tc>
        <w:tc>
          <w:tcPr>
            <w:tcW w:w="742" w:type="pct"/>
            <w:tcBorders>
              <w:top w:val="nil"/>
              <w:bottom w:val="nil"/>
            </w:tcBorders>
            <w:shd w:val="clear" w:color="auto" w:fill="auto"/>
            <w:vAlign w:val="bottom"/>
          </w:tcPr>
          <w:p w:rsidR="00936415" w:rsidRPr="00871C74" w:rsidRDefault="00936415" w:rsidP="00936415">
            <w:pPr>
              <w:jc w:val="right"/>
              <w:rPr>
                <w:snapToGrid w:val="0"/>
                <w:sz w:val="15"/>
                <w:lang w:eastAsia="sk-SK"/>
              </w:rPr>
            </w:pPr>
          </w:p>
        </w:tc>
        <w:tc>
          <w:tcPr>
            <w:tcW w:w="744" w:type="pct"/>
            <w:tcBorders>
              <w:top w:val="nil"/>
              <w:bottom w:val="nil"/>
            </w:tcBorders>
            <w:shd w:val="clear" w:color="auto" w:fill="auto"/>
            <w:vAlign w:val="bottom"/>
          </w:tcPr>
          <w:p w:rsidR="00936415" w:rsidRPr="00871C74" w:rsidRDefault="00936415" w:rsidP="00936415">
            <w:pPr>
              <w:jc w:val="right"/>
              <w:rPr>
                <w:snapToGrid w:val="0"/>
                <w:sz w:val="15"/>
                <w:lang w:eastAsia="sk-SK"/>
              </w:rPr>
            </w:pPr>
          </w:p>
        </w:tc>
      </w:tr>
      <w:tr w:rsidR="00206C20" w:rsidRPr="00871C74" w:rsidTr="00DA72C8">
        <w:trPr>
          <w:cantSplit/>
        </w:trPr>
        <w:tc>
          <w:tcPr>
            <w:tcW w:w="1286" w:type="pct"/>
            <w:vAlign w:val="center"/>
          </w:tcPr>
          <w:p w:rsidR="00936415" w:rsidRPr="00871C74" w:rsidRDefault="00936415" w:rsidP="00936415">
            <w:pPr>
              <w:ind w:left="142" w:hanging="142"/>
              <w:jc w:val="left"/>
              <w:rPr>
                <w:snapToGrid w:val="0"/>
                <w:sz w:val="15"/>
                <w:lang w:eastAsia="sk-SK"/>
              </w:rPr>
            </w:pPr>
            <w:r w:rsidRPr="00871C74">
              <w:rPr>
                <w:rFonts w:cs="Arial"/>
                <w:sz w:val="15"/>
                <w:szCs w:val="15"/>
              </w:rPr>
              <w:t>Ostatné pohľadávky v rámci podielovej účasti okrem pohľadávok voči prepojený</w:t>
            </w:r>
            <w:r w:rsidR="00206C20">
              <w:rPr>
                <w:rFonts w:cs="Arial"/>
                <w:sz w:val="15"/>
                <w:szCs w:val="15"/>
              </w:rPr>
              <w:t>p</w:t>
            </w:r>
            <w:r w:rsidRPr="00871C74">
              <w:rPr>
                <w:rFonts w:cs="Arial"/>
                <w:sz w:val="15"/>
                <w:szCs w:val="15"/>
              </w:rPr>
              <w:t>m účtovným jednotkám</w:t>
            </w:r>
          </w:p>
        </w:tc>
        <w:tc>
          <w:tcPr>
            <w:tcW w:w="743" w:type="pct"/>
            <w:tcBorders>
              <w:top w:val="nil"/>
              <w:bottom w:val="nil"/>
            </w:tcBorders>
            <w:vAlign w:val="bottom"/>
          </w:tcPr>
          <w:p w:rsidR="00936415" w:rsidRPr="00871C74" w:rsidRDefault="00936415" w:rsidP="00936415">
            <w:pPr>
              <w:jc w:val="right"/>
              <w:rPr>
                <w:snapToGrid w:val="0"/>
                <w:sz w:val="15"/>
                <w:lang w:eastAsia="sk-SK"/>
              </w:rPr>
            </w:pPr>
          </w:p>
        </w:tc>
        <w:tc>
          <w:tcPr>
            <w:tcW w:w="744" w:type="pct"/>
            <w:tcBorders>
              <w:top w:val="nil"/>
              <w:bottom w:val="nil"/>
            </w:tcBorders>
            <w:shd w:val="clear" w:color="auto" w:fill="auto"/>
            <w:vAlign w:val="bottom"/>
          </w:tcPr>
          <w:p w:rsidR="00936415" w:rsidRPr="00871C74" w:rsidRDefault="00936415" w:rsidP="00936415">
            <w:pPr>
              <w:jc w:val="right"/>
              <w:rPr>
                <w:snapToGrid w:val="0"/>
                <w:sz w:val="15"/>
                <w:lang w:eastAsia="sk-SK"/>
              </w:rPr>
            </w:pPr>
          </w:p>
        </w:tc>
        <w:tc>
          <w:tcPr>
            <w:tcW w:w="742" w:type="pct"/>
            <w:tcBorders>
              <w:top w:val="nil"/>
              <w:bottom w:val="nil"/>
            </w:tcBorders>
            <w:shd w:val="clear" w:color="auto" w:fill="auto"/>
            <w:vAlign w:val="bottom"/>
          </w:tcPr>
          <w:p w:rsidR="00936415" w:rsidRPr="00871C74" w:rsidRDefault="00936415">
            <w:pPr>
              <w:jc w:val="right"/>
              <w:rPr>
                <w:snapToGrid w:val="0"/>
                <w:sz w:val="15"/>
                <w:lang w:eastAsia="sk-SK"/>
              </w:rPr>
            </w:pPr>
          </w:p>
        </w:tc>
        <w:tc>
          <w:tcPr>
            <w:tcW w:w="742" w:type="pct"/>
            <w:tcBorders>
              <w:top w:val="nil"/>
              <w:bottom w:val="nil"/>
            </w:tcBorders>
            <w:shd w:val="clear" w:color="auto" w:fill="auto"/>
            <w:vAlign w:val="bottom"/>
          </w:tcPr>
          <w:p w:rsidR="00936415" w:rsidRPr="00871C74" w:rsidRDefault="00936415" w:rsidP="00936415">
            <w:pPr>
              <w:jc w:val="right"/>
              <w:rPr>
                <w:snapToGrid w:val="0"/>
                <w:sz w:val="15"/>
                <w:lang w:eastAsia="sk-SK"/>
              </w:rPr>
            </w:pPr>
          </w:p>
        </w:tc>
        <w:tc>
          <w:tcPr>
            <w:tcW w:w="744" w:type="pct"/>
            <w:tcBorders>
              <w:top w:val="nil"/>
              <w:bottom w:val="nil"/>
            </w:tcBorders>
            <w:shd w:val="clear" w:color="auto" w:fill="auto"/>
            <w:vAlign w:val="bottom"/>
          </w:tcPr>
          <w:p w:rsidR="00936415" w:rsidRPr="00871C74" w:rsidRDefault="00936415" w:rsidP="00936415">
            <w:pPr>
              <w:jc w:val="right"/>
              <w:rPr>
                <w:snapToGrid w:val="0"/>
                <w:sz w:val="15"/>
                <w:lang w:eastAsia="sk-SK"/>
              </w:rPr>
            </w:pPr>
          </w:p>
        </w:tc>
      </w:tr>
      <w:tr w:rsidR="00206C20" w:rsidRPr="00871C74" w:rsidTr="00DA72C8">
        <w:trPr>
          <w:cantSplit/>
        </w:trPr>
        <w:tc>
          <w:tcPr>
            <w:tcW w:w="1286" w:type="pct"/>
          </w:tcPr>
          <w:p w:rsidR="005E263B" w:rsidRPr="00871C74" w:rsidRDefault="005E263B" w:rsidP="005E263B">
            <w:pPr>
              <w:ind w:left="142" w:hanging="142"/>
              <w:jc w:val="left"/>
              <w:rPr>
                <w:snapToGrid w:val="0"/>
                <w:sz w:val="15"/>
                <w:lang w:eastAsia="sk-SK"/>
              </w:rPr>
            </w:pPr>
            <w:r w:rsidRPr="00871C74">
              <w:rPr>
                <w:snapToGrid w:val="0"/>
                <w:sz w:val="15"/>
                <w:lang w:eastAsia="sk-SK"/>
              </w:rPr>
              <w:t>Pohľadávky voči spoločníkom, členom a združeniu</w:t>
            </w:r>
          </w:p>
        </w:tc>
        <w:tc>
          <w:tcPr>
            <w:tcW w:w="743" w:type="pct"/>
            <w:tcBorders>
              <w:top w:val="nil"/>
              <w:bottom w:val="nil"/>
            </w:tcBorders>
            <w:vAlign w:val="bottom"/>
          </w:tcPr>
          <w:p w:rsidR="005E263B" w:rsidRPr="00871C74" w:rsidRDefault="005E263B" w:rsidP="005E263B">
            <w:pPr>
              <w:jc w:val="right"/>
              <w:rPr>
                <w:snapToGrid w:val="0"/>
                <w:sz w:val="15"/>
                <w:lang w:eastAsia="sk-SK"/>
              </w:rPr>
            </w:pPr>
          </w:p>
        </w:tc>
        <w:tc>
          <w:tcPr>
            <w:tcW w:w="744" w:type="pct"/>
            <w:tcBorders>
              <w:top w:val="nil"/>
              <w:bottom w:val="nil"/>
            </w:tcBorders>
            <w:shd w:val="clear" w:color="auto" w:fill="auto"/>
            <w:vAlign w:val="bottom"/>
          </w:tcPr>
          <w:p w:rsidR="005E263B" w:rsidRPr="00871C74" w:rsidRDefault="005E263B" w:rsidP="005E263B">
            <w:pPr>
              <w:jc w:val="right"/>
              <w:rPr>
                <w:snapToGrid w:val="0"/>
                <w:sz w:val="15"/>
                <w:lang w:eastAsia="sk-SK"/>
              </w:rPr>
            </w:pPr>
          </w:p>
        </w:tc>
        <w:tc>
          <w:tcPr>
            <w:tcW w:w="742" w:type="pct"/>
            <w:tcBorders>
              <w:top w:val="nil"/>
              <w:bottom w:val="nil"/>
            </w:tcBorders>
            <w:shd w:val="clear" w:color="auto" w:fill="auto"/>
            <w:vAlign w:val="bottom"/>
          </w:tcPr>
          <w:p w:rsidR="005E263B" w:rsidRPr="00871C74" w:rsidRDefault="005E263B">
            <w:pPr>
              <w:jc w:val="right"/>
              <w:rPr>
                <w:snapToGrid w:val="0"/>
                <w:sz w:val="15"/>
                <w:lang w:eastAsia="sk-SK"/>
              </w:rPr>
            </w:pPr>
          </w:p>
        </w:tc>
        <w:tc>
          <w:tcPr>
            <w:tcW w:w="742" w:type="pct"/>
            <w:tcBorders>
              <w:top w:val="nil"/>
              <w:bottom w:val="nil"/>
            </w:tcBorders>
            <w:shd w:val="clear" w:color="auto" w:fill="auto"/>
            <w:vAlign w:val="bottom"/>
          </w:tcPr>
          <w:p w:rsidR="005E263B" w:rsidRPr="00871C74" w:rsidRDefault="005E263B" w:rsidP="005E263B">
            <w:pPr>
              <w:jc w:val="right"/>
              <w:rPr>
                <w:snapToGrid w:val="0"/>
                <w:sz w:val="15"/>
                <w:lang w:eastAsia="sk-SK"/>
              </w:rPr>
            </w:pPr>
          </w:p>
        </w:tc>
        <w:tc>
          <w:tcPr>
            <w:tcW w:w="744" w:type="pct"/>
            <w:tcBorders>
              <w:top w:val="nil"/>
              <w:bottom w:val="nil"/>
            </w:tcBorders>
            <w:shd w:val="clear" w:color="auto" w:fill="auto"/>
            <w:vAlign w:val="bottom"/>
          </w:tcPr>
          <w:p w:rsidR="005E263B" w:rsidRPr="00871C74" w:rsidRDefault="005E263B" w:rsidP="005E263B">
            <w:pPr>
              <w:jc w:val="right"/>
              <w:rPr>
                <w:snapToGrid w:val="0"/>
                <w:sz w:val="15"/>
                <w:lang w:eastAsia="sk-SK"/>
              </w:rPr>
            </w:pPr>
          </w:p>
        </w:tc>
      </w:tr>
      <w:tr w:rsidR="00206C20" w:rsidRPr="00871C74" w:rsidTr="00DA72C8">
        <w:trPr>
          <w:cantSplit/>
        </w:trPr>
        <w:tc>
          <w:tcPr>
            <w:tcW w:w="1286" w:type="pct"/>
          </w:tcPr>
          <w:p w:rsidR="005E263B" w:rsidRPr="00871C74" w:rsidRDefault="005E263B" w:rsidP="005E263B">
            <w:pPr>
              <w:ind w:left="142" w:hanging="142"/>
              <w:jc w:val="left"/>
              <w:rPr>
                <w:snapToGrid w:val="0"/>
                <w:sz w:val="15"/>
                <w:lang w:eastAsia="sk-SK"/>
              </w:rPr>
            </w:pPr>
            <w:r w:rsidRPr="00871C74">
              <w:rPr>
                <w:snapToGrid w:val="0"/>
                <w:sz w:val="15"/>
                <w:lang w:eastAsia="sk-SK"/>
              </w:rPr>
              <w:t>Iné pohľadávky</w:t>
            </w:r>
          </w:p>
        </w:tc>
        <w:tc>
          <w:tcPr>
            <w:tcW w:w="743" w:type="pct"/>
            <w:tcBorders>
              <w:top w:val="nil"/>
              <w:bottom w:val="nil"/>
            </w:tcBorders>
            <w:vAlign w:val="bottom"/>
          </w:tcPr>
          <w:p w:rsidR="005E263B" w:rsidRPr="00871C74" w:rsidRDefault="005E263B" w:rsidP="005E263B">
            <w:pPr>
              <w:jc w:val="right"/>
              <w:rPr>
                <w:snapToGrid w:val="0"/>
                <w:sz w:val="15"/>
                <w:lang w:eastAsia="sk-SK"/>
              </w:rPr>
            </w:pPr>
          </w:p>
        </w:tc>
        <w:tc>
          <w:tcPr>
            <w:tcW w:w="744" w:type="pct"/>
            <w:tcBorders>
              <w:top w:val="nil"/>
              <w:bottom w:val="nil"/>
            </w:tcBorders>
            <w:shd w:val="clear" w:color="auto" w:fill="auto"/>
            <w:vAlign w:val="bottom"/>
          </w:tcPr>
          <w:p w:rsidR="005E263B" w:rsidRPr="00871C74" w:rsidRDefault="005E263B" w:rsidP="005E263B">
            <w:pPr>
              <w:jc w:val="right"/>
              <w:rPr>
                <w:snapToGrid w:val="0"/>
                <w:sz w:val="15"/>
                <w:lang w:eastAsia="sk-SK"/>
              </w:rPr>
            </w:pPr>
          </w:p>
        </w:tc>
        <w:tc>
          <w:tcPr>
            <w:tcW w:w="742" w:type="pct"/>
            <w:tcBorders>
              <w:top w:val="nil"/>
              <w:bottom w:val="nil"/>
            </w:tcBorders>
            <w:shd w:val="clear" w:color="auto" w:fill="auto"/>
            <w:vAlign w:val="bottom"/>
          </w:tcPr>
          <w:p w:rsidR="005E263B" w:rsidRPr="00871C74" w:rsidRDefault="005E263B">
            <w:pPr>
              <w:jc w:val="right"/>
              <w:rPr>
                <w:snapToGrid w:val="0"/>
                <w:sz w:val="15"/>
                <w:lang w:eastAsia="sk-SK"/>
              </w:rPr>
            </w:pPr>
          </w:p>
        </w:tc>
        <w:tc>
          <w:tcPr>
            <w:tcW w:w="742" w:type="pct"/>
            <w:tcBorders>
              <w:top w:val="nil"/>
              <w:bottom w:val="nil"/>
            </w:tcBorders>
            <w:shd w:val="clear" w:color="auto" w:fill="auto"/>
            <w:vAlign w:val="bottom"/>
          </w:tcPr>
          <w:p w:rsidR="005E263B" w:rsidRPr="00871C74" w:rsidRDefault="005E263B" w:rsidP="005E263B">
            <w:pPr>
              <w:jc w:val="right"/>
              <w:rPr>
                <w:snapToGrid w:val="0"/>
                <w:sz w:val="15"/>
                <w:lang w:eastAsia="sk-SK"/>
              </w:rPr>
            </w:pPr>
          </w:p>
        </w:tc>
        <w:tc>
          <w:tcPr>
            <w:tcW w:w="744" w:type="pct"/>
            <w:tcBorders>
              <w:top w:val="nil"/>
              <w:bottom w:val="nil"/>
            </w:tcBorders>
            <w:shd w:val="clear" w:color="auto" w:fill="auto"/>
            <w:vAlign w:val="bottom"/>
          </w:tcPr>
          <w:p w:rsidR="005E263B" w:rsidRPr="00871C74" w:rsidRDefault="005E263B" w:rsidP="005E263B">
            <w:pPr>
              <w:jc w:val="right"/>
              <w:rPr>
                <w:snapToGrid w:val="0"/>
                <w:sz w:val="15"/>
                <w:lang w:eastAsia="sk-SK"/>
              </w:rPr>
            </w:pPr>
          </w:p>
        </w:tc>
      </w:tr>
      <w:tr w:rsidR="00206C20" w:rsidRPr="00871C74" w:rsidTr="00DA72C8">
        <w:trPr>
          <w:cantSplit/>
          <w:trHeight w:val="270"/>
        </w:trPr>
        <w:tc>
          <w:tcPr>
            <w:tcW w:w="1286" w:type="pct"/>
            <w:tcBorders>
              <w:bottom w:val="single" w:sz="8" w:space="0" w:color="auto"/>
            </w:tcBorders>
          </w:tcPr>
          <w:p w:rsidR="00F41105" w:rsidRPr="00871C74" w:rsidRDefault="00F41105" w:rsidP="005E263B">
            <w:pPr>
              <w:ind w:left="142" w:hanging="142"/>
              <w:jc w:val="left"/>
              <w:rPr>
                <w:b/>
                <w:bCs/>
                <w:snapToGrid w:val="0"/>
                <w:sz w:val="15"/>
                <w:lang w:eastAsia="sk-SK"/>
              </w:rPr>
            </w:pPr>
            <w:r w:rsidRPr="00871C74">
              <w:rPr>
                <w:b/>
                <w:bCs/>
                <w:snapToGrid w:val="0"/>
                <w:sz w:val="15"/>
                <w:lang w:eastAsia="sk-SK"/>
              </w:rPr>
              <w:t>Spolu</w:t>
            </w:r>
          </w:p>
        </w:tc>
        <w:tc>
          <w:tcPr>
            <w:tcW w:w="743" w:type="pct"/>
            <w:tcBorders>
              <w:top w:val="single" w:sz="4" w:space="0" w:color="auto"/>
              <w:bottom w:val="single" w:sz="8" w:space="0" w:color="auto"/>
            </w:tcBorders>
            <w:vAlign w:val="bottom"/>
          </w:tcPr>
          <w:p w:rsidR="00F41105" w:rsidRPr="00871C74" w:rsidRDefault="00F80717" w:rsidP="005440E0">
            <w:pPr>
              <w:jc w:val="right"/>
              <w:rPr>
                <w:b/>
                <w:snapToGrid w:val="0"/>
                <w:sz w:val="15"/>
                <w:lang w:eastAsia="sk-SK"/>
              </w:rPr>
            </w:pPr>
            <w:r>
              <w:rPr>
                <w:b/>
                <w:snapToGrid w:val="0"/>
                <w:sz w:val="15"/>
                <w:lang w:eastAsia="sk-SK"/>
              </w:rPr>
              <w:t>32 745</w:t>
            </w:r>
          </w:p>
        </w:tc>
        <w:tc>
          <w:tcPr>
            <w:tcW w:w="744" w:type="pct"/>
            <w:tcBorders>
              <w:top w:val="single" w:sz="4" w:space="0" w:color="auto"/>
              <w:bottom w:val="single" w:sz="8" w:space="0" w:color="auto"/>
            </w:tcBorders>
            <w:shd w:val="clear" w:color="auto" w:fill="auto"/>
            <w:vAlign w:val="bottom"/>
          </w:tcPr>
          <w:p w:rsidR="00F41105" w:rsidRPr="00871C74" w:rsidRDefault="00170BE4" w:rsidP="005440E0">
            <w:pPr>
              <w:jc w:val="right"/>
              <w:rPr>
                <w:b/>
                <w:snapToGrid w:val="0"/>
                <w:sz w:val="15"/>
                <w:lang w:eastAsia="sk-SK"/>
              </w:rPr>
            </w:pPr>
            <w:ins w:id="1249" w:author="Matej Vestenicky" w:date="2019-06-22T11:38:00Z">
              <w:r>
                <w:rPr>
                  <w:b/>
                  <w:snapToGrid w:val="0"/>
                  <w:sz w:val="15"/>
                  <w:lang w:eastAsia="sk-SK"/>
                </w:rPr>
                <w:t>725</w:t>
              </w:r>
            </w:ins>
          </w:p>
        </w:tc>
        <w:tc>
          <w:tcPr>
            <w:tcW w:w="742" w:type="pct"/>
            <w:tcBorders>
              <w:top w:val="single" w:sz="4" w:space="0" w:color="auto"/>
              <w:bottom w:val="single" w:sz="8" w:space="0" w:color="auto"/>
            </w:tcBorders>
            <w:shd w:val="clear" w:color="auto" w:fill="auto"/>
            <w:vAlign w:val="bottom"/>
          </w:tcPr>
          <w:p w:rsidR="00F41105" w:rsidRPr="00871C74" w:rsidRDefault="00B134EA">
            <w:pPr>
              <w:jc w:val="right"/>
              <w:rPr>
                <w:b/>
                <w:snapToGrid w:val="0"/>
                <w:sz w:val="15"/>
                <w:lang w:eastAsia="sk-SK"/>
              </w:rPr>
            </w:pPr>
            <w:del w:id="1250" w:author="Matej Vestenicky" w:date="2019-06-18T15:47:00Z">
              <w:r w:rsidDel="005F7616">
                <w:rPr>
                  <w:b/>
                  <w:snapToGrid w:val="0"/>
                  <w:sz w:val="15"/>
                  <w:lang w:eastAsia="sk-SK"/>
                </w:rPr>
                <w:delText>(7 739)</w:delText>
              </w:r>
            </w:del>
          </w:p>
        </w:tc>
        <w:tc>
          <w:tcPr>
            <w:tcW w:w="742" w:type="pct"/>
            <w:tcBorders>
              <w:top w:val="single" w:sz="4" w:space="0" w:color="auto"/>
              <w:bottom w:val="single" w:sz="8" w:space="0" w:color="auto"/>
            </w:tcBorders>
            <w:shd w:val="clear" w:color="auto" w:fill="auto"/>
            <w:vAlign w:val="bottom"/>
          </w:tcPr>
          <w:p w:rsidR="00F41105" w:rsidRPr="00871C74" w:rsidRDefault="00B134EA">
            <w:pPr>
              <w:jc w:val="right"/>
              <w:rPr>
                <w:b/>
                <w:snapToGrid w:val="0"/>
                <w:sz w:val="15"/>
                <w:lang w:eastAsia="sk-SK"/>
              </w:rPr>
            </w:pPr>
            <w:del w:id="1251" w:author="Matej Vestenicky" w:date="2019-06-22T11:38:00Z">
              <w:r w:rsidDel="00170BE4">
                <w:rPr>
                  <w:b/>
                  <w:snapToGrid w:val="0"/>
                  <w:sz w:val="15"/>
                  <w:lang w:eastAsia="sk-SK"/>
                </w:rPr>
                <w:delText>(</w:delText>
              </w:r>
            </w:del>
            <w:del w:id="1252" w:author="Matej Vestenicky" w:date="2019-06-18T15:47:00Z">
              <w:r w:rsidDel="005F7616">
                <w:rPr>
                  <w:b/>
                  <w:snapToGrid w:val="0"/>
                  <w:sz w:val="15"/>
                  <w:lang w:eastAsia="sk-SK"/>
                </w:rPr>
                <w:delText>1 785</w:delText>
              </w:r>
            </w:del>
            <w:ins w:id="1253" w:author="Matej Vestenicky" w:date="2019-06-22T11:39:00Z">
              <w:r w:rsidR="00170BE4">
                <w:rPr>
                  <w:b/>
                  <w:snapToGrid w:val="0"/>
                  <w:sz w:val="15"/>
                  <w:lang w:eastAsia="sk-SK"/>
                </w:rPr>
                <w:t>6 327</w:t>
              </w:r>
            </w:ins>
            <w:del w:id="1254" w:author="Matej Vestenicky" w:date="2019-06-22T11:38:00Z">
              <w:r w:rsidDel="00170BE4">
                <w:rPr>
                  <w:b/>
                  <w:snapToGrid w:val="0"/>
                  <w:sz w:val="15"/>
                  <w:lang w:eastAsia="sk-SK"/>
                </w:rPr>
                <w:delText>)</w:delText>
              </w:r>
            </w:del>
          </w:p>
        </w:tc>
        <w:tc>
          <w:tcPr>
            <w:tcW w:w="744" w:type="pct"/>
            <w:tcBorders>
              <w:top w:val="single" w:sz="4" w:space="0" w:color="auto"/>
              <w:bottom w:val="single" w:sz="8" w:space="0" w:color="auto"/>
            </w:tcBorders>
            <w:shd w:val="clear" w:color="auto" w:fill="auto"/>
            <w:vAlign w:val="bottom"/>
          </w:tcPr>
          <w:p w:rsidR="00F41105" w:rsidRPr="00871C74" w:rsidRDefault="00F80717" w:rsidP="005440E0">
            <w:pPr>
              <w:jc w:val="right"/>
              <w:rPr>
                <w:b/>
                <w:snapToGrid w:val="0"/>
                <w:sz w:val="15"/>
                <w:lang w:eastAsia="sk-SK"/>
              </w:rPr>
            </w:pPr>
            <w:r>
              <w:rPr>
                <w:b/>
                <w:snapToGrid w:val="0"/>
                <w:sz w:val="15"/>
                <w:lang w:eastAsia="sk-SK"/>
              </w:rPr>
              <w:t>27 143</w:t>
            </w:r>
          </w:p>
        </w:tc>
      </w:tr>
    </w:tbl>
    <w:p w:rsidR="005C7F7F" w:rsidRPr="005F7616" w:rsidRDefault="005C7F7F" w:rsidP="005C7F7F">
      <w:pPr>
        <w:rPr>
          <w:snapToGrid w:val="0"/>
          <w:u w:val="single"/>
          <w:lang w:eastAsia="sk-SK"/>
        </w:rPr>
      </w:pPr>
    </w:p>
    <w:p w:rsidR="00543028" w:rsidRPr="005F7616" w:rsidRDefault="00543028" w:rsidP="00543028">
      <w:pPr>
        <w:pStyle w:val="Heading3"/>
        <w:rPr>
          <w:rPrChange w:id="1255" w:author="Matej Vestenicky" w:date="2019-06-18T15:48:00Z">
            <w:rPr>
              <w:color w:val="FF0000"/>
            </w:rPr>
          </w:rPrChange>
        </w:rPr>
      </w:pPr>
      <w:r w:rsidRPr="005F7616">
        <w:rPr>
          <w:rPrChange w:id="1256" w:author="Matej Vestenicky" w:date="2019-06-18T15:48:00Z">
            <w:rPr>
              <w:color w:val="FF0000"/>
            </w:rPr>
          </w:rPrChange>
        </w:rPr>
        <w:t xml:space="preserve">Odložená daňová pohľadávka </w:t>
      </w:r>
    </w:p>
    <w:p w:rsidR="00543028" w:rsidRPr="005F7616" w:rsidRDefault="00543028" w:rsidP="00543028"/>
    <w:tbl>
      <w:tblPr>
        <w:tblW w:w="4970" w:type="pct"/>
        <w:tblLayout w:type="fixed"/>
        <w:tblCellMar>
          <w:left w:w="70" w:type="dxa"/>
          <w:right w:w="70" w:type="dxa"/>
        </w:tblCellMar>
        <w:tblLook w:val="04A0" w:firstRow="1" w:lastRow="0" w:firstColumn="1" w:lastColumn="0" w:noHBand="0" w:noVBand="1"/>
      </w:tblPr>
      <w:tblGrid>
        <w:gridCol w:w="6094"/>
        <w:gridCol w:w="1533"/>
        <w:gridCol w:w="1529"/>
      </w:tblGrid>
      <w:tr w:rsidR="00206C20" w:rsidRPr="005F7616" w:rsidTr="00DA72C8">
        <w:tc>
          <w:tcPr>
            <w:tcW w:w="3328" w:type="pct"/>
            <w:tcBorders>
              <w:top w:val="single" w:sz="8" w:space="0" w:color="auto"/>
              <w:left w:val="nil"/>
              <w:bottom w:val="nil"/>
              <w:right w:val="nil"/>
            </w:tcBorders>
            <w:shd w:val="clear" w:color="auto" w:fill="auto"/>
            <w:noWrap/>
            <w:vAlign w:val="center"/>
            <w:hideMark/>
          </w:tcPr>
          <w:p w:rsidR="0051462B" w:rsidRPr="005F7616" w:rsidRDefault="0051462B" w:rsidP="00800BAD">
            <w:pPr>
              <w:rPr>
                <w:rFonts w:cs="Arial"/>
                <w:b/>
                <w:bCs/>
                <w:i/>
                <w:iCs/>
                <w:sz w:val="15"/>
                <w:szCs w:val="15"/>
                <w:lang w:eastAsia="sk-SK"/>
              </w:rPr>
            </w:pPr>
            <w:r w:rsidRPr="005F7616">
              <w:rPr>
                <w:rFonts w:cs="Arial"/>
                <w:b/>
                <w:bCs/>
                <w:i/>
                <w:iCs/>
                <w:sz w:val="15"/>
                <w:szCs w:val="15"/>
                <w:lang w:eastAsia="sk-SK"/>
              </w:rPr>
              <w:t>Položka</w:t>
            </w:r>
          </w:p>
        </w:tc>
        <w:tc>
          <w:tcPr>
            <w:tcW w:w="837" w:type="pct"/>
            <w:tcBorders>
              <w:top w:val="single" w:sz="8" w:space="0" w:color="auto"/>
              <w:left w:val="nil"/>
              <w:bottom w:val="nil"/>
              <w:right w:val="nil"/>
            </w:tcBorders>
            <w:shd w:val="clear" w:color="auto" w:fill="auto"/>
            <w:vAlign w:val="center"/>
            <w:hideMark/>
          </w:tcPr>
          <w:p w:rsidR="0051462B" w:rsidRPr="005F7616" w:rsidRDefault="00CC4D38">
            <w:pPr>
              <w:jc w:val="center"/>
              <w:rPr>
                <w:rFonts w:cs="Arial"/>
                <w:b/>
                <w:bCs/>
                <w:i/>
                <w:iCs/>
                <w:sz w:val="15"/>
                <w:szCs w:val="15"/>
                <w:lang w:eastAsia="sk-SK"/>
              </w:rPr>
            </w:pPr>
            <w:r w:rsidRPr="005F7616">
              <w:rPr>
                <w:rFonts w:cs="Arial"/>
                <w:b/>
                <w:bCs/>
                <w:i/>
                <w:iCs/>
                <w:sz w:val="15"/>
                <w:szCs w:val="15"/>
                <w:lang w:eastAsia="sk-SK"/>
                <w:rPrChange w:id="1257" w:author="Matej Vestenicky" w:date="2019-06-18T15:48:00Z">
                  <w:rPr>
                    <w:rFonts w:cs="Arial"/>
                    <w:b/>
                    <w:bCs/>
                    <w:i/>
                    <w:iCs/>
                    <w:color w:val="FF0000"/>
                    <w:sz w:val="15"/>
                    <w:szCs w:val="15"/>
                    <w:lang w:eastAsia="sk-SK"/>
                  </w:rPr>
                </w:rPrChange>
              </w:rPr>
              <w:t>201</w:t>
            </w:r>
            <w:r w:rsidR="00F80717" w:rsidRPr="005F7616">
              <w:rPr>
                <w:rFonts w:cs="Arial"/>
                <w:b/>
                <w:bCs/>
                <w:i/>
                <w:iCs/>
                <w:sz w:val="15"/>
                <w:szCs w:val="15"/>
                <w:lang w:eastAsia="sk-SK"/>
                <w:rPrChange w:id="1258" w:author="Matej Vestenicky" w:date="2019-06-18T15:48:00Z">
                  <w:rPr>
                    <w:rFonts w:cs="Arial"/>
                    <w:b/>
                    <w:bCs/>
                    <w:i/>
                    <w:iCs/>
                    <w:color w:val="FF0000"/>
                    <w:sz w:val="15"/>
                    <w:szCs w:val="15"/>
                    <w:lang w:eastAsia="sk-SK"/>
                  </w:rPr>
                </w:rPrChange>
              </w:rPr>
              <w:t>8</w:t>
            </w:r>
          </w:p>
        </w:tc>
        <w:tc>
          <w:tcPr>
            <w:tcW w:w="835" w:type="pct"/>
            <w:tcBorders>
              <w:top w:val="single" w:sz="8" w:space="0" w:color="auto"/>
              <w:left w:val="nil"/>
              <w:bottom w:val="nil"/>
              <w:right w:val="nil"/>
            </w:tcBorders>
            <w:shd w:val="clear" w:color="auto" w:fill="auto"/>
            <w:vAlign w:val="center"/>
            <w:hideMark/>
          </w:tcPr>
          <w:p w:rsidR="0051462B" w:rsidRPr="005F7616" w:rsidRDefault="00CC4D38" w:rsidP="00F41105">
            <w:pPr>
              <w:jc w:val="center"/>
              <w:rPr>
                <w:rFonts w:cs="Arial"/>
                <w:b/>
                <w:bCs/>
                <w:i/>
                <w:iCs/>
                <w:sz w:val="15"/>
                <w:szCs w:val="15"/>
                <w:lang w:eastAsia="sk-SK"/>
              </w:rPr>
            </w:pPr>
            <w:r w:rsidRPr="005F7616">
              <w:rPr>
                <w:rFonts w:cs="Arial"/>
                <w:b/>
                <w:bCs/>
                <w:i/>
                <w:iCs/>
                <w:sz w:val="15"/>
                <w:szCs w:val="15"/>
                <w:lang w:eastAsia="sk-SK"/>
              </w:rPr>
              <w:t>201</w:t>
            </w:r>
            <w:r w:rsidR="00F80717" w:rsidRPr="005F7616">
              <w:rPr>
                <w:rFonts w:cs="Arial"/>
                <w:b/>
                <w:bCs/>
                <w:i/>
                <w:iCs/>
                <w:sz w:val="15"/>
                <w:szCs w:val="15"/>
                <w:lang w:eastAsia="sk-SK"/>
              </w:rPr>
              <w:t>7</w:t>
            </w:r>
          </w:p>
        </w:tc>
      </w:tr>
      <w:tr w:rsidR="00F80717" w:rsidRPr="00C43D74" w:rsidTr="00DA72C8">
        <w:tc>
          <w:tcPr>
            <w:tcW w:w="3328" w:type="pct"/>
            <w:tcBorders>
              <w:top w:val="single" w:sz="4" w:space="0" w:color="auto"/>
              <w:left w:val="nil"/>
              <w:bottom w:val="nil"/>
              <w:right w:val="nil"/>
            </w:tcBorders>
            <w:shd w:val="clear" w:color="auto" w:fill="auto"/>
            <w:noWrap/>
            <w:vAlign w:val="center"/>
            <w:hideMark/>
          </w:tcPr>
          <w:p w:rsidR="00F80717" w:rsidRPr="00C43D74" w:rsidRDefault="00F80717" w:rsidP="00F80717">
            <w:pPr>
              <w:jc w:val="left"/>
              <w:rPr>
                <w:rFonts w:cs="Arial"/>
                <w:sz w:val="15"/>
                <w:szCs w:val="15"/>
                <w:lang w:eastAsia="sk-SK"/>
              </w:rPr>
            </w:pPr>
            <w:r w:rsidRPr="00C43D74">
              <w:rPr>
                <w:rFonts w:cs="Arial"/>
                <w:sz w:val="15"/>
                <w:szCs w:val="15"/>
                <w:lang w:eastAsia="sk-SK"/>
              </w:rPr>
              <w:t>Dočasné rozdiely medzi účtovnou hodnotou majetku a daňovou základňou:</w:t>
            </w:r>
          </w:p>
        </w:tc>
        <w:tc>
          <w:tcPr>
            <w:tcW w:w="837" w:type="pct"/>
            <w:tcBorders>
              <w:top w:val="single" w:sz="4" w:space="0" w:color="auto"/>
              <w:left w:val="nil"/>
              <w:bottom w:val="nil"/>
              <w:right w:val="nil"/>
            </w:tcBorders>
            <w:shd w:val="clear" w:color="auto" w:fill="auto"/>
            <w:vAlign w:val="center"/>
          </w:tcPr>
          <w:p w:rsidR="00F80717" w:rsidRPr="00C43D74" w:rsidRDefault="00170BE4" w:rsidP="00F80717">
            <w:pPr>
              <w:jc w:val="right"/>
              <w:rPr>
                <w:rFonts w:cs="Arial"/>
                <w:sz w:val="15"/>
                <w:szCs w:val="15"/>
                <w:lang w:eastAsia="sk-SK"/>
              </w:rPr>
            </w:pPr>
            <w:ins w:id="1259" w:author="Matej Vestenicky" w:date="2019-06-22T11:43:00Z">
              <w:r>
                <w:rPr>
                  <w:rFonts w:cs="Arial"/>
                  <w:i/>
                  <w:iCs/>
                  <w:sz w:val="15"/>
                  <w:szCs w:val="15"/>
                  <w:lang w:eastAsia="sk-SK"/>
                </w:rPr>
                <w:t>365 527</w:t>
              </w:r>
            </w:ins>
            <w:del w:id="1260" w:author="Matej Vestenicky" w:date="2019-06-18T15:50:00Z">
              <w:r w:rsidR="00F80717" w:rsidRPr="00DA72C8" w:rsidDel="005F7616">
                <w:rPr>
                  <w:rFonts w:cs="Arial"/>
                  <w:i/>
                  <w:iCs/>
                  <w:sz w:val="15"/>
                  <w:szCs w:val="15"/>
                  <w:lang w:eastAsia="sk-SK"/>
                </w:rPr>
                <w:delText>297 266</w:delText>
              </w:r>
            </w:del>
          </w:p>
        </w:tc>
        <w:tc>
          <w:tcPr>
            <w:tcW w:w="835" w:type="pct"/>
            <w:tcBorders>
              <w:top w:val="single" w:sz="4" w:space="0" w:color="auto"/>
              <w:left w:val="nil"/>
              <w:bottom w:val="nil"/>
              <w:right w:val="nil"/>
            </w:tcBorders>
            <w:shd w:val="clear" w:color="auto" w:fill="auto"/>
            <w:vAlign w:val="center"/>
          </w:tcPr>
          <w:p w:rsidR="00F80717" w:rsidRPr="00C43D74" w:rsidRDefault="00F80717" w:rsidP="00F80717">
            <w:pPr>
              <w:jc w:val="right"/>
              <w:rPr>
                <w:rFonts w:cs="Arial"/>
                <w:sz w:val="15"/>
                <w:szCs w:val="15"/>
                <w:lang w:eastAsia="sk-SK"/>
              </w:rPr>
            </w:pPr>
            <w:r w:rsidRPr="00DE221C">
              <w:rPr>
                <w:rFonts w:cs="Arial"/>
                <w:i/>
                <w:iCs/>
                <w:sz w:val="15"/>
                <w:szCs w:val="15"/>
                <w:lang w:eastAsia="sk-SK"/>
              </w:rPr>
              <w:t>297 266</w:t>
            </w:r>
          </w:p>
        </w:tc>
      </w:tr>
      <w:tr w:rsidR="00F80717" w:rsidRPr="00C43D74" w:rsidTr="00DA72C8">
        <w:tc>
          <w:tcPr>
            <w:tcW w:w="3328" w:type="pct"/>
            <w:tcBorders>
              <w:top w:val="nil"/>
              <w:left w:val="nil"/>
              <w:bottom w:val="nil"/>
              <w:right w:val="nil"/>
            </w:tcBorders>
            <w:shd w:val="clear" w:color="auto" w:fill="auto"/>
            <w:noWrap/>
            <w:vAlign w:val="center"/>
            <w:hideMark/>
          </w:tcPr>
          <w:p w:rsidR="00F80717" w:rsidRPr="00C43D74" w:rsidRDefault="00F80717" w:rsidP="00F80717">
            <w:pPr>
              <w:ind w:left="142"/>
              <w:jc w:val="left"/>
              <w:rPr>
                <w:rFonts w:cs="Arial"/>
                <w:i/>
                <w:iCs/>
                <w:sz w:val="15"/>
                <w:szCs w:val="15"/>
                <w:lang w:eastAsia="sk-SK"/>
              </w:rPr>
            </w:pPr>
            <w:r w:rsidRPr="00C43D74">
              <w:rPr>
                <w:rFonts w:cs="Arial"/>
                <w:i/>
                <w:iCs/>
                <w:sz w:val="15"/>
                <w:szCs w:val="15"/>
                <w:lang w:eastAsia="sk-SK"/>
              </w:rPr>
              <w:t>odpočítateľné</w:t>
            </w:r>
          </w:p>
        </w:tc>
        <w:tc>
          <w:tcPr>
            <w:tcW w:w="837" w:type="pct"/>
            <w:tcBorders>
              <w:top w:val="nil"/>
              <w:left w:val="nil"/>
              <w:bottom w:val="nil"/>
              <w:right w:val="nil"/>
            </w:tcBorders>
            <w:shd w:val="clear" w:color="auto" w:fill="auto"/>
            <w:vAlign w:val="center"/>
          </w:tcPr>
          <w:p w:rsidR="00F80717" w:rsidRPr="00C43D74" w:rsidRDefault="00F80717" w:rsidP="00F80717">
            <w:pPr>
              <w:jc w:val="right"/>
              <w:rPr>
                <w:rFonts w:cs="Arial"/>
                <w:i/>
                <w:iCs/>
                <w:sz w:val="15"/>
                <w:szCs w:val="15"/>
                <w:lang w:eastAsia="sk-SK"/>
              </w:rPr>
            </w:pPr>
            <w:del w:id="1261" w:author="Matej Vestenicky" w:date="2019-06-18T15:50:00Z">
              <w:r w:rsidRPr="00DA72C8" w:rsidDel="005F7616">
                <w:rPr>
                  <w:rFonts w:cs="Arial"/>
                  <w:i/>
                  <w:iCs/>
                  <w:sz w:val="15"/>
                  <w:szCs w:val="15"/>
                  <w:lang w:eastAsia="sk-SK"/>
                </w:rPr>
                <w:delText>297 266</w:delText>
              </w:r>
            </w:del>
            <w:ins w:id="1262" w:author="Matej Vestenicky" w:date="2019-06-22T11:43:00Z">
              <w:r w:rsidR="00170BE4">
                <w:rPr>
                  <w:rFonts w:cs="Arial"/>
                  <w:i/>
                  <w:iCs/>
                  <w:sz w:val="15"/>
                  <w:szCs w:val="15"/>
                  <w:lang w:eastAsia="sk-SK"/>
                </w:rPr>
                <w:t>365 527</w:t>
              </w:r>
            </w:ins>
          </w:p>
        </w:tc>
        <w:tc>
          <w:tcPr>
            <w:tcW w:w="835" w:type="pct"/>
            <w:tcBorders>
              <w:top w:val="nil"/>
              <w:left w:val="nil"/>
              <w:bottom w:val="nil"/>
              <w:right w:val="nil"/>
            </w:tcBorders>
            <w:shd w:val="clear" w:color="auto" w:fill="auto"/>
            <w:vAlign w:val="center"/>
            <w:hideMark/>
          </w:tcPr>
          <w:p w:rsidR="00F80717" w:rsidRPr="00C43D74" w:rsidRDefault="00F80717" w:rsidP="00F80717">
            <w:pPr>
              <w:jc w:val="right"/>
              <w:rPr>
                <w:rFonts w:cs="Arial"/>
                <w:i/>
                <w:iCs/>
                <w:sz w:val="15"/>
                <w:szCs w:val="15"/>
                <w:lang w:eastAsia="sk-SK"/>
              </w:rPr>
            </w:pPr>
            <w:r w:rsidRPr="00DE221C">
              <w:rPr>
                <w:rFonts w:cs="Arial"/>
                <w:i/>
                <w:iCs/>
                <w:sz w:val="15"/>
                <w:szCs w:val="15"/>
                <w:lang w:eastAsia="sk-SK"/>
              </w:rPr>
              <w:t>297 266</w:t>
            </w:r>
          </w:p>
        </w:tc>
      </w:tr>
      <w:tr w:rsidR="00F80717" w:rsidRPr="00C43D74" w:rsidTr="00DA72C8">
        <w:tc>
          <w:tcPr>
            <w:tcW w:w="3328" w:type="pct"/>
            <w:tcBorders>
              <w:top w:val="nil"/>
              <w:left w:val="nil"/>
              <w:bottom w:val="nil"/>
              <w:right w:val="nil"/>
            </w:tcBorders>
            <w:shd w:val="clear" w:color="auto" w:fill="auto"/>
            <w:noWrap/>
            <w:vAlign w:val="center"/>
            <w:hideMark/>
          </w:tcPr>
          <w:p w:rsidR="00F80717" w:rsidRPr="00C43D74" w:rsidRDefault="00F80717" w:rsidP="00F80717">
            <w:pPr>
              <w:ind w:left="142"/>
              <w:jc w:val="left"/>
              <w:rPr>
                <w:rFonts w:cs="Arial"/>
                <w:i/>
                <w:iCs/>
                <w:sz w:val="15"/>
                <w:szCs w:val="15"/>
                <w:lang w:eastAsia="sk-SK"/>
              </w:rPr>
            </w:pPr>
            <w:r w:rsidRPr="00C43D74">
              <w:rPr>
                <w:rFonts w:cs="Arial"/>
                <w:i/>
                <w:iCs/>
                <w:sz w:val="15"/>
                <w:szCs w:val="15"/>
                <w:lang w:eastAsia="sk-SK"/>
              </w:rPr>
              <w:t xml:space="preserve">zdaniteľné </w:t>
            </w:r>
          </w:p>
        </w:tc>
        <w:tc>
          <w:tcPr>
            <w:tcW w:w="837" w:type="pct"/>
            <w:tcBorders>
              <w:top w:val="nil"/>
              <w:left w:val="nil"/>
              <w:bottom w:val="nil"/>
              <w:right w:val="nil"/>
            </w:tcBorders>
            <w:shd w:val="clear" w:color="auto" w:fill="auto"/>
            <w:vAlign w:val="center"/>
          </w:tcPr>
          <w:p w:rsidR="00F80717" w:rsidRPr="00C43D74" w:rsidRDefault="00F80717" w:rsidP="00F80717">
            <w:pPr>
              <w:jc w:val="right"/>
              <w:rPr>
                <w:rFonts w:cs="Arial"/>
                <w:i/>
                <w:iCs/>
                <w:sz w:val="15"/>
                <w:szCs w:val="15"/>
                <w:lang w:eastAsia="sk-SK"/>
              </w:rPr>
            </w:pPr>
          </w:p>
        </w:tc>
        <w:tc>
          <w:tcPr>
            <w:tcW w:w="835" w:type="pct"/>
            <w:tcBorders>
              <w:top w:val="nil"/>
              <w:left w:val="nil"/>
              <w:bottom w:val="nil"/>
              <w:right w:val="nil"/>
            </w:tcBorders>
            <w:shd w:val="clear" w:color="auto" w:fill="auto"/>
            <w:vAlign w:val="center"/>
          </w:tcPr>
          <w:p w:rsidR="00F80717" w:rsidRPr="00C43D74" w:rsidRDefault="00F80717" w:rsidP="00F80717">
            <w:pPr>
              <w:ind w:left="305"/>
              <w:jc w:val="right"/>
              <w:rPr>
                <w:rFonts w:cs="Arial"/>
                <w:i/>
                <w:iCs/>
                <w:sz w:val="15"/>
                <w:szCs w:val="15"/>
                <w:lang w:eastAsia="sk-SK"/>
              </w:rPr>
            </w:pPr>
          </w:p>
        </w:tc>
      </w:tr>
      <w:tr w:rsidR="00F80717" w:rsidRPr="00C43D74" w:rsidTr="00DA72C8">
        <w:tc>
          <w:tcPr>
            <w:tcW w:w="3328" w:type="pct"/>
            <w:tcBorders>
              <w:top w:val="dotted" w:sz="4" w:space="0" w:color="auto"/>
              <w:left w:val="nil"/>
              <w:bottom w:val="nil"/>
              <w:right w:val="nil"/>
            </w:tcBorders>
            <w:shd w:val="clear" w:color="auto" w:fill="auto"/>
            <w:noWrap/>
            <w:vAlign w:val="center"/>
            <w:hideMark/>
          </w:tcPr>
          <w:p w:rsidR="00F80717" w:rsidRPr="00C43D74" w:rsidRDefault="00F80717" w:rsidP="00F80717">
            <w:pPr>
              <w:jc w:val="left"/>
              <w:rPr>
                <w:rFonts w:cs="Arial"/>
                <w:sz w:val="15"/>
                <w:szCs w:val="15"/>
                <w:lang w:eastAsia="sk-SK"/>
              </w:rPr>
            </w:pPr>
            <w:r w:rsidRPr="00C43D74">
              <w:rPr>
                <w:rFonts w:cs="Arial"/>
                <w:sz w:val="15"/>
                <w:szCs w:val="15"/>
                <w:lang w:eastAsia="sk-SK"/>
              </w:rPr>
              <w:t>Dočasné rozdiely medzi účtovnou hodnotou záväzkov a daňovou základňou:</w:t>
            </w:r>
          </w:p>
        </w:tc>
        <w:tc>
          <w:tcPr>
            <w:tcW w:w="837" w:type="pct"/>
            <w:tcBorders>
              <w:top w:val="dotted" w:sz="4" w:space="0" w:color="auto"/>
              <w:left w:val="nil"/>
              <w:bottom w:val="nil"/>
              <w:right w:val="nil"/>
            </w:tcBorders>
            <w:shd w:val="clear" w:color="auto" w:fill="auto"/>
            <w:vAlign w:val="center"/>
          </w:tcPr>
          <w:p w:rsidR="00F80717" w:rsidRPr="00C43D74" w:rsidRDefault="00F80717" w:rsidP="00F80717">
            <w:pPr>
              <w:jc w:val="right"/>
              <w:rPr>
                <w:rFonts w:cs="Arial"/>
                <w:sz w:val="15"/>
                <w:szCs w:val="15"/>
                <w:lang w:eastAsia="sk-SK"/>
              </w:rPr>
            </w:pPr>
            <w:del w:id="1263" w:author="Matej Vestenicky" w:date="2019-06-18T15:50:00Z">
              <w:r w:rsidRPr="00DA72C8" w:rsidDel="005F7616">
                <w:rPr>
                  <w:rFonts w:cs="Arial"/>
                  <w:i/>
                  <w:iCs/>
                  <w:sz w:val="15"/>
                  <w:szCs w:val="15"/>
                  <w:lang w:eastAsia="sk-SK"/>
                </w:rPr>
                <w:delText>475 124</w:delText>
              </w:r>
            </w:del>
            <w:ins w:id="1264" w:author="Matej Vestenicky" w:date="2019-06-22T11:42:00Z">
              <w:r w:rsidR="00170BE4">
                <w:rPr>
                  <w:rFonts w:cs="Arial"/>
                  <w:i/>
                  <w:iCs/>
                  <w:sz w:val="15"/>
                  <w:szCs w:val="15"/>
                  <w:lang w:eastAsia="sk-SK"/>
                </w:rPr>
                <w:t>457 573</w:t>
              </w:r>
            </w:ins>
          </w:p>
        </w:tc>
        <w:tc>
          <w:tcPr>
            <w:tcW w:w="835" w:type="pct"/>
            <w:tcBorders>
              <w:top w:val="dotted" w:sz="4" w:space="0" w:color="auto"/>
              <w:left w:val="nil"/>
              <w:bottom w:val="nil"/>
              <w:right w:val="nil"/>
            </w:tcBorders>
            <w:shd w:val="clear" w:color="auto" w:fill="auto"/>
            <w:vAlign w:val="center"/>
            <w:hideMark/>
          </w:tcPr>
          <w:p w:rsidR="00F80717" w:rsidRPr="00C43D74" w:rsidRDefault="00F80717" w:rsidP="00F80717">
            <w:pPr>
              <w:jc w:val="right"/>
              <w:rPr>
                <w:rFonts w:cs="Arial"/>
                <w:sz w:val="15"/>
                <w:szCs w:val="15"/>
                <w:lang w:eastAsia="sk-SK"/>
              </w:rPr>
            </w:pPr>
            <w:r w:rsidRPr="00DE221C">
              <w:rPr>
                <w:rFonts w:cs="Arial"/>
                <w:i/>
                <w:iCs/>
                <w:sz w:val="15"/>
                <w:szCs w:val="15"/>
                <w:lang w:eastAsia="sk-SK"/>
              </w:rPr>
              <w:t>475 124</w:t>
            </w:r>
          </w:p>
        </w:tc>
      </w:tr>
      <w:tr w:rsidR="00F80717" w:rsidRPr="00C43D74" w:rsidTr="00DA72C8">
        <w:tc>
          <w:tcPr>
            <w:tcW w:w="3328" w:type="pct"/>
            <w:tcBorders>
              <w:top w:val="nil"/>
              <w:left w:val="nil"/>
              <w:bottom w:val="nil"/>
              <w:right w:val="nil"/>
            </w:tcBorders>
            <w:shd w:val="clear" w:color="auto" w:fill="auto"/>
            <w:noWrap/>
            <w:vAlign w:val="center"/>
            <w:hideMark/>
          </w:tcPr>
          <w:p w:rsidR="00F80717" w:rsidRPr="00C43D74" w:rsidRDefault="00F80717" w:rsidP="00F80717">
            <w:pPr>
              <w:ind w:left="142"/>
              <w:jc w:val="left"/>
              <w:rPr>
                <w:rFonts w:cs="Arial"/>
                <w:i/>
                <w:iCs/>
                <w:sz w:val="15"/>
                <w:szCs w:val="15"/>
                <w:lang w:eastAsia="sk-SK"/>
              </w:rPr>
            </w:pPr>
            <w:r w:rsidRPr="00C43D74">
              <w:rPr>
                <w:rFonts w:cs="Arial"/>
                <w:i/>
                <w:iCs/>
                <w:sz w:val="15"/>
                <w:szCs w:val="15"/>
                <w:lang w:eastAsia="sk-SK"/>
              </w:rPr>
              <w:t>odpočítateľné</w:t>
            </w:r>
          </w:p>
        </w:tc>
        <w:tc>
          <w:tcPr>
            <w:tcW w:w="837" w:type="pct"/>
            <w:tcBorders>
              <w:top w:val="nil"/>
              <w:left w:val="nil"/>
              <w:bottom w:val="nil"/>
              <w:right w:val="nil"/>
            </w:tcBorders>
            <w:shd w:val="clear" w:color="auto" w:fill="auto"/>
            <w:vAlign w:val="center"/>
          </w:tcPr>
          <w:p w:rsidR="00F80717" w:rsidRPr="00C43D74" w:rsidRDefault="00F80717" w:rsidP="00F80717">
            <w:pPr>
              <w:jc w:val="right"/>
              <w:rPr>
                <w:rFonts w:cs="Arial"/>
                <w:i/>
                <w:iCs/>
                <w:sz w:val="15"/>
                <w:szCs w:val="15"/>
                <w:lang w:eastAsia="sk-SK"/>
              </w:rPr>
            </w:pPr>
            <w:del w:id="1265" w:author="Matej Vestenicky" w:date="2019-06-18T15:51:00Z">
              <w:r w:rsidRPr="00DA72C8" w:rsidDel="005F7616">
                <w:rPr>
                  <w:rFonts w:cs="Arial"/>
                  <w:i/>
                  <w:iCs/>
                  <w:sz w:val="15"/>
                  <w:szCs w:val="15"/>
                  <w:lang w:eastAsia="sk-SK"/>
                </w:rPr>
                <w:delText>475 124</w:delText>
              </w:r>
            </w:del>
            <w:ins w:id="1266" w:author="Matej Vestenicky" w:date="2019-06-22T11:42:00Z">
              <w:r w:rsidR="00170BE4">
                <w:rPr>
                  <w:rFonts w:cs="Arial"/>
                  <w:i/>
                  <w:iCs/>
                  <w:sz w:val="15"/>
                  <w:szCs w:val="15"/>
                  <w:lang w:eastAsia="sk-SK"/>
                </w:rPr>
                <w:t>457 573</w:t>
              </w:r>
            </w:ins>
          </w:p>
        </w:tc>
        <w:tc>
          <w:tcPr>
            <w:tcW w:w="835" w:type="pct"/>
            <w:tcBorders>
              <w:top w:val="nil"/>
              <w:left w:val="nil"/>
              <w:bottom w:val="nil"/>
              <w:right w:val="nil"/>
            </w:tcBorders>
            <w:shd w:val="clear" w:color="auto" w:fill="auto"/>
            <w:vAlign w:val="center"/>
            <w:hideMark/>
          </w:tcPr>
          <w:p w:rsidR="00F80717" w:rsidRPr="00C43D74" w:rsidRDefault="00F80717" w:rsidP="00F80717">
            <w:pPr>
              <w:jc w:val="right"/>
              <w:rPr>
                <w:rFonts w:cs="Arial"/>
                <w:i/>
                <w:iCs/>
                <w:sz w:val="15"/>
                <w:szCs w:val="15"/>
                <w:lang w:eastAsia="sk-SK"/>
              </w:rPr>
            </w:pPr>
            <w:r w:rsidRPr="00DE221C">
              <w:rPr>
                <w:rFonts w:cs="Arial"/>
                <w:i/>
                <w:iCs/>
                <w:sz w:val="15"/>
                <w:szCs w:val="15"/>
                <w:lang w:eastAsia="sk-SK"/>
              </w:rPr>
              <w:t>475 124</w:t>
            </w:r>
          </w:p>
        </w:tc>
      </w:tr>
      <w:tr w:rsidR="00F80717" w:rsidRPr="00C43D74" w:rsidTr="00DA72C8">
        <w:tc>
          <w:tcPr>
            <w:tcW w:w="3328" w:type="pct"/>
            <w:tcBorders>
              <w:top w:val="nil"/>
              <w:left w:val="nil"/>
              <w:bottom w:val="nil"/>
              <w:right w:val="nil"/>
            </w:tcBorders>
            <w:shd w:val="clear" w:color="auto" w:fill="auto"/>
            <w:noWrap/>
            <w:vAlign w:val="center"/>
            <w:hideMark/>
          </w:tcPr>
          <w:p w:rsidR="00F80717" w:rsidRPr="00C43D74" w:rsidRDefault="00F80717" w:rsidP="00F80717">
            <w:pPr>
              <w:ind w:left="142"/>
              <w:jc w:val="left"/>
              <w:rPr>
                <w:rFonts w:cs="Arial"/>
                <w:i/>
                <w:iCs/>
                <w:sz w:val="15"/>
                <w:szCs w:val="15"/>
                <w:lang w:eastAsia="sk-SK"/>
              </w:rPr>
            </w:pPr>
            <w:r w:rsidRPr="00C43D74">
              <w:rPr>
                <w:rFonts w:cs="Arial"/>
                <w:i/>
                <w:iCs/>
                <w:sz w:val="15"/>
                <w:szCs w:val="15"/>
                <w:lang w:eastAsia="sk-SK"/>
              </w:rPr>
              <w:t xml:space="preserve">zdaniteľné </w:t>
            </w:r>
          </w:p>
        </w:tc>
        <w:tc>
          <w:tcPr>
            <w:tcW w:w="837" w:type="pct"/>
            <w:tcBorders>
              <w:top w:val="nil"/>
              <w:left w:val="nil"/>
              <w:bottom w:val="nil"/>
              <w:right w:val="nil"/>
            </w:tcBorders>
            <w:shd w:val="clear" w:color="auto" w:fill="auto"/>
            <w:vAlign w:val="center"/>
          </w:tcPr>
          <w:p w:rsidR="00F80717" w:rsidRPr="00C43D74" w:rsidRDefault="00F80717" w:rsidP="00F80717">
            <w:pPr>
              <w:jc w:val="right"/>
              <w:rPr>
                <w:rFonts w:cs="Arial"/>
                <w:i/>
                <w:iCs/>
                <w:sz w:val="15"/>
                <w:szCs w:val="15"/>
                <w:lang w:eastAsia="sk-SK"/>
              </w:rPr>
            </w:pPr>
          </w:p>
        </w:tc>
        <w:tc>
          <w:tcPr>
            <w:tcW w:w="835" w:type="pct"/>
            <w:tcBorders>
              <w:top w:val="nil"/>
              <w:left w:val="nil"/>
              <w:bottom w:val="nil"/>
              <w:right w:val="nil"/>
            </w:tcBorders>
            <w:shd w:val="clear" w:color="auto" w:fill="auto"/>
            <w:vAlign w:val="center"/>
            <w:hideMark/>
          </w:tcPr>
          <w:p w:rsidR="00F80717" w:rsidRPr="00C43D74" w:rsidRDefault="00F80717" w:rsidP="00F80717">
            <w:pPr>
              <w:jc w:val="right"/>
              <w:rPr>
                <w:rFonts w:cs="Arial"/>
                <w:i/>
                <w:iCs/>
                <w:sz w:val="15"/>
                <w:szCs w:val="15"/>
                <w:lang w:eastAsia="sk-SK"/>
              </w:rPr>
            </w:pPr>
          </w:p>
        </w:tc>
      </w:tr>
      <w:tr w:rsidR="00F80717" w:rsidRPr="00C43D74" w:rsidTr="00DA72C8">
        <w:tc>
          <w:tcPr>
            <w:tcW w:w="3328" w:type="pct"/>
            <w:tcBorders>
              <w:top w:val="dotted" w:sz="4" w:space="0" w:color="auto"/>
              <w:left w:val="nil"/>
              <w:bottom w:val="nil"/>
              <w:right w:val="nil"/>
            </w:tcBorders>
            <w:shd w:val="clear" w:color="auto" w:fill="auto"/>
            <w:noWrap/>
            <w:vAlign w:val="center"/>
            <w:hideMark/>
          </w:tcPr>
          <w:p w:rsidR="00F80717" w:rsidRPr="00C43D74" w:rsidRDefault="00F80717" w:rsidP="00F80717">
            <w:pPr>
              <w:jc w:val="left"/>
              <w:rPr>
                <w:rFonts w:cs="Arial"/>
                <w:sz w:val="15"/>
                <w:szCs w:val="15"/>
                <w:lang w:eastAsia="sk-SK"/>
              </w:rPr>
            </w:pPr>
            <w:r w:rsidRPr="00C43D74">
              <w:rPr>
                <w:rFonts w:cs="Arial"/>
                <w:sz w:val="15"/>
                <w:szCs w:val="15"/>
                <w:lang w:eastAsia="sk-SK"/>
              </w:rPr>
              <w:t>Možnosť umorovať daňovú stratu v budúcnosti</w:t>
            </w:r>
          </w:p>
        </w:tc>
        <w:tc>
          <w:tcPr>
            <w:tcW w:w="837" w:type="pct"/>
            <w:tcBorders>
              <w:top w:val="dotted" w:sz="4" w:space="0" w:color="auto"/>
              <w:left w:val="nil"/>
              <w:bottom w:val="nil"/>
              <w:right w:val="nil"/>
            </w:tcBorders>
            <w:shd w:val="clear" w:color="auto" w:fill="auto"/>
            <w:vAlign w:val="center"/>
          </w:tcPr>
          <w:p w:rsidR="00F80717" w:rsidRPr="00C43D74" w:rsidRDefault="00F80717" w:rsidP="00F80717">
            <w:pPr>
              <w:jc w:val="right"/>
              <w:rPr>
                <w:rFonts w:cs="Arial"/>
                <w:sz w:val="15"/>
                <w:szCs w:val="15"/>
                <w:lang w:eastAsia="sk-SK"/>
              </w:rPr>
            </w:pPr>
          </w:p>
        </w:tc>
        <w:tc>
          <w:tcPr>
            <w:tcW w:w="835" w:type="pct"/>
            <w:tcBorders>
              <w:top w:val="dotted" w:sz="4" w:space="0" w:color="auto"/>
              <w:left w:val="nil"/>
              <w:bottom w:val="nil"/>
              <w:right w:val="nil"/>
            </w:tcBorders>
            <w:shd w:val="clear" w:color="auto" w:fill="auto"/>
            <w:vAlign w:val="center"/>
            <w:hideMark/>
          </w:tcPr>
          <w:p w:rsidR="00F80717" w:rsidRPr="00C43D74" w:rsidRDefault="00F80717" w:rsidP="00F80717">
            <w:pPr>
              <w:jc w:val="right"/>
              <w:rPr>
                <w:rFonts w:cs="Arial"/>
                <w:sz w:val="15"/>
                <w:szCs w:val="15"/>
                <w:lang w:eastAsia="sk-SK"/>
              </w:rPr>
            </w:pPr>
          </w:p>
        </w:tc>
      </w:tr>
      <w:tr w:rsidR="00F80717" w:rsidRPr="00C43D74" w:rsidTr="00DA72C8">
        <w:tc>
          <w:tcPr>
            <w:tcW w:w="3328" w:type="pct"/>
            <w:tcBorders>
              <w:top w:val="dotted" w:sz="4" w:space="0" w:color="auto"/>
              <w:left w:val="nil"/>
              <w:bottom w:val="dotted" w:sz="4" w:space="0" w:color="auto"/>
              <w:right w:val="nil"/>
            </w:tcBorders>
            <w:shd w:val="clear" w:color="auto" w:fill="auto"/>
            <w:noWrap/>
            <w:vAlign w:val="center"/>
            <w:hideMark/>
          </w:tcPr>
          <w:p w:rsidR="00F80717" w:rsidRPr="00C43D74" w:rsidRDefault="00F80717" w:rsidP="00F80717">
            <w:pPr>
              <w:jc w:val="left"/>
              <w:rPr>
                <w:rFonts w:cs="Arial"/>
                <w:sz w:val="15"/>
                <w:szCs w:val="15"/>
                <w:lang w:eastAsia="sk-SK"/>
              </w:rPr>
            </w:pPr>
            <w:r w:rsidRPr="00C43D74">
              <w:rPr>
                <w:rFonts w:cs="Arial"/>
                <w:sz w:val="15"/>
                <w:szCs w:val="15"/>
                <w:lang w:eastAsia="sk-SK"/>
              </w:rPr>
              <w:t>Možnosť previesť nevyužité daňové odpočty</w:t>
            </w:r>
          </w:p>
        </w:tc>
        <w:tc>
          <w:tcPr>
            <w:tcW w:w="837" w:type="pct"/>
            <w:tcBorders>
              <w:top w:val="dotted" w:sz="4" w:space="0" w:color="auto"/>
              <w:left w:val="nil"/>
              <w:bottom w:val="dotted" w:sz="4" w:space="0" w:color="auto"/>
              <w:right w:val="nil"/>
            </w:tcBorders>
            <w:shd w:val="clear" w:color="auto" w:fill="auto"/>
            <w:vAlign w:val="center"/>
          </w:tcPr>
          <w:p w:rsidR="00F80717" w:rsidRPr="00C43D74" w:rsidRDefault="00F80717" w:rsidP="00F80717">
            <w:pPr>
              <w:jc w:val="right"/>
              <w:rPr>
                <w:rFonts w:cs="Arial"/>
                <w:sz w:val="15"/>
                <w:szCs w:val="15"/>
                <w:lang w:eastAsia="sk-SK"/>
              </w:rPr>
            </w:pPr>
          </w:p>
        </w:tc>
        <w:tc>
          <w:tcPr>
            <w:tcW w:w="835" w:type="pct"/>
            <w:tcBorders>
              <w:top w:val="dotted" w:sz="4" w:space="0" w:color="auto"/>
              <w:left w:val="nil"/>
              <w:bottom w:val="dotted" w:sz="4" w:space="0" w:color="auto"/>
              <w:right w:val="nil"/>
            </w:tcBorders>
            <w:shd w:val="clear" w:color="auto" w:fill="auto"/>
            <w:vAlign w:val="center"/>
            <w:hideMark/>
          </w:tcPr>
          <w:p w:rsidR="00F80717" w:rsidRPr="00C43D74" w:rsidRDefault="00F80717" w:rsidP="00F80717">
            <w:pPr>
              <w:jc w:val="right"/>
              <w:rPr>
                <w:rFonts w:cs="Arial"/>
                <w:sz w:val="15"/>
                <w:szCs w:val="15"/>
                <w:lang w:eastAsia="sk-SK"/>
              </w:rPr>
            </w:pPr>
          </w:p>
        </w:tc>
      </w:tr>
      <w:tr w:rsidR="00F80717" w:rsidRPr="00C43D74" w:rsidTr="00DA72C8">
        <w:tc>
          <w:tcPr>
            <w:tcW w:w="3328" w:type="pct"/>
            <w:tcBorders>
              <w:top w:val="nil"/>
              <w:left w:val="nil"/>
              <w:bottom w:val="dotted" w:sz="4" w:space="0" w:color="auto"/>
              <w:right w:val="nil"/>
            </w:tcBorders>
            <w:shd w:val="clear" w:color="auto" w:fill="auto"/>
            <w:noWrap/>
            <w:vAlign w:val="center"/>
            <w:hideMark/>
          </w:tcPr>
          <w:p w:rsidR="00F80717" w:rsidRPr="00C43D74" w:rsidRDefault="00F80717" w:rsidP="00F80717">
            <w:pPr>
              <w:jc w:val="left"/>
              <w:rPr>
                <w:rFonts w:cs="Arial"/>
                <w:sz w:val="15"/>
                <w:szCs w:val="15"/>
                <w:lang w:eastAsia="sk-SK"/>
              </w:rPr>
            </w:pPr>
            <w:r w:rsidRPr="00C43D74">
              <w:rPr>
                <w:rFonts w:cs="Arial"/>
                <w:sz w:val="15"/>
                <w:szCs w:val="15"/>
                <w:lang w:eastAsia="sk-SK"/>
              </w:rPr>
              <w:t>Sadzba dane z príjmov (v %)</w:t>
            </w:r>
          </w:p>
        </w:tc>
        <w:tc>
          <w:tcPr>
            <w:tcW w:w="837" w:type="pct"/>
            <w:tcBorders>
              <w:top w:val="nil"/>
              <w:left w:val="nil"/>
              <w:bottom w:val="dotted" w:sz="4" w:space="0" w:color="auto"/>
              <w:right w:val="nil"/>
            </w:tcBorders>
            <w:shd w:val="clear" w:color="auto" w:fill="auto"/>
            <w:vAlign w:val="center"/>
          </w:tcPr>
          <w:p w:rsidR="00F80717" w:rsidRPr="00C43D74" w:rsidRDefault="00F80717" w:rsidP="00F80717">
            <w:pPr>
              <w:jc w:val="right"/>
              <w:rPr>
                <w:rFonts w:cs="Arial"/>
                <w:sz w:val="15"/>
                <w:szCs w:val="15"/>
                <w:lang w:eastAsia="sk-SK"/>
              </w:rPr>
            </w:pPr>
            <w:r w:rsidRPr="00C43D74">
              <w:rPr>
                <w:rFonts w:cs="Arial"/>
                <w:sz w:val="15"/>
                <w:szCs w:val="15"/>
                <w:lang w:eastAsia="sk-SK"/>
              </w:rPr>
              <w:t>21</w:t>
            </w:r>
          </w:p>
        </w:tc>
        <w:tc>
          <w:tcPr>
            <w:tcW w:w="835" w:type="pct"/>
            <w:tcBorders>
              <w:top w:val="nil"/>
              <w:left w:val="nil"/>
              <w:bottom w:val="dotted" w:sz="4" w:space="0" w:color="auto"/>
              <w:right w:val="nil"/>
            </w:tcBorders>
            <w:shd w:val="clear" w:color="auto" w:fill="auto"/>
            <w:vAlign w:val="center"/>
            <w:hideMark/>
          </w:tcPr>
          <w:p w:rsidR="00F80717" w:rsidRPr="00C43D74" w:rsidRDefault="00F80717" w:rsidP="00F80717">
            <w:pPr>
              <w:jc w:val="right"/>
              <w:rPr>
                <w:rFonts w:cs="Arial"/>
                <w:sz w:val="15"/>
                <w:szCs w:val="15"/>
                <w:lang w:eastAsia="sk-SK"/>
              </w:rPr>
            </w:pPr>
            <w:r w:rsidRPr="00C43D74">
              <w:rPr>
                <w:rFonts w:cs="Arial"/>
                <w:sz w:val="15"/>
                <w:szCs w:val="15"/>
                <w:lang w:eastAsia="sk-SK"/>
              </w:rPr>
              <w:t>21</w:t>
            </w:r>
          </w:p>
        </w:tc>
      </w:tr>
      <w:tr w:rsidR="00F80717" w:rsidRPr="00C43D74" w:rsidTr="00DA72C8">
        <w:tc>
          <w:tcPr>
            <w:tcW w:w="3328" w:type="pct"/>
            <w:tcBorders>
              <w:top w:val="nil"/>
              <w:left w:val="nil"/>
              <w:bottom w:val="nil"/>
              <w:right w:val="nil"/>
            </w:tcBorders>
            <w:shd w:val="clear" w:color="auto" w:fill="auto"/>
            <w:noWrap/>
            <w:vAlign w:val="center"/>
            <w:hideMark/>
          </w:tcPr>
          <w:p w:rsidR="00F80717" w:rsidRPr="00C43D74" w:rsidRDefault="00F80717" w:rsidP="00F80717">
            <w:pPr>
              <w:jc w:val="left"/>
              <w:rPr>
                <w:rFonts w:cs="Arial"/>
                <w:sz w:val="15"/>
                <w:szCs w:val="15"/>
                <w:lang w:eastAsia="sk-SK"/>
              </w:rPr>
            </w:pPr>
            <w:r w:rsidRPr="00C43D74">
              <w:rPr>
                <w:rFonts w:cs="Arial"/>
                <w:sz w:val="15"/>
                <w:szCs w:val="15"/>
                <w:lang w:eastAsia="sk-SK"/>
              </w:rPr>
              <w:t>Odložená daňová pohľadávka</w:t>
            </w:r>
          </w:p>
        </w:tc>
        <w:tc>
          <w:tcPr>
            <w:tcW w:w="837" w:type="pct"/>
            <w:tcBorders>
              <w:top w:val="nil"/>
              <w:left w:val="nil"/>
              <w:bottom w:val="nil"/>
              <w:right w:val="nil"/>
            </w:tcBorders>
            <w:shd w:val="clear" w:color="auto" w:fill="auto"/>
            <w:noWrap/>
            <w:vAlign w:val="center"/>
          </w:tcPr>
          <w:p w:rsidR="00F80717" w:rsidRPr="00C43D74" w:rsidRDefault="00F80717" w:rsidP="00F80717">
            <w:pPr>
              <w:jc w:val="right"/>
              <w:rPr>
                <w:rFonts w:cs="Arial"/>
                <w:sz w:val="15"/>
                <w:szCs w:val="15"/>
                <w:lang w:eastAsia="sk-SK"/>
              </w:rPr>
            </w:pPr>
            <w:del w:id="1267" w:author="Matej Vestenicky" w:date="2019-06-18T15:49:00Z">
              <w:r w:rsidRPr="00DA72C8" w:rsidDel="005F7616">
                <w:rPr>
                  <w:rFonts w:cs="Arial"/>
                  <w:sz w:val="15"/>
                  <w:szCs w:val="15"/>
                  <w:lang w:eastAsia="sk-SK"/>
                </w:rPr>
                <w:delText>162 202</w:delText>
              </w:r>
            </w:del>
            <w:ins w:id="1268" w:author="Matej Vestenicky" w:date="2019-06-22T11:39:00Z">
              <w:r w:rsidR="00170BE4">
                <w:rPr>
                  <w:rFonts w:cs="Arial"/>
                  <w:sz w:val="15"/>
                  <w:szCs w:val="15"/>
                  <w:lang w:eastAsia="sk-SK"/>
                </w:rPr>
                <w:t>172 851</w:t>
              </w:r>
            </w:ins>
          </w:p>
        </w:tc>
        <w:tc>
          <w:tcPr>
            <w:tcW w:w="835" w:type="pct"/>
            <w:tcBorders>
              <w:top w:val="nil"/>
              <w:left w:val="nil"/>
              <w:bottom w:val="nil"/>
              <w:right w:val="nil"/>
            </w:tcBorders>
            <w:shd w:val="clear" w:color="auto" w:fill="auto"/>
            <w:noWrap/>
            <w:vAlign w:val="center"/>
            <w:hideMark/>
          </w:tcPr>
          <w:p w:rsidR="00F80717" w:rsidRPr="00C43D74" w:rsidRDefault="00F80717" w:rsidP="00F80717">
            <w:pPr>
              <w:jc w:val="right"/>
              <w:rPr>
                <w:rFonts w:cs="Arial"/>
                <w:sz w:val="15"/>
                <w:szCs w:val="15"/>
                <w:lang w:eastAsia="sk-SK"/>
              </w:rPr>
            </w:pPr>
            <w:r w:rsidRPr="00DE221C">
              <w:rPr>
                <w:rFonts w:cs="Arial"/>
                <w:sz w:val="15"/>
                <w:szCs w:val="15"/>
                <w:lang w:eastAsia="sk-SK"/>
              </w:rPr>
              <w:t>162 202</w:t>
            </w:r>
          </w:p>
        </w:tc>
      </w:tr>
      <w:tr w:rsidR="00F80717" w:rsidRPr="00C43D74" w:rsidTr="00DA72C8">
        <w:tc>
          <w:tcPr>
            <w:tcW w:w="3328" w:type="pct"/>
            <w:tcBorders>
              <w:top w:val="dotted" w:sz="4" w:space="0" w:color="auto"/>
              <w:left w:val="nil"/>
              <w:bottom w:val="nil"/>
              <w:right w:val="nil"/>
            </w:tcBorders>
            <w:shd w:val="clear" w:color="auto" w:fill="auto"/>
            <w:noWrap/>
            <w:vAlign w:val="center"/>
            <w:hideMark/>
          </w:tcPr>
          <w:p w:rsidR="00F80717" w:rsidRPr="00C43D74" w:rsidRDefault="00F80717" w:rsidP="00F80717">
            <w:pPr>
              <w:jc w:val="left"/>
              <w:rPr>
                <w:rFonts w:cs="Arial"/>
                <w:sz w:val="15"/>
                <w:szCs w:val="15"/>
                <w:lang w:eastAsia="sk-SK"/>
              </w:rPr>
            </w:pPr>
            <w:r w:rsidRPr="00C43D74">
              <w:rPr>
                <w:rFonts w:cs="Arial"/>
                <w:sz w:val="15"/>
                <w:szCs w:val="15"/>
                <w:lang w:eastAsia="sk-SK"/>
              </w:rPr>
              <w:t>Uplatnená daňová pohľadávka:</w:t>
            </w:r>
          </w:p>
        </w:tc>
        <w:tc>
          <w:tcPr>
            <w:tcW w:w="837" w:type="pct"/>
            <w:tcBorders>
              <w:top w:val="dotted" w:sz="4" w:space="0" w:color="auto"/>
              <w:left w:val="nil"/>
              <w:bottom w:val="nil"/>
              <w:right w:val="nil"/>
            </w:tcBorders>
            <w:shd w:val="clear" w:color="auto" w:fill="auto"/>
            <w:vAlign w:val="center"/>
          </w:tcPr>
          <w:p w:rsidR="00F80717" w:rsidRPr="00C43D74" w:rsidRDefault="00F80717" w:rsidP="00F80717">
            <w:pPr>
              <w:jc w:val="right"/>
              <w:rPr>
                <w:rFonts w:cs="Arial"/>
                <w:sz w:val="15"/>
                <w:szCs w:val="15"/>
                <w:lang w:eastAsia="sk-SK"/>
              </w:rPr>
            </w:pPr>
            <w:del w:id="1269" w:author="Matej Vestenicky" w:date="2019-06-18T15:49:00Z">
              <w:r w:rsidRPr="00C43D74" w:rsidDel="005F7616">
                <w:rPr>
                  <w:rFonts w:cs="Arial"/>
                  <w:i/>
                  <w:iCs/>
                  <w:sz w:val="15"/>
                  <w:szCs w:val="15"/>
                  <w:lang w:eastAsia="sk-SK"/>
                </w:rPr>
                <w:delText>73 207</w:delText>
              </w:r>
            </w:del>
            <w:ins w:id="1270" w:author="Matej Vestenicky" w:date="2019-06-22T11:39:00Z">
              <w:r w:rsidR="00170BE4">
                <w:rPr>
                  <w:rFonts w:cs="Arial"/>
                  <w:i/>
                  <w:iCs/>
                  <w:sz w:val="15"/>
                  <w:szCs w:val="15"/>
                  <w:lang w:eastAsia="sk-SK"/>
                </w:rPr>
                <w:t>10 649</w:t>
              </w:r>
            </w:ins>
          </w:p>
        </w:tc>
        <w:tc>
          <w:tcPr>
            <w:tcW w:w="835" w:type="pct"/>
            <w:tcBorders>
              <w:top w:val="dotted" w:sz="4" w:space="0" w:color="auto"/>
              <w:left w:val="nil"/>
              <w:bottom w:val="nil"/>
              <w:right w:val="nil"/>
            </w:tcBorders>
            <w:shd w:val="clear" w:color="auto" w:fill="auto"/>
            <w:vAlign w:val="center"/>
            <w:hideMark/>
          </w:tcPr>
          <w:p w:rsidR="00F80717" w:rsidRPr="00C43D74" w:rsidRDefault="00F80717" w:rsidP="00F80717">
            <w:pPr>
              <w:jc w:val="right"/>
              <w:rPr>
                <w:rFonts w:cs="Arial"/>
                <w:sz w:val="15"/>
                <w:szCs w:val="15"/>
                <w:lang w:eastAsia="sk-SK"/>
              </w:rPr>
            </w:pPr>
            <w:r w:rsidRPr="00C43D74">
              <w:rPr>
                <w:rFonts w:cs="Arial"/>
                <w:i/>
                <w:iCs/>
                <w:sz w:val="15"/>
                <w:szCs w:val="15"/>
                <w:lang w:eastAsia="sk-SK"/>
              </w:rPr>
              <w:t>73 207</w:t>
            </w:r>
          </w:p>
        </w:tc>
      </w:tr>
      <w:tr w:rsidR="00F80717" w:rsidRPr="00C43D74" w:rsidTr="00DA72C8">
        <w:tc>
          <w:tcPr>
            <w:tcW w:w="3328" w:type="pct"/>
            <w:tcBorders>
              <w:top w:val="nil"/>
              <w:left w:val="nil"/>
              <w:right w:val="nil"/>
            </w:tcBorders>
            <w:shd w:val="clear" w:color="auto" w:fill="auto"/>
            <w:noWrap/>
            <w:vAlign w:val="center"/>
            <w:hideMark/>
          </w:tcPr>
          <w:p w:rsidR="00F80717" w:rsidRPr="00C43D74" w:rsidRDefault="00F80717" w:rsidP="00F80717">
            <w:pPr>
              <w:ind w:left="142"/>
              <w:jc w:val="left"/>
              <w:rPr>
                <w:rFonts w:cs="Arial"/>
                <w:i/>
                <w:iCs/>
                <w:sz w:val="15"/>
                <w:szCs w:val="15"/>
                <w:lang w:eastAsia="sk-SK"/>
              </w:rPr>
            </w:pPr>
            <w:r w:rsidRPr="00C43D74">
              <w:rPr>
                <w:rFonts w:cs="Arial"/>
                <w:i/>
                <w:iCs/>
                <w:sz w:val="15"/>
                <w:szCs w:val="15"/>
                <w:lang w:eastAsia="sk-SK"/>
              </w:rPr>
              <w:t>zaúčtovaná ako zníženie nákladov</w:t>
            </w:r>
          </w:p>
        </w:tc>
        <w:tc>
          <w:tcPr>
            <w:tcW w:w="837" w:type="pct"/>
            <w:tcBorders>
              <w:top w:val="nil"/>
              <w:left w:val="nil"/>
              <w:right w:val="nil"/>
            </w:tcBorders>
            <w:shd w:val="clear" w:color="auto" w:fill="auto"/>
            <w:vAlign w:val="center"/>
          </w:tcPr>
          <w:p w:rsidR="00F80717" w:rsidRPr="00C43D74" w:rsidRDefault="00DC7E4E" w:rsidP="00170BE4">
            <w:pPr>
              <w:jc w:val="right"/>
              <w:rPr>
                <w:rFonts w:cs="Arial"/>
                <w:i/>
                <w:iCs/>
                <w:sz w:val="15"/>
                <w:szCs w:val="15"/>
                <w:lang w:eastAsia="sk-SK"/>
              </w:rPr>
              <w:pPrChange w:id="1271" w:author="Matej Vestenicky" w:date="2019-06-22T11:40:00Z">
                <w:pPr>
                  <w:jc w:val="right"/>
                </w:pPr>
              </w:pPrChange>
            </w:pPr>
            <w:ins w:id="1272" w:author="Matej Vestenicky" w:date="2019-06-18T16:11:00Z">
              <w:r>
                <w:rPr>
                  <w:rFonts w:cs="Arial"/>
                  <w:i/>
                  <w:iCs/>
                  <w:sz w:val="15"/>
                  <w:szCs w:val="15"/>
                  <w:lang w:eastAsia="sk-SK"/>
                </w:rPr>
                <w:t>(</w:t>
              </w:r>
            </w:ins>
            <w:del w:id="1273" w:author="Matej Vestenicky" w:date="2019-06-18T15:49:00Z">
              <w:r w:rsidR="00F80717" w:rsidRPr="00C43D74" w:rsidDel="005F7616">
                <w:rPr>
                  <w:rFonts w:cs="Arial"/>
                  <w:i/>
                  <w:iCs/>
                  <w:sz w:val="15"/>
                  <w:szCs w:val="15"/>
                  <w:lang w:eastAsia="sk-SK"/>
                </w:rPr>
                <w:delText>73 207</w:delText>
              </w:r>
            </w:del>
            <w:ins w:id="1274" w:author="Matej Vestenicky" w:date="2019-06-22T11:40:00Z">
              <w:r w:rsidR="00170BE4">
                <w:rPr>
                  <w:rFonts w:cs="Arial"/>
                  <w:i/>
                  <w:iCs/>
                  <w:sz w:val="15"/>
                  <w:szCs w:val="15"/>
                  <w:lang w:eastAsia="sk-SK"/>
                </w:rPr>
                <w:t>10 649</w:t>
              </w:r>
            </w:ins>
            <w:ins w:id="1275" w:author="Matej Vestenicky" w:date="2019-06-18T15:49:00Z">
              <w:r>
                <w:rPr>
                  <w:rFonts w:cs="Arial"/>
                  <w:i/>
                  <w:iCs/>
                  <w:sz w:val="15"/>
                  <w:szCs w:val="15"/>
                  <w:lang w:eastAsia="sk-SK"/>
                </w:rPr>
                <w:t>)</w:t>
              </w:r>
            </w:ins>
          </w:p>
        </w:tc>
        <w:tc>
          <w:tcPr>
            <w:tcW w:w="835" w:type="pct"/>
            <w:tcBorders>
              <w:top w:val="nil"/>
              <w:left w:val="nil"/>
              <w:right w:val="nil"/>
            </w:tcBorders>
            <w:shd w:val="clear" w:color="auto" w:fill="auto"/>
            <w:vAlign w:val="center"/>
            <w:hideMark/>
          </w:tcPr>
          <w:p w:rsidR="00F80717" w:rsidRPr="00C43D74" w:rsidRDefault="00DC7E4E" w:rsidP="00F80717">
            <w:pPr>
              <w:jc w:val="right"/>
              <w:rPr>
                <w:rFonts w:cs="Arial"/>
                <w:i/>
                <w:iCs/>
                <w:sz w:val="15"/>
                <w:szCs w:val="15"/>
                <w:lang w:eastAsia="sk-SK"/>
              </w:rPr>
            </w:pPr>
            <w:ins w:id="1276" w:author="Matej Vestenicky" w:date="2019-06-18T16:11:00Z">
              <w:r>
                <w:rPr>
                  <w:rFonts w:cs="Arial"/>
                  <w:i/>
                  <w:iCs/>
                  <w:sz w:val="15"/>
                  <w:szCs w:val="15"/>
                  <w:lang w:eastAsia="sk-SK"/>
                </w:rPr>
                <w:t>(</w:t>
              </w:r>
            </w:ins>
            <w:r w:rsidR="00F80717" w:rsidRPr="00C43D74">
              <w:rPr>
                <w:rFonts w:cs="Arial"/>
                <w:i/>
                <w:iCs/>
                <w:sz w:val="15"/>
                <w:szCs w:val="15"/>
                <w:lang w:eastAsia="sk-SK"/>
              </w:rPr>
              <w:t>73</w:t>
            </w:r>
            <w:del w:id="1277" w:author="Matej Vestenicky" w:date="2019-06-18T16:11:00Z">
              <w:r w:rsidR="00F80717" w:rsidRPr="00C43D74" w:rsidDel="00DC7E4E">
                <w:rPr>
                  <w:rFonts w:cs="Arial"/>
                  <w:i/>
                  <w:iCs/>
                  <w:sz w:val="15"/>
                  <w:szCs w:val="15"/>
                  <w:lang w:eastAsia="sk-SK"/>
                </w:rPr>
                <w:delText xml:space="preserve"> </w:delText>
              </w:r>
            </w:del>
            <w:ins w:id="1278" w:author="Matej Vestenicky" w:date="2019-06-18T16:11:00Z">
              <w:r>
                <w:rPr>
                  <w:rFonts w:cs="Arial"/>
                  <w:i/>
                  <w:iCs/>
                  <w:sz w:val="15"/>
                  <w:szCs w:val="15"/>
                  <w:lang w:eastAsia="sk-SK"/>
                </w:rPr>
                <w:t> </w:t>
              </w:r>
            </w:ins>
            <w:r w:rsidR="00F80717" w:rsidRPr="00C43D74">
              <w:rPr>
                <w:rFonts w:cs="Arial"/>
                <w:i/>
                <w:iCs/>
                <w:sz w:val="15"/>
                <w:szCs w:val="15"/>
                <w:lang w:eastAsia="sk-SK"/>
              </w:rPr>
              <w:t>207</w:t>
            </w:r>
            <w:ins w:id="1279" w:author="Matej Vestenicky" w:date="2019-06-18T16:11:00Z">
              <w:r>
                <w:rPr>
                  <w:rFonts w:cs="Arial"/>
                  <w:i/>
                  <w:iCs/>
                  <w:sz w:val="15"/>
                  <w:szCs w:val="15"/>
                  <w:lang w:eastAsia="sk-SK"/>
                </w:rPr>
                <w:t>)</w:t>
              </w:r>
            </w:ins>
          </w:p>
        </w:tc>
      </w:tr>
      <w:tr w:rsidR="00F80717" w:rsidRPr="00C43D74" w:rsidTr="00DA72C8">
        <w:tc>
          <w:tcPr>
            <w:tcW w:w="3328" w:type="pct"/>
            <w:tcBorders>
              <w:top w:val="nil"/>
              <w:left w:val="nil"/>
              <w:bottom w:val="single" w:sz="8" w:space="0" w:color="auto"/>
              <w:right w:val="nil"/>
            </w:tcBorders>
            <w:shd w:val="clear" w:color="auto" w:fill="auto"/>
            <w:noWrap/>
            <w:vAlign w:val="center"/>
            <w:hideMark/>
          </w:tcPr>
          <w:p w:rsidR="00F80717" w:rsidRPr="00C43D74" w:rsidRDefault="00F80717" w:rsidP="00F80717">
            <w:pPr>
              <w:ind w:left="142"/>
              <w:jc w:val="left"/>
              <w:rPr>
                <w:rFonts w:cs="Arial"/>
                <w:i/>
                <w:iCs/>
                <w:sz w:val="15"/>
                <w:szCs w:val="15"/>
                <w:lang w:eastAsia="sk-SK"/>
              </w:rPr>
            </w:pPr>
            <w:r w:rsidRPr="00C43D74">
              <w:rPr>
                <w:rFonts w:cs="Arial"/>
                <w:i/>
                <w:iCs/>
                <w:sz w:val="15"/>
                <w:szCs w:val="15"/>
                <w:lang w:eastAsia="sk-SK"/>
              </w:rPr>
              <w:t>zaúčtovaná do vlastného imania</w:t>
            </w:r>
          </w:p>
        </w:tc>
        <w:tc>
          <w:tcPr>
            <w:tcW w:w="837" w:type="pct"/>
            <w:tcBorders>
              <w:top w:val="nil"/>
              <w:left w:val="nil"/>
              <w:bottom w:val="single" w:sz="8" w:space="0" w:color="auto"/>
              <w:right w:val="nil"/>
            </w:tcBorders>
            <w:shd w:val="clear" w:color="auto" w:fill="auto"/>
            <w:vAlign w:val="center"/>
          </w:tcPr>
          <w:p w:rsidR="00F80717" w:rsidRPr="00C43D74" w:rsidRDefault="00F80717" w:rsidP="00F80717">
            <w:pPr>
              <w:jc w:val="right"/>
              <w:rPr>
                <w:rFonts w:cs="Arial"/>
                <w:i/>
                <w:iCs/>
                <w:sz w:val="15"/>
                <w:szCs w:val="15"/>
                <w:lang w:eastAsia="sk-SK"/>
              </w:rPr>
            </w:pPr>
          </w:p>
        </w:tc>
        <w:tc>
          <w:tcPr>
            <w:tcW w:w="835" w:type="pct"/>
            <w:tcBorders>
              <w:top w:val="nil"/>
              <w:left w:val="nil"/>
              <w:bottom w:val="single" w:sz="8" w:space="0" w:color="auto"/>
              <w:right w:val="nil"/>
            </w:tcBorders>
            <w:shd w:val="clear" w:color="auto" w:fill="auto"/>
            <w:vAlign w:val="center"/>
            <w:hideMark/>
          </w:tcPr>
          <w:p w:rsidR="00F80717" w:rsidRPr="00C43D74" w:rsidRDefault="00F80717" w:rsidP="00F80717">
            <w:pPr>
              <w:jc w:val="right"/>
              <w:rPr>
                <w:rFonts w:cs="Arial"/>
                <w:i/>
                <w:iCs/>
                <w:sz w:val="15"/>
                <w:szCs w:val="15"/>
                <w:lang w:eastAsia="sk-SK"/>
              </w:rPr>
            </w:pPr>
          </w:p>
        </w:tc>
      </w:tr>
    </w:tbl>
    <w:p w:rsidR="00A143EC" w:rsidRDefault="00A143EC" w:rsidP="00DA72C8">
      <w:pPr>
        <w:pStyle w:val="Heading2"/>
        <w:numPr>
          <w:ilvl w:val="0"/>
          <w:numId w:val="0"/>
        </w:numPr>
        <w:ind w:left="539" w:hanging="539"/>
        <w:rPr>
          <w:ins w:id="1280" w:author="Matej Vestenicky" w:date="2019-06-18T15:51:00Z"/>
          <w:i/>
          <w:color w:val="FF0000"/>
        </w:rPr>
      </w:pPr>
    </w:p>
    <w:p w:rsidR="005F7616" w:rsidRPr="005F7616" w:rsidRDefault="005F7616">
      <w:pPr>
        <w:rPr>
          <w:rPrChange w:id="1281" w:author="Matej Vestenicky" w:date="2019-06-18T15:51:00Z">
            <w:rPr>
              <w:i/>
              <w:color w:val="FF0000"/>
            </w:rPr>
          </w:rPrChange>
        </w:rPr>
        <w:pPrChange w:id="1282" w:author="Matej Vestenicky" w:date="2019-06-18T15:51:00Z">
          <w:pPr>
            <w:pStyle w:val="Heading2"/>
            <w:numPr>
              <w:ilvl w:val="0"/>
              <w:numId w:val="0"/>
            </w:numPr>
            <w:tabs>
              <w:tab w:val="clear" w:pos="539"/>
            </w:tabs>
            <w:ind w:left="0" w:firstLine="0"/>
          </w:pPr>
        </w:pPrChange>
      </w:pPr>
    </w:p>
    <w:p w:rsidR="00A143EC" w:rsidRPr="00DA72C8" w:rsidDel="005F7616" w:rsidRDefault="00A143EC">
      <w:pPr>
        <w:rPr>
          <w:del w:id="1283" w:author="Matej Vestenicky" w:date="2019-06-18T15:51:00Z"/>
        </w:rPr>
      </w:pPr>
    </w:p>
    <w:p w:rsidR="005C7F7F" w:rsidRPr="00871C74" w:rsidRDefault="005C7F7F" w:rsidP="004F6076">
      <w:pPr>
        <w:pStyle w:val="Heading2"/>
        <w:rPr>
          <w:snapToGrid w:val="0"/>
          <w:lang w:eastAsia="sk-SK"/>
        </w:rPr>
      </w:pPr>
      <w:r w:rsidRPr="00871C74">
        <w:t xml:space="preserve">Finančné účty </w:t>
      </w:r>
    </w:p>
    <w:p w:rsidR="00F07B9B" w:rsidRPr="00871C74" w:rsidRDefault="00F07B9B" w:rsidP="00714159">
      <w:pPr>
        <w:rPr>
          <w:lang w:eastAsia="sk-SK"/>
        </w:rPr>
      </w:pPr>
    </w:p>
    <w:p w:rsidR="005C7F7F" w:rsidRPr="00871C74" w:rsidRDefault="005C7F7F" w:rsidP="005C7F7F">
      <w:pPr>
        <w:pStyle w:val="Heading3"/>
      </w:pPr>
      <w:r w:rsidRPr="00871C74">
        <w:t>Spoločnosť má finančný majetok v štruktúre</w:t>
      </w:r>
    </w:p>
    <w:p w:rsidR="005C7F7F" w:rsidRPr="00871C74" w:rsidRDefault="005C7F7F" w:rsidP="005C7F7F">
      <w:pPr>
        <w:rPr>
          <w:snapToGrid w:val="0"/>
          <w:lang w:eastAsia="sk-SK"/>
        </w:rPr>
      </w:pPr>
    </w:p>
    <w:tbl>
      <w:tblPr>
        <w:tblW w:w="9156" w:type="dxa"/>
        <w:tblInd w:w="113" w:type="dxa"/>
        <w:tblLayout w:type="fixed"/>
        <w:tblCellMar>
          <w:left w:w="107" w:type="dxa"/>
          <w:right w:w="107" w:type="dxa"/>
        </w:tblCellMar>
        <w:tblLook w:val="0000" w:firstRow="0" w:lastRow="0" w:firstColumn="0" w:lastColumn="0" w:noHBand="0" w:noVBand="0"/>
      </w:tblPr>
      <w:tblGrid>
        <w:gridCol w:w="6094"/>
        <w:gridCol w:w="1531"/>
        <w:gridCol w:w="1531"/>
      </w:tblGrid>
      <w:tr w:rsidR="00A143EC" w:rsidRPr="00871C74" w:rsidTr="00DA72C8">
        <w:trPr>
          <w:cantSplit/>
        </w:trPr>
        <w:tc>
          <w:tcPr>
            <w:tcW w:w="6094" w:type="dxa"/>
            <w:tcBorders>
              <w:top w:val="single" w:sz="8" w:space="0" w:color="auto"/>
              <w:bottom w:val="single" w:sz="4" w:space="0" w:color="auto"/>
            </w:tcBorders>
          </w:tcPr>
          <w:p w:rsidR="00A143EC" w:rsidRPr="00871C74" w:rsidRDefault="00A143EC" w:rsidP="00A143EC">
            <w:pPr>
              <w:rPr>
                <w:b/>
                <w:i/>
                <w:sz w:val="15"/>
                <w:szCs w:val="15"/>
              </w:rPr>
            </w:pPr>
            <w:r w:rsidRPr="00871C74">
              <w:rPr>
                <w:b/>
                <w:i/>
                <w:sz w:val="15"/>
                <w:szCs w:val="15"/>
              </w:rPr>
              <w:t>Položka</w:t>
            </w:r>
          </w:p>
        </w:tc>
        <w:tc>
          <w:tcPr>
            <w:tcW w:w="1531" w:type="dxa"/>
            <w:tcBorders>
              <w:top w:val="single" w:sz="8" w:space="0" w:color="auto"/>
              <w:bottom w:val="single" w:sz="4" w:space="0" w:color="auto"/>
            </w:tcBorders>
            <w:vAlign w:val="center"/>
          </w:tcPr>
          <w:p w:rsidR="00A143EC" w:rsidRPr="005F7616" w:rsidRDefault="00A143EC" w:rsidP="00A143EC">
            <w:pPr>
              <w:jc w:val="center"/>
              <w:rPr>
                <w:b/>
                <w:i/>
                <w:sz w:val="15"/>
                <w:szCs w:val="15"/>
              </w:rPr>
            </w:pPr>
            <w:r w:rsidRPr="005F7616">
              <w:rPr>
                <w:b/>
                <w:i/>
                <w:sz w:val="15"/>
                <w:szCs w:val="15"/>
              </w:rPr>
              <w:t xml:space="preserve">31. december </w:t>
            </w:r>
            <w:r w:rsidRPr="005F7616">
              <w:rPr>
                <w:b/>
                <w:i/>
                <w:sz w:val="15"/>
                <w:szCs w:val="15"/>
              </w:rPr>
              <w:br/>
            </w:r>
            <w:r w:rsidRPr="005F7616">
              <w:rPr>
                <w:b/>
                <w:i/>
                <w:sz w:val="15"/>
                <w:szCs w:val="15"/>
                <w:rPrChange w:id="1284" w:author="Matej Vestenicky" w:date="2019-06-18T15:51:00Z">
                  <w:rPr>
                    <w:b/>
                    <w:i/>
                    <w:color w:val="FF0000"/>
                    <w:sz w:val="15"/>
                    <w:szCs w:val="15"/>
                  </w:rPr>
                </w:rPrChange>
              </w:rPr>
              <w:t>201</w:t>
            </w:r>
            <w:r w:rsidR="00F80717" w:rsidRPr="005F7616">
              <w:rPr>
                <w:b/>
                <w:i/>
                <w:sz w:val="15"/>
                <w:szCs w:val="15"/>
                <w:rPrChange w:id="1285" w:author="Matej Vestenicky" w:date="2019-06-18T15:51:00Z">
                  <w:rPr>
                    <w:b/>
                    <w:i/>
                    <w:color w:val="FF0000"/>
                    <w:sz w:val="15"/>
                    <w:szCs w:val="15"/>
                  </w:rPr>
                </w:rPrChange>
              </w:rPr>
              <w:t>8</w:t>
            </w:r>
          </w:p>
        </w:tc>
        <w:tc>
          <w:tcPr>
            <w:tcW w:w="1531" w:type="dxa"/>
            <w:tcBorders>
              <w:top w:val="single" w:sz="8" w:space="0" w:color="auto"/>
              <w:bottom w:val="single" w:sz="4" w:space="0" w:color="auto"/>
            </w:tcBorders>
            <w:vAlign w:val="center"/>
          </w:tcPr>
          <w:p w:rsidR="00A143EC" w:rsidRPr="005F7616" w:rsidRDefault="00A143EC" w:rsidP="00A143EC">
            <w:pPr>
              <w:jc w:val="center"/>
              <w:rPr>
                <w:b/>
                <w:i/>
                <w:sz w:val="15"/>
                <w:szCs w:val="15"/>
              </w:rPr>
            </w:pPr>
            <w:r w:rsidRPr="005F7616">
              <w:rPr>
                <w:b/>
                <w:i/>
                <w:sz w:val="15"/>
                <w:szCs w:val="15"/>
              </w:rPr>
              <w:t xml:space="preserve">31. december </w:t>
            </w:r>
            <w:r w:rsidRPr="005F7616">
              <w:rPr>
                <w:b/>
                <w:i/>
                <w:sz w:val="15"/>
                <w:szCs w:val="15"/>
              </w:rPr>
              <w:br/>
              <w:t>201</w:t>
            </w:r>
            <w:r w:rsidR="00F80717" w:rsidRPr="005F7616">
              <w:rPr>
                <w:b/>
                <w:i/>
                <w:sz w:val="15"/>
                <w:szCs w:val="15"/>
              </w:rPr>
              <w:t>7</w:t>
            </w:r>
          </w:p>
        </w:tc>
      </w:tr>
      <w:tr w:rsidR="00903156" w:rsidRPr="00871C74" w:rsidTr="00DA72C8">
        <w:trPr>
          <w:cantSplit/>
        </w:trPr>
        <w:tc>
          <w:tcPr>
            <w:tcW w:w="6094" w:type="dxa"/>
            <w:tcBorders>
              <w:top w:val="single" w:sz="4" w:space="0" w:color="auto"/>
            </w:tcBorders>
          </w:tcPr>
          <w:p w:rsidR="005E263B" w:rsidRPr="00871C74" w:rsidRDefault="005E263B" w:rsidP="005E263B">
            <w:pPr>
              <w:rPr>
                <w:b/>
                <w:bCs/>
                <w:snapToGrid w:val="0"/>
                <w:sz w:val="15"/>
                <w:lang w:eastAsia="sk-SK"/>
              </w:rPr>
            </w:pPr>
            <w:r w:rsidRPr="00871C74">
              <w:rPr>
                <w:b/>
                <w:bCs/>
                <w:snapToGrid w:val="0"/>
                <w:sz w:val="15"/>
                <w:lang w:eastAsia="sk-SK"/>
              </w:rPr>
              <w:t>Peňažné prostriedky</w:t>
            </w:r>
          </w:p>
        </w:tc>
        <w:tc>
          <w:tcPr>
            <w:tcW w:w="1531" w:type="dxa"/>
            <w:tcBorders>
              <w:top w:val="single" w:sz="4" w:space="0" w:color="auto"/>
            </w:tcBorders>
          </w:tcPr>
          <w:p w:rsidR="005E263B" w:rsidRPr="005F7616" w:rsidRDefault="005E263B" w:rsidP="005E263B">
            <w:pPr>
              <w:jc w:val="right"/>
              <w:rPr>
                <w:b/>
                <w:bCs/>
                <w:snapToGrid w:val="0"/>
                <w:sz w:val="15"/>
                <w:lang w:eastAsia="sk-SK"/>
              </w:rPr>
            </w:pPr>
          </w:p>
        </w:tc>
        <w:tc>
          <w:tcPr>
            <w:tcW w:w="1531" w:type="dxa"/>
            <w:tcBorders>
              <w:top w:val="single" w:sz="4" w:space="0" w:color="auto"/>
            </w:tcBorders>
          </w:tcPr>
          <w:p w:rsidR="005E263B" w:rsidRPr="005F7616" w:rsidRDefault="005E263B" w:rsidP="005E263B">
            <w:pPr>
              <w:jc w:val="right"/>
              <w:rPr>
                <w:b/>
                <w:bCs/>
                <w:snapToGrid w:val="0"/>
                <w:sz w:val="15"/>
                <w:lang w:eastAsia="sk-SK"/>
              </w:rPr>
            </w:pPr>
          </w:p>
        </w:tc>
      </w:tr>
      <w:tr w:rsidR="00F80717" w:rsidRPr="00871C74" w:rsidTr="00DA72C8">
        <w:trPr>
          <w:cantSplit/>
        </w:trPr>
        <w:tc>
          <w:tcPr>
            <w:tcW w:w="6094" w:type="dxa"/>
          </w:tcPr>
          <w:p w:rsidR="00F80717" w:rsidRPr="00871C74" w:rsidRDefault="00F80717" w:rsidP="00F80717">
            <w:pPr>
              <w:rPr>
                <w:snapToGrid w:val="0"/>
                <w:sz w:val="15"/>
                <w:u w:val="single"/>
                <w:lang w:eastAsia="sk-SK"/>
              </w:rPr>
            </w:pPr>
            <w:r w:rsidRPr="00871C74">
              <w:rPr>
                <w:snapToGrid w:val="0"/>
                <w:sz w:val="15"/>
                <w:lang w:eastAsia="sk-SK"/>
              </w:rPr>
              <w:t>Pokladňa, ceniny</w:t>
            </w:r>
          </w:p>
        </w:tc>
        <w:tc>
          <w:tcPr>
            <w:tcW w:w="1531" w:type="dxa"/>
            <w:vAlign w:val="center"/>
          </w:tcPr>
          <w:p w:rsidR="00F80717" w:rsidRPr="00871C74" w:rsidRDefault="00054BF2" w:rsidP="00F80717">
            <w:pPr>
              <w:jc w:val="right"/>
              <w:rPr>
                <w:snapToGrid w:val="0"/>
                <w:sz w:val="15"/>
                <w:lang w:eastAsia="sk-SK"/>
              </w:rPr>
            </w:pPr>
            <w:r>
              <w:rPr>
                <w:snapToGrid w:val="0"/>
                <w:sz w:val="15"/>
                <w:lang w:eastAsia="sk-SK"/>
              </w:rPr>
              <w:t>339</w:t>
            </w:r>
          </w:p>
        </w:tc>
        <w:tc>
          <w:tcPr>
            <w:tcW w:w="1531" w:type="dxa"/>
            <w:vAlign w:val="center"/>
          </w:tcPr>
          <w:p w:rsidR="00F80717" w:rsidRPr="00871C74" w:rsidRDefault="00F80717" w:rsidP="00F80717">
            <w:pPr>
              <w:jc w:val="right"/>
              <w:rPr>
                <w:snapToGrid w:val="0"/>
                <w:sz w:val="15"/>
                <w:lang w:eastAsia="sk-SK"/>
              </w:rPr>
            </w:pPr>
            <w:r>
              <w:rPr>
                <w:snapToGrid w:val="0"/>
                <w:sz w:val="15"/>
                <w:lang w:eastAsia="sk-SK"/>
              </w:rPr>
              <w:t>66</w:t>
            </w:r>
          </w:p>
        </w:tc>
      </w:tr>
      <w:tr w:rsidR="00F80717" w:rsidRPr="00871C74" w:rsidTr="00DA72C8">
        <w:trPr>
          <w:cantSplit/>
          <w:trHeight w:val="74"/>
        </w:trPr>
        <w:tc>
          <w:tcPr>
            <w:tcW w:w="6094" w:type="dxa"/>
          </w:tcPr>
          <w:p w:rsidR="00F80717" w:rsidRPr="00871C74" w:rsidRDefault="00F80717" w:rsidP="00F80717">
            <w:pPr>
              <w:rPr>
                <w:snapToGrid w:val="0"/>
                <w:sz w:val="15"/>
                <w:u w:val="single"/>
                <w:lang w:eastAsia="sk-SK"/>
              </w:rPr>
            </w:pPr>
            <w:r w:rsidRPr="00871C74">
              <w:rPr>
                <w:rFonts w:cs="Arial"/>
                <w:sz w:val="15"/>
                <w:szCs w:val="15"/>
              </w:rPr>
              <w:t>Bežné účty v banke alebo v pobočke zahraničnej banky</w:t>
            </w:r>
          </w:p>
        </w:tc>
        <w:tc>
          <w:tcPr>
            <w:tcW w:w="1531" w:type="dxa"/>
            <w:vAlign w:val="center"/>
          </w:tcPr>
          <w:p w:rsidR="00F80717" w:rsidRPr="00871C74" w:rsidRDefault="004952B9" w:rsidP="00F80717">
            <w:pPr>
              <w:jc w:val="right"/>
              <w:rPr>
                <w:snapToGrid w:val="0"/>
                <w:sz w:val="15"/>
                <w:lang w:eastAsia="sk-SK"/>
              </w:rPr>
            </w:pPr>
            <w:r>
              <w:rPr>
                <w:snapToGrid w:val="0"/>
                <w:sz w:val="15"/>
                <w:lang w:eastAsia="sk-SK"/>
              </w:rPr>
              <w:t>1 538 487</w:t>
            </w:r>
          </w:p>
        </w:tc>
        <w:tc>
          <w:tcPr>
            <w:tcW w:w="1531" w:type="dxa"/>
            <w:vAlign w:val="center"/>
          </w:tcPr>
          <w:p w:rsidR="00F80717" w:rsidRPr="00871C74" w:rsidRDefault="00F80717" w:rsidP="00F80717">
            <w:pPr>
              <w:jc w:val="right"/>
              <w:rPr>
                <w:snapToGrid w:val="0"/>
                <w:sz w:val="15"/>
                <w:lang w:eastAsia="sk-SK"/>
              </w:rPr>
            </w:pPr>
            <w:r>
              <w:rPr>
                <w:snapToGrid w:val="0"/>
                <w:sz w:val="15"/>
                <w:lang w:eastAsia="sk-SK"/>
              </w:rPr>
              <w:t>2 041 299</w:t>
            </w:r>
          </w:p>
        </w:tc>
      </w:tr>
      <w:tr w:rsidR="00F80717" w:rsidRPr="00871C74" w:rsidTr="00DA72C8">
        <w:trPr>
          <w:cantSplit/>
        </w:trPr>
        <w:tc>
          <w:tcPr>
            <w:tcW w:w="6094" w:type="dxa"/>
          </w:tcPr>
          <w:p w:rsidR="00F80717" w:rsidRPr="00871C74" w:rsidRDefault="00F80717" w:rsidP="00F80717">
            <w:pPr>
              <w:rPr>
                <w:snapToGrid w:val="0"/>
                <w:sz w:val="15"/>
                <w:u w:val="single"/>
                <w:lang w:eastAsia="sk-SK"/>
              </w:rPr>
            </w:pPr>
            <w:r w:rsidRPr="00871C74">
              <w:rPr>
                <w:snapToGrid w:val="0"/>
                <w:sz w:val="15"/>
                <w:lang w:eastAsia="sk-SK"/>
              </w:rPr>
              <w:t>Bankové účty termínované</w:t>
            </w:r>
          </w:p>
        </w:tc>
        <w:tc>
          <w:tcPr>
            <w:tcW w:w="1531" w:type="dxa"/>
            <w:vAlign w:val="center"/>
          </w:tcPr>
          <w:p w:rsidR="00F80717" w:rsidRPr="00871C74" w:rsidRDefault="00F80717" w:rsidP="00F80717">
            <w:pPr>
              <w:jc w:val="right"/>
              <w:rPr>
                <w:snapToGrid w:val="0"/>
                <w:sz w:val="15"/>
                <w:lang w:eastAsia="sk-SK"/>
              </w:rPr>
            </w:pPr>
            <w:r w:rsidRPr="00871C74">
              <w:rPr>
                <w:snapToGrid w:val="0"/>
                <w:sz w:val="15"/>
                <w:lang w:eastAsia="sk-SK"/>
              </w:rPr>
              <w:t xml:space="preserve">       3 300</w:t>
            </w:r>
          </w:p>
        </w:tc>
        <w:tc>
          <w:tcPr>
            <w:tcW w:w="1531" w:type="dxa"/>
            <w:vAlign w:val="center"/>
          </w:tcPr>
          <w:p w:rsidR="00F80717" w:rsidRPr="00871C74" w:rsidRDefault="00F80717" w:rsidP="00F80717">
            <w:pPr>
              <w:jc w:val="right"/>
              <w:rPr>
                <w:snapToGrid w:val="0"/>
                <w:sz w:val="15"/>
                <w:lang w:eastAsia="sk-SK"/>
              </w:rPr>
            </w:pPr>
            <w:r w:rsidRPr="00871C74">
              <w:rPr>
                <w:snapToGrid w:val="0"/>
                <w:sz w:val="15"/>
                <w:lang w:eastAsia="sk-SK"/>
              </w:rPr>
              <w:t xml:space="preserve">       3 300</w:t>
            </w:r>
          </w:p>
        </w:tc>
      </w:tr>
      <w:tr w:rsidR="00F80717" w:rsidRPr="00871C74" w:rsidTr="00DA72C8">
        <w:trPr>
          <w:cantSplit/>
        </w:trPr>
        <w:tc>
          <w:tcPr>
            <w:tcW w:w="6094" w:type="dxa"/>
          </w:tcPr>
          <w:p w:rsidR="00F80717" w:rsidRPr="00871C74" w:rsidRDefault="00F80717" w:rsidP="00F80717">
            <w:pPr>
              <w:rPr>
                <w:snapToGrid w:val="0"/>
                <w:sz w:val="15"/>
                <w:lang w:eastAsia="sk-SK"/>
              </w:rPr>
            </w:pPr>
            <w:r w:rsidRPr="00871C74">
              <w:rPr>
                <w:snapToGrid w:val="0"/>
                <w:sz w:val="15"/>
                <w:lang w:eastAsia="sk-SK"/>
              </w:rPr>
              <w:t>Peniaze na ceste</w:t>
            </w:r>
          </w:p>
        </w:tc>
        <w:tc>
          <w:tcPr>
            <w:tcW w:w="1531" w:type="dxa"/>
            <w:vAlign w:val="center"/>
          </w:tcPr>
          <w:p w:rsidR="00F80717" w:rsidRPr="00871C74" w:rsidRDefault="00F80717" w:rsidP="00F80717">
            <w:pPr>
              <w:ind w:right="-57"/>
              <w:jc w:val="right"/>
              <w:rPr>
                <w:snapToGrid w:val="0"/>
                <w:sz w:val="15"/>
                <w:lang w:eastAsia="sk-SK"/>
              </w:rPr>
            </w:pPr>
          </w:p>
        </w:tc>
        <w:tc>
          <w:tcPr>
            <w:tcW w:w="1531" w:type="dxa"/>
            <w:vAlign w:val="center"/>
          </w:tcPr>
          <w:p w:rsidR="00F80717" w:rsidRPr="00871C74" w:rsidRDefault="00F80717" w:rsidP="00F80717">
            <w:pPr>
              <w:ind w:right="-57"/>
              <w:jc w:val="right"/>
              <w:rPr>
                <w:bCs/>
                <w:snapToGrid w:val="0"/>
                <w:sz w:val="15"/>
                <w:lang w:eastAsia="sk-SK"/>
              </w:rPr>
            </w:pPr>
          </w:p>
        </w:tc>
      </w:tr>
      <w:tr w:rsidR="00F80717" w:rsidRPr="00871C74" w:rsidTr="00DA72C8">
        <w:trPr>
          <w:cantSplit/>
        </w:trPr>
        <w:tc>
          <w:tcPr>
            <w:tcW w:w="6094" w:type="dxa"/>
            <w:tcBorders>
              <w:bottom w:val="single" w:sz="8" w:space="0" w:color="auto"/>
            </w:tcBorders>
          </w:tcPr>
          <w:p w:rsidR="00F80717" w:rsidRPr="00871C74" w:rsidRDefault="00F80717" w:rsidP="00F80717">
            <w:pPr>
              <w:rPr>
                <w:b/>
                <w:bCs/>
                <w:snapToGrid w:val="0"/>
                <w:sz w:val="15"/>
                <w:lang w:eastAsia="sk-SK"/>
              </w:rPr>
            </w:pPr>
            <w:r w:rsidRPr="00871C74">
              <w:rPr>
                <w:b/>
                <w:bCs/>
                <w:snapToGrid w:val="0"/>
                <w:sz w:val="15"/>
                <w:lang w:eastAsia="sk-SK"/>
              </w:rPr>
              <w:t>Spolu</w:t>
            </w:r>
          </w:p>
        </w:tc>
        <w:tc>
          <w:tcPr>
            <w:tcW w:w="1531" w:type="dxa"/>
            <w:tcBorders>
              <w:top w:val="single" w:sz="4" w:space="0" w:color="auto"/>
              <w:bottom w:val="single" w:sz="8" w:space="0" w:color="auto"/>
            </w:tcBorders>
            <w:vAlign w:val="center"/>
          </w:tcPr>
          <w:p w:rsidR="00F80717" w:rsidRPr="00871C74" w:rsidRDefault="004952B9" w:rsidP="00F80717">
            <w:pPr>
              <w:jc w:val="right"/>
              <w:rPr>
                <w:b/>
                <w:bCs/>
                <w:snapToGrid w:val="0"/>
                <w:sz w:val="15"/>
                <w:lang w:eastAsia="sk-SK"/>
              </w:rPr>
            </w:pPr>
            <w:r>
              <w:rPr>
                <w:b/>
                <w:bCs/>
                <w:snapToGrid w:val="0"/>
                <w:sz w:val="15"/>
                <w:lang w:eastAsia="sk-SK"/>
              </w:rPr>
              <w:t>1 542 126</w:t>
            </w:r>
          </w:p>
        </w:tc>
        <w:tc>
          <w:tcPr>
            <w:tcW w:w="1531" w:type="dxa"/>
            <w:tcBorders>
              <w:top w:val="single" w:sz="4" w:space="0" w:color="auto"/>
              <w:bottom w:val="single" w:sz="8" w:space="0" w:color="auto"/>
            </w:tcBorders>
            <w:vAlign w:val="center"/>
          </w:tcPr>
          <w:p w:rsidR="00F80717" w:rsidRPr="00871C74" w:rsidRDefault="00F80717" w:rsidP="00F80717">
            <w:pPr>
              <w:jc w:val="right"/>
              <w:rPr>
                <w:b/>
                <w:bCs/>
                <w:snapToGrid w:val="0"/>
                <w:sz w:val="15"/>
                <w:lang w:eastAsia="sk-SK"/>
              </w:rPr>
            </w:pPr>
            <w:r>
              <w:rPr>
                <w:b/>
                <w:bCs/>
                <w:snapToGrid w:val="0"/>
                <w:sz w:val="15"/>
                <w:lang w:eastAsia="sk-SK"/>
              </w:rPr>
              <w:t>2 044 665</w:t>
            </w:r>
          </w:p>
        </w:tc>
      </w:tr>
    </w:tbl>
    <w:p w:rsidR="005C7F7F" w:rsidRDefault="005C7F7F" w:rsidP="005C7F7F">
      <w:pPr>
        <w:rPr>
          <w:snapToGrid w:val="0"/>
          <w:lang w:eastAsia="sk-SK"/>
        </w:rPr>
      </w:pPr>
    </w:p>
    <w:p w:rsidR="00A143EC" w:rsidRPr="00871C74" w:rsidRDefault="00A143EC" w:rsidP="005C7F7F">
      <w:pPr>
        <w:rPr>
          <w:snapToGrid w:val="0"/>
          <w:lang w:eastAsia="sk-SK"/>
        </w:rPr>
      </w:pPr>
    </w:p>
    <w:p w:rsidR="005C7F7F" w:rsidRPr="005F7616" w:rsidRDefault="005C7F7F" w:rsidP="004F6076">
      <w:pPr>
        <w:pStyle w:val="Heading2"/>
        <w:rPr>
          <w:snapToGrid w:val="0"/>
          <w:sz w:val="18"/>
          <w:lang w:eastAsia="sk-SK"/>
        </w:rPr>
      </w:pPr>
      <w:r w:rsidRPr="00871C74">
        <w:t xml:space="preserve">Časové rozlíšenie </w:t>
      </w:r>
    </w:p>
    <w:p w:rsidR="00F07B9B" w:rsidRPr="005F7616" w:rsidRDefault="00F07B9B" w:rsidP="00714159">
      <w:pPr>
        <w:rPr>
          <w:lang w:eastAsia="sk-SK"/>
        </w:rPr>
      </w:pPr>
    </w:p>
    <w:tbl>
      <w:tblPr>
        <w:tblW w:w="4927" w:type="pct"/>
        <w:tblInd w:w="108" w:type="dxa"/>
        <w:tblLook w:val="0000" w:firstRow="0" w:lastRow="0" w:firstColumn="0" w:lastColumn="0" w:noHBand="0" w:noVBand="0"/>
      </w:tblPr>
      <w:tblGrid>
        <w:gridCol w:w="6094"/>
        <w:gridCol w:w="1536"/>
        <w:gridCol w:w="1521"/>
      </w:tblGrid>
      <w:tr w:rsidR="00206C20" w:rsidRPr="005F7616" w:rsidTr="00DA72C8">
        <w:tc>
          <w:tcPr>
            <w:tcW w:w="3330" w:type="pct"/>
            <w:tcBorders>
              <w:top w:val="single" w:sz="8" w:space="0" w:color="auto"/>
              <w:bottom w:val="single" w:sz="4" w:space="0" w:color="auto"/>
            </w:tcBorders>
            <w:vAlign w:val="center"/>
          </w:tcPr>
          <w:p w:rsidR="00206C20" w:rsidRPr="005F7616" w:rsidRDefault="00206C20" w:rsidP="001F702F">
            <w:pPr>
              <w:rPr>
                <w:b/>
                <w:i/>
                <w:sz w:val="15"/>
                <w:szCs w:val="15"/>
              </w:rPr>
            </w:pPr>
            <w:r w:rsidRPr="005F7616">
              <w:rPr>
                <w:b/>
                <w:i/>
                <w:sz w:val="15"/>
                <w:szCs w:val="15"/>
              </w:rPr>
              <w:t>Položka</w:t>
            </w:r>
          </w:p>
        </w:tc>
        <w:tc>
          <w:tcPr>
            <w:tcW w:w="839" w:type="pct"/>
            <w:tcBorders>
              <w:top w:val="single" w:sz="8" w:space="0" w:color="auto"/>
              <w:bottom w:val="single" w:sz="4" w:space="0" w:color="auto"/>
            </w:tcBorders>
            <w:vAlign w:val="center"/>
          </w:tcPr>
          <w:p w:rsidR="00206C20" w:rsidRPr="005F7616" w:rsidRDefault="00206C20">
            <w:pPr>
              <w:ind w:left="-57" w:right="-57"/>
              <w:jc w:val="center"/>
              <w:rPr>
                <w:b/>
                <w:i/>
                <w:sz w:val="15"/>
                <w:szCs w:val="15"/>
              </w:rPr>
            </w:pPr>
            <w:r w:rsidRPr="005F7616">
              <w:rPr>
                <w:b/>
                <w:i/>
                <w:sz w:val="15"/>
                <w:szCs w:val="15"/>
              </w:rPr>
              <w:t xml:space="preserve">31. december </w:t>
            </w:r>
            <w:r w:rsidRPr="005F7616">
              <w:rPr>
                <w:b/>
                <w:i/>
                <w:sz w:val="15"/>
                <w:szCs w:val="15"/>
              </w:rPr>
              <w:br/>
            </w:r>
            <w:r w:rsidRPr="005F7616">
              <w:rPr>
                <w:b/>
                <w:i/>
                <w:sz w:val="15"/>
                <w:szCs w:val="15"/>
                <w:rPrChange w:id="1286" w:author="Matej Vestenicky" w:date="2019-06-18T15:52:00Z">
                  <w:rPr>
                    <w:b/>
                    <w:i/>
                    <w:color w:val="FF0000"/>
                    <w:sz w:val="15"/>
                    <w:szCs w:val="15"/>
                  </w:rPr>
                </w:rPrChange>
              </w:rPr>
              <w:t>201</w:t>
            </w:r>
            <w:r w:rsidR="00F80717" w:rsidRPr="005F7616">
              <w:rPr>
                <w:b/>
                <w:i/>
                <w:sz w:val="15"/>
                <w:szCs w:val="15"/>
                <w:rPrChange w:id="1287" w:author="Matej Vestenicky" w:date="2019-06-18T15:52:00Z">
                  <w:rPr>
                    <w:b/>
                    <w:i/>
                    <w:color w:val="FF0000"/>
                    <w:sz w:val="15"/>
                    <w:szCs w:val="15"/>
                  </w:rPr>
                </w:rPrChange>
              </w:rPr>
              <w:t>8</w:t>
            </w:r>
          </w:p>
        </w:tc>
        <w:tc>
          <w:tcPr>
            <w:tcW w:w="831" w:type="pct"/>
            <w:tcBorders>
              <w:top w:val="single" w:sz="8" w:space="0" w:color="auto"/>
              <w:bottom w:val="single" w:sz="4" w:space="0" w:color="auto"/>
            </w:tcBorders>
            <w:vAlign w:val="center"/>
          </w:tcPr>
          <w:p w:rsidR="00206C20" w:rsidRPr="005F7616" w:rsidRDefault="00206C20">
            <w:pPr>
              <w:ind w:left="57" w:right="57"/>
              <w:jc w:val="center"/>
              <w:rPr>
                <w:b/>
                <w:i/>
                <w:sz w:val="15"/>
                <w:szCs w:val="15"/>
              </w:rPr>
            </w:pPr>
            <w:r w:rsidRPr="005F7616">
              <w:rPr>
                <w:b/>
                <w:i/>
                <w:sz w:val="15"/>
                <w:szCs w:val="15"/>
              </w:rPr>
              <w:t xml:space="preserve">31. december </w:t>
            </w:r>
            <w:r w:rsidRPr="005F7616">
              <w:rPr>
                <w:b/>
                <w:i/>
                <w:sz w:val="15"/>
                <w:szCs w:val="15"/>
              </w:rPr>
              <w:br/>
              <w:t>201</w:t>
            </w:r>
            <w:r w:rsidR="00F80717" w:rsidRPr="005F7616">
              <w:rPr>
                <w:b/>
                <w:i/>
                <w:sz w:val="15"/>
                <w:szCs w:val="15"/>
              </w:rPr>
              <w:t>7</w:t>
            </w:r>
          </w:p>
        </w:tc>
      </w:tr>
      <w:tr w:rsidR="00F80717" w:rsidRPr="00871C74" w:rsidTr="00DA72C8">
        <w:tc>
          <w:tcPr>
            <w:tcW w:w="3330" w:type="pct"/>
            <w:tcBorders>
              <w:top w:val="single" w:sz="4" w:space="0" w:color="auto"/>
            </w:tcBorders>
          </w:tcPr>
          <w:p w:rsidR="00F80717" w:rsidRPr="00871C74" w:rsidRDefault="00F80717" w:rsidP="00F80717">
            <w:pPr>
              <w:rPr>
                <w:snapToGrid w:val="0"/>
                <w:sz w:val="15"/>
                <w:szCs w:val="15"/>
                <w:lang w:eastAsia="sk-SK"/>
              </w:rPr>
            </w:pPr>
            <w:r w:rsidRPr="00871C74">
              <w:rPr>
                <w:snapToGrid w:val="0"/>
                <w:sz w:val="15"/>
                <w:szCs w:val="15"/>
                <w:lang w:eastAsia="sk-SK"/>
              </w:rPr>
              <w:t xml:space="preserve">Náklady budúcich období dlhodobé </w:t>
            </w:r>
          </w:p>
        </w:tc>
        <w:tc>
          <w:tcPr>
            <w:tcW w:w="839" w:type="pct"/>
            <w:tcBorders>
              <w:top w:val="single" w:sz="4" w:space="0" w:color="auto"/>
            </w:tcBorders>
            <w:vAlign w:val="center"/>
          </w:tcPr>
          <w:p w:rsidR="00F80717" w:rsidRPr="00871C74" w:rsidRDefault="00A943E9" w:rsidP="00F80717">
            <w:pPr>
              <w:jc w:val="right"/>
              <w:rPr>
                <w:snapToGrid w:val="0"/>
                <w:sz w:val="15"/>
                <w:szCs w:val="15"/>
                <w:lang w:eastAsia="sk-SK"/>
              </w:rPr>
            </w:pPr>
            <w:r>
              <w:rPr>
                <w:snapToGrid w:val="0"/>
                <w:sz w:val="15"/>
                <w:szCs w:val="15"/>
                <w:lang w:eastAsia="sk-SK"/>
              </w:rPr>
              <w:t>15 373</w:t>
            </w:r>
          </w:p>
        </w:tc>
        <w:tc>
          <w:tcPr>
            <w:tcW w:w="831" w:type="pct"/>
            <w:tcBorders>
              <w:top w:val="single" w:sz="4" w:space="0" w:color="auto"/>
            </w:tcBorders>
            <w:vAlign w:val="center"/>
          </w:tcPr>
          <w:p w:rsidR="00F80717" w:rsidRPr="00871C74" w:rsidRDefault="00F80717" w:rsidP="00F80717">
            <w:pPr>
              <w:jc w:val="right"/>
              <w:rPr>
                <w:snapToGrid w:val="0"/>
                <w:sz w:val="15"/>
                <w:szCs w:val="15"/>
                <w:lang w:eastAsia="sk-SK"/>
              </w:rPr>
            </w:pPr>
            <w:r>
              <w:rPr>
                <w:snapToGrid w:val="0"/>
                <w:sz w:val="15"/>
                <w:szCs w:val="15"/>
                <w:lang w:eastAsia="sk-SK"/>
              </w:rPr>
              <w:t>9 737</w:t>
            </w:r>
          </w:p>
        </w:tc>
      </w:tr>
      <w:tr w:rsidR="00F80717" w:rsidRPr="00871C74" w:rsidTr="00DA72C8">
        <w:tc>
          <w:tcPr>
            <w:tcW w:w="3330" w:type="pct"/>
          </w:tcPr>
          <w:p w:rsidR="00F80717" w:rsidRPr="00871C74" w:rsidRDefault="00F80717" w:rsidP="00F80717">
            <w:pPr>
              <w:rPr>
                <w:snapToGrid w:val="0"/>
                <w:sz w:val="15"/>
                <w:szCs w:val="15"/>
                <w:lang w:eastAsia="sk-SK"/>
              </w:rPr>
            </w:pPr>
            <w:r w:rsidRPr="00871C74">
              <w:rPr>
                <w:snapToGrid w:val="0"/>
                <w:sz w:val="15"/>
                <w:szCs w:val="15"/>
                <w:lang w:eastAsia="sk-SK"/>
              </w:rPr>
              <w:t xml:space="preserve">Náklady budúcich období krátkodobé </w:t>
            </w:r>
          </w:p>
        </w:tc>
        <w:tc>
          <w:tcPr>
            <w:tcW w:w="839" w:type="pct"/>
            <w:vAlign w:val="center"/>
          </w:tcPr>
          <w:p w:rsidR="00F80717" w:rsidRPr="00871C74" w:rsidRDefault="00F80717" w:rsidP="00F80717">
            <w:pPr>
              <w:jc w:val="right"/>
              <w:rPr>
                <w:snapToGrid w:val="0"/>
                <w:sz w:val="15"/>
                <w:szCs w:val="15"/>
                <w:lang w:eastAsia="sk-SK"/>
              </w:rPr>
            </w:pPr>
          </w:p>
        </w:tc>
        <w:tc>
          <w:tcPr>
            <w:tcW w:w="831" w:type="pct"/>
            <w:vAlign w:val="center"/>
          </w:tcPr>
          <w:p w:rsidR="00F80717" w:rsidRPr="00871C74" w:rsidRDefault="00F80717" w:rsidP="00F80717">
            <w:pPr>
              <w:jc w:val="right"/>
              <w:rPr>
                <w:snapToGrid w:val="0"/>
                <w:sz w:val="15"/>
                <w:szCs w:val="15"/>
                <w:lang w:eastAsia="sk-SK"/>
              </w:rPr>
            </w:pPr>
          </w:p>
        </w:tc>
      </w:tr>
      <w:tr w:rsidR="00F80717" w:rsidRPr="00871C74" w:rsidTr="00DA72C8">
        <w:tc>
          <w:tcPr>
            <w:tcW w:w="3330" w:type="pct"/>
          </w:tcPr>
          <w:p w:rsidR="00F80717" w:rsidRPr="00871C74" w:rsidRDefault="00F80717" w:rsidP="00F80717">
            <w:pPr>
              <w:rPr>
                <w:snapToGrid w:val="0"/>
                <w:sz w:val="15"/>
                <w:szCs w:val="15"/>
                <w:lang w:eastAsia="sk-SK"/>
              </w:rPr>
            </w:pPr>
            <w:r w:rsidRPr="00871C74">
              <w:rPr>
                <w:snapToGrid w:val="0"/>
                <w:sz w:val="15"/>
                <w:szCs w:val="15"/>
                <w:lang w:eastAsia="sk-SK"/>
              </w:rPr>
              <w:t xml:space="preserve">Príjmy budúcich období dlhodobé </w:t>
            </w:r>
          </w:p>
        </w:tc>
        <w:tc>
          <w:tcPr>
            <w:tcW w:w="839" w:type="pct"/>
            <w:vAlign w:val="center"/>
          </w:tcPr>
          <w:p w:rsidR="00F80717" w:rsidRPr="00871C74" w:rsidRDefault="00A943E9" w:rsidP="00F80717">
            <w:pPr>
              <w:jc w:val="right"/>
              <w:rPr>
                <w:snapToGrid w:val="0"/>
                <w:sz w:val="15"/>
                <w:szCs w:val="15"/>
                <w:lang w:eastAsia="sk-SK"/>
              </w:rPr>
            </w:pPr>
            <w:r>
              <w:rPr>
                <w:snapToGrid w:val="0"/>
                <w:sz w:val="15"/>
                <w:szCs w:val="15"/>
                <w:lang w:eastAsia="sk-SK"/>
              </w:rPr>
              <w:t>26 240</w:t>
            </w:r>
          </w:p>
        </w:tc>
        <w:tc>
          <w:tcPr>
            <w:tcW w:w="831" w:type="pct"/>
            <w:vAlign w:val="center"/>
          </w:tcPr>
          <w:p w:rsidR="00F80717" w:rsidRPr="00871C74" w:rsidRDefault="00F80717" w:rsidP="00F80717">
            <w:pPr>
              <w:jc w:val="right"/>
              <w:rPr>
                <w:snapToGrid w:val="0"/>
                <w:sz w:val="15"/>
                <w:szCs w:val="15"/>
                <w:lang w:eastAsia="sk-SK"/>
              </w:rPr>
            </w:pPr>
            <w:r>
              <w:rPr>
                <w:snapToGrid w:val="0"/>
                <w:sz w:val="15"/>
                <w:szCs w:val="15"/>
                <w:lang w:eastAsia="sk-SK"/>
              </w:rPr>
              <w:t>30 903</w:t>
            </w:r>
          </w:p>
        </w:tc>
      </w:tr>
      <w:tr w:rsidR="00F80717" w:rsidRPr="00871C74" w:rsidTr="00DA72C8">
        <w:tc>
          <w:tcPr>
            <w:tcW w:w="3330" w:type="pct"/>
          </w:tcPr>
          <w:p w:rsidR="00F80717" w:rsidRPr="00871C74" w:rsidRDefault="00F80717" w:rsidP="00F80717">
            <w:pPr>
              <w:rPr>
                <w:i/>
                <w:snapToGrid w:val="0"/>
                <w:sz w:val="15"/>
                <w:szCs w:val="15"/>
                <w:lang w:eastAsia="sk-SK"/>
              </w:rPr>
            </w:pPr>
            <w:r w:rsidRPr="00871C74">
              <w:rPr>
                <w:snapToGrid w:val="0"/>
                <w:sz w:val="15"/>
                <w:szCs w:val="15"/>
                <w:lang w:eastAsia="sk-SK"/>
              </w:rPr>
              <w:t xml:space="preserve">Príjmy budúcich období krátkodobé </w:t>
            </w:r>
          </w:p>
        </w:tc>
        <w:tc>
          <w:tcPr>
            <w:tcW w:w="839" w:type="pct"/>
            <w:vAlign w:val="center"/>
          </w:tcPr>
          <w:p w:rsidR="00F80717" w:rsidRPr="00871C74" w:rsidRDefault="00F80717" w:rsidP="00F80717">
            <w:pPr>
              <w:jc w:val="right"/>
              <w:rPr>
                <w:snapToGrid w:val="0"/>
                <w:sz w:val="15"/>
                <w:szCs w:val="15"/>
                <w:lang w:eastAsia="sk-SK"/>
              </w:rPr>
            </w:pPr>
          </w:p>
        </w:tc>
        <w:tc>
          <w:tcPr>
            <w:tcW w:w="831" w:type="pct"/>
            <w:vAlign w:val="center"/>
          </w:tcPr>
          <w:p w:rsidR="00F80717" w:rsidRPr="00871C74" w:rsidRDefault="00F80717" w:rsidP="00F80717">
            <w:pPr>
              <w:jc w:val="right"/>
              <w:rPr>
                <w:snapToGrid w:val="0"/>
                <w:sz w:val="15"/>
                <w:szCs w:val="15"/>
                <w:lang w:eastAsia="sk-SK"/>
              </w:rPr>
            </w:pPr>
          </w:p>
        </w:tc>
      </w:tr>
      <w:tr w:rsidR="00F80717" w:rsidRPr="00871C74" w:rsidTr="00DA72C8">
        <w:trPr>
          <w:cantSplit/>
        </w:trPr>
        <w:tc>
          <w:tcPr>
            <w:tcW w:w="3330" w:type="pct"/>
            <w:tcBorders>
              <w:bottom w:val="single" w:sz="8" w:space="0" w:color="auto"/>
            </w:tcBorders>
          </w:tcPr>
          <w:p w:rsidR="00F80717" w:rsidRPr="00871C74" w:rsidRDefault="00F80717" w:rsidP="00F80717">
            <w:pPr>
              <w:rPr>
                <w:b/>
                <w:snapToGrid w:val="0"/>
                <w:sz w:val="15"/>
                <w:szCs w:val="15"/>
                <w:lang w:eastAsia="sk-SK"/>
              </w:rPr>
            </w:pPr>
            <w:r w:rsidRPr="00871C74">
              <w:rPr>
                <w:b/>
                <w:snapToGrid w:val="0"/>
                <w:sz w:val="15"/>
                <w:szCs w:val="15"/>
                <w:lang w:eastAsia="sk-SK"/>
              </w:rPr>
              <w:t>Spolu</w:t>
            </w:r>
          </w:p>
        </w:tc>
        <w:tc>
          <w:tcPr>
            <w:tcW w:w="839" w:type="pct"/>
            <w:tcBorders>
              <w:top w:val="single" w:sz="4" w:space="0" w:color="auto"/>
              <w:bottom w:val="single" w:sz="8" w:space="0" w:color="auto"/>
            </w:tcBorders>
            <w:vAlign w:val="center"/>
          </w:tcPr>
          <w:p w:rsidR="00F80717" w:rsidRPr="00871C74" w:rsidRDefault="00A943E9" w:rsidP="00F80717">
            <w:pPr>
              <w:jc w:val="right"/>
              <w:rPr>
                <w:b/>
                <w:snapToGrid w:val="0"/>
                <w:sz w:val="15"/>
                <w:szCs w:val="15"/>
                <w:lang w:eastAsia="sk-SK"/>
              </w:rPr>
            </w:pPr>
            <w:r>
              <w:rPr>
                <w:b/>
                <w:snapToGrid w:val="0"/>
                <w:sz w:val="15"/>
                <w:szCs w:val="15"/>
                <w:lang w:eastAsia="sk-SK"/>
              </w:rPr>
              <w:t>41 613</w:t>
            </w:r>
          </w:p>
        </w:tc>
        <w:tc>
          <w:tcPr>
            <w:tcW w:w="831" w:type="pct"/>
            <w:tcBorders>
              <w:top w:val="single" w:sz="4" w:space="0" w:color="auto"/>
              <w:bottom w:val="single" w:sz="8" w:space="0" w:color="auto"/>
            </w:tcBorders>
            <w:vAlign w:val="center"/>
          </w:tcPr>
          <w:p w:rsidR="00F80717" w:rsidRPr="00871C74" w:rsidRDefault="00F80717" w:rsidP="00F80717">
            <w:pPr>
              <w:jc w:val="right"/>
              <w:rPr>
                <w:b/>
                <w:snapToGrid w:val="0"/>
                <w:sz w:val="15"/>
                <w:szCs w:val="15"/>
                <w:lang w:eastAsia="sk-SK"/>
              </w:rPr>
            </w:pPr>
            <w:del w:id="1288" w:author="Matej Vestenicky" w:date="2019-06-18T15:52:00Z">
              <w:r w:rsidDel="005F7616">
                <w:rPr>
                  <w:b/>
                  <w:snapToGrid w:val="0"/>
                  <w:sz w:val="15"/>
                  <w:szCs w:val="15"/>
                  <w:lang w:eastAsia="sk-SK"/>
                </w:rPr>
                <w:delText>41 167</w:delText>
              </w:r>
            </w:del>
            <w:ins w:id="1289" w:author="Matej Vestenicky" w:date="2019-06-18T15:52:00Z">
              <w:r w:rsidR="005F7616">
                <w:rPr>
                  <w:b/>
                  <w:snapToGrid w:val="0"/>
                  <w:sz w:val="15"/>
                  <w:szCs w:val="15"/>
                  <w:lang w:eastAsia="sk-SK"/>
                </w:rPr>
                <w:t>40 640</w:t>
              </w:r>
            </w:ins>
          </w:p>
        </w:tc>
      </w:tr>
    </w:tbl>
    <w:p w:rsidR="002F35CC" w:rsidRPr="00DA72C8" w:rsidRDefault="00676F10" w:rsidP="00DA72C8">
      <w:pPr>
        <w:rPr>
          <w:snapToGrid w:val="0"/>
          <w:color w:val="000000" w:themeColor="text1"/>
          <w:lang w:eastAsia="sk-SK"/>
        </w:rPr>
      </w:pPr>
      <w:r w:rsidRPr="00DA72C8">
        <w:rPr>
          <w:snapToGrid w:val="0"/>
          <w:color w:val="000000" w:themeColor="text1"/>
          <w:lang w:eastAsia="sk-SK"/>
        </w:rPr>
        <w:t xml:space="preserve"> </w:t>
      </w:r>
    </w:p>
    <w:p w:rsidR="00F025D7" w:rsidRPr="00DA72C8" w:rsidRDefault="00F025D7" w:rsidP="005C7F7F">
      <w:pPr>
        <w:rPr>
          <w:snapToGrid w:val="0"/>
          <w:color w:val="000000" w:themeColor="text1"/>
          <w:lang w:eastAsia="sk-SK"/>
        </w:rPr>
      </w:pPr>
    </w:p>
    <w:p w:rsidR="005C7F7F" w:rsidRPr="00DA72C8" w:rsidRDefault="005C7F7F" w:rsidP="005C7F7F">
      <w:pPr>
        <w:rPr>
          <w:snapToGrid w:val="0"/>
          <w:color w:val="FF0000"/>
          <w:lang w:eastAsia="sk-SK"/>
        </w:rPr>
      </w:pPr>
    </w:p>
    <w:p w:rsidR="002C37D1" w:rsidRPr="00871C74" w:rsidRDefault="002C37D1">
      <w:pPr>
        <w:spacing w:before="60"/>
        <w:jc w:val="left"/>
        <w:rPr>
          <w:rFonts w:cs="Arial"/>
          <w:b/>
          <w:bCs/>
          <w:caps/>
          <w:kern w:val="32"/>
          <w:sz w:val="18"/>
          <w:szCs w:val="32"/>
          <w:u w:val="single"/>
        </w:rPr>
      </w:pPr>
      <w:r w:rsidRPr="00871C74">
        <w:br w:type="page"/>
      </w:r>
    </w:p>
    <w:p w:rsidR="005C7F7F" w:rsidRPr="00871C74" w:rsidRDefault="005C7F7F" w:rsidP="005C7F7F">
      <w:pPr>
        <w:pStyle w:val="Heading1"/>
      </w:pPr>
      <w:r w:rsidRPr="00871C74">
        <w:lastRenderedPageBreak/>
        <w:t>ÚDAJE VYKÁZANÉ NA STRANE PASÍV SÚVAHY</w:t>
      </w:r>
    </w:p>
    <w:p w:rsidR="005C7F7F" w:rsidRPr="00871C74" w:rsidRDefault="005C7F7F" w:rsidP="005C7F7F">
      <w:pPr>
        <w:rPr>
          <w:b/>
          <w:snapToGrid w:val="0"/>
          <w:lang w:eastAsia="sk-SK"/>
        </w:rPr>
      </w:pPr>
    </w:p>
    <w:p w:rsidR="005C7F7F" w:rsidRPr="00871C74" w:rsidRDefault="005C7F7F" w:rsidP="004F6076">
      <w:pPr>
        <w:pStyle w:val="Heading2"/>
        <w:rPr>
          <w:snapToGrid w:val="0"/>
          <w:lang w:eastAsia="sk-SK"/>
        </w:rPr>
      </w:pPr>
      <w:r w:rsidRPr="00871C74">
        <w:t xml:space="preserve">Vlastné imanie </w:t>
      </w:r>
    </w:p>
    <w:p w:rsidR="00F07B9B" w:rsidRPr="00871C74" w:rsidRDefault="00F07B9B" w:rsidP="00714159">
      <w:pPr>
        <w:rPr>
          <w:lang w:eastAsia="sk-SK"/>
        </w:rPr>
      </w:pPr>
    </w:p>
    <w:p w:rsidR="001C7A19" w:rsidRPr="00871C74" w:rsidRDefault="005C7F7F" w:rsidP="00215B2D">
      <w:pPr>
        <w:pStyle w:val="Heading3"/>
      </w:pPr>
      <w:r w:rsidRPr="00871C74">
        <w:t>Informácie o vlastnom imaní</w:t>
      </w:r>
    </w:p>
    <w:p w:rsidR="00ED7839" w:rsidRDefault="00ED7839" w:rsidP="002C37D1">
      <w:pPr>
        <w:rPr>
          <w:snapToGrid w:val="0"/>
          <w:color w:val="000000"/>
          <w:lang w:eastAsia="sk-SK"/>
        </w:rPr>
      </w:pPr>
    </w:p>
    <w:p w:rsidR="005C7F7F" w:rsidRDefault="005C7F7F" w:rsidP="002C37D1">
      <w:pPr>
        <w:rPr>
          <w:snapToGrid w:val="0"/>
          <w:color w:val="000000"/>
          <w:lang w:eastAsia="sk-SK"/>
        </w:rPr>
      </w:pPr>
      <w:r w:rsidRPr="00871C74">
        <w:rPr>
          <w:snapToGrid w:val="0"/>
          <w:color w:val="000000"/>
          <w:lang w:eastAsia="sk-SK"/>
        </w:rPr>
        <w:t>Prehľad zmien vo vlastnom imaní je podrobnejšie v tabuľke XII.</w:t>
      </w:r>
    </w:p>
    <w:p w:rsidR="00ED7839" w:rsidRPr="00871C74" w:rsidRDefault="00ED7839" w:rsidP="002C37D1">
      <w:pPr>
        <w:rPr>
          <w:snapToGrid w:val="0"/>
          <w:color w:val="000000"/>
          <w:lang w:eastAsia="sk-SK"/>
        </w:rPr>
      </w:pPr>
    </w:p>
    <w:p w:rsidR="005C7F7F" w:rsidRPr="00A57EEA" w:rsidRDefault="005C7F7F" w:rsidP="005C7F7F">
      <w:pPr>
        <w:pStyle w:val="Heading3"/>
      </w:pPr>
      <w:r w:rsidRPr="00A57EEA">
        <w:t xml:space="preserve">Rozdelenie účtovného zisku alebo vyrovnanie straty za rok </w:t>
      </w:r>
      <w:r w:rsidR="00D77B9A" w:rsidRPr="00A57EEA">
        <w:rPr>
          <w:rPrChange w:id="1290" w:author="Matej Vestenicky" w:date="2019-06-18T15:53:00Z">
            <w:rPr>
              <w:color w:val="FF0000"/>
            </w:rPr>
          </w:rPrChange>
        </w:rPr>
        <w:t>201</w:t>
      </w:r>
      <w:r w:rsidR="00F80717" w:rsidRPr="00A57EEA">
        <w:t>7</w:t>
      </w:r>
    </w:p>
    <w:p w:rsidR="005C7F7F" w:rsidRPr="00871C74" w:rsidRDefault="005C7F7F" w:rsidP="005C7F7F">
      <w:pPr>
        <w:rPr>
          <w:snapToGrid w:val="0"/>
          <w:lang w:eastAsia="sk-SK"/>
        </w:rPr>
      </w:pPr>
    </w:p>
    <w:tbl>
      <w:tblPr>
        <w:tblW w:w="4971" w:type="pct"/>
        <w:tblCellMar>
          <w:left w:w="70" w:type="dxa"/>
          <w:right w:w="70" w:type="dxa"/>
        </w:tblCellMar>
        <w:tblLook w:val="04A0" w:firstRow="1" w:lastRow="0" w:firstColumn="1" w:lastColumn="0" w:noHBand="0" w:noVBand="1"/>
      </w:tblPr>
      <w:tblGrid>
        <w:gridCol w:w="7625"/>
        <w:gridCol w:w="1533"/>
      </w:tblGrid>
      <w:tr w:rsidR="00A143EC" w:rsidRPr="00871C74" w:rsidTr="00DA72C8">
        <w:tc>
          <w:tcPr>
            <w:tcW w:w="4163" w:type="pct"/>
            <w:tcBorders>
              <w:top w:val="single" w:sz="8" w:space="0" w:color="auto"/>
              <w:left w:val="nil"/>
              <w:bottom w:val="nil"/>
              <w:right w:val="nil"/>
            </w:tcBorders>
            <w:shd w:val="clear" w:color="auto" w:fill="auto"/>
            <w:noWrap/>
            <w:vAlign w:val="center"/>
            <w:hideMark/>
          </w:tcPr>
          <w:p w:rsidR="002C37D1" w:rsidRPr="00871C74" w:rsidRDefault="002C37D1" w:rsidP="005E263B">
            <w:pPr>
              <w:rPr>
                <w:rFonts w:cs="Arial"/>
                <w:b/>
                <w:bCs/>
                <w:i/>
                <w:iCs/>
                <w:sz w:val="15"/>
                <w:szCs w:val="15"/>
                <w:lang w:eastAsia="sk-SK"/>
              </w:rPr>
            </w:pPr>
            <w:bookmarkStart w:id="1291" w:name="RANGE!B9:C21"/>
            <w:r w:rsidRPr="00871C74">
              <w:rPr>
                <w:rFonts w:cs="Arial"/>
                <w:b/>
                <w:bCs/>
                <w:i/>
                <w:iCs/>
                <w:sz w:val="15"/>
                <w:szCs w:val="15"/>
                <w:lang w:eastAsia="sk-SK"/>
              </w:rPr>
              <w:t>Položka</w:t>
            </w:r>
            <w:bookmarkEnd w:id="1291"/>
          </w:p>
        </w:tc>
        <w:tc>
          <w:tcPr>
            <w:tcW w:w="837" w:type="pct"/>
            <w:tcBorders>
              <w:top w:val="single" w:sz="8" w:space="0" w:color="auto"/>
              <w:left w:val="nil"/>
              <w:bottom w:val="nil"/>
              <w:right w:val="nil"/>
            </w:tcBorders>
            <w:shd w:val="clear" w:color="auto" w:fill="auto"/>
            <w:vAlign w:val="center"/>
            <w:hideMark/>
          </w:tcPr>
          <w:p w:rsidR="002C37D1" w:rsidRPr="00871C74" w:rsidRDefault="00FA62AA">
            <w:pPr>
              <w:jc w:val="center"/>
              <w:rPr>
                <w:rFonts w:cs="Arial"/>
                <w:b/>
                <w:bCs/>
                <w:i/>
                <w:iCs/>
                <w:sz w:val="15"/>
                <w:szCs w:val="15"/>
                <w:lang w:eastAsia="sk-SK"/>
              </w:rPr>
            </w:pPr>
            <w:r w:rsidRPr="00871C74">
              <w:rPr>
                <w:rFonts w:cs="Arial"/>
                <w:b/>
                <w:bCs/>
                <w:i/>
                <w:iCs/>
                <w:sz w:val="15"/>
                <w:szCs w:val="15"/>
                <w:lang w:eastAsia="sk-SK"/>
              </w:rPr>
              <w:t>201</w:t>
            </w:r>
            <w:r w:rsidR="00F80717">
              <w:rPr>
                <w:rFonts w:cs="Arial"/>
                <w:b/>
                <w:bCs/>
                <w:i/>
                <w:iCs/>
                <w:sz w:val="15"/>
                <w:szCs w:val="15"/>
                <w:lang w:eastAsia="sk-SK"/>
              </w:rPr>
              <w:t>7</w:t>
            </w:r>
          </w:p>
        </w:tc>
      </w:tr>
      <w:tr w:rsidR="00A143EC" w:rsidRPr="00871C74" w:rsidTr="00DA72C8">
        <w:tc>
          <w:tcPr>
            <w:tcW w:w="4163" w:type="pct"/>
            <w:tcBorders>
              <w:top w:val="single" w:sz="4" w:space="0" w:color="auto"/>
              <w:left w:val="nil"/>
              <w:bottom w:val="single" w:sz="8" w:space="0" w:color="auto"/>
              <w:right w:val="nil"/>
            </w:tcBorders>
            <w:shd w:val="clear" w:color="auto" w:fill="auto"/>
            <w:noWrap/>
            <w:vAlign w:val="center"/>
            <w:hideMark/>
          </w:tcPr>
          <w:p w:rsidR="002C37D1" w:rsidRPr="00871C74" w:rsidRDefault="002C37D1" w:rsidP="005E263B">
            <w:pPr>
              <w:rPr>
                <w:rFonts w:cs="Arial"/>
                <w:sz w:val="15"/>
                <w:szCs w:val="15"/>
                <w:lang w:eastAsia="sk-SK"/>
              </w:rPr>
            </w:pPr>
            <w:r w:rsidRPr="00871C74">
              <w:rPr>
                <w:rFonts w:cs="Arial"/>
                <w:sz w:val="15"/>
                <w:szCs w:val="15"/>
                <w:lang w:eastAsia="sk-SK"/>
              </w:rPr>
              <w:t>Účtovn</w:t>
            </w:r>
            <w:ins w:id="1292" w:author="Matej Vestenicky" w:date="2019-06-18T15:53:00Z">
              <w:r w:rsidR="00A57EEA">
                <w:rPr>
                  <w:rFonts w:cs="Arial"/>
                  <w:sz w:val="15"/>
                  <w:szCs w:val="15"/>
                  <w:lang w:eastAsia="sk-SK"/>
                </w:rPr>
                <w:t>á strata</w:t>
              </w:r>
            </w:ins>
            <w:del w:id="1293" w:author="Matej Vestenicky" w:date="2019-06-18T15:53:00Z">
              <w:r w:rsidRPr="00871C74" w:rsidDel="00A57EEA">
                <w:rPr>
                  <w:rFonts w:cs="Arial"/>
                  <w:sz w:val="15"/>
                  <w:szCs w:val="15"/>
                  <w:lang w:eastAsia="sk-SK"/>
                </w:rPr>
                <w:delText>ý zisk</w:delText>
              </w:r>
            </w:del>
          </w:p>
        </w:tc>
        <w:tc>
          <w:tcPr>
            <w:tcW w:w="837" w:type="pct"/>
            <w:tcBorders>
              <w:top w:val="single" w:sz="4" w:space="0" w:color="auto"/>
              <w:left w:val="nil"/>
              <w:bottom w:val="single" w:sz="8" w:space="0" w:color="auto"/>
              <w:right w:val="nil"/>
            </w:tcBorders>
            <w:shd w:val="clear" w:color="auto" w:fill="auto"/>
            <w:hideMark/>
          </w:tcPr>
          <w:p w:rsidR="002C37D1" w:rsidRPr="00871C74" w:rsidRDefault="00D77B9A" w:rsidP="005E263B">
            <w:pPr>
              <w:jc w:val="right"/>
              <w:rPr>
                <w:snapToGrid w:val="0"/>
                <w:sz w:val="15"/>
                <w:lang w:eastAsia="sk-SK"/>
              </w:rPr>
            </w:pPr>
            <w:del w:id="1294" w:author="Matej Vestenicky" w:date="2019-06-18T15:53:00Z">
              <w:r w:rsidDel="00A57EEA">
                <w:rPr>
                  <w:snapToGrid w:val="0"/>
                  <w:sz w:val="15"/>
                  <w:lang w:eastAsia="sk-SK"/>
                </w:rPr>
                <w:delText>1 371 50</w:delText>
              </w:r>
              <w:r w:rsidR="00A143EC" w:rsidDel="00A57EEA">
                <w:rPr>
                  <w:snapToGrid w:val="0"/>
                  <w:sz w:val="15"/>
                  <w:lang w:eastAsia="sk-SK"/>
                </w:rPr>
                <w:delText>3</w:delText>
              </w:r>
            </w:del>
            <w:ins w:id="1295" w:author="Matej Vestenicky" w:date="2019-06-18T15:53:00Z">
              <w:r w:rsidR="00A57EEA">
                <w:rPr>
                  <w:snapToGrid w:val="0"/>
                  <w:sz w:val="15"/>
                  <w:lang w:eastAsia="sk-SK"/>
                </w:rPr>
                <w:t>192 315</w:t>
              </w:r>
            </w:ins>
          </w:p>
        </w:tc>
      </w:tr>
      <w:tr w:rsidR="00A143EC" w:rsidRPr="00871C74" w:rsidTr="00DA72C8">
        <w:tc>
          <w:tcPr>
            <w:tcW w:w="4163" w:type="pct"/>
            <w:tcBorders>
              <w:top w:val="nil"/>
              <w:left w:val="nil"/>
              <w:bottom w:val="single" w:sz="8" w:space="0" w:color="auto"/>
              <w:right w:val="nil"/>
            </w:tcBorders>
            <w:shd w:val="clear" w:color="auto" w:fill="auto"/>
            <w:noWrap/>
            <w:vAlign w:val="center"/>
            <w:hideMark/>
          </w:tcPr>
          <w:p w:rsidR="002C37D1" w:rsidRPr="00871C74" w:rsidRDefault="002C37D1" w:rsidP="005E263B">
            <w:pPr>
              <w:rPr>
                <w:rFonts w:cs="Arial"/>
                <w:b/>
                <w:bCs/>
                <w:sz w:val="15"/>
                <w:szCs w:val="15"/>
                <w:lang w:eastAsia="sk-SK"/>
              </w:rPr>
            </w:pPr>
            <w:r w:rsidRPr="00871C74">
              <w:rPr>
                <w:rFonts w:cs="Arial"/>
                <w:b/>
                <w:bCs/>
                <w:sz w:val="15"/>
                <w:szCs w:val="15"/>
                <w:lang w:eastAsia="sk-SK"/>
              </w:rPr>
              <w:t> </w:t>
            </w:r>
          </w:p>
        </w:tc>
        <w:tc>
          <w:tcPr>
            <w:tcW w:w="837" w:type="pct"/>
            <w:tcBorders>
              <w:top w:val="nil"/>
              <w:left w:val="nil"/>
              <w:bottom w:val="single" w:sz="8" w:space="0" w:color="auto"/>
              <w:right w:val="nil"/>
            </w:tcBorders>
            <w:shd w:val="clear" w:color="auto" w:fill="auto"/>
            <w:vAlign w:val="center"/>
            <w:hideMark/>
          </w:tcPr>
          <w:p w:rsidR="002C37D1" w:rsidRPr="00871C74" w:rsidRDefault="002C37D1" w:rsidP="005E263B">
            <w:pPr>
              <w:jc w:val="center"/>
              <w:rPr>
                <w:rFonts w:cs="Arial"/>
                <w:sz w:val="15"/>
                <w:szCs w:val="15"/>
                <w:lang w:eastAsia="sk-SK"/>
              </w:rPr>
            </w:pPr>
            <w:r w:rsidRPr="00871C74">
              <w:rPr>
                <w:rFonts w:cs="Arial"/>
                <w:sz w:val="15"/>
                <w:szCs w:val="15"/>
                <w:lang w:eastAsia="sk-SK"/>
              </w:rPr>
              <w:t> </w:t>
            </w:r>
          </w:p>
        </w:tc>
      </w:tr>
      <w:tr w:rsidR="00A143EC" w:rsidRPr="00871C74" w:rsidTr="00DA72C8">
        <w:tc>
          <w:tcPr>
            <w:tcW w:w="4163" w:type="pct"/>
            <w:tcBorders>
              <w:top w:val="nil"/>
              <w:left w:val="nil"/>
              <w:bottom w:val="nil"/>
              <w:right w:val="nil"/>
            </w:tcBorders>
            <w:shd w:val="clear" w:color="auto" w:fill="auto"/>
            <w:noWrap/>
            <w:vAlign w:val="center"/>
            <w:hideMark/>
          </w:tcPr>
          <w:p w:rsidR="002C37D1" w:rsidRPr="00871C74" w:rsidRDefault="002C37D1">
            <w:pPr>
              <w:rPr>
                <w:rFonts w:cs="Arial"/>
                <w:b/>
                <w:bCs/>
                <w:i/>
                <w:iCs/>
                <w:sz w:val="15"/>
                <w:szCs w:val="15"/>
                <w:lang w:eastAsia="sk-SK"/>
              </w:rPr>
            </w:pPr>
            <w:r w:rsidRPr="00871C74">
              <w:rPr>
                <w:rFonts w:cs="Arial"/>
                <w:b/>
                <w:bCs/>
                <w:i/>
                <w:iCs/>
                <w:sz w:val="15"/>
                <w:szCs w:val="15"/>
                <w:lang w:eastAsia="sk-SK"/>
              </w:rPr>
              <w:t>Rozdelenie účtovn</w:t>
            </w:r>
            <w:del w:id="1296" w:author="Matej Vestenicky" w:date="2019-06-18T15:54:00Z">
              <w:r w:rsidRPr="00871C74" w:rsidDel="00A57EEA">
                <w:rPr>
                  <w:rFonts w:cs="Arial"/>
                  <w:b/>
                  <w:bCs/>
                  <w:i/>
                  <w:iCs/>
                  <w:sz w:val="15"/>
                  <w:szCs w:val="15"/>
                  <w:lang w:eastAsia="sk-SK"/>
                </w:rPr>
                <w:delText>ého zisku</w:delText>
              </w:r>
            </w:del>
            <w:ins w:id="1297" w:author="Matej Vestenicky" w:date="2019-06-18T15:54:00Z">
              <w:r w:rsidR="00A57EEA">
                <w:rPr>
                  <w:rFonts w:cs="Arial"/>
                  <w:b/>
                  <w:bCs/>
                  <w:i/>
                  <w:iCs/>
                  <w:sz w:val="15"/>
                  <w:szCs w:val="15"/>
                  <w:lang w:eastAsia="sk-SK"/>
                </w:rPr>
                <w:t>ej straty</w:t>
              </w:r>
            </w:ins>
          </w:p>
        </w:tc>
        <w:tc>
          <w:tcPr>
            <w:tcW w:w="837" w:type="pct"/>
            <w:tcBorders>
              <w:top w:val="nil"/>
              <w:left w:val="nil"/>
              <w:bottom w:val="nil"/>
              <w:right w:val="nil"/>
            </w:tcBorders>
            <w:shd w:val="clear" w:color="auto" w:fill="auto"/>
            <w:vAlign w:val="center"/>
            <w:hideMark/>
          </w:tcPr>
          <w:p w:rsidR="002C37D1" w:rsidRPr="00871C74" w:rsidRDefault="00D77B9A">
            <w:pPr>
              <w:jc w:val="center"/>
              <w:rPr>
                <w:rFonts w:cs="Arial"/>
                <w:b/>
                <w:bCs/>
                <w:i/>
                <w:iCs/>
                <w:sz w:val="15"/>
                <w:szCs w:val="15"/>
                <w:lang w:eastAsia="sk-SK"/>
              </w:rPr>
            </w:pPr>
            <w:r w:rsidRPr="00871C74">
              <w:rPr>
                <w:rFonts w:cs="Arial"/>
                <w:b/>
                <w:bCs/>
                <w:i/>
                <w:iCs/>
                <w:sz w:val="15"/>
                <w:szCs w:val="15"/>
                <w:lang w:eastAsia="sk-SK"/>
              </w:rPr>
              <w:t>201</w:t>
            </w:r>
            <w:ins w:id="1298" w:author="Matej Vestenicky" w:date="2019-06-18T15:53:00Z">
              <w:r w:rsidR="00A57EEA">
                <w:rPr>
                  <w:rFonts w:cs="Arial"/>
                  <w:b/>
                  <w:bCs/>
                  <w:i/>
                  <w:iCs/>
                  <w:sz w:val="15"/>
                  <w:szCs w:val="15"/>
                  <w:lang w:eastAsia="sk-SK"/>
                </w:rPr>
                <w:t>8</w:t>
              </w:r>
            </w:ins>
            <w:del w:id="1299" w:author="Matej Vestenicky" w:date="2019-06-18T15:53:00Z">
              <w:r w:rsidR="00A943E9" w:rsidDel="00A57EEA">
                <w:rPr>
                  <w:rFonts w:cs="Arial"/>
                  <w:b/>
                  <w:bCs/>
                  <w:i/>
                  <w:iCs/>
                  <w:sz w:val="15"/>
                  <w:szCs w:val="15"/>
                  <w:lang w:eastAsia="sk-SK"/>
                </w:rPr>
                <w:delText>7</w:delText>
              </w:r>
            </w:del>
          </w:p>
        </w:tc>
      </w:tr>
      <w:tr w:rsidR="00A143EC" w:rsidRPr="00871C74" w:rsidTr="00DA72C8">
        <w:tc>
          <w:tcPr>
            <w:tcW w:w="4163" w:type="pct"/>
            <w:tcBorders>
              <w:top w:val="single" w:sz="4" w:space="0" w:color="auto"/>
              <w:left w:val="nil"/>
              <w:bottom w:val="nil"/>
              <w:right w:val="nil"/>
            </w:tcBorders>
            <w:shd w:val="clear" w:color="auto" w:fill="auto"/>
            <w:noWrap/>
            <w:vAlign w:val="center"/>
            <w:hideMark/>
          </w:tcPr>
          <w:p w:rsidR="002C37D1" w:rsidRPr="00871C74" w:rsidRDefault="002C37D1" w:rsidP="005E263B">
            <w:pPr>
              <w:rPr>
                <w:rFonts w:cs="Arial"/>
                <w:sz w:val="15"/>
                <w:szCs w:val="15"/>
                <w:lang w:eastAsia="sk-SK"/>
              </w:rPr>
            </w:pPr>
            <w:r w:rsidRPr="00871C74">
              <w:rPr>
                <w:rFonts w:cs="Arial"/>
                <w:sz w:val="15"/>
                <w:szCs w:val="15"/>
                <w:lang w:eastAsia="sk-SK"/>
              </w:rPr>
              <w:t>Prídel do zákonného rezervného fondu</w:t>
            </w:r>
          </w:p>
        </w:tc>
        <w:tc>
          <w:tcPr>
            <w:tcW w:w="837" w:type="pct"/>
            <w:tcBorders>
              <w:top w:val="single" w:sz="4" w:space="0" w:color="auto"/>
              <w:left w:val="nil"/>
              <w:bottom w:val="nil"/>
              <w:right w:val="nil"/>
            </w:tcBorders>
            <w:shd w:val="clear" w:color="auto" w:fill="auto"/>
            <w:vAlign w:val="center"/>
          </w:tcPr>
          <w:p w:rsidR="002C37D1" w:rsidRPr="00871C74" w:rsidRDefault="002C37D1" w:rsidP="005E263B">
            <w:pPr>
              <w:jc w:val="right"/>
              <w:rPr>
                <w:rFonts w:cs="Arial"/>
                <w:sz w:val="15"/>
                <w:szCs w:val="15"/>
                <w:lang w:eastAsia="sk-SK"/>
              </w:rPr>
            </w:pPr>
          </w:p>
        </w:tc>
      </w:tr>
      <w:tr w:rsidR="00A143EC" w:rsidRPr="00871C74" w:rsidTr="00DA72C8">
        <w:tc>
          <w:tcPr>
            <w:tcW w:w="4163" w:type="pct"/>
            <w:tcBorders>
              <w:top w:val="nil"/>
              <w:left w:val="nil"/>
              <w:bottom w:val="nil"/>
              <w:right w:val="nil"/>
            </w:tcBorders>
            <w:shd w:val="clear" w:color="auto" w:fill="auto"/>
            <w:noWrap/>
            <w:vAlign w:val="center"/>
            <w:hideMark/>
          </w:tcPr>
          <w:p w:rsidR="002C37D1" w:rsidRPr="00871C74" w:rsidRDefault="002C37D1" w:rsidP="005E263B">
            <w:pPr>
              <w:rPr>
                <w:rFonts w:cs="Arial"/>
                <w:sz w:val="15"/>
                <w:szCs w:val="15"/>
                <w:lang w:eastAsia="sk-SK"/>
              </w:rPr>
            </w:pPr>
            <w:r w:rsidRPr="00871C74">
              <w:rPr>
                <w:rFonts w:cs="Arial"/>
                <w:sz w:val="15"/>
                <w:szCs w:val="15"/>
                <w:lang w:eastAsia="sk-SK"/>
              </w:rPr>
              <w:t>Prídel do štatutárnych a ostatných fondov</w:t>
            </w:r>
          </w:p>
        </w:tc>
        <w:tc>
          <w:tcPr>
            <w:tcW w:w="837" w:type="pct"/>
            <w:tcBorders>
              <w:top w:val="nil"/>
              <w:left w:val="nil"/>
              <w:bottom w:val="nil"/>
              <w:right w:val="nil"/>
            </w:tcBorders>
            <w:shd w:val="clear" w:color="auto" w:fill="auto"/>
            <w:vAlign w:val="center"/>
          </w:tcPr>
          <w:p w:rsidR="002C37D1" w:rsidRPr="00871C74" w:rsidRDefault="002C37D1" w:rsidP="005E263B">
            <w:pPr>
              <w:jc w:val="right"/>
              <w:rPr>
                <w:rFonts w:cs="Arial"/>
                <w:sz w:val="15"/>
                <w:szCs w:val="15"/>
                <w:lang w:eastAsia="sk-SK"/>
              </w:rPr>
            </w:pPr>
          </w:p>
        </w:tc>
      </w:tr>
      <w:tr w:rsidR="00A143EC" w:rsidRPr="00871C74" w:rsidTr="00DA72C8">
        <w:tc>
          <w:tcPr>
            <w:tcW w:w="4163" w:type="pct"/>
            <w:tcBorders>
              <w:top w:val="nil"/>
              <w:left w:val="nil"/>
              <w:bottom w:val="nil"/>
              <w:right w:val="nil"/>
            </w:tcBorders>
            <w:shd w:val="clear" w:color="auto" w:fill="auto"/>
            <w:noWrap/>
            <w:vAlign w:val="center"/>
            <w:hideMark/>
          </w:tcPr>
          <w:p w:rsidR="002C37D1" w:rsidRPr="00871C74" w:rsidRDefault="002C37D1" w:rsidP="005E263B">
            <w:pPr>
              <w:rPr>
                <w:rFonts w:cs="Arial"/>
                <w:sz w:val="15"/>
                <w:szCs w:val="15"/>
                <w:lang w:eastAsia="sk-SK"/>
              </w:rPr>
            </w:pPr>
            <w:r w:rsidRPr="00871C74">
              <w:rPr>
                <w:rFonts w:cs="Arial"/>
                <w:sz w:val="15"/>
                <w:szCs w:val="15"/>
                <w:lang w:eastAsia="sk-SK"/>
              </w:rPr>
              <w:t>Prídel do sociálneho fondu</w:t>
            </w:r>
          </w:p>
        </w:tc>
        <w:tc>
          <w:tcPr>
            <w:tcW w:w="837" w:type="pct"/>
            <w:tcBorders>
              <w:top w:val="nil"/>
              <w:left w:val="nil"/>
              <w:bottom w:val="nil"/>
              <w:right w:val="nil"/>
            </w:tcBorders>
            <w:shd w:val="clear" w:color="auto" w:fill="auto"/>
            <w:vAlign w:val="center"/>
          </w:tcPr>
          <w:p w:rsidR="002C37D1" w:rsidRPr="00871C74" w:rsidRDefault="002C37D1" w:rsidP="005E263B">
            <w:pPr>
              <w:jc w:val="right"/>
              <w:rPr>
                <w:rFonts w:cs="Arial"/>
                <w:sz w:val="15"/>
                <w:szCs w:val="15"/>
                <w:lang w:eastAsia="sk-SK"/>
              </w:rPr>
            </w:pPr>
          </w:p>
        </w:tc>
      </w:tr>
      <w:tr w:rsidR="00A143EC" w:rsidRPr="00871C74" w:rsidTr="00DA72C8">
        <w:tc>
          <w:tcPr>
            <w:tcW w:w="4163" w:type="pct"/>
            <w:tcBorders>
              <w:top w:val="nil"/>
              <w:left w:val="nil"/>
              <w:bottom w:val="nil"/>
              <w:right w:val="nil"/>
            </w:tcBorders>
            <w:shd w:val="clear" w:color="auto" w:fill="auto"/>
            <w:noWrap/>
            <w:vAlign w:val="center"/>
            <w:hideMark/>
          </w:tcPr>
          <w:p w:rsidR="002C37D1" w:rsidRPr="00871C74" w:rsidRDefault="002C37D1" w:rsidP="005E263B">
            <w:pPr>
              <w:rPr>
                <w:rFonts w:cs="Arial"/>
                <w:sz w:val="15"/>
                <w:szCs w:val="15"/>
                <w:lang w:eastAsia="sk-SK"/>
              </w:rPr>
            </w:pPr>
            <w:r w:rsidRPr="00871C74">
              <w:rPr>
                <w:rFonts w:cs="Arial"/>
                <w:sz w:val="15"/>
                <w:szCs w:val="15"/>
                <w:lang w:eastAsia="sk-SK"/>
              </w:rPr>
              <w:t>Prídel na zvýšenie základného imania</w:t>
            </w:r>
          </w:p>
        </w:tc>
        <w:tc>
          <w:tcPr>
            <w:tcW w:w="837" w:type="pct"/>
            <w:tcBorders>
              <w:top w:val="nil"/>
              <w:left w:val="nil"/>
              <w:bottom w:val="nil"/>
              <w:right w:val="nil"/>
            </w:tcBorders>
            <w:shd w:val="clear" w:color="auto" w:fill="auto"/>
            <w:vAlign w:val="center"/>
          </w:tcPr>
          <w:p w:rsidR="002C37D1" w:rsidRPr="00871C74" w:rsidRDefault="002C37D1" w:rsidP="005E263B">
            <w:pPr>
              <w:jc w:val="right"/>
              <w:rPr>
                <w:rFonts w:cs="Arial"/>
                <w:sz w:val="15"/>
                <w:szCs w:val="15"/>
                <w:lang w:eastAsia="sk-SK"/>
              </w:rPr>
            </w:pPr>
          </w:p>
        </w:tc>
      </w:tr>
      <w:tr w:rsidR="00A143EC" w:rsidRPr="00871C74" w:rsidTr="00DA72C8">
        <w:tc>
          <w:tcPr>
            <w:tcW w:w="4163" w:type="pct"/>
            <w:tcBorders>
              <w:top w:val="nil"/>
              <w:left w:val="nil"/>
              <w:bottom w:val="nil"/>
              <w:right w:val="nil"/>
            </w:tcBorders>
            <w:shd w:val="clear" w:color="auto" w:fill="auto"/>
            <w:noWrap/>
            <w:vAlign w:val="center"/>
            <w:hideMark/>
          </w:tcPr>
          <w:p w:rsidR="002C37D1" w:rsidRPr="00871C74" w:rsidRDefault="002C37D1" w:rsidP="005E263B">
            <w:pPr>
              <w:rPr>
                <w:rFonts w:cs="Arial"/>
                <w:sz w:val="15"/>
                <w:szCs w:val="15"/>
                <w:lang w:eastAsia="sk-SK"/>
              </w:rPr>
            </w:pPr>
            <w:r w:rsidRPr="00871C74">
              <w:rPr>
                <w:rFonts w:cs="Arial"/>
                <w:sz w:val="15"/>
                <w:szCs w:val="15"/>
                <w:lang w:eastAsia="sk-SK"/>
              </w:rPr>
              <w:t>Úhrada straty minulých období</w:t>
            </w:r>
          </w:p>
        </w:tc>
        <w:tc>
          <w:tcPr>
            <w:tcW w:w="837" w:type="pct"/>
            <w:tcBorders>
              <w:top w:val="nil"/>
              <w:left w:val="nil"/>
              <w:bottom w:val="nil"/>
              <w:right w:val="nil"/>
            </w:tcBorders>
            <w:shd w:val="clear" w:color="auto" w:fill="auto"/>
            <w:vAlign w:val="center"/>
          </w:tcPr>
          <w:p w:rsidR="002C37D1" w:rsidRPr="00871C74" w:rsidRDefault="002C37D1" w:rsidP="005E263B">
            <w:pPr>
              <w:jc w:val="right"/>
              <w:rPr>
                <w:rFonts w:cs="Arial"/>
                <w:sz w:val="15"/>
                <w:szCs w:val="15"/>
                <w:lang w:eastAsia="sk-SK"/>
              </w:rPr>
            </w:pPr>
          </w:p>
        </w:tc>
      </w:tr>
      <w:tr w:rsidR="00A143EC" w:rsidRPr="00871C74" w:rsidTr="00DA72C8">
        <w:tc>
          <w:tcPr>
            <w:tcW w:w="4163" w:type="pct"/>
            <w:tcBorders>
              <w:top w:val="nil"/>
              <w:left w:val="nil"/>
              <w:bottom w:val="nil"/>
              <w:right w:val="nil"/>
            </w:tcBorders>
            <w:shd w:val="clear" w:color="auto" w:fill="auto"/>
            <w:noWrap/>
            <w:vAlign w:val="center"/>
            <w:hideMark/>
          </w:tcPr>
          <w:p w:rsidR="002C37D1" w:rsidRPr="00871C74" w:rsidRDefault="002C37D1" w:rsidP="005E263B">
            <w:pPr>
              <w:rPr>
                <w:rFonts w:cs="Arial"/>
                <w:sz w:val="15"/>
                <w:szCs w:val="15"/>
                <w:lang w:eastAsia="sk-SK"/>
              </w:rPr>
            </w:pPr>
            <w:del w:id="1300" w:author="Matej Vestenicky" w:date="2019-06-22T11:44:00Z">
              <w:r w:rsidRPr="00871C74" w:rsidDel="00170BE4">
                <w:rPr>
                  <w:rFonts w:cs="Arial"/>
                  <w:sz w:val="15"/>
                  <w:szCs w:val="15"/>
                  <w:lang w:eastAsia="sk-SK"/>
                </w:rPr>
                <w:delText>Prevod do</w:delText>
              </w:r>
            </w:del>
            <w:ins w:id="1301" w:author="Matej Vestenicky" w:date="2019-06-22T11:44:00Z">
              <w:r w:rsidR="00170BE4">
                <w:rPr>
                  <w:rFonts w:cs="Arial"/>
                  <w:sz w:val="15"/>
                  <w:szCs w:val="15"/>
                  <w:lang w:eastAsia="sk-SK"/>
                </w:rPr>
                <w:t>Úhrada z</w:t>
              </w:r>
            </w:ins>
            <w:r w:rsidRPr="00871C74">
              <w:rPr>
                <w:rFonts w:cs="Arial"/>
                <w:sz w:val="15"/>
                <w:szCs w:val="15"/>
                <w:lang w:eastAsia="sk-SK"/>
              </w:rPr>
              <w:t xml:space="preserve"> nerozdeleného zisku minulých rokov</w:t>
            </w:r>
          </w:p>
        </w:tc>
        <w:tc>
          <w:tcPr>
            <w:tcW w:w="837" w:type="pct"/>
            <w:tcBorders>
              <w:top w:val="nil"/>
              <w:left w:val="nil"/>
              <w:bottom w:val="nil"/>
              <w:right w:val="nil"/>
            </w:tcBorders>
            <w:shd w:val="clear" w:color="auto" w:fill="auto"/>
          </w:tcPr>
          <w:p w:rsidR="002C37D1" w:rsidRPr="00871C74" w:rsidRDefault="00D77B9A" w:rsidP="00401099">
            <w:pPr>
              <w:jc w:val="right"/>
              <w:rPr>
                <w:snapToGrid w:val="0"/>
                <w:sz w:val="15"/>
                <w:lang w:eastAsia="sk-SK"/>
              </w:rPr>
            </w:pPr>
            <w:del w:id="1302" w:author="Matej Vestenicky" w:date="2019-06-18T15:54:00Z">
              <w:r w:rsidDel="00313D75">
                <w:rPr>
                  <w:snapToGrid w:val="0"/>
                  <w:sz w:val="15"/>
                  <w:lang w:eastAsia="sk-SK"/>
                </w:rPr>
                <w:delText>1 371 50</w:delText>
              </w:r>
              <w:r w:rsidR="00A143EC" w:rsidDel="00313D75">
                <w:rPr>
                  <w:snapToGrid w:val="0"/>
                  <w:sz w:val="15"/>
                  <w:lang w:eastAsia="sk-SK"/>
                </w:rPr>
                <w:delText>3</w:delText>
              </w:r>
            </w:del>
            <w:ins w:id="1303" w:author="Matej Vestenicky" w:date="2019-06-18T15:54:00Z">
              <w:r w:rsidR="00313D75">
                <w:rPr>
                  <w:snapToGrid w:val="0"/>
                  <w:sz w:val="15"/>
                  <w:lang w:eastAsia="sk-SK"/>
                </w:rPr>
                <w:t>192 315</w:t>
              </w:r>
            </w:ins>
          </w:p>
        </w:tc>
      </w:tr>
      <w:tr w:rsidR="00A143EC" w:rsidRPr="00871C74" w:rsidTr="00DA72C8">
        <w:tc>
          <w:tcPr>
            <w:tcW w:w="4163" w:type="pct"/>
            <w:tcBorders>
              <w:top w:val="nil"/>
              <w:left w:val="nil"/>
              <w:bottom w:val="nil"/>
              <w:right w:val="nil"/>
            </w:tcBorders>
            <w:shd w:val="clear" w:color="auto" w:fill="auto"/>
            <w:noWrap/>
            <w:vAlign w:val="center"/>
            <w:hideMark/>
          </w:tcPr>
          <w:p w:rsidR="002C37D1" w:rsidRPr="00871C74" w:rsidRDefault="002C37D1" w:rsidP="005E263B">
            <w:pPr>
              <w:rPr>
                <w:rFonts w:cs="Arial"/>
                <w:sz w:val="15"/>
                <w:szCs w:val="15"/>
                <w:lang w:eastAsia="sk-SK"/>
              </w:rPr>
            </w:pPr>
            <w:r w:rsidRPr="00871C74">
              <w:rPr>
                <w:rFonts w:cs="Arial"/>
                <w:sz w:val="15"/>
                <w:szCs w:val="15"/>
                <w:lang w:eastAsia="sk-SK"/>
              </w:rPr>
              <w:t>Rozdelenie podielu na zisku spoločníkom, členom</w:t>
            </w:r>
          </w:p>
        </w:tc>
        <w:tc>
          <w:tcPr>
            <w:tcW w:w="837" w:type="pct"/>
            <w:tcBorders>
              <w:top w:val="nil"/>
              <w:left w:val="nil"/>
              <w:bottom w:val="nil"/>
              <w:right w:val="nil"/>
            </w:tcBorders>
            <w:shd w:val="clear" w:color="auto" w:fill="auto"/>
          </w:tcPr>
          <w:p w:rsidR="002C37D1" w:rsidRPr="00871C74" w:rsidRDefault="002C37D1" w:rsidP="005E263B">
            <w:pPr>
              <w:jc w:val="right"/>
              <w:rPr>
                <w:snapToGrid w:val="0"/>
                <w:sz w:val="15"/>
                <w:lang w:eastAsia="sk-SK"/>
              </w:rPr>
            </w:pPr>
          </w:p>
        </w:tc>
      </w:tr>
      <w:tr w:rsidR="00A143EC" w:rsidRPr="00871C74" w:rsidTr="00DA72C8">
        <w:tc>
          <w:tcPr>
            <w:tcW w:w="4163" w:type="pct"/>
            <w:tcBorders>
              <w:top w:val="nil"/>
              <w:left w:val="nil"/>
              <w:bottom w:val="nil"/>
              <w:right w:val="nil"/>
            </w:tcBorders>
            <w:shd w:val="clear" w:color="auto" w:fill="auto"/>
            <w:noWrap/>
            <w:vAlign w:val="center"/>
            <w:hideMark/>
          </w:tcPr>
          <w:p w:rsidR="002C37D1" w:rsidRPr="00871C74" w:rsidRDefault="002C37D1" w:rsidP="005E263B">
            <w:pPr>
              <w:rPr>
                <w:rFonts w:cs="Arial"/>
                <w:sz w:val="15"/>
                <w:szCs w:val="15"/>
                <w:lang w:eastAsia="sk-SK"/>
              </w:rPr>
            </w:pPr>
            <w:r w:rsidRPr="00871C74">
              <w:rPr>
                <w:rFonts w:cs="Arial"/>
                <w:sz w:val="15"/>
                <w:szCs w:val="15"/>
                <w:lang w:eastAsia="sk-SK"/>
              </w:rPr>
              <w:t xml:space="preserve">Iné </w:t>
            </w:r>
          </w:p>
        </w:tc>
        <w:tc>
          <w:tcPr>
            <w:tcW w:w="837" w:type="pct"/>
            <w:tcBorders>
              <w:top w:val="nil"/>
              <w:left w:val="nil"/>
              <w:bottom w:val="single" w:sz="4" w:space="0" w:color="auto"/>
              <w:right w:val="nil"/>
            </w:tcBorders>
            <w:shd w:val="clear" w:color="auto" w:fill="auto"/>
          </w:tcPr>
          <w:p w:rsidR="002C37D1" w:rsidRPr="00871C74" w:rsidRDefault="002C37D1" w:rsidP="005E263B">
            <w:pPr>
              <w:jc w:val="right"/>
              <w:rPr>
                <w:snapToGrid w:val="0"/>
                <w:sz w:val="15"/>
                <w:lang w:eastAsia="sk-SK"/>
              </w:rPr>
            </w:pPr>
          </w:p>
        </w:tc>
      </w:tr>
      <w:tr w:rsidR="00A143EC" w:rsidRPr="00871C74" w:rsidTr="00DA72C8">
        <w:tc>
          <w:tcPr>
            <w:tcW w:w="4163" w:type="pct"/>
            <w:tcBorders>
              <w:top w:val="nil"/>
              <w:left w:val="nil"/>
              <w:bottom w:val="single" w:sz="8" w:space="0" w:color="auto"/>
              <w:right w:val="nil"/>
            </w:tcBorders>
            <w:shd w:val="clear" w:color="auto" w:fill="auto"/>
            <w:noWrap/>
            <w:vAlign w:val="center"/>
            <w:hideMark/>
          </w:tcPr>
          <w:p w:rsidR="002C37D1" w:rsidRPr="00871C74" w:rsidRDefault="002C37D1" w:rsidP="005E263B">
            <w:pPr>
              <w:rPr>
                <w:rFonts w:cs="Arial"/>
                <w:b/>
                <w:bCs/>
                <w:sz w:val="15"/>
                <w:szCs w:val="15"/>
                <w:lang w:eastAsia="sk-SK"/>
              </w:rPr>
            </w:pPr>
            <w:r w:rsidRPr="00871C74">
              <w:rPr>
                <w:rFonts w:cs="Arial"/>
                <w:b/>
                <w:bCs/>
                <w:sz w:val="15"/>
                <w:szCs w:val="15"/>
                <w:lang w:eastAsia="sk-SK"/>
              </w:rPr>
              <w:t>Spolu</w:t>
            </w:r>
          </w:p>
        </w:tc>
        <w:tc>
          <w:tcPr>
            <w:tcW w:w="837" w:type="pct"/>
            <w:tcBorders>
              <w:top w:val="nil"/>
              <w:left w:val="nil"/>
              <w:bottom w:val="single" w:sz="8" w:space="0" w:color="auto"/>
              <w:right w:val="nil"/>
            </w:tcBorders>
            <w:shd w:val="clear" w:color="auto" w:fill="auto"/>
          </w:tcPr>
          <w:p w:rsidR="002C37D1" w:rsidRPr="00871C74" w:rsidRDefault="00D77B9A" w:rsidP="005E263B">
            <w:pPr>
              <w:jc w:val="right"/>
              <w:rPr>
                <w:b/>
                <w:snapToGrid w:val="0"/>
                <w:sz w:val="15"/>
                <w:lang w:eastAsia="sk-SK"/>
              </w:rPr>
            </w:pPr>
            <w:del w:id="1304" w:author="Matej Vestenicky" w:date="2019-06-18T15:54:00Z">
              <w:r w:rsidDel="00313D75">
                <w:rPr>
                  <w:b/>
                  <w:snapToGrid w:val="0"/>
                  <w:sz w:val="15"/>
                  <w:lang w:eastAsia="sk-SK"/>
                </w:rPr>
                <w:delText>1 371 50</w:delText>
              </w:r>
              <w:r w:rsidR="00A143EC" w:rsidDel="00313D75">
                <w:rPr>
                  <w:b/>
                  <w:snapToGrid w:val="0"/>
                  <w:sz w:val="15"/>
                  <w:lang w:eastAsia="sk-SK"/>
                </w:rPr>
                <w:delText>3</w:delText>
              </w:r>
            </w:del>
            <w:ins w:id="1305" w:author="Matej Vestenicky" w:date="2019-06-18T15:54:00Z">
              <w:r w:rsidR="00313D75">
                <w:rPr>
                  <w:b/>
                  <w:snapToGrid w:val="0"/>
                  <w:sz w:val="15"/>
                  <w:lang w:eastAsia="sk-SK"/>
                </w:rPr>
                <w:t>192 315</w:t>
              </w:r>
            </w:ins>
            <w:r w:rsidR="0087691A" w:rsidRPr="00871C74">
              <w:rPr>
                <w:b/>
                <w:snapToGrid w:val="0"/>
                <w:sz w:val="15"/>
                <w:lang w:eastAsia="sk-SK"/>
              </w:rPr>
              <w:t xml:space="preserve"> </w:t>
            </w:r>
          </w:p>
        </w:tc>
      </w:tr>
    </w:tbl>
    <w:p w:rsidR="005C7F7F" w:rsidRPr="00871C74" w:rsidRDefault="005C7F7F" w:rsidP="005C7F7F">
      <w:pPr>
        <w:rPr>
          <w:snapToGrid w:val="0"/>
          <w:sz w:val="14"/>
          <w:szCs w:val="14"/>
          <w:lang w:eastAsia="sk-SK"/>
        </w:rPr>
      </w:pPr>
    </w:p>
    <w:p w:rsidR="002F5DB6" w:rsidRPr="00871C74" w:rsidRDefault="00676F10" w:rsidP="002F5DB6">
      <w:pPr>
        <w:pStyle w:val="Heading3"/>
      </w:pPr>
      <w:r w:rsidRPr="00871C74">
        <w:t xml:space="preserve">Návrh na rozdelenie účtovného zisku alebo vyrovnanie straty za rok </w:t>
      </w:r>
      <w:r w:rsidR="00D77B9A" w:rsidRPr="00871C74">
        <w:t>201</w:t>
      </w:r>
      <w:r w:rsidR="00F80717">
        <w:t>8</w:t>
      </w:r>
    </w:p>
    <w:p w:rsidR="002F5DB6" w:rsidRPr="00871C74" w:rsidRDefault="002F5DB6" w:rsidP="002F5DB6">
      <w:pPr>
        <w:jc w:val="left"/>
        <w:rPr>
          <w:color w:val="000000"/>
        </w:rPr>
      </w:pPr>
    </w:p>
    <w:p w:rsidR="002C37D1" w:rsidRPr="00871C74" w:rsidRDefault="00676F10" w:rsidP="005C7F7F">
      <w:r w:rsidRPr="00871C74">
        <w:rPr>
          <w:color w:val="000000"/>
        </w:rPr>
        <w:t xml:space="preserve">O vysporiadaní </w:t>
      </w:r>
      <w:del w:id="1306" w:author="Matej Vestenicky" w:date="2019-06-18T15:55:00Z">
        <w:r w:rsidRPr="00871C74" w:rsidDel="00313D75">
          <w:delText>zisku</w:delText>
        </w:r>
        <w:r w:rsidRPr="00871C74" w:rsidDel="00313D75">
          <w:rPr>
            <w:color w:val="000000"/>
          </w:rPr>
          <w:delText xml:space="preserve"> </w:delText>
        </w:r>
      </w:del>
      <w:ins w:id="1307" w:author="Matej Vestenicky" w:date="2019-06-18T15:55:00Z">
        <w:r w:rsidR="00313D75">
          <w:t>straty</w:t>
        </w:r>
        <w:r w:rsidR="00313D75" w:rsidRPr="00871C74">
          <w:rPr>
            <w:color w:val="000000"/>
          </w:rPr>
          <w:t xml:space="preserve"> </w:t>
        </w:r>
      </w:ins>
      <w:r w:rsidRPr="00871C74">
        <w:rPr>
          <w:color w:val="000000"/>
        </w:rPr>
        <w:t>za rok 201</w:t>
      </w:r>
      <w:ins w:id="1308" w:author="Matej Vestenicky" w:date="2019-06-18T15:55:00Z">
        <w:r w:rsidR="00313D75">
          <w:rPr>
            <w:color w:val="000000"/>
          </w:rPr>
          <w:t>8</w:t>
        </w:r>
      </w:ins>
      <w:del w:id="1309" w:author="Matej Vestenicky" w:date="2019-06-18T15:55:00Z">
        <w:r w:rsidR="00A943E9" w:rsidDel="00313D75">
          <w:rPr>
            <w:color w:val="000000"/>
          </w:rPr>
          <w:delText>7</w:delText>
        </w:r>
      </w:del>
      <w:r w:rsidR="000863D1" w:rsidRPr="00871C74">
        <w:rPr>
          <w:color w:val="000000"/>
        </w:rPr>
        <w:t xml:space="preserve"> </w:t>
      </w:r>
      <w:r w:rsidRPr="00871C74">
        <w:t xml:space="preserve">rozhodne valné zhromaždenie. Manažment spoločnosti navrhne </w:t>
      </w:r>
      <w:del w:id="1310" w:author="Matej Vestenicky" w:date="2019-06-18T15:56:00Z">
        <w:r w:rsidR="000863D1" w:rsidRPr="00871C74" w:rsidDel="00313D75">
          <w:delText>rozdelenie</w:delText>
        </w:r>
        <w:r w:rsidR="00215B2D" w:rsidRPr="00871C74" w:rsidDel="00313D75">
          <w:delText xml:space="preserve"> časti</w:delText>
        </w:r>
        <w:r w:rsidR="000863D1" w:rsidRPr="00871C74" w:rsidDel="00313D75">
          <w:delText xml:space="preserve"> zisku v prospech </w:delText>
        </w:r>
        <w:r w:rsidRPr="00871C74" w:rsidDel="00313D75">
          <w:delText xml:space="preserve">spoločníkom </w:delText>
        </w:r>
        <w:r w:rsidR="000863D1" w:rsidRPr="00871C74" w:rsidDel="00313D75">
          <w:delText xml:space="preserve">a ostatný zisk </w:delText>
        </w:r>
        <w:r w:rsidR="00215B2D" w:rsidRPr="00871C74" w:rsidDel="00313D75">
          <w:delText xml:space="preserve">bude </w:delText>
        </w:r>
      </w:del>
      <w:del w:id="1311" w:author="Matej Vestenicky" w:date="2019-06-22T11:44:00Z">
        <w:r w:rsidR="00215B2D" w:rsidRPr="00871C74" w:rsidDel="00170BE4">
          <w:delText>preúčtovan</w:delText>
        </w:r>
      </w:del>
      <w:del w:id="1312" w:author="Matej Vestenicky" w:date="2019-06-18T15:56:00Z">
        <w:r w:rsidR="00215B2D" w:rsidRPr="00871C74" w:rsidDel="00313D75">
          <w:delText>ý</w:delText>
        </w:r>
      </w:del>
      <w:del w:id="1313" w:author="Matej Vestenicky" w:date="2019-06-22T11:44:00Z">
        <w:r w:rsidR="00215B2D" w:rsidRPr="00871C74" w:rsidDel="00170BE4">
          <w:delText xml:space="preserve"> na</w:delText>
        </w:r>
      </w:del>
      <w:ins w:id="1314" w:author="Matej Vestenicky" w:date="2019-06-22T11:44:00Z">
        <w:r w:rsidR="00170BE4">
          <w:t>úhradu z</w:t>
        </w:r>
      </w:ins>
      <w:r w:rsidR="00215B2D" w:rsidRPr="00871C74">
        <w:t xml:space="preserve"> úč</w:t>
      </w:r>
      <w:del w:id="1315" w:author="Matej Vestenicky" w:date="2019-06-22T11:44:00Z">
        <w:r w:rsidR="00215B2D" w:rsidRPr="00871C74" w:rsidDel="00170BE4">
          <w:delText>e</w:delText>
        </w:r>
      </w:del>
      <w:r w:rsidR="00215B2D" w:rsidRPr="00871C74">
        <w:t>t</w:t>
      </w:r>
      <w:ins w:id="1316" w:author="Matej Vestenicky" w:date="2019-06-22T11:44:00Z">
        <w:r w:rsidR="00170BE4">
          <w:t>u</w:t>
        </w:r>
      </w:ins>
      <w:r w:rsidR="00215B2D" w:rsidRPr="00871C74">
        <w:t xml:space="preserve"> 428 - </w:t>
      </w:r>
      <w:r w:rsidRPr="00871C74">
        <w:t>nerozdelený zisk</w:t>
      </w:r>
      <w:r w:rsidR="00215B2D" w:rsidRPr="00871C74">
        <w:t xml:space="preserve"> z minulých rokov</w:t>
      </w:r>
      <w:r w:rsidRPr="00871C74">
        <w:t>.</w:t>
      </w:r>
    </w:p>
    <w:p w:rsidR="00215B2D" w:rsidRDefault="00215B2D" w:rsidP="005C7F7F">
      <w:pPr>
        <w:rPr>
          <w:snapToGrid w:val="0"/>
          <w:sz w:val="14"/>
          <w:szCs w:val="14"/>
          <w:lang w:eastAsia="sk-SK"/>
        </w:rPr>
      </w:pPr>
    </w:p>
    <w:p w:rsidR="00A143EC" w:rsidRPr="00871C74" w:rsidRDefault="00A143EC" w:rsidP="005C7F7F">
      <w:pPr>
        <w:rPr>
          <w:snapToGrid w:val="0"/>
          <w:sz w:val="14"/>
          <w:szCs w:val="14"/>
          <w:lang w:eastAsia="sk-SK"/>
        </w:rPr>
      </w:pPr>
    </w:p>
    <w:p w:rsidR="00F07B9B" w:rsidRPr="00871C74" w:rsidRDefault="005C7F7F" w:rsidP="00215B2D">
      <w:pPr>
        <w:pStyle w:val="Heading2"/>
        <w:rPr>
          <w:sz w:val="14"/>
          <w:szCs w:val="14"/>
          <w:lang w:eastAsia="sk-SK"/>
        </w:rPr>
      </w:pPr>
      <w:r w:rsidRPr="00871C74">
        <w:t xml:space="preserve">Rezervy </w:t>
      </w:r>
    </w:p>
    <w:p w:rsidR="00ED7839" w:rsidRPr="00350F52" w:rsidRDefault="00ED7839" w:rsidP="00350F52">
      <w:pPr>
        <w:pStyle w:val="Heading3"/>
        <w:numPr>
          <w:ilvl w:val="0"/>
          <w:numId w:val="0"/>
        </w:numPr>
        <w:ind w:left="539"/>
        <w:rPr>
          <w:snapToGrid w:val="0"/>
          <w:lang w:eastAsia="sk-SK"/>
        </w:rPr>
      </w:pPr>
    </w:p>
    <w:p w:rsidR="005C7F7F" w:rsidRPr="00871C74" w:rsidRDefault="005C7F7F" w:rsidP="004F6076">
      <w:pPr>
        <w:pStyle w:val="Heading3"/>
        <w:rPr>
          <w:snapToGrid w:val="0"/>
          <w:lang w:eastAsia="sk-SK"/>
        </w:rPr>
      </w:pPr>
      <w:r w:rsidRPr="00871C74">
        <w:t xml:space="preserve">Zákonné a ostatné rezervy </w:t>
      </w:r>
    </w:p>
    <w:p w:rsidR="00ED7839" w:rsidRDefault="00ED7839" w:rsidP="005C7F7F">
      <w:pPr>
        <w:rPr>
          <w:snapToGrid w:val="0"/>
          <w:u w:val="single"/>
          <w:lang w:eastAsia="sk-SK"/>
        </w:rPr>
      </w:pPr>
    </w:p>
    <w:p w:rsidR="00434823" w:rsidRPr="00313D75" w:rsidRDefault="00434823" w:rsidP="00434823">
      <w:pPr>
        <w:rPr>
          <w:snapToGrid w:val="0"/>
          <w:u w:val="single"/>
          <w:lang w:eastAsia="sk-SK"/>
        </w:rPr>
      </w:pPr>
      <w:r w:rsidRPr="00313D75">
        <w:rPr>
          <w:snapToGrid w:val="0"/>
          <w:u w:val="single"/>
          <w:lang w:eastAsia="sk-SK"/>
        </w:rPr>
        <w:t xml:space="preserve">31. december </w:t>
      </w:r>
      <w:r w:rsidRPr="00313D75">
        <w:rPr>
          <w:snapToGrid w:val="0"/>
          <w:u w:val="single"/>
          <w:lang w:eastAsia="sk-SK"/>
          <w:rPrChange w:id="1317" w:author="Matej Vestenicky" w:date="2019-06-18T15:56:00Z">
            <w:rPr>
              <w:snapToGrid w:val="0"/>
              <w:color w:val="FF0000"/>
              <w:u w:val="single"/>
              <w:lang w:eastAsia="sk-SK"/>
            </w:rPr>
          </w:rPrChange>
        </w:rPr>
        <w:t>201</w:t>
      </w:r>
      <w:r w:rsidR="00D2370C" w:rsidRPr="00313D75">
        <w:rPr>
          <w:snapToGrid w:val="0"/>
          <w:u w:val="single"/>
          <w:lang w:eastAsia="sk-SK"/>
          <w:rPrChange w:id="1318" w:author="Matej Vestenicky" w:date="2019-06-18T15:56:00Z">
            <w:rPr>
              <w:snapToGrid w:val="0"/>
              <w:color w:val="FF0000"/>
              <w:u w:val="single"/>
              <w:lang w:eastAsia="sk-SK"/>
            </w:rPr>
          </w:rPrChange>
        </w:rPr>
        <w:t>8</w:t>
      </w:r>
    </w:p>
    <w:p w:rsidR="00434823" w:rsidRPr="00871C74" w:rsidRDefault="00434823" w:rsidP="00434823">
      <w:pPr>
        <w:rPr>
          <w:snapToGrid w:val="0"/>
          <w:sz w:val="14"/>
          <w:szCs w:val="14"/>
          <w:lang w:eastAsia="sk-SK"/>
        </w:rPr>
      </w:pPr>
    </w:p>
    <w:tbl>
      <w:tblPr>
        <w:tblW w:w="9158" w:type="dxa"/>
        <w:tblInd w:w="108" w:type="dxa"/>
        <w:tblLayout w:type="fixed"/>
        <w:tblLook w:val="0000" w:firstRow="0" w:lastRow="0" w:firstColumn="0" w:lastColumn="0" w:noHBand="0" w:noVBand="0"/>
      </w:tblPr>
      <w:tblGrid>
        <w:gridCol w:w="2353"/>
        <w:gridCol w:w="1361"/>
        <w:gridCol w:w="1361"/>
        <w:gridCol w:w="1361"/>
        <w:gridCol w:w="1361"/>
        <w:gridCol w:w="1361"/>
      </w:tblGrid>
      <w:tr w:rsidR="00A143EC" w:rsidRPr="00871C74" w:rsidTr="00DA72C8">
        <w:trPr>
          <w:cantSplit/>
        </w:trPr>
        <w:tc>
          <w:tcPr>
            <w:tcW w:w="2353" w:type="dxa"/>
            <w:tcBorders>
              <w:top w:val="single" w:sz="4" w:space="0" w:color="auto"/>
              <w:bottom w:val="single" w:sz="4" w:space="0" w:color="auto"/>
            </w:tcBorders>
            <w:vAlign w:val="center"/>
          </w:tcPr>
          <w:p w:rsidR="00434823" w:rsidRPr="00871C74" w:rsidRDefault="00434823" w:rsidP="000A0AE8">
            <w:pPr>
              <w:jc w:val="left"/>
              <w:rPr>
                <w:b/>
                <w:i/>
                <w:sz w:val="15"/>
                <w:szCs w:val="15"/>
              </w:rPr>
            </w:pPr>
            <w:r w:rsidRPr="00871C74">
              <w:rPr>
                <w:b/>
                <w:i/>
                <w:sz w:val="15"/>
                <w:szCs w:val="15"/>
              </w:rPr>
              <w:t>Položka</w:t>
            </w:r>
          </w:p>
        </w:tc>
        <w:tc>
          <w:tcPr>
            <w:tcW w:w="1361" w:type="dxa"/>
            <w:tcBorders>
              <w:top w:val="single" w:sz="4" w:space="0" w:color="auto"/>
              <w:bottom w:val="single" w:sz="4" w:space="0" w:color="auto"/>
            </w:tcBorders>
            <w:vAlign w:val="center"/>
          </w:tcPr>
          <w:p w:rsidR="00434823" w:rsidRPr="00871C74" w:rsidRDefault="00434823">
            <w:pPr>
              <w:ind w:left="-57" w:right="-57"/>
              <w:jc w:val="center"/>
              <w:rPr>
                <w:b/>
                <w:i/>
                <w:sz w:val="15"/>
                <w:szCs w:val="15"/>
              </w:rPr>
            </w:pPr>
            <w:r w:rsidRPr="00871C74">
              <w:rPr>
                <w:b/>
                <w:i/>
                <w:sz w:val="15"/>
                <w:szCs w:val="15"/>
              </w:rPr>
              <w:t xml:space="preserve">Stav </w:t>
            </w:r>
            <w:r w:rsidRPr="00871C74">
              <w:rPr>
                <w:b/>
                <w:i/>
                <w:sz w:val="15"/>
                <w:szCs w:val="15"/>
              </w:rPr>
              <w:br/>
              <w:t>k 1. 1. 201</w:t>
            </w:r>
            <w:r>
              <w:rPr>
                <w:b/>
                <w:i/>
                <w:sz w:val="15"/>
                <w:szCs w:val="15"/>
              </w:rPr>
              <w:t>7</w:t>
            </w:r>
          </w:p>
        </w:tc>
        <w:tc>
          <w:tcPr>
            <w:tcW w:w="1361" w:type="dxa"/>
            <w:tcBorders>
              <w:top w:val="single" w:sz="4" w:space="0" w:color="auto"/>
              <w:bottom w:val="single" w:sz="4" w:space="0" w:color="auto"/>
            </w:tcBorders>
            <w:vAlign w:val="center"/>
          </w:tcPr>
          <w:p w:rsidR="00434823" w:rsidRPr="00871C74" w:rsidRDefault="00434823" w:rsidP="000A0AE8">
            <w:pPr>
              <w:ind w:left="-57" w:right="-57"/>
              <w:jc w:val="center"/>
              <w:rPr>
                <w:b/>
                <w:i/>
                <w:sz w:val="15"/>
                <w:szCs w:val="15"/>
              </w:rPr>
            </w:pPr>
            <w:r w:rsidRPr="00871C74">
              <w:rPr>
                <w:b/>
                <w:i/>
                <w:sz w:val="15"/>
                <w:szCs w:val="15"/>
              </w:rPr>
              <w:t>Tvorba</w:t>
            </w:r>
          </w:p>
        </w:tc>
        <w:tc>
          <w:tcPr>
            <w:tcW w:w="1361" w:type="dxa"/>
            <w:tcBorders>
              <w:top w:val="single" w:sz="4" w:space="0" w:color="auto"/>
              <w:bottom w:val="single" w:sz="4" w:space="0" w:color="auto"/>
            </w:tcBorders>
            <w:vAlign w:val="center"/>
          </w:tcPr>
          <w:p w:rsidR="00434823" w:rsidRPr="00871C74" w:rsidRDefault="00434823" w:rsidP="000A0AE8">
            <w:pPr>
              <w:ind w:left="-57" w:right="-57"/>
              <w:jc w:val="center"/>
              <w:rPr>
                <w:b/>
                <w:i/>
                <w:sz w:val="15"/>
                <w:szCs w:val="15"/>
              </w:rPr>
            </w:pPr>
            <w:r w:rsidRPr="00871C74">
              <w:rPr>
                <w:b/>
                <w:i/>
                <w:sz w:val="15"/>
                <w:szCs w:val="15"/>
              </w:rPr>
              <w:t>Použitie</w:t>
            </w:r>
          </w:p>
        </w:tc>
        <w:tc>
          <w:tcPr>
            <w:tcW w:w="1361" w:type="dxa"/>
            <w:tcBorders>
              <w:top w:val="single" w:sz="4" w:space="0" w:color="auto"/>
              <w:bottom w:val="single" w:sz="4" w:space="0" w:color="auto"/>
            </w:tcBorders>
            <w:vAlign w:val="center"/>
          </w:tcPr>
          <w:p w:rsidR="00434823" w:rsidRPr="00871C74" w:rsidRDefault="00434823" w:rsidP="000A0AE8">
            <w:pPr>
              <w:ind w:left="-57" w:right="-57"/>
              <w:jc w:val="center"/>
              <w:rPr>
                <w:b/>
                <w:i/>
                <w:sz w:val="15"/>
                <w:szCs w:val="15"/>
              </w:rPr>
            </w:pPr>
            <w:r w:rsidRPr="00871C74">
              <w:rPr>
                <w:b/>
                <w:i/>
                <w:sz w:val="15"/>
                <w:szCs w:val="15"/>
              </w:rPr>
              <w:t>Zrušenie</w:t>
            </w:r>
          </w:p>
        </w:tc>
        <w:tc>
          <w:tcPr>
            <w:tcW w:w="1361" w:type="dxa"/>
            <w:tcBorders>
              <w:top w:val="single" w:sz="4" w:space="0" w:color="auto"/>
              <w:bottom w:val="single" w:sz="4" w:space="0" w:color="auto"/>
            </w:tcBorders>
            <w:vAlign w:val="center"/>
          </w:tcPr>
          <w:p w:rsidR="00434823" w:rsidRPr="00871C74" w:rsidRDefault="00434823">
            <w:pPr>
              <w:ind w:left="-57" w:right="-57"/>
              <w:jc w:val="center"/>
              <w:rPr>
                <w:b/>
                <w:i/>
                <w:sz w:val="15"/>
                <w:szCs w:val="15"/>
              </w:rPr>
            </w:pPr>
            <w:r w:rsidRPr="00871C74">
              <w:rPr>
                <w:b/>
                <w:i/>
                <w:sz w:val="15"/>
                <w:szCs w:val="15"/>
              </w:rPr>
              <w:t>Stav</w:t>
            </w:r>
            <w:r w:rsidRPr="00871C74">
              <w:rPr>
                <w:b/>
                <w:i/>
                <w:sz w:val="15"/>
                <w:szCs w:val="15"/>
              </w:rPr>
              <w:br/>
              <w:t>k 31. 12. 201</w:t>
            </w:r>
            <w:r>
              <w:rPr>
                <w:b/>
                <w:i/>
                <w:sz w:val="15"/>
                <w:szCs w:val="15"/>
              </w:rPr>
              <w:t>7</w:t>
            </w:r>
          </w:p>
        </w:tc>
      </w:tr>
      <w:tr w:rsidR="00860E64" w:rsidRPr="00871C74" w:rsidTr="00DA72C8">
        <w:trPr>
          <w:cantSplit/>
        </w:trPr>
        <w:tc>
          <w:tcPr>
            <w:tcW w:w="2353" w:type="dxa"/>
            <w:tcBorders>
              <w:top w:val="single" w:sz="4" w:space="0" w:color="auto"/>
            </w:tcBorders>
            <w:vAlign w:val="center"/>
          </w:tcPr>
          <w:p w:rsidR="00860E64" w:rsidRPr="00871C74" w:rsidRDefault="00860E64" w:rsidP="00860E64">
            <w:pPr>
              <w:jc w:val="left"/>
              <w:rPr>
                <w:b/>
                <w:i/>
                <w:snapToGrid w:val="0"/>
                <w:sz w:val="15"/>
                <w:szCs w:val="15"/>
                <w:lang w:eastAsia="sk-SK"/>
              </w:rPr>
            </w:pPr>
            <w:r w:rsidRPr="00871C74">
              <w:rPr>
                <w:b/>
                <w:i/>
                <w:snapToGrid w:val="0"/>
                <w:sz w:val="15"/>
                <w:szCs w:val="15"/>
                <w:lang w:eastAsia="sk-SK"/>
              </w:rPr>
              <w:t>Dlhodobé rezervy</w:t>
            </w:r>
          </w:p>
        </w:tc>
        <w:tc>
          <w:tcPr>
            <w:tcW w:w="1361" w:type="dxa"/>
            <w:tcBorders>
              <w:top w:val="single" w:sz="4" w:space="0" w:color="auto"/>
            </w:tcBorders>
            <w:vAlign w:val="center"/>
          </w:tcPr>
          <w:p w:rsidR="00860E64" w:rsidRPr="00871C74" w:rsidRDefault="00860E64" w:rsidP="00860E64">
            <w:pPr>
              <w:jc w:val="right"/>
              <w:rPr>
                <w:i/>
                <w:snapToGrid w:val="0"/>
                <w:sz w:val="15"/>
                <w:szCs w:val="15"/>
                <w:lang w:eastAsia="sk-SK"/>
              </w:rPr>
            </w:pPr>
          </w:p>
        </w:tc>
        <w:tc>
          <w:tcPr>
            <w:tcW w:w="1361" w:type="dxa"/>
            <w:tcBorders>
              <w:top w:val="single" w:sz="4" w:space="0" w:color="auto"/>
            </w:tcBorders>
            <w:vAlign w:val="center"/>
          </w:tcPr>
          <w:p w:rsidR="00860E64" w:rsidRPr="00871C74" w:rsidRDefault="00860E64" w:rsidP="00860E64">
            <w:pPr>
              <w:jc w:val="right"/>
              <w:rPr>
                <w:i/>
                <w:snapToGrid w:val="0"/>
                <w:sz w:val="15"/>
                <w:szCs w:val="15"/>
                <w:lang w:eastAsia="sk-SK"/>
              </w:rPr>
            </w:pPr>
          </w:p>
        </w:tc>
        <w:tc>
          <w:tcPr>
            <w:tcW w:w="1361" w:type="dxa"/>
            <w:tcBorders>
              <w:top w:val="single" w:sz="4" w:space="0" w:color="auto"/>
            </w:tcBorders>
            <w:vAlign w:val="center"/>
          </w:tcPr>
          <w:p w:rsidR="00860E64" w:rsidRPr="00871C74" w:rsidRDefault="00860E64" w:rsidP="00860E64">
            <w:pPr>
              <w:jc w:val="right"/>
              <w:rPr>
                <w:i/>
                <w:snapToGrid w:val="0"/>
                <w:sz w:val="15"/>
                <w:szCs w:val="15"/>
                <w:lang w:eastAsia="sk-SK"/>
              </w:rPr>
            </w:pPr>
          </w:p>
        </w:tc>
        <w:tc>
          <w:tcPr>
            <w:tcW w:w="1361" w:type="dxa"/>
            <w:tcBorders>
              <w:top w:val="single" w:sz="4" w:space="0" w:color="auto"/>
            </w:tcBorders>
            <w:vAlign w:val="center"/>
          </w:tcPr>
          <w:p w:rsidR="00860E64" w:rsidRPr="00871C74" w:rsidRDefault="00860E64" w:rsidP="00860E64">
            <w:pPr>
              <w:jc w:val="right"/>
              <w:rPr>
                <w:i/>
                <w:snapToGrid w:val="0"/>
                <w:sz w:val="15"/>
                <w:szCs w:val="15"/>
                <w:lang w:eastAsia="sk-SK"/>
              </w:rPr>
            </w:pPr>
          </w:p>
        </w:tc>
        <w:tc>
          <w:tcPr>
            <w:tcW w:w="1361" w:type="dxa"/>
            <w:tcBorders>
              <w:top w:val="single" w:sz="4" w:space="0" w:color="auto"/>
            </w:tcBorders>
            <w:vAlign w:val="center"/>
          </w:tcPr>
          <w:p w:rsidR="00860E64" w:rsidRPr="00871C74" w:rsidRDefault="00860E64" w:rsidP="00860E64">
            <w:pPr>
              <w:jc w:val="right"/>
              <w:rPr>
                <w:i/>
                <w:snapToGrid w:val="0"/>
                <w:sz w:val="15"/>
                <w:szCs w:val="15"/>
                <w:lang w:eastAsia="sk-SK"/>
              </w:rPr>
            </w:pPr>
          </w:p>
        </w:tc>
      </w:tr>
      <w:tr w:rsidR="00860E64" w:rsidRPr="00871C74" w:rsidTr="00DA72C8">
        <w:trPr>
          <w:cantSplit/>
        </w:trPr>
        <w:tc>
          <w:tcPr>
            <w:tcW w:w="2353" w:type="dxa"/>
            <w:vAlign w:val="center"/>
          </w:tcPr>
          <w:p w:rsidR="00860E64" w:rsidRPr="00871C74" w:rsidRDefault="00860E64" w:rsidP="00860E64">
            <w:pPr>
              <w:jc w:val="left"/>
              <w:rPr>
                <w:snapToGrid w:val="0"/>
                <w:sz w:val="15"/>
                <w:szCs w:val="15"/>
                <w:lang w:eastAsia="sk-SK"/>
              </w:rPr>
            </w:pPr>
            <w:r w:rsidRPr="00871C74">
              <w:rPr>
                <w:snapToGrid w:val="0"/>
                <w:sz w:val="15"/>
                <w:szCs w:val="15"/>
                <w:lang w:eastAsia="sk-SK"/>
              </w:rPr>
              <w:t xml:space="preserve">Dlhodobé zákonné rezervy </w:t>
            </w:r>
          </w:p>
        </w:tc>
        <w:tc>
          <w:tcPr>
            <w:tcW w:w="1361" w:type="dxa"/>
            <w:vAlign w:val="center"/>
          </w:tcPr>
          <w:p w:rsidR="00860E64" w:rsidRPr="00871C74" w:rsidRDefault="00860E64" w:rsidP="00860E64">
            <w:pPr>
              <w:jc w:val="right"/>
              <w:rPr>
                <w:snapToGrid w:val="0"/>
                <w:sz w:val="15"/>
                <w:szCs w:val="15"/>
                <w:lang w:eastAsia="sk-SK"/>
              </w:rPr>
            </w:pPr>
            <w:r>
              <w:rPr>
                <w:snapToGrid w:val="0"/>
                <w:sz w:val="15"/>
                <w:szCs w:val="15"/>
                <w:lang w:eastAsia="sk-SK"/>
              </w:rPr>
              <w:t>`</w:t>
            </w:r>
          </w:p>
        </w:tc>
        <w:tc>
          <w:tcPr>
            <w:tcW w:w="1361" w:type="dxa"/>
            <w:vAlign w:val="center"/>
          </w:tcPr>
          <w:p w:rsidR="00860E64" w:rsidRPr="00871C74" w:rsidRDefault="00860E64" w:rsidP="00860E64">
            <w:pPr>
              <w:jc w:val="right"/>
              <w:rPr>
                <w:snapToGrid w:val="0"/>
                <w:sz w:val="15"/>
                <w:szCs w:val="15"/>
                <w:lang w:eastAsia="sk-SK"/>
              </w:rPr>
            </w:pPr>
          </w:p>
        </w:tc>
        <w:tc>
          <w:tcPr>
            <w:tcW w:w="1361" w:type="dxa"/>
            <w:vAlign w:val="center"/>
          </w:tcPr>
          <w:p w:rsidR="00860E64" w:rsidRPr="00871C74" w:rsidRDefault="00860E64" w:rsidP="00860E64">
            <w:pPr>
              <w:jc w:val="right"/>
              <w:rPr>
                <w:snapToGrid w:val="0"/>
                <w:sz w:val="15"/>
                <w:szCs w:val="15"/>
                <w:lang w:eastAsia="sk-SK"/>
              </w:rPr>
            </w:pPr>
          </w:p>
        </w:tc>
        <w:tc>
          <w:tcPr>
            <w:tcW w:w="1361" w:type="dxa"/>
            <w:vAlign w:val="center"/>
          </w:tcPr>
          <w:p w:rsidR="00860E64" w:rsidRPr="00871C74" w:rsidRDefault="00860E64" w:rsidP="00860E64">
            <w:pPr>
              <w:jc w:val="right"/>
              <w:rPr>
                <w:snapToGrid w:val="0"/>
                <w:sz w:val="15"/>
                <w:szCs w:val="15"/>
                <w:lang w:eastAsia="sk-SK"/>
              </w:rPr>
            </w:pPr>
          </w:p>
        </w:tc>
        <w:tc>
          <w:tcPr>
            <w:tcW w:w="1361" w:type="dxa"/>
            <w:vAlign w:val="center"/>
          </w:tcPr>
          <w:p w:rsidR="00860E64" w:rsidRPr="00871C74" w:rsidRDefault="00860E64" w:rsidP="00860E64">
            <w:pPr>
              <w:jc w:val="right"/>
              <w:rPr>
                <w:snapToGrid w:val="0"/>
                <w:sz w:val="15"/>
                <w:szCs w:val="15"/>
                <w:lang w:eastAsia="sk-SK"/>
              </w:rPr>
            </w:pPr>
          </w:p>
        </w:tc>
      </w:tr>
      <w:tr w:rsidR="00860E64" w:rsidRPr="00871C74" w:rsidTr="00DA72C8">
        <w:trPr>
          <w:cantSplit/>
        </w:trPr>
        <w:tc>
          <w:tcPr>
            <w:tcW w:w="2353" w:type="dxa"/>
            <w:vAlign w:val="center"/>
          </w:tcPr>
          <w:p w:rsidR="00860E64" w:rsidRPr="00871C74" w:rsidRDefault="00860E64" w:rsidP="00860E64">
            <w:pPr>
              <w:jc w:val="left"/>
              <w:rPr>
                <w:snapToGrid w:val="0"/>
                <w:sz w:val="15"/>
                <w:szCs w:val="15"/>
                <w:lang w:eastAsia="sk-SK"/>
              </w:rPr>
            </w:pPr>
            <w:r>
              <w:rPr>
                <w:snapToGrid w:val="0"/>
                <w:sz w:val="15"/>
                <w:szCs w:val="15"/>
                <w:lang w:eastAsia="sk-SK"/>
              </w:rPr>
              <w:t>Ostatné dlhodobé rezervy</w:t>
            </w:r>
          </w:p>
        </w:tc>
        <w:tc>
          <w:tcPr>
            <w:tcW w:w="1361" w:type="dxa"/>
            <w:vAlign w:val="center"/>
          </w:tcPr>
          <w:p w:rsidR="00860E64" w:rsidRPr="00871C74" w:rsidRDefault="00860E64" w:rsidP="00860E64">
            <w:pPr>
              <w:jc w:val="right"/>
              <w:rPr>
                <w:snapToGrid w:val="0"/>
                <w:sz w:val="15"/>
                <w:szCs w:val="15"/>
                <w:lang w:eastAsia="sk-SK"/>
              </w:rPr>
            </w:pPr>
          </w:p>
        </w:tc>
        <w:tc>
          <w:tcPr>
            <w:tcW w:w="1361" w:type="dxa"/>
            <w:vAlign w:val="center"/>
          </w:tcPr>
          <w:p w:rsidR="00860E64" w:rsidRPr="00871C74" w:rsidRDefault="00860E64" w:rsidP="00860E64">
            <w:pPr>
              <w:jc w:val="right"/>
              <w:rPr>
                <w:snapToGrid w:val="0"/>
                <w:sz w:val="15"/>
                <w:szCs w:val="15"/>
                <w:lang w:eastAsia="sk-SK"/>
              </w:rPr>
            </w:pPr>
          </w:p>
        </w:tc>
        <w:tc>
          <w:tcPr>
            <w:tcW w:w="1361" w:type="dxa"/>
            <w:vAlign w:val="center"/>
          </w:tcPr>
          <w:p w:rsidR="00860E64" w:rsidRPr="00871C74" w:rsidRDefault="00860E64" w:rsidP="00860E64">
            <w:pPr>
              <w:jc w:val="right"/>
              <w:rPr>
                <w:snapToGrid w:val="0"/>
                <w:sz w:val="15"/>
                <w:szCs w:val="15"/>
                <w:lang w:eastAsia="sk-SK"/>
              </w:rPr>
            </w:pPr>
          </w:p>
        </w:tc>
        <w:tc>
          <w:tcPr>
            <w:tcW w:w="1361" w:type="dxa"/>
            <w:vAlign w:val="center"/>
          </w:tcPr>
          <w:p w:rsidR="00860E64" w:rsidRPr="00871C74" w:rsidRDefault="00860E64" w:rsidP="00860E64">
            <w:pPr>
              <w:jc w:val="right"/>
              <w:rPr>
                <w:snapToGrid w:val="0"/>
                <w:sz w:val="15"/>
                <w:szCs w:val="15"/>
                <w:lang w:eastAsia="sk-SK"/>
              </w:rPr>
            </w:pPr>
          </w:p>
        </w:tc>
        <w:tc>
          <w:tcPr>
            <w:tcW w:w="1361" w:type="dxa"/>
            <w:vAlign w:val="center"/>
          </w:tcPr>
          <w:p w:rsidR="00860E64" w:rsidRPr="00871C74" w:rsidRDefault="00860E64" w:rsidP="00860E64">
            <w:pPr>
              <w:jc w:val="right"/>
              <w:rPr>
                <w:snapToGrid w:val="0"/>
                <w:sz w:val="15"/>
                <w:szCs w:val="15"/>
                <w:lang w:eastAsia="sk-SK"/>
              </w:rPr>
            </w:pPr>
          </w:p>
        </w:tc>
      </w:tr>
      <w:tr w:rsidR="00860E64" w:rsidRPr="00871C74" w:rsidTr="00DA72C8">
        <w:trPr>
          <w:cantSplit/>
        </w:trPr>
        <w:tc>
          <w:tcPr>
            <w:tcW w:w="2353" w:type="dxa"/>
            <w:vAlign w:val="center"/>
          </w:tcPr>
          <w:p w:rsidR="00860E64" w:rsidRPr="00871C74" w:rsidRDefault="00860E64" w:rsidP="00860E64">
            <w:pPr>
              <w:jc w:val="left"/>
              <w:rPr>
                <w:i/>
                <w:snapToGrid w:val="0"/>
                <w:sz w:val="15"/>
                <w:szCs w:val="15"/>
                <w:lang w:eastAsia="sk-SK"/>
              </w:rPr>
            </w:pPr>
          </w:p>
        </w:tc>
        <w:tc>
          <w:tcPr>
            <w:tcW w:w="1361" w:type="dxa"/>
            <w:vAlign w:val="center"/>
          </w:tcPr>
          <w:p w:rsidR="00860E64" w:rsidRPr="00871C74" w:rsidRDefault="00860E64" w:rsidP="00860E64">
            <w:pPr>
              <w:jc w:val="right"/>
              <w:rPr>
                <w:i/>
                <w:snapToGrid w:val="0"/>
                <w:sz w:val="15"/>
                <w:szCs w:val="15"/>
                <w:lang w:eastAsia="sk-SK"/>
              </w:rPr>
            </w:pPr>
          </w:p>
        </w:tc>
        <w:tc>
          <w:tcPr>
            <w:tcW w:w="1361" w:type="dxa"/>
            <w:vAlign w:val="center"/>
          </w:tcPr>
          <w:p w:rsidR="00860E64" w:rsidRPr="00871C74" w:rsidRDefault="00860E64" w:rsidP="00860E64">
            <w:pPr>
              <w:jc w:val="right"/>
              <w:rPr>
                <w:i/>
                <w:snapToGrid w:val="0"/>
                <w:sz w:val="15"/>
                <w:szCs w:val="15"/>
                <w:lang w:eastAsia="sk-SK"/>
              </w:rPr>
            </w:pPr>
          </w:p>
        </w:tc>
        <w:tc>
          <w:tcPr>
            <w:tcW w:w="1361" w:type="dxa"/>
            <w:vAlign w:val="center"/>
          </w:tcPr>
          <w:p w:rsidR="00860E64" w:rsidRPr="00871C74" w:rsidRDefault="00860E64" w:rsidP="00860E64">
            <w:pPr>
              <w:jc w:val="right"/>
              <w:rPr>
                <w:i/>
                <w:snapToGrid w:val="0"/>
                <w:sz w:val="15"/>
                <w:szCs w:val="15"/>
                <w:lang w:eastAsia="sk-SK"/>
              </w:rPr>
            </w:pPr>
          </w:p>
        </w:tc>
        <w:tc>
          <w:tcPr>
            <w:tcW w:w="1361" w:type="dxa"/>
            <w:vAlign w:val="center"/>
          </w:tcPr>
          <w:p w:rsidR="00860E64" w:rsidRPr="00871C74" w:rsidRDefault="00860E64" w:rsidP="00860E64">
            <w:pPr>
              <w:jc w:val="right"/>
              <w:rPr>
                <w:i/>
                <w:snapToGrid w:val="0"/>
                <w:sz w:val="15"/>
                <w:szCs w:val="15"/>
                <w:lang w:eastAsia="sk-SK"/>
              </w:rPr>
            </w:pPr>
          </w:p>
        </w:tc>
        <w:tc>
          <w:tcPr>
            <w:tcW w:w="1361" w:type="dxa"/>
            <w:vAlign w:val="center"/>
          </w:tcPr>
          <w:p w:rsidR="00860E64" w:rsidRPr="00871C74" w:rsidRDefault="00860E64" w:rsidP="00860E64">
            <w:pPr>
              <w:jc w:val="right"/>
              <w:rPr>
                <w:i/>
                <w:snapToGrid w:val="0"/>
                <w:sz w:val="15"/>
                <w:szCs w:val="15"/>
                <w:lang w:eastAsia="sk-SK"/>
              </w:rPr>
            </w:pPr>
          </w:p>
        </w:tc>
      </w:tr>
      <w:tr w:rsidR="00860E64" w:rsidRPr="00871C74" w:rsidTr="00DA72C8">
        <w:trPr>
          <w:cantSplit/>
        </w:trPr>
        <w:tc>
          <w:tcPr>
            <w:tcW w:w="2353" w:type="dxa"/>
            <w:vAlign w:val="center"/>
          </w:tcPr>
          <w:p w:rsidR="00860E64" w:rsidRPr="00871C74" w:rsidRDefault="00860E64" w:rsidP="00860E64">
            <w:pPr>
              <w:jc w:val="left"/>
              <w:rPr>
                <w:b/>
                <w:i/>
                <w:snapToGrid w:val="0"/>
                <w:sz w:val="15"/>
                <w:szCs w:val="15"/>
                <w:lang w:eastAsia="sk-SK"/>
              </w:rPr>
            </w:pPr>
            <w:r w:rsidRPr="00871C74">
              <w:rPr>
                <w:b/>
                <w:i/>
                <w:snapToGrid w:val="0"/>
                <w:sz w:val="15"/>
                <w:szCs w:val="15"/>
                <w:lang w:eastAsia="sk-SK"/>
              </w:rPr>
              <w:t>Krátkodobé rezervy</w:t>
            </w:r>
          </w:p>
        </w:tc>
        <w:tc>
          <w:tcPr>
            <w:tcW w:w="1361" w:type="dxa"/>
            <w:vAlign w:val="center"/>
          </w:tcPr>
          <w:p w:rsidR="00860E64" w:rsidRPr="00871C74" w:rsidRDefault="00860E64" w:rsidP="00860E64">
            <w:pPr>
              <w:jc w:val="right"/>
              <w:rPr>
                <w:i/>
                <w:snapToGrid w:val="0"/>
                <w:sz w:val="15"/>
                <w:szCs w:val="15"/>
                <w:lang w:eastAsia="sk-SK"/>
              </w:rPr>
            </w:pPr>
          </w:p>
        </w:tc>
        <w:tc>
          <w:tcPr>
            <w:tcW w:w="1361" w:type="dxa"/>
            <w:vAlign w:val="center"/>
          </w:tcPr>
          <w:p w:rsidR="00860E64" w:rsidRPr="00871C74" w:rsidRDefault="00860E64" w:rsidP="00860E64">
            <w:pPr>
              <w:jc w:val="right"/>
              <w:rPr>
                <w:i/>
                <w:snapToGrid w:val="0"/>
                <w:sz w:val="15"/>
                <w:szCs w:val="15"/>
                <w:lang w:eastAsia="sk-SK"/>
              </w:rPr>
            </w:pPr>
          </w:p>
        </w:tc>
        <w:tc>
          <w:tcPr>
            <w:tcW w:w="1361" w:type="dxa"/>
            <w:vAlign w:val="center"/>
          </w:tcPr>
          <w:p w:rsidR="00860E64" w:rsidRPr="00871C74" w:rsidRDefault="00860E64" w:rsidP="00860E64">
            <w:pPr>
              <w:jc w:val="right"/>
              <w:rPr>
                <w:i/>
                <w:snapToGrid w:val="0"/>
                <w:sz w:val="15"/>
                <w:szCs w:val="15"/>
                <w:lang w:eastAsia="sk-SK"/>
              </w:rPr>
            </w:pPr>
          </w:p>
        </w:tc>
        <w:tc>
          <w:tcPr>
            <w:tcW w:w="1361" w:type="dxa"/>
            <w:vAlign w:val="center"/>
          </w:tcPr>
          <w:p w:rsidR="00860E64" w:rsidRPr="00871C74" w:rsidRDefault="00860E64" w:rsidP="00860E64">
            <w:pPr>
              <w:jc w:val="right"/>
              <w:rPr>
                <w:i/>
                <w:snapToGrid w:val="0"/>
                <w:sz w:val="15"/>
                <w:szCs w:val="15"/>
                <w:lang w:eastAsia="sk-SK"/>
              </w:rPr>
            </w:pPr>
          </w:p>
        </w:tc>
        <w:tc>
          <w:tcPr>
            <w:tcW w:w="1361" w:type="dxa"/>
            <w:vAlign w:val="center"/>
          </w:tcPr>
          <w:p w:rsidR="00860E64" w:rsidRPr="00871C74" w:rsidRDefault="00860E64" w:rsidP="00860E64">
            <w:pPr>
              <w:jc w:val="right"/>
              <w:rPr>
                <w:i/>
                <w:snapToGrid w:val="0"/>
                <w:sz w:val="15"/>
                <w:szCs w:val="15"/>
                <w:lang w:eastAsia="sk-SK"/>
              </w:rPr>
            </w:pPr>
          </w:p>
        </w:tc>
      </w:tr>
      <w:tr w:rsidR="00860E64" w:rsidRPr="00871C74" w:rsidTr="00DA72C8">
        <w:trPr>
          <w:cantSplit/>
        </w:trPr>
        <w:tc>
          <w:tcPr>
            <w:tcW w:w="2353" w:type="dxa"/>
            <w:vAlign w:val="center"/>
          </w:tcPr>
          <w:p w:rsidR="00860E64" w:rsidRPr="00871C74" w:rsidRDefault="00860E64" w:rsidP="00860E64">
            <w:pPr>
              <w:jc w:val="left"/>
              <w:rPr>
                <w:snapToGrid w:val="0"/>
                <w:sz w:val="15"/>
                <w:szCs w:val="15"/>
                <w:lang w:eastAsia="sk-SK"/>
              </w:rPr>
            </w:pPr>
            <w:r w:rsidRPr="00871C74">
              <w:rPr>
                <w:snapToGrid w:val="0"/>
                <w:sz w:val="15"/>
                <w:szCs w:val="15"/>
                <w:lang w:eastAsia="sk-SK"/>
              </w:rPr>
              <w:t xml:space="preserve">Krátkodobé zákonné rezervy  </w:t>
            </w:r>
          </w:p>
        </w:tc>
        <w:tc>
          <w:tcPr>
            <w:tcW w:w="1361" w:type="dxa"/>
            <w:vAlign w:val="center"/>
          </w:tcPr>
          <w:p w:rsidR="00860E64" w:rsidRPr="00871C74" w:rsidRDefault="00A943E9" w:rsidP="00860E64">
            <w:pPr>
              <w:jc w:val="right"/>
              <w:rPr>
                <w:snapToGrid w:val="0"/>
                <w:sz w:val="15"/>
                <w:szCs w:val="15"/>
                <w:lang w:eastAsia="sk-SK"/>
              </w:rPr>
            </w:pPr>
            <w:r>
              <w:rPr>
                <w:snapToGrid w:val="0"/>
                <w:sz w:val="15"/>
                <w:szCs w:val="15"/>
                <w:lang w:eastAsia="sk-SK"/>
              </w:rPr>
              <w:t>40 485</w:t>
            </w:r>
          </w:p>
        </w:tc>
        <w:tc>
          <w:tcPr>
            <w:tcW w:w="1361" w:type="dxa"/>
            <w:vAlign w:val="center"/>
          </w:tcPr>
          <w:p w:rsidR="00860E64" w:rsidRPr="00871C74" w:rsidRDefault="00A943E9" w:rsidP="00860E64">
            <w:pPr>
              <w:jc w:val="right"/>
              <w:rPr>
                <w:snapToGrid w:val="0"/>
                <w:sz w:val="15"/>
                <w:szCs w:val="15"/>
                <w:lang w:eastAsia="sk-SK"/>
              </w:rPr>
            </w:pPr>
            <w:r>
              <w:rPr>
                <w:snapToGrid w:val="0"/>
                <w:sz w:val="15"/>
                <w:szCs w:val="15"/>
                <w:lang w:eastAsia="sk-SK"/>
              </w:rPr>
              <w:t>74 358</w:t>
            </w:r>
          </w:p>
        </w:tc>
        <w:tc>
          <w:tcPr>
            <w:tcW w:w="1361" w:type="dxa"/>
            <w:vAlign w:val="center"/>
          </w:tcPr>
          <w:p w:rsidR="00860E64" w:rsidRPr="00871C74" w:rsidRDefault="00A943E9" w:rsidP="00860E64">
            <w:pPr>
              <w:jc w:val="right"/>
              <w:rPr>
                <w:snapToGrid w:val="0"/>
                <w:sz w:val="15"/>
                <w:szCs w:val="15"/>
                <w:lang w:eastAsia="sk-SK"/>
              </w:rPr>
            </w:pPr>
            <w:r>
              <w:rPr>
                <w:snapToGrid w:val="0"/>
                <w:sz w:val="15"/>
                <w:szCs w:val="15"/>
                <w:lang w:eastAsia="sk-SK"/>
              </w:rPr>
              <w:t>40 485</w:t>
            </w:r>
          </w:p>
        </w:tc>
        <w:tc>
          <w:tcPr>
            <w:tcW w:w="1361" w:type="dxa"/>
            <w:vAlign w:val="center"/>
          </w:tcPr>
          <w:p w:rsidR="00860E64" w:rsidRPr="00871C74" w:rsidRDefault="00860E64" w:rsidP="00860E64">
            <w:pPr>
              <w:jc w:val="right"/>
              <w:rPr>
                <w:snapToGrid w:val="0"/>
                <w:sz w:val="15"/>
                <w:szCs w:val="15"/>
                <w:lang w:eastAsia="sk-SK"/>
              </w:rPr>
            </w:pPr>
          </w:p>
        </w:tc>
        <w:tc>
          <w:tcPr>
            <w:tcW w:w="1361" w:type="dxa"/>
            <w:vAlign w:val="center"/>
          </w:tcPr>
          <w:p w:rsidR="00860E64" w:rsidRPr="00871C74" w:rsidRDefault="00A943E9" w:rsidP="00860E64">
            <w:pPr>
              <w:jc w:val="right"/>
              <w:rPr>
                <w:snapToGrid w:val="0"/>
                <w:sz w:val="15"/>
                <w:szCs w:val="15"/>
                <w:lang w:eastAsia="sk-SK"/>
              </w:rPr>
            </w:pPr>
            <w:r>
              <w:rPr>
                <w:snapToGrid w:val="0"/>
                <w:sz w:val="15"/>
                <w:szCs w:val="15"/>
                <w:lang w:eastAsia="sk-SK"/>
              </w:rPr>
              <w:t>74  358</w:t>
            </w:r>
          </w:p>
        </w:tc>
      </w:tr>
      <w:tr w:rsidR="00860E64" w:rsidRPr="00871C74" w:rsidTr="00DA72C8">
        <w:trPr>
          <w:cantSplit/>
        </w:trPr>
        <w:tc>
          <w:tcPr>
            <w:tcW w:w="2353" w:type="dxa"/>
            <w:vAlign w:val="center"/>
          </w:tcPr>
          <w:p w:rsidR="00860E64" w:rsidRPr="00871C74" w:rsidRDefault="00860E64" w:rsidP="00860E64">
            <w:pPr>
              <w:ind w:firstLine="176"/>
              <w:jc w:val="left"/>
              <w:rPr>
                <w:i/>
                <w:snapToGrid w:val="0"/>
                <w:sz w:val="15"/>
                <w:szCs w:val="15"/>
                <w:lang w:eastAsia="sk-SK"/>
              </w:rPr>
            </w:pPr>
            <w:r w:rsidRPr="00871C74">
              <w:rPr>
                <w:i/>
                <w:snapToGrid w:val="0"/>
                <w:sz w:val="15"/>
                <w:szCs w:val="15"/>
                <w:lang w:eastAsia="sk-SK"/>
              </w:rPr>
              <w:t>z toho:</w:t>
            </w:r>
          </w:p>
        </w:tc>
        <w:tc>
          <w:tcPr>
            <w:tcW w:w="1361" w:type="dxa"/>
            <w:vAlign w:val="center"/>
          </w:tcPr>
          <w:p w:rsidR="00860E64" w:rsidRPr="00871C74" w:rsidRDefault="00860E64" w:rsidP="00860E64">
            <w:pPr>
              <w:jc w:val="right"/>
              <w:rPr>
                <w:i/>
                <w:snapToGrid w:val="0"/>
                <w:sz w:val="15"/>
                <w:szCs w:val="15"/>
                <w:lang w:eastAsia="sk-SK"/>
              </w:rPr>
            </w:pPr>
          </w:p>
        </w:tc>
        <w:tc>
          <w:tcPr>
            <w:tcW w:w="1361" w:type="dxa"/>
            <w:vAlign w:val="center"/>
          </w:tcPr>
          <w:p w:rsidR="00860E64" w:rsidRPr="00871C74" w:rsidRDefault="00860E64" w:rsidP="00860E64">
            <w:pPr>
              <w:jc w:val="right"/>
              <w:rPr>
                <w:i/>
                <w:snapToGrid w:val="0"/>
                <w:sz w:val="15"/>
                <w:szCs w:val="15"/>
                <w:lang w:eastAsia="sk-SK"/>
              </w:rPr>
            </w:pPr>
          </w:p>
        </w:tc>
        <w:tc>
          <w:tcPr>
            <w:tcW w:w="1361" w:type="dxa"/>
            <w:vAlign w:val="center"/>
          </w:tcPr>
          <w:p w:rsidR="00860E64" w:rsidRPr="00871C74" w:rsidRDefault="00860E64" w:rsidP="00860E64">
            <w:pPr>
              <w:jc w:val="right"/>
              <w:rPr>
                <w:i/>
                <w:snapToGrid w:val="0"/>
                <w:sz w:val="15"/>
                <w:szCs w:val="15"/>
                <w:lang w:eastAsia="sk-SK"/>
              </w:rPr>
            </w:pPr>
          </w:p>
        </w:tc>
        <w:tc>
          <w:tcPr>
            <w:tcW w:w="1361" w:type="dxa"/>
            <w:vAlign w:val="center"/>
          </w:tcPr>
          <w:p w:rsidR="00860E64" w:rsidRPr="00871C74" w:rsidRDefault="00860E64" w:rsidP="00860E64">
            <w:pPr>
              <w:jc w:val="right"/>
              <w:rPr>
                <w:i/>
                <w:snapToGrid w:val="0"/>
                <w:sz w:val="15"/>
                <w:szCs w:val="15"/>
                <w:lang w:eastAsia="sk-SK"/>
              </w:rPr>
            </w:pPr>
          </w:p>
        </w:tc>
        <w:tc>
          <w:tcPr>
            <w:tcW w:w="1361" w:type="dxa"/>
            <w:vAlign w:val="center"/>
          </w:tcPr>
          <w:p w:rsidR="00860E64" w:rsidRPr="00871C74" w:rsidRDefault="00860E64" w:rsidP="00860E64">
            <w:pPr>
              <w:jc w:val="right"/>
              <w:rPr>
                <w:i/>
                <w:snapToGrid w:val="0"/>
                <w:sz w:val="15"/>
                <w:szCs w:val="15"/>
                <w:lang w:eastAsia="sk-SK"/>
              </w:rPr>
            </w:pPr>
          </w:p>
        </w:tc>
      </w:tr>
      <w:tr w:rsidR="00313D75" w:rsidRPr="00871C74" w:rsidTr="00DA72C8">
        <w:trPr>
          <w:cantSplit/>
        </w:trPr>
        <w:tc>
          <w:tcPr>
            <w:tcW w:w="2353" w:type="dxa"/>
            <w:vAlign w:val="center"/>
          </w:tcPr>
          <w:p w:rsidR="00313D75" w:rsidRPr="00871C74" w:rsidRDefault="00313D75" w:rsidP="00313D75">
            <w:pPr>
              <w:ind w:left="459" w:hanging="141"/>
              <w:jc w:val="left"/>
              <w:rPr>
                <w:i/>
                <w:snapToGrid w:val="0"/>
                <w:sz w:val="15"/>
                <w:szCs w:val="15"/>
                <w:lang w:eastAsia="sk-SK"/>
              </w:rPr>
            </w:pPr>
            <w:r w:rsidRPr="00871C74">
              <w:rPr>
                <w:i/>
                <w:snapToGrid w:val="0"/>
                <w:sz w:val="15"/>
                <w:szCs w:val="15"/>
                <w:lang w:eastAsia="sk-SK"/>
              </w:rPr>
              <w:t>nevyčer</w:t>
            </w:r>
            <w:r>
              <w:rPr>
                <w:i/>
                <w:snapToGrid w:val="0"/>
                <w:sz w:val="15"/>
                <w:szCs w:val="15"/>
                <w:lang w:eastAsia="sk-SK"/>
              </w:rPr>
              <w:t>paná</w:t>
            </w:r>
            <w:r w:rsidRPr="00871C74">
              <w:rPr>
                <w:i/>
                <w:snapToGrid w:val="0"/>
                <w:sz w:val="15"/>
                <w:szCs w:val="15"/>
                <w:lang w:eastAsia="sk-SK"/>
              </w:rPr>
              <w:t xml:space="preserve"> </w:t>
            </w:r>
            <w:r>
              <w:rPr>
                <w:i/>
                <w:snapToGrid w:val="0"/>
                <w:sz w:val="15"/>
                <w:szCs w:val="15"/>
                <w:lang w:eastAsia="sk-SK"/>
              </w:rPr>
              <w:t>d</w:t>
            </w:r>
            <w:r w:rsidRPr="00871C74">
              <w:rPr>
                <w:i/>
                <w:snapToGrid w:val="0"/>
                <w:sz w:val="15"/>
                <w:szCs w:val="15"/>
                <w:lang w:eastAsia="sk-SK"/>
              </w:rPr>
              <w:t>ovolenk</w:t>
            </w:r>
            <w:r>
              <w:rPr>
                <w:i/>
                <w:snapToGrid w:val="0"/>
                <w:sz w:val="15"/>
                <w:szCs w:val="15"/>
                <w:lang w:eastAsia="sk-SK"/>
              </w:rPr>
              <w:t xml:space="preserve">a vrátane </w:t>
            </w:r>
            <w:r w:rsidRPr="00871C74">
              <w:rPr>
                <w:i/>
                <w:snapToGrid w:val="0"/>
                <w:sz w:val="15"/>
                <w:szCs w:val="15"/>
                <w:lang w:eastAsia="sk-SK"/>
              </w:rPr>
              <w:t>odvod</w:t>
            </w:r>
            <w:r>
              <w:rPr>
                <w:i/>
                <w:snapToGrid w:val="0"/>
                <w:sz w:val="15"/>
                <w:szCs w:val="15"/>
                <w:lang w:eastAsia="sk-SK"/>
              </w:rPr>
              <w:t>ov</w:t>
            </w:r>
          </w:p>
        </w:tc>
        <w:tc>
          <w:tcPr>
            <w:tcW w:w="1361" w:type="dxa"/>
            <w:vAlign w:val="center"/>
          </w:tcPr>
          <w:p w:rsidR="00313D75" w:rsidRPr="00860E64" w:rsidRDefault="00313D75" w:rsidP="00313D75">
            <w:pPr>
              <w:jc w:val="right"/>
              <w:rPr>
                <w:i/>
                <w:sz w:val="15"/>
              </w:rPr>
            </w:pPr>
            <w:r>
              <w:rPr>
                <w:i/>
                <w:sz w:val="15"/>
              </w:rPr>
              <w:t>40 485</w:t>
            </w:r>
          </w:p>
        </w:tc>
        <w:tc>
          <w:tcPr>
            <w:tcW w:w="1361" w:type="dxa"/>
            <w:vAlign w:val="center"/>
          </w:tcPr>
          <w:p w:rsidR="00313D75" w:rsidRPr="00860E64" w:rsidRDefault="00313D75" w:rsidP="00313D75">
            <w:pPr>
              <w:ind w:right="5"/>
              <w:jc w:val="right"/>
              <w:rPr>
                <w:i/>
                <w:sz w:val="15"/>
              </w:rPr>
            </w:pPr>
            <w:ins w:id="1319" w:author="Matej Vestenicky" w:date="2019-06-18T16:00:00Z">
              <w:r>
                <w:rPr>
                  <w:i/>
                  <w:snapToGrid w:val="0"/>
                  <w:sz w:val="15"/>
                  <w:szCs w:val="15"/>
                  <w:lang w:eastAsia="sk-SK"/>
                </w:rPr>
                <w:t>74 358</w:t>
              </w:r>
            </w:ins>
            <w:del w:id="1320" w:author="Matej Vestenicky" w:date="2019-06-18T16:00:00Z">
              <w:r w:rsidDel="00BC7702">
                <w:rPr>
                  <w:i/>
                  <w:snapToGrid w:val="0"/>
                  <w:sz w:val="15"/>
                  <w:szCs w:val="15"/>
                  <w:lang w:eastAsia="sk-SK"/>
                </w:rPr>
                <w:delText>74 358</w:delText>
              </w:r>
            </w:del>
          </w:p>
        </w:tc>
        <w:tc>
          <w:tcPr>
            <w:tcW w:w="1361" w:type="dxa"/>
            <w:vAlign w:val="center"/>
          </w:tcPr>
          <w:p w:rsidR="00313D75" w:rsidRPr="00860E64" w:rsidRDefault="00313D75" w:rsidP="00313D75">
            <w:pPr>
              <w:jc w:val="right"/>
              <w:rPr>
                <w:i/>
                <w:sz w:val="15"/>
              </w:rPr>
            </w:pPr>
            <w:r>
              <w:rPr>
                <w:i/>
                <w:snapToGrid w:val="0"/>
                <w:sz w:val="15"/>
                <w:szCs w:val="15"/>
                <w:lang w:eastAsia="sk-SK"/>
              </w:rPr>
              <w:t>40 485</w:t>
            </w:r>
          </w:p>
        </w:tc>
        <w:tc>
          <w:tcPr>
            <w:tcW w:w="1361" w:type="dxa"/>
            <w:vAlign w:val="center"/>
          </w:tcPr>
          <w:p w:rsidR="00313D75" w:rsidRPr="00860E64" w:rsidRDefault="00313D75" w:rsidP="00313D75">
            <w:pPr>
              <w:ind w:right="300"/>
              <w:jc w:val="right"/>
              <w:rPr>
                <w:i/>
                <w:snapToGrid w:val="0"/>
                <w:sz w:val="15"/>
                <w:szCs w:val="15"/>
                <w:lang w:eastAsia="sk-SK"/>
              </w:rPr>
            </w:pPr>
          </w:p>
        </w:tc>
        <w:tc>
          <w:tcPr>
            <w:tcW w:w="1361" w:type="dxa"/>
            <w:vAlign w:val="center"/>
          </w:tcPr>
          <w:p w:rsidR="00313D75" w:rsidRPr="00860E64" w:rsidRDefault="00313D75" w:rsidP="00313D75">
            <w:pPr>
              <w:ind w:right="33"/>
              <w:jc w:val="right"/>
              <w:rPr>
                <w:i/>
                <w:sz w:val="15"/>
              </w:rPr>
            </w:pPr>
            <w:r>
              <w:rPr>
                <w:i/>
                <w:snapToGrid w:val="0"/>
                <w:sz w:val="15"/>
                <w:szCs w:val="15"/>
                <w:lang w:eastAsia="sk-SK"/>
              </w:rPr>
              <w:t>74 358</w:t>
            </w:r>
          </w:p>
        </w:tc>
      </w:tr>
      <w:tr w:rsidR="00313D75" w:rsidRPr="00871C74" w:rsidTr="00DA72C8">
        <w:trPr>
          <w:cantSplit/>
        </w:trPr>
        <w:tc>
          <w:tcPr>
            <w:tcW w:w="2353" w:type="dxa"/>
            <w:vAlign w:val="center"/>
          </w:tcPr>
          <w:p w:rsidR="00313D75" w:rsidRPr="00871C74" w:rsidRDefault="00313D75" w:rsidP="00313D75">
            <w:pPr>
              <w:jc w:val="left"/>
              <w:rPr>
                <w:snapToGrid w:val="0"/>
                <w:sz w:val="15"/>
                <w:szCs w:val="15"/>
                <w:lang w:eastAsia="sk-SK"/>
              </w:rPr>
            </w:pPr>
            <w:r w:rsidRPr="00871C74">
              <w:rPr>
                <w:snapToGrid w:val="0"/>
                <w:sz w:val="15"/>
                <w:szCs w:val="15"/>
                <w:lang w:eastAsia="sk-SK"/>
              </w:rPr>
              <w:t xml:space="preserve">Ostatné krátkodobé rezervy </w:t>
            </w:r>
          </w:p>
        </w:tc>
        <w:tc>
          <w:tcPr>
            <w:tcW w:w="1361" w:type="dxa"/>
            <w:vAlign w:val="center"/>
          </w:tcPr>
          <w:p w:rsidR="00313D75" w:rsidRPr="00871C74" w:rsidRDefault="00313D75" w:rsidP="00313D75">
            <w:pPr>
              <w:jc w:val="right"/>
              <w:rPr>
                <w:color w:val="000000"/>
                <w:sz w:val="15"/>
                <w:szCs w:val="15"/>
              </w:rPr>
            </w:pPr>
            <w:r>
              <w:rPr>
                <w:snapToGrid w:val="0"/>
                <w:color w:val="000000"/>
                <w:sz w:val="15"/>
                <w:szCs w:val="15"/>
              </w:rPr>
              <w:t>299 219</w:t>
            </w:r>
          </w:p>
        </w:tc>
        <w:tc>
          <w:tcPr>
            <w:tcW w:w="1361" w:type="dxa"/>
            <w:vAlign w:val="center"/>
          </w:tcPr>
          <w:p w:rsidR="00313D75" w:rsidRPr="00871C74" w:rsidRDefault="00313D75" w:rsidP="00313D75">
            <w:pPr>
              <w:jc w:val="right"/>
              <w:rPr>
                <w:color w:val="000000"/>
                <w:sz w:val="15"/>
                <w:szCs w:val="15"/>
              </w:rPr>
            </w:pPr>
            <w:ins w:id="1321" w:author="Matej Vestenicky" w:date="2019-06-18T16:00:00Z">
              <w:r>
                <w:rPr>
                  <w:snapToGrid w:val="0"/>
                  <w:color w:val="000000"/>
                  <w:sz w:val="15"/>
                  <w:szCs w:val="15"/>
                </w:rPr>
                <w:t>327 273</w:t>
              </w:r>
            </w:ins>
            <w:del w:id="1322" w:author="Matej Vestenicky" w:date="2019-06-18T16:00:00Z">
              <w:r w:rsidDel="00BC7702">
                <w:rPr>
                  <w:snapToGrid w:val="0"/>
                  <w:color w:val="000000"/>
                  <w:sz w:val="15"/>
                  <w:szCs w:val="15"/>
                </w:rPr>
                <w:delText>327 772</w:delText>
              </w:r>
            </w:del>
          </w:p>
        </w:tc>
        <w:tc>
          <w:tcPr>
            <w:tcW w:w="1361" w:type="dxa"/>
            <w:vAlign w:val="center"/>
          </w:tcPr>
          <w:p w:rsidR="00313D75" w:rsidRPr="00871C74" w:rsidRDefault="00313D75" w:rsidP="00313D75">
            <w:pPr>
              <w:jc w:val="right"/>
              <w:rPr>
                <w:color w:val="000000"/>
                <w:sz w:val="15"/>
                <w:szCs w:val="15"/>
              </w:rPr>
            </w:pPr>
            <w:r>
              <w:rPr>
                <w:snapToGrid w:val="0"/>
                <w:color w:val="000000"/>
                <w:sz w:val="15"/>
                <w:szCs w:val="15"/>
              </w:rPr>
              <w:t>299 219</w:t>
            </w:r>
          </w:p>
        </w:tc>
        <w:tc>
          <w:tcPr>
            <w:tcW w:w="1361" w:type="dxa"/>
            <w:vAlign w:val="center"/>
          </w:tcPr>
          <w:p w:rsidR="00313D75" w:rsidRPr="00871C74" w:rsidRDefault="00313D75" w:rsidP="00313D75">
            <w:pPr>
              <w:jc w:val="right"/>
              <w:rPr>
                <w:i/>
                <w:iCs/>
                <w:color w:val="000000"/>
                <w:sz w:val="15"/>
                <w:szCs w:val="15"/>
              </w:rPr>
            </w:pPr>
          </w:p>
        </w:tc>
        <w:tc>
          <w:tcPr>
            <w:tcW w:w="1361" w:type="dxa"/>
            <w:vAlign w:val="center"/>
          </w:tcPr>
          <w:p w:rsidR="00313D75" w:rsidRPr="00871C74" w:rsidRDefault="00313D75">
            <w:pPr>
              <w:jc w:val="right"/>
              <w:rPr>
                <w:color w:val="000000"/>
                <w:sz w:val="15"/>
                <w:szCs w:val="15"/>
              </w:rPr>
            </w:pPr>
            <w:r>
              <w:rPr>
                <w:snapToGrid w:val="0"/>
                <w:color w:val="000000"/>
                <w:sz w:val="15"/>
                <w:szCs w:val="15"/>
              </w:rPr>
              <w:t xml:space="preserve">327 </w:t>
            </w:r>
            <w:del w:id="1323" w:author="Matej Vestenicky" w:date="2019-06-18T15:58:00Z">
              <w:r w:rsidDel="00313D75">
                <w:rPr>
                  <w:snapToGrid w:val="0"/>
                  <w:color w:val="000000"/>
                  <w:sz w:val="15"/>
                  <w:szCs w:val="15"/>
                </w:rPr>
                <w:delText>772</w:delText>
              </w:r>
            </w:del>
            <w:ins w:id="1324" w:author="Matej Vestenicky" w:date="2019-06-18T15:58:00Z">
              <w:r>
                <w:rPr>
                  <w:snapToGrid w:val="0"/>
                  <w:color w:val="000000"/>
                  <w:sz w:val="15"/>
                  <w:szCs w:val="15"/>
                </w:rPr>
                <w:t>273</w:t>
              </w:r>
            </w:ins>
          </w:p>
        </w:tc>
      </w:tr>
      <w:tr w:rsidR="00313D75" w:rsidRPr="00871C74" w:rsidTr="00DA72C8">
        <w:trPr>
          <w:cantSplit/>
        </w:trPr>
        <w:tc>
          <w:tcPr>
            <w:tcW w:w="2353" w:type="dxa"/>
            <w:vAlign w:val="center"/>
          </w:tcPr>
          <w:p w:rsidR="00313D75" w:rsidRPr="00871C74" w:rsidRDefault="00313D75" w:rsidP="00313D75">
            <w:pPr>
              <w:ind w:firstLine="176"/>
              <w:jc w:val="left"/>
              <w:rPr>
                <w:i/>
                <w:snapToGrid w:val="0"/>
                <w:sz w:val="15"/>
                <w:szCs w:val="15"/>
                <w:lang w:eastAsia="sk-SK"/>
              </w:rPr>
            </w:pPr>
            <w:r w:rsidRPr="00871C74">
              <w:rPr>
                <w:i/>
                <w:snapToGrid w:val="0"/>
                <w:sz w:val="15"/>
                <w:szCs w:val="15"/>
                <w:lang w:eastAsia="sk-SK"/>
              </w:rPr>
              <w:t>z toho:</w:t>
            </w:r>
          </w:p>
        </w:tc>
        <w:tc>
          <w:tcPr>
            <w:tcW w:w="1361" w:type="dxa"/>
            <w:vAlign w:val="center"/>
          </w:tcPr>
          <w:p w:rsidR="00313D75" w:rsidRPr="00871C74" w:rsidRDefault="00313D75" w:rsidP="00313D75">
            <w:pPr>
              <w:jc w:val="right"/>
              <w:rPr>
                <w:i/>
                <w:iCs/>
                <w:color w:val="000000"/>
                <w:sz w:val="15"/>
                <w:szCs w:val="15"/>
              </w:rPr>
            </w:pPr>
          </w:p>
        </w:tc>
        <w:tc>
          <w:tcPr>
            <w:tcW w:w="1361" w:type="dxa"/>
            <w:vAlign w:val="center"/>
          </w:tcPr>
          <w:p w:rsidR="00313D75" w:rsidRPr="00871C74" w:rsidRDefault="00313D75" w:rsidP="00313D75">
            <w:pPr>
              <w:jc w:val="right"/>
              <w:rPr>
                <w:i/>
                <w:iCs/>
                <w:color w:val="000000"/>
                <w:sz w:val="15"/>
                <w:szCs w:val="15"/>
              </w:rPr>
            </w:pPr>
          </w:p>
        </w:tc>
        <w:tc>
          <w:tcPr>
            <w:tcW w:w="1361" w:type="dxa"/>
            <w:vAlign w:val="center"/>
          </w:tcPr>
          <w:p w:rsidR="00313D75" w:rsidRPr="00871C74" w:rsidRDefault="00313D75" w:rsidP="00313D75">
            <w:pPr>
              <w:jc w:val="right"/>
              <w:rPr>
                <w:i/>
                <w:iCs/>
                <w:color w:val="000000"/>
                <w:sz w:val="15"/>
                <w:szCs w:val="15"/>
              </w:rPr>
            </w:pPr>
          </w:p>
        </w:tc>
        <w:tc>
          <w:tcPr>
            <w:tcW w:w="1361" w:type="dxa"/>
            <w:vAlign w:val="center"/>
          </w:tcPr>
          <w:p w:rsidR="00313D75" w:rsidRPr="00871C74" w:rsidRDefault="00313D75" w:rsidP="00313D75">
            <w:pPr>
              <w:jc w:val="right"/>
              <w:rPr>
                <w:i/>
                <w:iCs/>
                <w:color w:val="000000"/>
                <w:sz w:val="15"/>
                <w:szCs w:val="15"/>
              </w:rPr>
            </w:pPr>
          </w:p>
        </w:tc>
        <w:tc>
          <w:tcPr>
            <w:tcW w:w="1361" w:type="dxa"/>
            <w:vAlign w:val="center"/>
          </w:tcPr>
          <w:p w:rsidR="00313D75" w:rsidRPr="00871C74" w:rsidRDefault="00313D75" w:rsidP="00313D75">
            <w:pPr>
              <w:jc w:val="right"/>
              <w:rPr>
                <w:i/>
                <w:iCs/>
                <w:color w:val="000000"/>
                <w:sz w:val="15"/>
                <w:szCs w:val="15"/>
              </w:rPr>
            </w:pPr>
          </w:p>
        </w:tc>
      </w:tr>
      <w:tr w:rsidR="00313D75" w:rsidRPr="00871C74" w:rsidTr="00DA72C8">
        <w:trPr>
          <w:cantSplit/>
        </w:trPr>
        <w:tc>
          <w:tcPr>
            <w:tcW w:w="2353" w:type="dxa"/>
            <w:vAlign w:val="center"/>
          </w:tcPr>
          <w:p w:rsidR="00313D75" w:rsidRPr="00871C74" w:rsidRDefault="00313D75" w:rsidP="00313D75">
            <w:pPr>
              <w:ind w:left="459" w:hanging="141"/>
              <w:jc w:val="left"/>
              <w:rPr>
                <w:i/>
                <w:snapToGrid w:val="0"/>
                <w:sz w:val="15"/>
                <w:szCs w:val="15"/>
                <w:lang w:eastAsia="sk-SK"/>
              </w:rPr>
            </w:pPr>
            <w:r w:rsidRPr="00871C74">
              <w:rPr>
                <w:i/>
                <w:snapToGrid w:val="0"/>
                <w:sz w:val="15"/>
                <w:szCs w:val="15"/>
                <w:lang w:eastAsia="sk-SK"/>
              </w:rPr>
              <w:t>ceniny</w:t>
            </w:r>
          </w:p>
        </w:tc>
        <w:tc>
          <w:tcPr>
            <w:tcW w:w="1361" w:type="dxa"/>
            <w:vAlign w:val="center"/>
          </w:tcPr>
          <w:p w:rsidR="00313D75" w:rsidRPr="00871C74" w:rsidRDefault="00313D75" w:rsidP="00313D75">
            <w:pPr>
              <w:jc w:val="right"/>
              <w:rPr>
                <w:i/>
                <w:iCs/>
                <w:color w:val="000000"/>
                <w:sz w:val="15"/>
                <w:szCs w:val="15"/>
              </w:rPr>
            </w:pPr>
            <w:r>
              <w:rPr>
                <w:i/>
                <w:iCs/>
                <w:color w:val="000000"/>
                <w:sz w:val="15"/>
                <w:szCs w:val="15"/>
              </w:rPr>
              <w:t>5 998</w:t>
            </w:r>
          </w:p>
        </w:tc>
        <w:tc>
          <w:tcPr>
            <w:tcW w:w="1361" w:type="dxa"/>
            <w:vAlign w:val="center"/>
          </w:tcPr>
          <w:p w:rsidR="00313D75" w:rsidRPr="00871C74" w:rsidRDefault="00313D75" w:rsidP="00313D75">
            <w:pPr>
              <w:jc w:val="right"/>
              <w:rPr>
                <w:i/>
                <w:iCs/>
                <w:color w:val="000000"/>
                <w:sz w:val="15"/>
                <w:szCs w:val="15"/>
              </w:rPr>
            </w:pPr>
            <w:ins w:id="1325" w:author="Matej Vestenicky" w:date="2019-06-18T16:00:00Z">
              <w:r>
                <w:rPr>
                  <w:i/>
                  <w:iCs/>
                  <w:color w:val="000000"/>
                  <w:sz w:val="15"/>
                  <w:szCs w:val="15"/>
                </w:rPr>
                <w:t>4 357</w:t>
              </w:r>
            </w:ins>
            <w:del w:id="1326" w:author="Matej Vestenicky" w:date="2019-06-18T16:00:00Z">
              <w:r w:rsidDel="00BC7702">
                <w:rPr>
                  <w:i/>
                  <w:iCs/>
                  <w:color w:val="000000"/>
                  <w:sz w:val="15"/>
                  <w:szCs w:val="15"/>
                </w:rPr>
                <w:delText>4 357</w:delText>
              </w:r>
            </w:del>
          </w:p>
        </w:tc>
        <w:tc>
          <w:tcPr>
            <w:tcW w:w="1361" w:type="dxa"/>
            <w:vAlign w:val="center"/>
          </w:tcPr>
          <w:p w:rsidR="00313D75" w:rsidRPr="00871C74" w:rsidRDefault="00313D75" w:rsidP="00313D75">
            <w:pPr>
              <w:jc w:val="right"/>
              <w:rPr>
                <w:i/>
                <w:iCs/>
                <w:color w:val="000000"/>
                <w:sz w:val="15"/>
                <w:szCs w:val="15"/>
              </w:rPr>
            </w:pPr>
            <w:ins w:id="1327" w:author="Matej Vestenicky" w:date="2019-06-18T15:59:00Z">
              <w:r>
                <w:rPr>
                  <w:i/>
                  <w:iCs/>
                  <w:color w:val="000000"/>
                  <w:sz w:val="15"/>
                  <w:szCs w:val="15"/>
                </w:rPr>
                <w:t>5 998</w:t>
              </w:r>
            </w:ins>
            <w:del w:id="1328" w:author="Matej Vestenicky" w:date="2019-06-18T15:59:00Z">
              <w:r w:rsidDel="005C6018">
                <w:rPr>
                  <w:i/>
                  <w:iCs/>
                  <w:color w:val="000000"/>
                  <w:sz w:val="15"/>
                  <w:szCs w:val="15"/>
                </w:rPr>
                <w:delText>5 998</w:delText>
              </w:r>
              <w:r w:rsidRPr="00871C74" w:rsidDel="005C6018">
                <w:rPr>
                  <w:i/>
                  <w:iCs/>
                  <w:color w:val="000000"/>
                  <w:sz w:val="15"/>
                  <w:szCs w:val="15"/>
                </w:rPr>
                <w:delText xml:space="preserve">                 </w:delText>
              </w:r>
            </w:del>
          </w:p>
        </w:tc>
        <w:tc>
          <w:tcPr>
            <w:tcW w:w="1361" w:type="dxa"/>
            <w:vAlign w:val="center"/>
          </w:tcPr>
          <w:p w:rsidR="00313D75" w:rsidRPr="00871C74" w:rsidRDefault="00313D75" w:rsidP="00313D75">
            <w:pPr>
              <w:jc w:val="right"/>
              <w:rPr>
                <w:i/>
                <w:iCs/>
                <w:color w:val="000000"/>
                <w:sz w:val="15"/>
                <w:szCs w:val="15"/>
              </w:rPr>
            </w:pPr>
          </w:p>
        </w:tc>
        <w:tc>
          <w:tcPr>
            <w:tcW w:w="1361" w:type="dxa"/>
            <w:vAlign w:val="center"/>
          </w:tcPr>
          <w:p w:rsidR="00313D75" w:rsidRPr="00871C74" w:rsidRDefault="00313D75" w:rsidP="00313D75">
            <w:pPr>
              <w:jc w:val="right"/>
              <w:rPr>
                <w:i/>
                <w:iCs/>
                <w:color w:val="000000"/>
                <w:sz w:val="15"/>
                <w:szCs w:val="15"/>
              </w:rPr>
            </w:pPr>
            <w:r>
              <w:rPr>
                <w:i/>
                <w:iCs/>
                <w:color w:val="000000"/>
                <w:sz w:val="15"/>
                <w:szCs w:val="15"/>
              </w:rPr>
              <w:t>4 357</w:t>
            </w:r>
          </w:p>
        </w:tc>
      </w:tr>
      <w:tr w:rsidR="00313D75" w:rsidRPr="00871C74" w:rsidTr="00DA72C8">
        <w:trPr>
          <w:cantSplit/>
        </w:trPr>
        <w:tc>
          <w:tcPr>
            <w:tcW w:w="2353" w:type="dxa"/>
            <w:vAlign w:val="center"/>
          </w:tcPr>
          <w:p w:rsidR="00313D75" w:rsidRPr="00871C74" w:rsidRDefault="00313D75" w:rsidP="00313D75">
            <w:pPr>
              <w:ind w:left="459" w:hanging="141"/>
              <w:jc w:val="left"/>
              <w:rPr>
                <w:i/>
                <w:snapToGrid w:val="0"/>
                <w:sz w:val="15"/>
                <w:szCs w:val="15"/>
                <w:lang w:eastAsia="sk-SK"/>
              </w:rPr>
            </w:pPr>
            <w:r>
              <w:rPr>
                <w:i/>
                <w:snapToGrid w:val="0"/>
                <w:sz w:val="15"/>
                <w:szCs w:val="15"/>
                <w:lang w:eastAsia="sk-SK"/>
              </w:rPr>
              <w:t>réžia</w:t>
            </w:r>
          </w:p>
        </w:tc>
        <w:tc>
          <w:tcPr>
            <w:tcW w:w="1361" w:type="dxa"/>
            <w:vAlign w:val="center"/>
          </w:tcPr>
          <w:p w:rsidR="00313D75" w:rsidRPr="00871C74" w:rsidRDefault="00313D75" w:rsidP="00313D75">
            <w:pPr>
              <w:jc w:val="right"/>
              <w:rPr>
                <w:i/>
                <w:iCs/>
                <w:color w:val="000000"/>
                <w:sz w:val="15"/>
                <w:szCs w:val="15"/>
              </w:rPr>
            </w:pPr>
            <w:r>
              <w:rPr>
                <w:i/>
                <w:iCs/>
                <w:color w:val="000000"/>
                <w:sz w:val="15"/>
                <w:szCs w:val="15"/>
              </w:rPr>
              <w:t>198 364</w:t>
            </w:r>
          </w:p>
        </w:tc>
        <w:tc>
          <w:tcPr>
            <w:tcW w:w="1361" w:type="dxa"/>
            <w:vAlign w:val="center"/>
          </w:tcPr>
          <w:p w:rsidR="00313D75" w:rsidRPr="00871C74" w:rsidRDefault="00313D75" w:rsidP="00313D75">
            <w:pPr>
              <w:jc w:val="right"/>
              <w:rPr>
                <w:i/>
                <w:iCs/>
                <w:color w:val="000000"/>
                <w:sz w:val="15"/>
                <w:szCs w:val="15"/>
              </w:rPr>
            </w:pPr>
            <w:ins w:id="1329" w:author="Matej Vestenicky" w:date="2019-06-18T16:00:00Z">
              <w:r>
                <w:rPr>
                  <w:i/>
                  <w:iCs/>
                  <w:color w:val="000000"/>
                  <w:sz w:val="15"/>
                  <w:szCs w:val="15"/>
                </w:rPr>
                <w:t>230 831</w:t>
              </w:r>
            </w:ins>
            <w:del w:id="1330" w:author="Matej Vestenicky" w:date="2019-06-18T16:00:00Z">
              <w:r w:rsidDel="00BC7702">
                <w:rPr>
                  <w:i/>
                  <w:iCs/>
                  <w:color w:val="000000"/>
                  <w:sz w:val="15"/>
                  <w:szCs w:val="15"/>
                </w:rPr>
                <w:delText>231 330</w:delText>
              </w:r>
            </w:del>
          </w:p>
        </w:tc>
        <w:tc>
          <w:tcPr>
            <w:tcW w:w="1361" w:type="dxa"/>
            <w:vAlign w:val="center"/>
          </w:tcPr>
          <w:p w:rsidR="00313D75" w:rsidRPr="00871C74" w:rsidRDefault="00313D75" w:rsidP="00313D75">
            <w:pPr>
              <w:jc w:val="right"/>
              <w:rPr>
                <w:i/>
                <w:iCs/>
                <w:color w:val="000000"/>
                <w:sz w:val="15"/>
                <w:szCs w:val="15"/>
              </w:rPr>
            </w:pPr>
            <w:ins w:id="1331" w:author="Matej Vestenicky" w:date="2019-06-18T15:59:00Z">
              <w:r>
                <w:rPr>
                  <w:i/>
                  <w:iCs/>
                  <w:color w:val="000000"/>
                  <w:sz w:val="15"/>
                  <w:szCs w:val="15"/>
                </w:rPr>
                <w:t>198 364</w:t>
              </w:r>
            </w:ins>
            <w:del w:id="1332" w:author="Matej Vestenicky" w:date="2019-06-18T15:59:00Z">
              <w:r w:rsidDel="005C6018">
                <w:rPr>
                  <w:i/>
                  <w:iCs/>
                  <w:color w:val="000000"/>
                  <w:sz w:val="15"/>
                  <w:szCs w:val="15"/>
                </w:rPr>
                <w:delText>113 224</w:delText>
              </w:r>
            </w:del>
          </w:p>
        </w:tc>
        <w:tc>
          <w:tcPr>
            <w:tcW w:w="1361" w:type="dxa"/>
            <w:vAlign w:val="center"/>
          </w:tcPr>
          <w:p w:rsidR="00313D75" w:rsidRPr="00871C74" w:rsidRDefault="00313D75" w:rsidP="00313D75">
            <w:pPr>
              <w:jc w:val="right"/>
              <w:rPr>
                <w:i/>
                <w:iCs/>
                <w:color w:val="000000"/>
                <w:sz w:val="15"/>
                <w:szCs w:val="15"/>
              </w:rPr>
            </w:pPr>
          </w:p>
        </w:tc>
        <w:tc>
          <w:tcPr>
            <w:tcW w:w="1361" w:type="dxa"/>
            <w:vAlign w:val="center"/>
          </w:tcPr>
          <w:p w:rsidR="00313D75" w:rsidRPr="00871C74" w:rsidRDefault="00313D75" w:rsidP="00313D75">
            <w:pPr>
              <w:jc w:val="right"/>
              <w:rPr>
                <w:i/>
                <w:iCs/>
                <w:color w:val="000000"/>
                <w:sz w:val="15"/>
                <w:szCs w:val="15"/>
              </w:rPr>
            </w:pPr>
            <w:r>
              <w:rPr>
                <w:i/>
                <w:iCs/>
                <w:color w:val="000000"/>
                <w:sz w:val="15"/>
                <w:szCs w:val="15"/>
              </w:rPr>
              <w:t>23</w:t>
            </w:r>
            <w:ins w:id="1333" w:author="Matej Vestenicky" w:date="2019-06-18T16:00:00Z">
              <w:r>
                <w:rPr>
                  <w:i/>
                  <w:iCs/>
                  <w:color w:val="000000"/>
                  <w:sz w:val="15"/>
                  <w:szCs w:val="15"/>
                </w:rPr>
                <w:t>0 831</w:t>
              </w:r>
            </w:ins>
            <w:del w:id="1334" w:author="Matej Vestenicky" w:date="2019-06-18T16:00:00Z">
              <w:r w:rsidDel="00313D75">
                <w:rPr>
                  <w:i/>
                  <w:iCs/>
                  <w:color w:val="000000"/>
                  <w:sz w:val="15"/>
                  <w:szCs w:val="15"/>
                </w:rPr>
                <w:delText>1 330</w:delText>
              </w:r>
            </w:del>
          </w:p>
        </w:tc>
      </w:tr>
      <w:tr w:rsidR="00313D75" w:rsidRPr="00871C74" w:rsidTr="00DA72C8">
        <w:trPr>
          <w:cantSplit/>
        </w:trPr>
        <w:tc>
          <w:tcPr>
            <w:tcW w:w="2353" w:type="dxa"/>
            <w:vAlign w:val="center"/>
          </w:tcPr>
          <w:p w:rsidR="00313D75" w:rsidRPr="00871C74" w:rsidRDefault="00313D75" w:rsidP="00313D75">
            <w:pPr>
              <w:ind w:left="459" w:hanging="141"/>
              <w:jc w:val="left"/>
              <w:rPr>
                <w:i/>
                <w:snapToGrid w:val="0"/>
                <w:sz w:val="15"/>
                <w:szCs w:val="15"/>
                <w:lang w:eastAsia="sk-SK"/>
              </w:rPr>
            </w:pPr>
            <w:r w:rsidRPr="00871C74">
              <w:rPr>
                <w:i/>
                <w:snapToGrid w:val="0"/>
                <w:sz w:val="15"/>
                <w:szCs w:val="15"/>
                <w:lang w:eastAsia="sk-SK"/>
              </w:rPr>
              <w:t>odmeny</w:t>
            </w:r>
          </w:p>
        </w:tc>
        <w:tc>
          <w:tcPr>
            <w:tcW w:w="1361" w:type="dxa"/>
            <w:vAlign w:val="center"/>
          </w:tcPr>
          <w:p w:rsidR="00313D75" w:rsidRPr="00871C74" w:rsidRDefault="00313D75" w:rsidP="00313D75">
            <w:pPr>
              <w:jc w:val="right"/>
              <w:rPr>
                <w:i/>
                <w:iCs/>
                <w:color w:val="000000"/>
                <w:sz w:val="15"/>
                <w:szCs w:val="15"/>
              </w:rPr>
            </w:pPr>
            <w:r>
              <w:rPr>
                <w:i/>
                <w:iCs/>
                <w:color w:val="000000"/>
                <w:sz w:val="15"/>
                <w:szCs w:val="15"/>
              </w:rPr>
              <w:t>79 092</w:t>
            </w:r>
          </w:p>
        </w:tc>
        <w:tc>
          <w:tcPr>
            <w:tcW w:w="1361" w:type="dxa"/>
            <w:vAlign w:val="center"/>
          </w:tcPr>
          <w:p w:rsidR="00313D75" w:rsidRPr="00871C74" w:rsidRDefault="00313D75" w:rsidP="00313D75">
            <w:pPr>
              <w:jc w:val="right"/>
              <w:rPr>
                <w:i/>
                <w:iCs/>
                <w:color w:val="000000"/>
                <w:sz w:val="15"/>
                <w:szCs w:val="15"/>
              </w:rPr>
            </w:pPr>
            <w:ins w:id="1335" w:author="Matej Vestenicky" w:date="2019-06-18T16:00:00Z">
              <w:r>
                <w:rPr>
                  <w:i/>
                  <w:iCs/>
                  <w:color w:val="000000"/>
                  <w:sz w:val="15"/>
                  <w:szCs w:val="15"/>
                </w:rPr>
                <w:t>70 000</w:t>
              </w:r>
            </w:ins>
            <w:del w:id="1336" w:author="Matej Vestenicky" w:date="2019-06-18T16:00:00Z">
              <w:r w:rsidDel="00BC7702">
                <w:rPr>
                  <w:i/>
                  <w:iCs/>
                  <w:color w:val="000000"/>
                  <w:sz w:val="15"/>
                  <w:szCs w:val="15"/>
                </w:rPr>
                <w:delText>70 000</w:delText>
              </w:r>
            </w:del>
          </w:p>
        </w:tc>
        <w:tc>
          <w:tcPr>
            <w:tcW w:w="1361" w:type="dxa"/>
            <w:vAlign w:val="center"/>
          </w:tcPr>
          <w:p w:rsidR="00313D75" w:rsidRPr="00871C74" w:rsidRDefault="00313D75" w:rsidP="00313D75">
            <w:pPr>
              <w:jc w:val="right"/>
              <w:rPr>
                <w:i/>
                <w:iCs/>
                <w:color w:val="000000"/>
                <w:sz w:val="15"/>
              </w:rPr>
            </w:pPr>
            <w:ins w:id="1337" w:author="Matej Vestenicky" w:date="2019-06-18T15:59:00Z">
              <w:r>
                <w:rPr>
                  <w:i/>
                  <w:iCs/>
                  <w:color w:val="000000"/>
                  <w:sz w:val="15"/>
                  <w:szCs w:val="15"/>
                </w:rPr>
                <w:t>79 092</w:t>
              </w:r>
            </w:ins>
            <w:del w:id="1338" w:author="Matej Vestenicky" w:date="2019-06-18T15:59:00Z">
              <w:r w:rsidDel="005C6018">
                <w:rPr>
                  <w:i/>
                  <w:iCs/>
                  <w:color w:val="000000"/>
                  <w:sz w:val="15"/>
                </w:rPr>
                <w:delText>79 092</w:delText>
              </w:r>
            </w:del>
          </w:p>
        </w:tc>
        <w:tc>
          <w:tcPr>
            <w:tcW w:w="1361" w:type="dxa"/>
            <w:vAlign w:val="center"/>
          </w:tcPr>
          <w:p w:rsidR="00313D75" w:rsidRPr="00871C74" w:rsidRDefault="00313D75" w:rsidP="00313D75">
            <w:pPr>
              <w:jc w:val="right"/>
              <w:rPr>
                <w:i/>
                <w:iCs/>
                <w:color w:val="000000"/>
                <w:sz w:val="15"/>
                <w:szCs w:val="15"/>
              </w:rPr>
            </w:pPr>
          </w:p>
        </w:tc>
        <w:tc>
          <w:tcPr>
            <w:tcW w:w="1361" w:type="dxa"/>
            <w:vAlign w:val="center"/>
          </w:tcPr>
          <w:p w:rsidR="00313D75" w:rsidRPr="00871C74" w:rsidRDefault="00313D75" w:rsidP="00313D75">
            <w:pPr>
              <w:jc w:val="right"/>
              <w:rPr>
                <w:i/>
                <w:iCs/>
                <w:color w:val="000000"/>
                <w:sz w:val="15"/>
                <w:szCs w:val="15"/>
              </w:rPr>
            </w:pPr>
            <w:r>
              <w:rPr>
                <w:i/>
                <w:iCs/>
                <w:color w:val="000000"/>
                <w:sz w:val="15"/>
                <w:szCs w:val="15"/>
              </w:rPr>
              <w:t>70 000</w:t>
            </w:r>
          </w:p>
        </w:tc>
      </w:tr>
      <w:tr w:rsidR="00313D75" w:rsidRPr="00871C74" w:rsidTr="00DA72C8">
        <w:trPr>
          <w:cantSplit/>
        </w:trPr>
        <w:tc>
          <w:tcPr>
            <w:tcW w:w="2353" w:type="dxa"/>
            <w:vAlign w:val="center"/>
          </w:tcPr>
          <w:p w:rsidR="00313D75" w:rsidRPr="00871C74" w:rsidRDefault="00313D75" w:rsidP="00313D75">
            <w:pPr>
              <w:ind w:left="459" w:hanging="141"/>
              <w:jc w:val="left"/>
              <w:rPr>
                <w:i/>
                <w:snapToGrid w:val="0"/>
                <w:sz w:val="15"/>
                <w:szCs w:val="15"/>
                <w:lang w:eastAsia="sk-SK"/>
              </w:rPr>
            </w:pPr>
            <w:r w:rsidRPr="00871C74">
              <w:rPr>
                <w:i/>
                <w:snapToGrid w:val="0"/>
                <w:sz w:val="15"/>
                <w:szCs w:val="15"/>
                <w:lang w:eastAsia="sk-SK"/>
              </w:rPr>
              <w:t>na závierku</w:t>
            </w:r>
          </w:p>
        </w:tc>
        <w:tc>
          <w:tcPr>
            <w:tcW w:w="1361" w:type="dxa"/>
            <w:vAlign w:val="center"/>
          </w:tcPr>
          <w:p w:rsidR="00313D75" w:rsidRPr="00871C74" w:rsidRDefault="00313D75" w:rsidP="00313D75">
            <w:pPr>
              <w:jc w:val="right"/>
              <w:rPr>
                <w:i/>
                <w:iCs/>
                <w:color w:val="000000"/>
                <w:sz w:val="15"/>
                <w:szCs w:val="15"/>
              </w:rPr>
            </w:pPr>
            <w:r>
              <w:rPr>
                <w:i/>
                <w:sz w:val="15"/>
              </w:rPr>
              <w:t>1 000</w:t>
            </w:r>
          </w:p>
        </w:tc>
        <w:tc>
          <w:tcPr>
            <w:tcW w:w="1361" w:type="dxa"/>
            <w:vAlign w:val="center"/>
          </w:tcPr>
          <w:p w:rsidR="00313D75" w:rsidRPr="00871C74" w:rsidRDefault="00313D75" w:rsidP="00313D75">
            <w:pPr>
              <w:jc w:val="right"/>
              <w:rPr>
                <w:i/>
                <w:iCs/>
                <w:color w:val="000000"/>
                <w:sz w:val="15"/>
                <w:szCs w:val="15"/>
              </w:rPr>
            </w:pPr>
            <w:ins w:id="1339" w:author="Matej Vestenicky" w:date="2019-06-18T16:00:00Z">
              <w:r>
                <w:rPr>
                  <w:i/>
                  <w:sz w:val="15"/>
                </w:rPr>
                <w:t>800</w:t>
              </w:r>
            </w:ins>
            <w:del w:id="1340" w:author="Matej Vestenicky" w:date="2019-06-18T16:00:00Z">
              <w:r w:rsidDel="00BC7702">
                <w:rPr>
                  <w:i/>
                  <w:sz w:val="15"/>
                </w:rPr>
                <w:delText>800</w:delText>
              </w:r>
              <w:r w:rsidRPr="00871C74" w:rsidDel="00BC7702">
                <w:rPr>
                  <w:i/>
                  <w:sz w:val="15"/>
                </w:rPr>
                <w:delText xml:space="preserve">                    </w:delText>
              </w:r>
            </w:del>
          </w:p>
        </w:tc>
        <w:tc>
          <w:tcPr>
            <w:tcW w:w="1361" w:type="dxa"/>
            <w:vAlign w:val="center"/>
          </w:tcPr>
          <w:p w:rsidR="00313D75" w:rsidRPr="00871C74" w:rsidRDefault="00313D75" w:rsidP="00313D75">
            <w:pPr>
              <w:jc w:val="right"/>
              <w:rPr>
                <w:i/>
                <w:iCs/>
                <w:color w:val="000000"/>
                <w:sz w:val="15"/>
                <w:szCs w:val="15"/>
              </w:rPr>
            </w:pPr>
            <w:ins w:id="1341" w:author="Matej Vestenicky" w:date="2019-06-18T15:59:00Z">
              <w:r>
                <w:rPr>
                  <w:i/>
                  <w:sz w:val="15"/>
                </w:rPr>
                <w:t>1 000</w:t>
              </w:r>
            </w:ins>
            <w:del w:id="1342" w:author="Matej Vestenicky" w:date="2019-06-18T15:59:00Z">
              <w:r w:rsidDel="005C6018">
                <w:rPr>
                  <w:i/>
                  <w:iCs/>
                  <w:color w:val="000000"/>
                  <w:sz w:val="15"/>
                  <w:szCs w:val="15"/>
                </w:rPr>
                <w:delText>1 000</w:delText>
              </w:r>
            </w:del>
          </w:p>
        </w:tc>
        <w:tc>
          <w:tcPr>
            <w:tcW w:w="1361" w:type="dxa"/>
            <w:vAlign w:val="center"/>
          </w:tcPr>
          <w:p w:rsidR="00313D75" w:rsidRPr="00871C74" w:rsidRDefault="00313D75" w:rsidP="00313D75">
            <w:pPr>
              <w:jc w:val="right"/>
              <w:rPr>
                <w:i/>
                <w:iCs/>
                <w:color w:val="000000"/>
                <w:sz w:val="15"/>
                <w:szCs w:val="15"/>
              </w:rPr>
            </w:pPr>
          </w:p>
        </w:tc>
        <w:tc>
          <w:tcPr>
            <w:tcW w:w="1361" w:type="dxa"/>
            <w:vAlign w:val="center"/>
          </w:tcPr>
          <w:p w:rsidR="00313D75" w:rsidRPr="00871C74" w:rsidRDefault="00313D75" w:rsidP="00313D75">
            <w:pPr>
              <w:jc w:val="right"/>
              <w:rPr>
                <w:i/>
                <w:iCs/>
                <w:color w:val="000000"/>
                <w:sz w:val="15"/>
                <w:szCs w:val="15"/>
              </w:rPr>
            </w:pPr>
            <w:r>
              <w:rPr>
                <w:i/>
                <w:sz w:val="15"/>
              </w:rPr>
              <w:t>8</w:t>
            </w:r>
            <w:del w:id="1343" w:author="Matej Vestenicky" w:date="2019-06-18T15:59:00Z">
              <w:r w:rsidDel="00313D75">
                <w:rPr>
                  <w:i/>
                  <w:sz w:val="15"/>
                </w:rPr>
                <w:delText xml:space="preserve"> </w:delText>
              </w:r>
            </w:del>
            <w:r>
              <w:rPr>
                <w:i/>
                <w:sz w:val="15"/>
              </w:rPr>
              <w:t>00</w:t>
            </w:r>
          </w:p>
        </w:tc>
      </w:tr>
      <w:tr w:rsidR="00313D75" w:rsidRPr="00871C74" w:rsidTr="00DA72C8">
        <w:trPr>
          <w:cantSplit/>
        </w:trPr>
        <w:tc>
          <w:tcPr>
            <w:tcW w:w="2353" w:type="dxa"/>
            <w:vAlign w:val="center"/>
          </w:tcPr>
          <w:p w:rsidR="00313D75" w:rsidRPr="00871C74" w:rsidRDefault="00313D75" w:rsidP="00313D75">
            <w:pPr>
              <w:ind w:left="459" w:hanging="141"/>
              <w:jc w:val="left"/>
              <w:rPr>
                <w:i/>
                <w:snapToGrid w:val="0"/>
                <w:sz w:val="15"/>
                <w:szCs w:val="15"/>
                <w:lang w:eastAsia="sk-SK"/>
              </w:rPr>
            </w:pPr>
            <w:r>
              <w:rPr>
                <w:i/>
                <w:snapToGrid w:val="0"/>
                <w:sz w:val="15"/>
                <w:szCs w:val="15"/>
                <w:lang w:eastAsia="sk-SK"/>
              </w:rPr>
              <w:t>na audit</w:t>
            </w:r>
          </w:p>
        </w:tc>
        <w:tc>
          <w:tcPr>
            <w:tcW w:w="1361" w:type="dxa"/>
            <w:vAlign w:val="center"/>
          </w:tcPr>
          <w:p w:rsidR="00313D75" w:rsidRDefault="00313D75" w:rsidP="00313D75">
            <w:pPr>
              <w:jc w:val="right"/>
              <w:rPr>
                <w:i/>
                <w:sz w:val="15"/>
              </w:rPr>
            </w:pPr>
            <w:r>
              <w:rPr>
                <w:i/>
                <w:sz w:val="15"/>
              </w:rPr>
              <w:t>13 765</w:t>
            </w:r>
          </w:p>
        </w:tc>
        <w:tc>
          <w:tcPr>
            <w:tcW w:w="1361" w:type="dxa"/>
            <w:vAlign w:val="center"/>
          </w:tcPr>
          <w:p w:rsidR="00313D75" w:rsidRPr="00871C74" w:rsidRDefault="00313D75" w:rsidP="00313D75">
            <w:pPr>
              <w:jc w:val="right"/>
              <w:rPr>
                <w:i/>
                <w:sz w:val="15"/>
              </w:rPr>
            </w:pPr>
            <w:ins w:id="1344" w:author="Matej Vestenicky" w:date="2019-06-18T16:00:00Z">
              <w:r>
                <w:rPr>
                  <w:i/>
                  <w:sz w:val="15"/>
                </w:rPr>
                <w:t>20 285</w:t>
              </w:r>
            </w:ins>
            <w:del w:id="1345" w:author="Matej Vestenicky" w:date="2019-06-18T16:00:00Z">
              <w:r w:rsidDel="00BC7702">
                <w:rPr>
                  <w:i/>
                  <w:sz w:val="15"/>
                </w:rPr>
                <w:delText>20 285</w:delText>
              </w:r>
            </w:del>
          </w:p>
        </w:tc>
        <w:tc>
          <w:tcPr>
            <w:tcW w:w="1361" w:type="dxa"/>
            <w:vAlign w:val="center"/>
          </w:tcPr>
          <w:p w:rsidR="00313D75" w:rsidRPr="00871C74" w:rsidRDefault="00313D75" w:rsidP="00313D75">
            <w:pPr>
              <w:jc w:val="right"/>
              <w:rPr>
                <w:i/>
                <w:iCs/>
                <w:color w:val="000000"/>
                <w:sz w:val="15"/>
                <w:szCs w:val="15"/>
              </w:rPr>
            </w:pPr>
            <w:ins w:id="1346" w:author="Matej Vestenicky" w:date="2019-06-18T15:59:00Z">
              <w:r>
                <w:rPr>
                  <w:i/>
                  <w:sz w:val="15"/>
                </w:rPr>
                <w:t>13 765</w:t>
              </w:r>
            </w:ins>
            <w:del w:id="1347" w:author="Matej Vestenicky" w:date="2019-06-18T15:59:00Z">
              <w:r w:rsidDel="005C6018">
                <w:rPr>
                  <w:i/>
                  <w:iCs/>
                  <w:color w:val="000000"/>
                  <w:sz w:val="15"/>
                  <w:szCs w:val="15"/>
                </w:rPr>
                <w:delText>27 785</w:delText>
              </w:r>
            </w:del>
          </w:p>
        </w:tc>
        <w:tc>
          <w:tcPr>
            <w:tcW w:w="1361" w:type="dxa"/>
            <w:vAlign w:val="center"/>
          </w:tcPr>
          <w:p w:rsidR="00313D75" w:rsidRPr="00871C74" w:rsidRDefault="00313D75" w:rsidP="00313D75">
            <w:pPr>
              <w:jc w:val="right"/>
              <w:rPr>
                <w:i/>
                <w:iCs/>
                <w:color w:val="000000"/>
                <w:sz w:val="15"/>
                <w:szCs w:val="15"/>
              </w:rPr>
            </w:pPr>
          </w:p>
        </w:tc>
        <w:tc>
          <w:tcPr>
            <w:tcW w:w="1361" w:type="dxa"/>
            <w:vAlign w:val="center"/>
          </w:tcPr>
          <w:p w:rsidR="00313D75" w:rsidRPr="00871C74" w:rsidRDefault="00313D75" w:rsidP="00313D75">
            <w:pPr>
              <w:jc w:val="right"/>
              <w:rPr>
                <w:i/>
                <w:sz w:val="15"/>
              </w:rPr>
            </w:pPr>
            <w:r>
              <w:rPr>
                <w:i/>
                <w:sz w:val="15"/>
              </w:rPr>
              <w:t>20 285</w:t>
            </w:r>
          </w:p>
        </w:tc>
      </w:tr>
      <w:tr w:rsidR="00313D75" w:rsidRPr="00871C74" w:rsidTr="00DA72C8">
        <w:trPr>
          <w:cantSplit/>
        </w:trPr>
        <w:tc>
          <w:tcPr>
            <w:tcW w:w="2353" w:type="dxa"/>
            <w:tcBorders>
              <w:bottom w:val="single" w:sz="4" w:space="0" w:color="auto"/>
            </w:tcBorders>
            <w:vAlign w:val="center"/>
          </w:tcPr>
          <w:p w:rsidR="00313D75" w:rsidRPr="00871C74" w:rsidRDefault="00313D75" w:rsidP="00313D75">
            <w:pPr>
              <w:ind w:left="459" w:hanging="141"/>
              <w:jc w:val="left"/>
              <w:rPr>
                <w:i/>
                <w:snapToGrid w:val="0"/>
                <w:sz w:val="15"/>
                <w:szCs w:val="15"/>
                <w:lang w:eastAsia="sk-SK"/>
              </w:rPr>
            </w:pPr>
            <w:r w:rsidRPr="00871C74">
              <w:rPr>
                <w:i/>
                <w:snapToGrid w:val="0"/>
                <w:sz w:val="15"/>
                <w:szCs w:val="15"/>
                <w:lang w:eastAsia="sk-SK"/>
              </w:rPr>
              <w:t>ročné zúčtovanie dane</w:t>
            </w:r>
          </w:p>
        </w:tc>
        <w:tc>
          <w:tcPr>
            <w:tcW w:w="1361" w:type="dxa"/>
            <w:tcBorders>
              <w:bottom w:val="single" w:sz="4" w:space="0" w:color="auto"/>
            </w:tcBorders>
            <w:vAlign w:val="center"/>
          </w:tcPr>
          <w:p w:rsidR="00313D75" w:rsidRPr="00871C74" w:rsidRDefault="00313D75" w:rsidP="00313D75">
            <w:pPr>
              <w:jc w:val="right"/>
              <w:rPr>
                <w:i/>
                <w:sz w:val="15"/>
              </w:rPr>
            </w:pPr>
            <w:ins w:id="1348" w:author="Matej Vestenicky" w:date="2019-06-18T15:58:00Z">
              <w:r>
                <w:rPr>
                  <w:i/>
                  <w:sz w:val="15"/>
                </w:rPr>
                <w:t>1 000</w:t>
              </w:r>
            </w:ins>
          </w:p>
        </w:tc>
        <w:tc>
          <w:tcPr>
            <w:tcW w:w="1361" w:type="dxa"/>
            <w:tcBorders>
              <w:bottom w:val="single" w:sz="4" w:space="0" w:color="auto"/>
            </w:tcBorders>
            <w:vAlign w:val="center"/>
          </w:tcPr>
          <w:p w:rsidR="00313D75" w:rsidRPr="00871C74" w:rsidRDefault="00313D75" w:rsidP="00313D75">
            <w:pPr>
              <w:jc w:val="right"/>
              <w:rPr>
                <w:i/>
                <w:sz w:val="15"/>
              </w:rPr>
            </w:pPr>
            <w:ins w:id="1349" w:author="Matej Vestenicky" w:date="2019-06-18T16:00:00Z">
              <w:r>
                <w:rPr>
                  <w:i/>
                  <w:iCs/>
                  <w:color w:val="000000"/>
                  <w:sz w:val="15"/>
                  <w:szCs w:val="15"/>
                </w:rPr>
                <w:t>1 000</w:t>
              </w:r>
            </w:ins>
            <w:del w:id="1350" w:author="Matej Vestenicky" w:date="2019-06-18T16:00:00Z">
              <w:r w:rsidDel="00BC7702">
                <w:rPr>
                  <w:i/>
                  <w:sz w:val="15"/>
                </w:rPr>
                <w:delText>1 000</w:delText>
              </w:r>
            </w:del>
          </w:p>
        </w:tc>
        <w:tc>
          <w:tcPr>
            <w:tcW w:w="1361" w:type="dxa"/>
            <w:tcBorders>
              <w:bottom w:val="single" w:sz="4" w:space="0" w:color="auto"/>
            </w:tcBorders>
            <w:vAlign w:val="center"/>
          </w:tcPr>
          <w:p w:rsidR="00313D75" w:rsidRPr="00871C74" w:rsidRDefault="00313D75" w:rsidP="00313D75">
            <w:pPr>
              <w:jc w:val="right"/>
              <w:rPr>
                <w:i/>
                <w:sz w:val="15"/>
              </w:rPr>
            </w:pPr>
            <w:ins w:id="1351" w:author="Matej Vestenicky" w:date="2019-06-18T15:59:00Z">
              <w:r>
                <w:rPr>
                  <w:i/>
                  <w:sz w:val="15"/>
                </w:rPr>
                <w:t>1 000</w:t>
              </w:r>
            </w:ins>
          </w:p>
        </w:tc>
        <w:tc>
          <w:tcPr>
            <w:tcW w:w="1361" w:type="dxa"/>
            <w:tcBorders>
              <w:bottom w:val="single" w:sz="4" w:space="0" w:color="auto"/>
            </w:tcBorders>
            <w:vAlign w:val="center"/>
          </w:tcPr>
          <w:p w:rsidR="00313D75" w:rsidRPr="00871C74" w:rsidDel="00CB6264" w:rsidRDefault="00313D75" w:rsidP="00313D75">
            <w:pPr>
              <w:jc w:val="right"/>
              <w:rPr>
                <w:i/>
                <w:iCs/>
                <w:color w:val="000000"/>
                <w:sz w:val="15"/>
                <w:szCs w:val="15"/>
              </w:rPr>
            </w:pPr>
          </w:p>
        </w:tc>
        <w:tc>
          <w:tcPr>
            <w:tcW w:w="1361" w:type="dxa"/>
            <w:tcBorders>
              <w:bottom w:val="single" w:sz="4" w:space="0" w:color="auto"/>
            </w:tcBorders>
            <w:vAlign w:val="center"/>
          </w:tcPr>
          <w:p w:rsidR="00313D75" w:rsidRPr="00871C74" w:rsidRDefault="00313D75" w:rsidP="00313D75">
            <w:pPr>
              <w:jc w:val="right"/>
              <w:rPr>
                <w:i/>
                <w:sz w:val="15"/>
              </w:rPr>
            </w:pPr>
            <w:r>
              <w:rPr>
                <w:i/>
                <w:iCs/>
                <w:color w:val="000000"/>
                <w:sz w:val="15"/>
                <w:szCs w:val="15"/>
              </w:rPr>
              <w:t>1 000</w:t>
            </w:r>
          </w:p>
        </w:tc>
      </w:tr>
    </w:tbl>
    <w:p w:rsidR="00AA58D4" w:rsidRDefault="00AA58D4" w:rsidP="00AA58D4">
      <w:pPr>
        <w:pStyle w:val="Heading2"/>
        <w:numPr>
          <w:ilvl w:val="0"/>
          <w:numId w:val="0"/>
        </w:numPr>
        <w:ind w:left="539"/>
        <w:rPr>
          <w:snapToGrid w:val="0"/>
          <w:lang w:eastAsia="sk-SK"/>
        </w:rPr>
      </w:pPr>
    </w:p>
    <w:p w:rsidR="00A143EC" w:rsidRDefault="00A143EC">
      <w:pPr>
        <w:spacing w:before="60"/>
        <w:jc w:val="left"/>
        <w:rPr>
          <w:snapToGrid w:val="0"/>
          <w:u w:val="single"/>
          <w:lang w:eastAsia="sk-SK"/>
        </w:rPr>
      </w:pPr>
      <w:r>
        <w:rPr>
          <w:snapToGrid w:val="0"/>
          <w:u w:val="single"/>
          <w:lang w:eastAsia="sk-SK"/>
        </w:rPr>
        <w:br w:type="page"/>
      </w:r>
    </w:p>
    <w:p w:rsidR="00D2370C" w:rsidRPr="00871C74" w:rsidRDefault="00D2370C" w:rsidP="00D2370C">
      <w:pPr>
        <w:rPr>
          <w:snapToGrid w:val="0"/>
          <w:u w:val="single"/>
          <w:lang w:eastAsia="sk-SK"/>
        </w:rPr>
      </w:pPr>
      <w:r w:rsidRPr="00871C74">
        <w:rPr>
          <w:snapToGrid w:val="0"/>
          <w:u w:val="single"/>
          <w:lang w:eastAsia="sk-SK"/>
        </w:rPr>
        <w:lastRenderedPageBreak/>
        <w:t>31. december 201</w:t>
      </w:r>
      <w:r>
        <w:rPr>
          <w:snapToGrid w:val="0"/>
          <w:u w:val="single"/>
          <w:lang w:eastAsia="sk-SK"/>
        </w:rPr>
        <w:t>7</w:t>
      </w:r>
    </w:p>
    <w:p w:rsidR="00D2370C" w:rsidRPr="00871C74" w:rsidRDefault="00D2370C" w:rsidP="00D2370C">
      <w:pPr>
        <w:rPr>
          <w:snapToGrid w:val="0"/>
          <w:sz w:val="14"/>
          <w:szCs w:val="14"/>
          <w:lang w:eastAsia="sk-SK"/>
        </w:rPr>
      </w:pPr>
    </w:p>
    <w:tbl>
      <w:tblPr>
        <w:tblW w:w="9158" w:type="dxa"/>
        <w:tblInd w:w="108" w:type="dxa"/>
        <w:tblLayout w:type="fixed"/>
        <w:tblLook w:val="0000" w:firstRow="0" w:lastRow="0" w:firstColumn="0" w:lastColumn="0" w:noHBand="0" w:noVBand="0"/>
      </w:tblPr>
      <w:tblGrid>
        <w:gridCol w:w="2353"/>
        <w:gridCol w:w="1361"/>
        <w:gridCol w:w="1361"/>
        <w:gridCol w:w="1361"/>
        <w:gridCol w:w="1361"/>
        <w:gridCol w:w="1361"/>
      </w:tblGrid>
      <w:tr w:rsidR="00D2370C" w:rsidRPr="00871C74" w:rsidTr="007A015C">
        <w:trPr>
          <w:cantSplit/>
        </w:trPr>
        <w:tc>
          <w:tcPr>
            <w:tcW w:w="2353" w:type="dxa"/>
            <w:tcBorders>
              <w:top w:val="single" w:sz="4" w:space="0" w:color="auto"/>
              <w:bottom w:val="single" w:sz="4" w:space="0" w:color="auto"/>
            </w:tcBorders>
            <w:vAlign w:val="center"/>
          </w:tcPr>
          <w:p w:rsidR="00D2370C" w:rsidRPr="00871C74" w:rsidRDefault="00D2370C" w:rsidP="007A015C">
            <w:pPr>
              <w:jc w:val="left"/>
              <w:rPr>
                <w:b/>
                <w:i/>
                <w:sz w:val="15"/>
                <w:szCs w:val="15"/>
              </w:rPr>
            </w:pPr>
            <w:r w:rsidRPr="00871C74">
              <w:rPr>
                <w:b/>
                <w:i/>
                <w:sz w:val="15"/>
                <w:szCs w:val="15"/>
              </w:rPr>
              <w:t>Položka</w:t>
            </w:r>
          </w:p>
        </w:tc>
        <w:tc>
          <w:tcPr>
            <w:tcW w:w="1361" w:type="dxa"/>
            <w:tcBorders>
              <w:top w:val="single" w:sz="4" w:space="0" w:color="auto"/>
              <w:bottom w:val="single" w:sz="4" w:space="0" w:color="auto"/>
            </w:tcBorders>
            <w:vAlign w:val="center"/>
          </w:tcPr>
          <w:p w:rsidR="00D2370C" w:rsidRPr="00871C74" w:rsidRDefault="00D2370C" w:rsidP="007A015C">
            <w:pPr>
              <w:ind w:left="-57" w:right="-57"/>
              <w:jc w:val="center"/>
              <w:rPr>
                <w:b/>
                <w:i/>
                <w:sz w:val="15"/>
                <w:szCs w:val="15"/>
              </w:rPr>
            </w:pPr>
            <w:r w:rsidRPr="00871C74">
              <w:rPr>
                <w:b/>
                <w:i/>
                <w:sz w:val="15"/>
                <w:szCs w:val="15"/>
              </w:rPr>
              <w:t xml:space="preserve">Stav </w:t>
            </w:r>
            <w:r w:rsidRPr="00871C74">
              <w:rPr>
                <w:b/>
                <w:i/>
                <w:sz w:val="15"/>
                <w:szCs w:val="15"/>
              </w:rPr>
              <w:br/>
              <w:t>k 1. 1. 201</w:t>
            </w:r>
            <w:r>
              <w:rPr>
                <w:b/>
                <w:i/>
                <w:sz w:val="15"/>
                <w:szCs w:val="15"/>
              </w:rPr>
              <w:t>7</w:t>
            </w:r>
          </w:p>
        </w:tc>
        <w:tc>
          <w:tcPr>
            <w:tcW w:w="1361" w:type="dxa"/>
            <w:tcBorders>
              <w:top w:val="single" w:sz="4" w:space="0" w:color="auto"/>
              <w:bottom w:val="single" w:sz="4" w:space="0" w:color="auto"/>
            </w:tcBorders>
            <w:vAlign w:val="center"/>
          </w:tcPr>
          <w:p w:rsidR="00D2370C" w:rsidRPr="00871C74" w:rsidRDefault="00D2370C" w:rsidP="007A015C">
            <w:pPr>
              <w:ind w:left="-57" w:right="-57"/>
              <w:jc w:val="center"/>
              <w:rPr>
                <w:b/>
                <w:i/>
                <w:sz w:val="15"/>
                <w:szCs w:val="15"/>
              </w:rPr>
            </w:pPr>
            <w:r w:rsidRPr="00871C74">
              <w:rPr>
                <w:b/>
                <w:i/>
                <w:sz w:val="15"/>
                <w:szCs w:val="15"/>
              </w:rPr>
              <w:t>Tvorba</w:t>
            </w:r>
          </w:p>
        </w:tc>
        <w:tc>
          <w:tcPr>
            <w:tcW w:w="1361" w:type="dxa"/>
            <w:tcBorders>
              <w:top w:val="single" w:sz="4" w:space="0" w:color="auto"/>
              <w:bottom w:val="single" w:sz="4" w:space="0" w:color="auto"/>
            </w:tcBorders>
            <w:vAlign w:val="center"/>
          </w:tcPr>
          <w:p w:rsidR="00D2370C" w:rsidRPr="00871C74" w:rsidRDefault="00D2370C" w:rsidP="007A015C">
            <w:pPr>
              <w:ind w:left="-57" w:right="-57"/>
              <w:jc w:val="center"/>
              <w:rPr>
                <w:b/>
                <w:i/>
                <w:sz w:val="15"/>
                <w:szCs w:val="15"/>
              </w:rPr>
            </w:pPr>
            <w:r w:rsidRPr="00871C74">
              <w:rPr>
                <w:b/>
                <w:i/>
                <w:sz w:val="15"/>
                <w:szCs w:val="15"/>
              </w:rPr>
              <w:t>Použitie</w:t>
            </w:r>
          </w:p>
        </w:tc>
        <w:tc>
          <w:tcPr>
            <w:tcW w:w="1361" w:type="dxa"/>
            <w:tcBorders>
              <w:top w:val="single" w:sz="4" w:space="0" w:color="auto"/>
              <w:bottom w:val="single" w:sz="4" w:space="0" w:color="auto"/>
            </w:tcBorders>
            <w:vAlign w:val="center"/>
          </w:tcPr>
          <w:p w:rsidR="00D2370C" w:rsidRPr="00871C74" w:rsidRDefault="00D2370C" w:rsidP="007A015C">
            <w:pPr>
              <w:ind w:left="-57" w:right="-57"/>
              <w:jc w:val="center"/>
              <w:rPr>
                <w:b/>
                <w:i/>
                <w:sz w:val="15"/>
                <w:szCs w:val="15"/>
              </w:rPr>
            </w:pPr>
            <w:r w:rsidRPr="00871C74">
              <w:rPr>
                <w:b/>
                <w:i/>
                <w:sz w:val="15"/>
                <w:szCs w:val="15"/>
              </w:rPr>
              <w:t>Zrušenie</w:t>
            </w:r>
          </w:p>
        </w:tc>
        <w:tc>
          <w:tcPr>
            <w:tcW w:w="1361" w:type="dxa"/>
            <w:tcBorders>
              <w:top w:val="single" w:sz="4" w:space="0" w:color="auto"/>
              <w:bottom w:val="single" w:sz="4" w:space="0" w:color="auto"/>
            </w:tcBorders>
            <w:vAlign w:val="center"/>
          </w:tcPr>
          <w:p w:rsidR="00D2370C" w:rsidRPr="00871C74" w:rsidRDefault="00D2370C" w:rsidP="007A015C">
            <w:pPr>
              <w:ind w:left="-57" w:right="-57"/>
              <w:jc w:val="center"/>
              <w:rPr>
                <w:b/>
                <w:i/>
                <w:sz w:val="15"/>
                <w:szCs w:val="15"/>
              </w:rPr>
            </w:pPr>
            <w:r w:rsidRPr="00871C74">
              <w:rPr>
                <w:b/>
                <w:i/>
                <w:sz w:val="15"/>
                <w:szCs w:val="15"/>
              </w:rPr>
              <w:t>Stav</w:t>
            </w:r>
            <w:r w:rsidRPr="00871C74">
              <w:rPr>
                <w:b/>
                <w:i/>
                <w:sz w:val="15"/>
                <w:szCs w:val="15"/>
              </w:rPr>
              <w:br/>
              <w:t>k 31. 12. 201</w:t>
            </w:r>
            <w:r>
              <w:rPr>
                <w:b/>
                <w:i/>
                <w:sz w:val="15"/>
                <w:szCs w:val="15"/>
              </w:rPr>
              <w:t>7</w:t>
            </w:r>
          </w:p>
        </w:tc>
      </w:tr>
      <w:tr w:rsidR="00D2370C" w:rsidRPr="00871C74" w:rsidTr="007A015C">
        <w:trPr>
          <w:cantSplit/>
        </w:trPr>
        <w:tc>
          <w:tcPr>
            <w:tcW w:w="2353" w:type="dxa"/>
            <w:tcBorders>
              <w:top w:val="single" w:sz="4" w:space="0" w:color="auto"/>
            </w:tcBorders>
            <w:vAlign w:val="center"/>
          </w:tcPr>
          <w:p w:rsidR="00D2370C" w:rsidRPr="00871C74" w:rsidRDefault="00D2370C" w:rsidP="007A015C">
            <w:pPr>
              <w:jc w:val="left"/>
              <w:rPr>
                <w:b/>
                <w:i/>
                <w:snapToGrid w:val="0"/>
                <w:sz w:val="15"/>
                <w:szCs w:val="15"/>
                <w:lang w:eastAsia="sk-SK"/>
              </w:rPr>
            </w:pPr>
            <w:r w:rsidRPr="00871C74">
              <w:rPr>
                <w:b/>
                <w:i/>
                <w:snapToGrid w:val="0"/>
                <w:sz w:val="15"/>
                <w:szCs w:val="15"/>
                <w:lang w:eastAsia="sk-SK"/>
              </w:rPr>
              <w:t>Dlhodobé rezervy</w:t>
            </w:r>
          </w:p>
        </w:tc>
        <w:tc>
          <w:tcPr>
            <w:tcW w:w="1361" w:type="dxa"/>
            <w:tcBorders>
              <w:top w:val="single" w:sz="4" w:space="0" w:color="auto"/>
            </w:tcBorders>
            <w:vAlign w:val="center"/>
          </w:tcPr>
          <w:p w:rsidR="00D2370C" w:rsidRPr="00871C74" w:rsidRDefault="00D2370C" w:rsidP="007A015C">
            <w:pPr>
              <w:jc w:val="right"/>
              <w:rPr>
                <w:i/>
                <w:snapToGrid w:val="0"/>
                <w:sz w:val="15"/>
                <w:szCs w:val="15"/>
                <w:lang w:eastAsia="sk-SK"/>
              </w:rPr>
            </w:pPr>
          </w:p>
        </w:tc>
        <w:tc>
          <w:tcPr>
            <w:tcW w:w="1361" w:type="dxa"/>
            <w:tcBorders>
              <w:top w:val="single" w:sz="4" w:space="0" w:color="auto"/>
            </w:tcBorders>
            <w:vAlign w:val="center"/>
          </w:tcPr>
          <w:p w:rsidR="00D2370C" w:rsidRPr="00871C74" w:rsidRDefault="00D2370C" w:rsidP="007A015C">
            <w:pPr>
              <w:jc w:val="right"/>
              <w:rPr>
                <w:i/>
                <w:snapToGrid w:val="0"/>
                <w:sz w:val="15"/>
                <w:szCs w:val="15"/>
                <w:lang w:eastAsia="sk-SK"/>
              </w:rPr>
            </w:pPr>
          </w:p>
        </w:tc>
        <w:tc>
          <w:tcPr>
            <w:tcW w:w="1361" w:type="dxa"/>
            <w:tcBorders>
              <w:top w:val="single" w:sz="4" w:space="0" w:color="auto"/>
            </w:tcBorders>
            <w:vAlign w:val="center"/>
          </w:tcPr>
          <w:p w:rsidR="00D2370C" w:rsidRPr="00871C74" w:rsidRDefault="00D2370C" w:rsidP="007A015C">
            <w:pPr>
              <w:jc w:val="right"/>
              <w:rPr>
                <w:i/>
                <w:snapToGrid w:val="0"/>
                <w:sz w:val="15"/>
                <w:szCs w:val="15"/>
                <w:lang w:eastAsia="sk-SK"/>
              </w:rPr>
            </w:pPr>
          </w:p>
        </w:tc>
        <w:tc>
          <w:tcPr>
            <w:tcW w:w="1361" w:type="dxa"/>
            <w:tcBorders>
              <w:top w:val="single" w:sz="4" w:space="0" w:color="auto"/>
            </w:tcBorders>
            <w:vAlign w:val="center"/>
          </w:tcPr>
          <w:p w:rsidR="00D2370C" w:rsidRPr="00871C74" w:rsidRDefault="00D2370C" w:rsidP="007A015C">
            <w:pPr>
              <w:jc w:val="right"/>
              <w:rPr>
                <w:i/>
                <w:snapToGrid w:val="0"/>
                <w:sz w:val="15"/>
                <w:szCs w:val="15"/>
                <w:lang w:eastAsia="sk-SK"/>
              </w:rPr>
            </w:pPr>
          </w:p>
        </w:tc>
        <w:tc>
          <w:tcPr>
            <w:tcW w:w="1361" w:type="dxa"/>
            <w:tcBorders>
              <w:top w:val="single" w:sz="4" w:space="0" w:color="auto"/>
            </w:tcBorders>
            <w:vAlign w:val="center"/>
          </w:tcPr>
          <w:p w:rsidR="00D2370C" w:rsidRPr="00871C74" w:rsidRDefault="00D2370C" w:rsidP="007A015C">
            <w:pPr>
              <w:jc w:val="right"/>
              <w:rPr>
                <w:i/>
                <w:snapToGrid w:val="0"/>
                <w:sz w:val="15"/>
                <w:szCs w:val="15"/>
                <w:lang w:eastAsia="sk-SK"/>
              </w:rPr>
            </w:pPr>
          </w:p>
        </w:tc>
      </w:tr>
      <w:tr w:rsidR="00D2370C" w:rsidRPr="00871C74" w:rsidTr="007A015C">
        <w:trPr>
          <w:cantSplit/>
        </w:trPr>
        <w:tc>
          <w:tcPr>
            <w:tcW w:w="2353" w:type="dxa"/>
            <w:vAlign w:val="center"/>
          </w:tcPr>
          <w:p w:rsidR="00D2370C" w:rsidRPr="00871C74" w:rsidRDefault="00D2370C" w:rsidP="007A015C">
            <w:pPr>
              <w:jc w:val="left"/>
              <w:rPr>
                <w:snapToGrid w:val="0"/>
                <w:sz w:val="15"/>
                <w:szCs w:val="15"/>
                <w:lang w:eastAsia="sk-SK"/>
              </w:rPr>
            </w:pPr>
            <w:r w:rsidRPr="00871C74">
              <w:rPr>
                <w:snapToGrid w:val="0"/>
                <w:sz w:val="15"/>
                <w:szCs w:val="15"/>
                <w:lang w:eastAsia="sk-SK"/>
              </w:rPr>
              <w:t xml:space="preserve">Dlhodobé zákonné rezervy </w:t>
            </w:r>
          </w:p>
        </w:tc>
        <w:tc>
          <w:tcPr>
            <w:tcW w:w="1361" w:type="dxa"/>
            <w:vAlign w:val="center"/>
          </w:tcPr>
          <w:p w:rsidR="00D2370C" w:rsidRPr="00871C74" w:rsidRDefault="00D2370C" w:rsidP="007A015C">
            <w:pPr>
              <w:jc w:val="right"/>
              <w:rPr>
                <w:snapToGrid w:val="0"/>
                <w:sz w:val="15"/>
                <w:szCs w:val="15"/>
                <w:lang w:eastAsia="sk-SK"/>
              </w:rPr>
            </w:pPr>
            <w:r>
              <w:rPr>
                <w:snapToGrid w:val="0"/>
                <w:sz w:val="15"/>
                <w:szCs w:val="15"/>
                <w:lang w:eastAsia="sk-SK"/>
              </w:rPr>
              <w:t>`</w:t>
            </w:r>
          </w:p>
        </w:tc>
        <w:tc>
          <w:tcPr>
            <w:tcW w:w="1361" w:type="dxa"/>
            <w:vAlign w:val="center"/>
          </w:tcPr>
          <w:p w:rsidR="00D2370C" w:rsidRPr="00871C74" w:rsidRDefault="00D2370C" w:rsidP="007A015C">
            <w:pPr>
              <w:jc w:val="right"/>
              <w:rPr>
                <w:snapToGrid w:val="0"/>
                <w:sz w:val="15"/>
                <w:szCs w:val="15"/>
                <w:lang w:eastAsia="sk-SK"/>
              </w:rPr>
            </w:pPr>
          </w:p>
        </w:tc>
        <w:tc>
          <w:tcPr>
            <w:tcW w:w="1361" w:type="dxa"/>
            <w:vAlign w:val="center"/>
          </w:tcPr>
          <w:p w:rsidR="00D2370C" w:rsidRPr="00871C74" w:rsidRDefault="00D2370C" w:rsidP="007A015C">
            <w:pPr>
              <w:jc w:val="right"/>
              <w:rPr>
                <w:snapToGrid w:val="0"/>
                <w:sz w:val="15"/>
                <w:szCs w:val="15"/>
                <w:lang w:eastAsia="sk-SK"/>
              </w:rPr>
            </w:pPr>
          </w:p>
        </w:tc>
        <w:tc>
          <w:tcPr>
            <w:tcW w:w="1361" w:type="dxa"/>
            <w:vAlign w:val="center"/>
          </w:tcPr>
          <w:p w:rsidR="00D2370C" w:rsidRPr="00871C74" w:rsidRDefault="00D2370C" w:rsidP="007A015C">
            <w:pPr>
              <w:jc w:val="right"/>
              <w:rPr>
                <w:snapToGrid w:val="0"/>
                <w:sz w:val="15"/>
                <w:szCs w:val="15"/>
                <w:lang w:eastAsia="sk-SK"/>
              </w:rPr>
            </w:pPr>
          </w:p>
        </w:tc>
        <w:tc>
          <w:tcPr>
            <w:tcW w:w="1361" w:type="dxa"/>
            <w:vAlign w:val="center"/>
          </w:tcPr>
          <w:p w:rsidR="00D2370C" w:rsidRPr="00871C74" w:rsidRDefault="00D2370C" w:rsidP="007A015C">
            <w:pPr>
              <w:jc w:val="right"/>
              <w:rPr>
                <w:snapToGrid w:val="0"/>
                <w:sz w:val="15"/>
                <w:szCs w:val="15"/>
                <w:lang w:eastAsia="sk-SK"/>
              </w:rPr>
            </w:pPr>
          </w:p>
        </w:tc>
      </w:tr>
      <w:tr w:rsidR="00D2370C" w:rsidRPr="00871C74" w:rsidTr="007A015C">
        <w:trPr>
          <w:cantSplit/>
        </w:trPr>
        <w:tc>
          <w:tcPr>
            <w:tcW w:w="2353" w:type="dxa"/>
            <w:vAlign w:val="center"/>
          </w:tcPr>
          <w:p w:rsidR="00D2370C" w:rsidRPr="00871C74" w:rsidRDefault="00D2370C" w:rsidP="007A015C">
            <w:pPr>
              <w:jc w:val="left"/>
              <w:rPr>
                <w:snapToGrid w:val="0"/>
                <w:sz w:val="15"/>
                <w:szCs w:val="15"/>
                <w:lang w:eastAsia="sk-SK"/>
              </w:rPr>
            </w:pPr>
            <w:r>
              <w:rPr>
                <w:snapToGrid w:val="0"/>
                <w:sz w:val="15"/>
                <w:szCs w:val="15"/>
                <w:lang w:eastAsia="sk-SK"/>
              </w:rPr>
              <w:t>Ostatné dlhodobé rezervy</w:t>
            </w:r>
          </w:p>
        </w:tc>
        <w:tc>
          <w:tcPr>
            <w:tcW w:w="1361" w:type="dxa"/>
            <w:vAlign w:val="center"/>
          </w:tcPr>
          <w:p w:rsidR="00D2370C" w:rsidRPr="00871C74" w:rsidRDefault="00D2370C" w:rsidP="007A015C">
            <w:pPr>
              <w:jc w:val="right"/>
              <w:rPr>
                <w:snapToGrid w:val="0"/>
                <w:sz w:val="15"/>
                <w:szCs w:val="15"/>
                <w:lang w:eastAsia="sk-SK"/>
              </w:rPr>
            </w:pPr>
          </w:p>
        </w:tc>
        <w:tc>
          <w:tcPr>
            <w:tcW w:w="1361" w:type="dxa"/>
            <w:vAlign w:val="center"/>
          </w:tcPr>
          <w:p w:rsidR="00D2370C" w:rsidRPr="00871C74" w:rsidRDefault="00D2370C" w:rsidP="007A015C">
            <w:pPr>
              <w:jc w:val="right"/>
              <w:rPr>
                <w:snapToGrid w:val="0"/>
                <w:sz w:val="15"/>
                <w:szCs w:val="15"/>
                <w:lang w:eastAsia="sk-SK"/>
              </w:rPr>
            </w:pPr>
          </w:p>
        </w:tc>
        <w:tc>
          <w:tcPr>
            <w:tcW w:w="1361" w:type="dxa"/>
            <w:vAlign w:val="center"/>
          </w:tcPr>
          <w:p w:rsidR="00D2370C" w:rsidRPr="00871C74" w:rsidRDefault="00D2370C" w:rsidP="007A015C">
            <w:pPr>
              <w:jc w:val="right"/>
              <w:rPr>
                <w:snapToGrid w:val="0"/>
                <w:sz w:val="15"/>
                <w:szCs w:val="15"/>
                <w:lang w:eastAsia="sk-SK"/>
              </w:rPr>
            </w:pPr>
          </w:p>
        </w:tc>
        <w:tc>
          <w:tcPr>
            <w:tcW w:w="1361" w:type="dxa"/>
            <w:vAlign w:val="center"/>
          </w:tcPr>
          <w:p w:rsidR="00D2370C" w:rsidRPr="00871C74" w:rsidRDefault="00D2370C" w:rsidP="007A015C">
            <w:pPr>
              <w:jc w:val="right"/>
              <w:rPr>
                <w:snapToGrid w:val="0"/>
                <w:sz w:val="15"/>
                <w:szCs w:val="15"/>
                <w:lang w:eastAsia="sk-SK"/>
              </w:rPr>
            </w:pPr>
          </w:p>
        </w:tc>
        <w:tc>
          <w:tcPr>
            <w:tcW w:w="1361" w:type="dxa"/>
            <w:vAlign w:val="center"/>
          </w:tcPr>
          <w:p w:rsidR="00D2370C" w:rsidRPr="00871C74" w:rsidRDefault="00D2370C" w:rsidP="007A015C">
            <w:pPr>
              <w:jc w:val="right"/>
              <w:rPr>
                <w:snapToGrid w:val="0"/>
                <w:sz w:val="15"/>
                <w:szCs w:val="15"/>
                <w:lang w:eastAsia="sk-SK"/>
              </w:rPr>
            </w:pPr>
          </w:p>
        </w:tc>
      </w:tr>
      <w:tr w:rsidR="00D2370C" w:rsidRPr="00871C74" w:rsidTr="007A015C">
        <w:trPr>
          <w:cantSplit/>
        </w:trPr>
        <w:tc>
          <w:tcPr>
            <w:tcW w:w="2353" w:type="dxa"/>
            <w:vAlign w:val="center"/>
          </w:tcPr>
          <w:p w:rsidR="00D2370C" w:rsidRPr="00871C74" w:rsidRDefault="00D2370C" w:rsidP="007A015C">
            <w:pPr>
              <w:jc w:val="left"/>
              <w:rPr>
                <w:i/>
                <w:snapToGrid w:val="0"/>
                <w:sz w:val="15"/>
                <w:szCs w:val="15"/>
                <w:lang w:eastAsia="sk-SK"/>
              </w:rPr>
            </w:pPr>
          </w:p>
        </w:tc>
        <w:tc>
          <w:tcPr>
            <w:tcW w:w="1361" w:type="dxa"/>
            <w:vAlign w:val="center"/>
          </w:tcPr>
          <w:p w:rsidR="00D2370C" w:rsidRPr="00871C74" w:rsidRDefault="00D2370C" w:rsidP="007A015C">
            <w:pPr>
              <w:jc w:val="right"/>
              <w:rPr>
                <w:i/>
                <w:snapToGrid w:val="0"/>
                <w:sz w:val="15"/>
                <w:szCs w:val="15"/>
                <w:lang w:eastAsia="sk-SK"/>
              </w:rPr>
            </w:pPr>
          </w:p>
        </w:tc>
        <w:tc>
          <w:tcPr>
            <w:tcW w:w="1361" w:type="dxa"/>
            <w:vAlign w:val="center"/>
          </w:tcPr>
          <w:p w:rsidR="00D2370C" w:rsidRPr="00871C74" w:rsidRDefault="00D2370C" w:rsidP="007A015C">
            <w:pPr>
              <w:jc w:val="right"/>
              <w:rPr>
                <w:i/>
                <w:snapToGrid w:val="0"/>
                <w:sz w:val="15"/>
                <w:szCs w:val="15"/>
                <w:lang w:eastAsia="sk-SK"/>
              </w:rPr>
            </w:pPr>
          </w:p>
        </w:tc>
        <w:tc>
          <w:tcPr>
            <w:tcW w:w="1361" w:type="dxa"/>
            <w:vAlign w:val="center"/>
          </w:tcPr>
          <w:p w:rsidR="00D2370C" w:rsidRPr="00871C74" w:rsidRDefault="00D2370C" w:rsidP="007A015C">
            <w:pPr>
              <w:jc w:val="right"/>
              <w:rPr>
                <w:i/>
                <w:snapToGrid w:val="0"/>
                <w:sz w:val="15"/>
                <w:szCs w:val="15"/>
                <w:lang w:eastAsia="sk-SK"/>
              </w:rPr>
            </w:pPr>
          </w:p>
        </w:tc>
        <w:tc>
          <w:tcPr>
            <w:tcW w:w="1361" w:type="dxa"/>
            <w:vAlign w:val="center"/>
          </w:tcPr>
          <w:p w:rsidR="00D2370C" w:rsidRPr="00871C74" w:rsidRDefault="00D2370C" w:rsidP="007A015C">
            <w:pPr>
              <w:jc w:val="right"/>
              <w:rPr>
                <w:i/>
                <w:snapToGrid w:val="0"/>
                <w:sz w:val="15"/>
                <w:szCs w:val="15"/>
                <w:lang w:eastAsia="sk-SK"/>
              </w:rPr>
            </w:pPr>
          </w:p>
        </w:tc>
        <w:tc>
          <w:tcPr>
            <w:tcW w:w="1361" w:type="dxa"/>
            <w:vAlign w:val="center"/>
          </w:tcPr>
          <w:p w:rsidR="00D2370C" w:rsidRPr="00871C74" w:rsidRDefault="00D2370C" w:rsidP="007A015C">
            <w:pPr>
              <w:jc w:val="right"/>
              <w:rPr>
                <w:i/>
                <w:snapToGrid w:val="0"/>
                <w:sz w:val="15"/>
                <w:szCs w:val="15"/>
                <w:lang w:eastAsia="sk-SK"/>
              </w:rPr>
            </w:pPr>
          </w:p>
        </w:tc>
      </w:tr>
      <w:tr w:rsidR="00D2370C" w:rsidRPr="00871C74" w:rsidTr="007A015C">
        <w:trPr>
          <w:cantSplit/>
        </w:trPr>
        <w:tc>
          <w:tcPr>
            <w:tcW w:w="2353" w:type="dxa"/>
            <w:vAlign w:val="center"/>
          </w:tcPr>
          <w:p w:rsidR="00D2370C" w:rsidRPr="00871C74" w:rsidRDefault="00D2370C" w:rsidP="007A015C">
            <w:pPr>
              <w:jc w:val="left"/>
              <w:rPr>
                <w:b/>
                <w:i/>
                <w:snapToGrid w:val="0"/>
                <w:sz w:val="15"/>
                <w:szCs w:val="15"/>
                <w:lang w:eastAsia="sk-SK"/>
              </w:rPr>
            </w:pPr>
            <w:r w:rsidRPr="00871C74">
              <w:rPr>
                <w:b/>
                <w:i/>
                <w:snapToGrid w:val="0"/>
                <w:sz w:val="15"/>
                <w:szCs w:val="15"/>
                <w:lang w:eastAsia="sk-SK"/>
              </w:rPr>
              <w:t>Krátkodobé rezervy</w:t>
            </w:r>
          </w:p>
        </w:tc>
        <w:tc>
          <w:tcPr>
            <w:tcW w:w="1361" w:type="dxa"/>
            <w:vAlign w:val="center"/>
          </w:tcPr>
          <w:p w:rsidR="00D2370C" w:rsidRPr="00871C74" w:rsidRDefault="00D2370C" w:rsidP="007A015C">
            <w:pPr>
              <w:jc w:val="right"/>
              <w:rPr>
                <w:i/>
                <w:snapToGrid w:val="0"/>
                <w:sz w:val="15"/>
                <w:szCs w:val="15"/>
                <w:lang w:eastAsia="sk-SK"/>
              </w:rPr>
            </w:pPr>
          </w:p>
        </w:tc>
        <w:tc>
          <w:tcPr>
            <w:tcW w:w="1361" w:type="dxa"/>
            <w:vAlign w:val="center"/>
          </w:tcPr>
          <w:p w:rsidR="00D2370C" w:rsidRPr="00871C74" w:rsidRDefault="00D2370C" w:rsidP="007A015C">
            <w:pPr>
              <w:jc w:val="right"/>
              <w:rPr>
                <w:i/>
                <w:snapToGrid w:val="0"/>
                <w:sz w:val="15"/>
                <w:szCs w:val="15"/>
                <w:lang w:eastAsia="sk-SK"/>
              </w:rPr>
            </w:pPr>
          </w:p>
        </w:tc>
        <w:tc>
          <w:tcPr>
            <w:tcW w:w="1361" w:type="dxa"/>
            <w:vAlign w:val="center"/>
          </w:tcPr>
          <w:p w:rsidR="00D2370C" w:rsidRPr="00871C74" w:rsidRDefault="00D2370C" w:rsidP="007A015C">
            <w:pPr>
              <w:jc w:val="right"/>
              <w:rPr>
                <w:i/>
                <w:snapToGrid w:val="0"/>
                <w:sz w:val="15"/>
                <w:szCs w:val="15"/>
                <w:lang w:eastAsia="sk-SK"/>
              </w:rPr>
            </w:pPr>
          </w:p>
        </w:tc>
        <w:tc>
          <w:tcPr>
            <w:tcW w:w="1361" w:type="dxa"/>
            <w:vAlign w:val="center"/>
          </w:tcPr>
          <w:p w:rsidR="00D2370C" w:rsidRPr="00871C74" w:rsidRDefault="00D2370C" w:rsidP="007A015C">
            <w:pPr>
              <w:jc w:val="right"/>
              <w:rPr>
                <w:i/>
                <w:snapToGrid w:val="0"/>
                <w:sz w:val="15"/>
                <w:szCs w:val="15"/>
                <w:lang w:eastAsia="sk-SK"/>
              </w:rPr>
            </w:pPr>
          </w:p>
        </w:tc>
        <w:tc>
          <w:tcPr>
            <w:tcW w:w="1361" w:type="dxa"/>
            <w:vAlign w:val="center"/>
          </w:tcPr>
          <w:p w:rsidR="00D2370C" w:rsidRPr="00871C74" w:rsidRDefault="00D2370C" w:rsidP="007A015C">
            <w:pPr>
              <w:jc w:val="right"/>
              <w:rPr>
                <w:i/>
                <w:snapToGrid w:val="0"/>
                <w:sz w:val="15"/>
                <w:szCs w:val="15"/>
                <w:lang w:eastAsia="sk-SK"/>
              </w:rPr>
            </w:pPr>
          </w:p>
        </w:tc>
      </w:tr>
      <w:tr w:rsidR="00D2370C" w:rsidRPr="00871C74" w:rsidTr="007A015C">
        <w:trPr>
          <w:cantSplit/>
        </w:trPr>
        <w:tc>
          <w:tcPr>
            <w:tcW w:w="2353" w:type="dxa"/>
            <w:vAlign w:val="center"/>
          </w:tcPr>
          <w:p w:rsidR="00D2370C" w:rsidRPr="00871C74" w:rsidRDefault="00D2370C" w:rsidP="007A015C">
            <w:pPr>
              <w:jc w:val="left"/>
              <w:rPr>
                <w:snapToGrid w:val="0"/>
                <w:sz w:val="15"/>
                <w:szCs w:val="15"/>
                <w:lang w:eastAsia="sk-SK"/>
              </w:rPr>
            </w:pPr>
            <w:r w:rsidRPr="00871C74">
              <w:rPr>
                <w:snapToGrid w:val="0"/>
                <w:sz w:val="15"/>
                <w:szCs w:val="15"/>
                <w:lang w:eastAsia="sk-SK"/>
              </w:rPr>
              <w:t xml:space="preserve">Krátkodobé zákonné rezervy  </w:t>
            </w:r>
          </w:p>
        </w:tc>
        <w:tc>
          <w:tcPr>
            <w:tcW w:w="1361" w:type="dxa"/>
            <w:vAlign w:val="center"/>
          </w:tcPr>
          <w:p w:rsidR="00D2370C" w:rsidRPr="00871C74" w:rsidRDefault="00D2370C" w:rsidP="007A015C">
            <w:pPr>
              <w:jc w:val="right"/>
              <w:rPr>
                <w:snapToGrid w:val="0"/>
                <w:sz w:val="15"/>
                <w:szCs w:val="15"/>
                <w:lang w:eastAsia="sk-SK"/>
              </w:rPr>
            </w:pPr>
            <w:r w:rsidRPr="00871C74">
              <w:rPr>
                <w:snapToGrid w:val="0"/>
                <w:sz w:val="15"/>
                <w:szCs w:val="15"/>
                <w:lang w:eastAsia="sk-SK"/>
              </w:rPr>
              <w:t>28 062</w:t>
            </w:r>
          </w:p>
        </w:tc>
        <w:tc>
          <w:tcPr>
            <w:tcW w:w="1361" w:type="dxa"/>
            <w:vAlign w:val="center"/>
          </w:tcPr>
          <w:p w:rsidR="00D2370C" w:rsidRPr="00871C74" w:rsidRDefault="00D2370C" w:rsidP="007A015C">
            <w:pPr>
              <w:jc w:val="right"/>
              <w:rPr>
                <w:snapToGrid w:val="0"/>
                <w:sz w:val="15"/>
                <w:szCs w:val="15"/>
                <w:lang w:eastAsia="sk-SK"/>
              </w:rPr>
            </w:pPr>
            <w:r>
              <w:rPr>
                <w:snapToGrid w:val="0"/>
                <w:sz w:val="15"/>
                <w:szCs w:val="15"/>
                <w:lang w:eastAsia="sk-SK"/>
              </w:rPr>
              <w:t>40 485</w:t>
            </w:r>
          </w:p>
        </w:tc>
        <w:tc>
          <w:tcPr>
            <w:tcW w:w="1361" w:type="dxa"/>
            <w:vAlign w:val="center"/>
          </w:tcPr>
          <w:p w:rsidR="00D2370C" w:rsidRPr="00871C74" w:rsidRDefault="00D2370C" w:rsidP="007A015C">
            <w:pPr>
              <w:jc w:val="right"/>
              <w:rPr>
                <w:snapToGrid w:val="0"/>
                <w:sz w:val="15"/>
                <w:szCs w:val="15"/>
                <w:lang w:eastAsia="sk-SK"/>
              </w:rPr>
            </w:pPr>
            <w:r>
              <w:rPr>
                <w:snapToGrid w:val="0"/>
                <w:sz w:val="15"/>
                <w:szCs w:val="15"/>
                <w:lang w:eastAsia="sk-SK"/>
              </w:rPr>
              <w:t>28 062</w:t>
            </w:r>
          </w:p>
        </w:tc>
        <w:tc>
          <w:tcPr>
            <w:tcW w:w="1361" w:type="dxa"/>
            <w:vAlign w:val="center"/>
          </w:tcPr>
          <w:p w:rsidR="00D2370C" w:rsidRPr="00871C74" w:rsidRDefault="00D2370C" w:rsidP="007A015C">
            <w:pPr>
              <w:jc w:val="right"/>
              <w:rPr>
                <w:snapToGrid w:val="0"/>
                <w:sz w:val="15"/>
                <w:szCs w:val="15"/>
                <w:lang w:eastAsia="sk-SK"/>
              </w:rPr>
            </w:pPr>
          </w:p>
        </w:tc>
        <w:tc>
          <w:tcPr>
            <w:tcW w:w="1361" w:type="dxa"/>
            <w:vAlign w:val="center"/>
          </w:tcPr>
          <w:p w:rsidR="00D2370C" w:rsidRPr="00871C74" w:rsidRDefault="00D2370C" w:rsidP="007A015C">
            <w:pPr>
              <w:jc w:val="right"/>
              <w:rPr>
                <w:snapToGrid w:val="0"/>
                <w:sz w:val="15"/>
                <w:szCs w:val="15"/>
                <w:lang w:eastAsia="sk-SK"/>
              </w:rPr>
            </w:pPr>
            <w:r>
              <w:rPr>
                <w:snapToGrid w:val="0"/>
                <w:sz w:val="15"/>
                <w:szCs w:val="15"/>
                <w:lang w:eastAsia="sk-SK"/>
              </w:rPr>
              <w:t>40 485</w:t>
            </w:r>
          </w:p>
        </w:tc>
      </w:tr>
      <w:tr w:rsidR="00D2370C" w:rsidRPr="00871C74" w:rsidTr="007A015C">
        <w:trPr>
          <w:cantSplit/>
        </w:trPr>
        <w:tc>
          <w:tcPr>
            <w:tcW w:w="2353" w:type="dxa"/>
            <w:vAlign w:val="center"/>
          </w:tcPr>
          <w:p w:rsidR="00D2370C" w:rsidRPr="00871C74" w:rsidRDefault="00D2370C" w:rsidP="007A015C">
            <w:pPr>
              <w:ind w:firstLine="176"/>
              <w:jc w:val="left"/>
              <w:rPr>
                <w:i/>
                <w:snapToGrid w:val="0"/>
                <w:sz w:val="15"/>
                <w:szCs w:val="15"/>
                <w:lang w:eastAsia="sk-SK"/>
              </w:rPr>
            </w:pPr>
            <w:r w:rsidRPr="00871C74">
              <w:rPr>
                <w:i/>
                <w:snapToGrid w:val="0"/>
                <w:sz w:val="15"/>
                <w:szCs w:val="15"/>
                <w:lang w:eastAsia="sk-SK"/>
              </w:rPr>
              <w:t>z toho:</w:t>
            </w:r>
          </w:p>
        </w:tc>
        <w:tc>
          <w:tcPr>
            <w:tcW w:w="1361" w:type="dxa"/>
            <w:vAlign w:val="center"/>
          </w:tcPr>
          <w:p w:rsidR="00D2370C" w:rsidRPr="00871C74" w:rsidRDefault="00D2370C" w:rsidP="007A015C">
            <w:pPr>
              <w:jc w:val="right"/>
              <w:rPr>
                <w:i/>
                <w:snapToGrid w:val="0"/>
                <w:sz w:val="15"/>
                <w:szCs w:val="15"/>
                <w:lang w:eastAsia="sk-SK"/>
              </w:rPr>
            </w:pPr>
          </w:p>
        </w:tc>
        <w:tc>
          <w:tcPr>
            <w:tcW w:w="1361" w:type="dxa"/>
            <w:vAlign w:val="center"/>
          </w:tcPr>
          <w:p w:rsidR="00D2370C" w:rsidRPr="00871C74" w:rsidRDefault="00D2370C" w:rsidP="007A015C">
            <w:pPr>
              <w:jc w:val="right"/>
              <w:rPr>
                <w:i/>
                <w:snapToGrid w:val="0"/>
                <w:sz w:val="15"/>
                <w:szCs w:val="15"/>
                <w:lang w:eastAsia="sk-SK"/>
              </w:rPr>
            </w:pPr>
          </w:p>
        </w:tc>
        <w:tc>
          <w:tcPr>
            <w:tcW w:w="1361" w:type="dxa"/>
            <w:vAlign w:val="center"/>
          </w:tcPr>
          <w:p w:rsidR="00D2370C" w:rsidRPr="00871C74" w:rsidRDefault="00D2370C" w:rsidP="007A015C">
            <w:pPr>
              <w:jc w:val="right"/>
              <w:rPr>
                <w:i/>
                <w:snapToGrid w:val="0"/>
                <w:sz w:val="15"/>
                <w:szCs w:val="15"/>
                <w:lang w:eastAsia="sk-SK"/>
              </w:rPr>
            </w:pPr>
          </w:p>
        </w:tc>
        <w:tc>
          <w:tcPr>
            <w:tcW w:w="1361" w:type="dxa"/>
            <w:vAlign w:val="center"/>
          </w:tcPr>
          <w:p w:rsidR="00D2370C" w:rsidRPr="00871C74" w:rsidRDefault="00D2370C" w:rsidP="007A015C">
            <w:pPr>
              <w:jc w:val="right"/>
              <w:rPr>
                <w:i/>
                <w:snapToGrid w:val="0"/>
                <w:sz w:val="15"/>
                <w:szCs w:val="15"/>
                <w:lang w:eastAsia="sk-SK"/>
              </w:rPr>
            </w:pPr>
          </w:p>
        </w:tc>
        <w:tc>
          <w:tcPr>
            <w:tcW w:w="1361" w:type="dxa"/>
            <w:vAlign w:val="center"/>
          </w:tcPr>
          <w:p w:rsidR="00D2370C" w:rsidRPr="00871C74" w:rsidRDefault="00D2370C" w:rsidP="007A015C">
            <w:pPr>
              <w:jc w:val="right"/>
              <w:rPr>
                <w:i/>
                <w:snapToGrid w:val="0"/>
                <w:sz w:val="15"/>
                <w:szCs w:val="15"/>
                <w:lang w:eastAsia="sk-SK"/>
              </w:rPr>
            </w:pPr>
          </w:p>
        </w:tc>
      </w:tr>
      <w:tr w:rsidR="00D2370C" w:rsidRPr="00871C74" w:rsidTr="007A015C">
        <w:trPr>
          <w:cantSplit/>
        </w:trPr>
        <w:tc>
          <w:tcPr>
            <w:tcW w:w="2353" w:type="dxa"/>
            <w:vAlign w:val="center"/>
          </w:tcPr>
          <w:p w:rsidR="00D2370C" w:rsidRPr="00871C74" w:rsidRDefault="00D2370C" w:rsidP="007A015C">
            <w:pPr>
              <w:ind w:left="459" w:hanging="141"/>
              <w:jc w:val="left"/>
              <w:rPr>
                <w:i/>
                <w:snapToGrid w:val="0"/>
                <w:sz w:val="15"/>
                <w:szCs w:val="15"/>
                <w:lang w:eastAsia="sk-SK"/>
              </w:rPr>
            </w:pPr>
            <w:r w:rsidRPr="00871C74">
              <w:rPr>
                <w:i/>
                <w:snapToGrid w:val="0"/>
                <w:sz w:val="15"/>
                <w:szCs w:val="15"/>
                <w:lang w:eastAsia="sk-SK"/>
              </w:rPr>
              <w:t>nevyčer</w:t>
            </w:r>
            <w:r>
              <w:rPr>
                <w:i/>
                <w:snapToGrid w:val="0"/>
                <w:sz w:val="15"/>
                <w:szCs w:val="15"/>
                <w:lang w:eastAsia="sk-SK"/>
              </w:rPr>
              <w:t>paná</w:t>
            </w:r>
            <w:r w:rsidRPr="00871C74">
              <w:rPr>
                <w:i/>
                <w:snapToGrid w:val="0"/>
                <w:sz w:val="15"/>
                <w:szCs w:val="15"/>
                <w:lang w:eastAsia="sk-SK"/>
              </w:rPr>
              <w:t xml:space="preserve"> </w:t>
            </w:r>
            <w:r>
              <w:rPr>
                <w:i/>
                <w:snapToGrid w:val="0"/>
                <w:sz w:val="15"/>
                <w:szCs w:val="15"/>
                <w:lang w:eastAsia="sk-SK"/>
              </w:rPr>
              <w:t>d</w:t>
            </w:r>
            <w:r w:rsidRPr="00871C74">
              <w:rPr>
                <w:i/>
                <w:snapToGrid w:val="0"/>
                <w:sz w:val="15"/>
                <w:szCs w:val="15"/>
                <w:lang w:eastAsia="sk-SK"/>
              </w:rPr>
              <w:t>ovolenk</w:t>
            </w:r>
            <w:r>
              <w:rPr>
                <w:i/>
                <w:snapToGrid w:val="0"/>
                <w:sz w:val="15"/>
                <w:szCs w:val="15"/>
                <w:lang w:eastAsia="sk-SK"/>
              </w:rPr>
              <w:t xml:space="preserve">a vrátane </w:t>
            </w:r>
            <w:r w:rsidRPr="00871C74">
              <w:rPr>
                <w:i/>
                <w:snapToGrid w:val="0"/>
                <w:sz w:val="15"/>
                <w:szCs w:val="15"/>
                <w:lang w:eastAsia="sk-SK"/>
              </w:rPr>
              <w:t>odvod</w:t>
            </w:r>
            <w:r>
              <w:rPr>
                <w:i/>
                <w:snapToGrid w:val="0"/>
                <w:sz w:val="15"/>
                <w:szCs w:val="15"/>
                <w:lang w:eastAsia="sk-SK"/>
              </w:rPr>
              <w:t>ov</w:t>
            </w:r>
          </w:p>
        </w:tc>
        <w:tc>
          <w:tcPr>
            <w:tcW w:w="1361" w:type="dxa"/>
            <w:vAlign w:val="center"/>
          </w:tcPr>
          <w:p w:rsidR="00D2370C" w:rsidRPr="00860E64" w:rsidRDefault="00D2370C" w:rsidP="007A015C">
            <w:pPr>
              <w:jc w:val="right"/>
              <w:rPr>
                <w:i/>
                <w:sz w:val="15"/>
              </w:rPr>
            </w:pPr>
            <w:r w:rsidRPr="00860E64">
              <w:rPr>
                <w:i/>
                <w:sz w:val="15"/>
              </w:rPr>
              <w:t>28 062</w:t>
            </w:r>
          </w:p>
        </w:tc>
        <w:tc>
          <w:tcPr>
            <w:tcW w:w="1361" w:type="dxa"/>
            <w:vAlign w:val="center"/>
          </w:tcPr>
          <w:p w:rsidR="00D2370C" w:rsidRPr="00860E64" w:rsidRDefault="00D2370C" w:rsidP="007A015C">
            <w:pPr>
              <w:ind w:right="5"/>
              <w:jc w:val="right"/>
              <w:rPr>
                <w:i/>
                <w:sz w:val="15"/>
              </w:rPr>
            </w:pPr>
            <w:r w:rsidRPr="00DE221C">
              <w:rPr>
                <w:i/>
                <w:snapToGrid w:val="0"/>
                <w:sz w:val="15"/>
                <w:szCs w:val="15"/>
                <w:lang w:eastAsia="sk-SK"/>
              </w:rPr>
              <w:t>40 485</w:t>
            </w:r>
          </w:p>
        </w:tc>
        <w:tc>
          <w:tcPr>
            <w:tcW w:w="1361" w:type="dxa"/>
            <w:vAlign w:val="center"/>
          </w:tcPr>
          <w:p w:rsidR="00D2370C" w:rsidRPr="00860E64" w:rsidRDefault="00D2370C" w:rsidP="007A015C">
            <w:pPr>
              <w:jc w:val="right"/>
              <w:rPr>
                <w:i/>
                <w:sz w:val="15"/>
              </w:rPr>
            </w:pPr>
            <w:r w:rsidRPr="00DE221C">
              <w:rPr>
                <w:i/>
                <w:snapToGrid w:val="0"/>
                <w:sz w:val="15"/>
                <w:szCs w:val="15"/>
                <w:lang w:eastAsia="sk-SK"/>
              </w:rPr>
              <w:t>28 062</w:t>
            </w:r>
          </w:p>
        </w:tc>
        <w:tc>
          <w:tcPr>
            <w:tcW w:w="1361" w:type="dxa"/>
            <w:vAlign w:val="center"/>
          </w:tcPr>
          <w:p w:rsidR="00D2370C" w:rsidRPr="00860E64" w:rsidRDefault="00D2370C" w:rsidP="007A015C">
            <w:pPr>
              <w:ind w:right="300"/>
              <w:jc w:val="right"/>
              <w:rPr>
                <w:i/>
                <w:snapToGrid w:val="0"/>
                <w:sz w:val="15"/>
                <w:szCs w:val="15"/>
                <w:lang w:eastAsia="sk-SK"/>
              </w:rPr>
            </w:pPr>
          </w:p>
        </w:tc>
        <w:tc>
          <w:tcPr>
            <w:tcW w:w="1361" w:type="dxa"/>
            <w:vAlign w:val="center"/>
          </w:tcPr>
          <w:p w:rsidR="00D2370C" w:rsidRPr="00860E64" w:rsidRDefault="00D2370C" w:rsidP="007A015C">
            <w:pPr>
              <w:ind w:right="33"/>
              <w:jc w:val="right"/>
              <w:rPr>
                <w:i/>
                <w:sz w:val="15"/>
              </w:rPr>
            </w:pPr>
            <w:r w:rsidRPr="00DE221C">
              <w:rPr>
                <w:i/>
                <w:snapToGrid w:val="0"/>
                <w:sz w:val="15"/>
                <w:szCs w:val="15"/>
                <w:lang w:eastAsia="sk-SK"/>
              </w:rPr>
              <w:t>40 485</w:t>
            </w:r>
          </w:p>
        </w:tc>
      </w:tr>
      <w:tr w:rsidR="00D2370C" w:rsidRPr="00871C74" w:rsidTr="007A015C">
        <w:trPr>
          <w:cantSplit/>
        </w:trPr>
        <w:tc>
          <w:tcPr>
            <w:tcW w:w="2353" w:type="dxa"/>
            <w:vAlign w:val="center"/>
          </w:tcPr>
          <w:p w:rsidR="00D2370C" w:rsidRPr="00871C74" w:rsidRDefault="00D2370C" w:rsidP="007A015C">
            <w:pPr>
              <w:jc w:val="left"/>
              <w:rPr>
                <w:snapToGrid w:val="0"/>
                <w:sz w:val="15"/>
                <w:szCs w:val="15"/>
                <w:lang w:eastAsia="sk-SK"/>
              </w:rPr>
            </w:pPr>
            <w:r w:rsidRPr="00871C74">
              <w:rPr>
                <w:snapToGrid w:val="0"/>
                <w:sz w:val="15"/>
                <w:szCs w:val="15"/>
                <w:lang w:eastAsia="sk-SK"/>
              </w:rPr>
              <w:t xml:space="preserve">Ostatné krátkodobé rezervy </w:t>
            </w:r>
          </w:p>
        </w:tc>
        <w:tc>
          <w:tcPr>
            <w:tcW w:w="1361" w:type="dxa"/>
            <w:vAlign w:val="center"/>
          </w:tcPr>
          <w:p w:rsidR="00D2370C" w:rsidRPr="00871C74" w:rsidRDefault="00D2370C" w:rsidP="007A015C">
            <w:pPr>
              <w:jc w:val="right"/>
              <w:rPr>
                <w:color w:val="000000"/>
                <w:sz w:val="15"/>
                <w:szCs w:val="15"/>
              </w:rPr>
            </w:pPr>
            <w:r>
              <w:rPr>
                <w:snapToGrid w:val="0"/>
                <w:color w:val="000000"/>
                <w:sz w:val="15"/>
                <w:szCs w:val="15"/>
              </w:rPr>
              <w:t>145 525</w:t>
            </w:r>
          </w:p>
        </w:tc>
        <w:tc>
          <w:tcPr>
            <w:tcW w:w="1361" w:type="dxa"/>
            <w:vAlign w:val="center"/>
          </w:tcPr>
          <w:p w:rsidR="00D2370C" w:rsidRPr="00871C74" w:rsidRDefault="00D2370C" w:rsidP="007A015C">
            <w:pPr>
              <w:jc w:val="right"/>
              <w:rPr>
                <w:color w:val="000000"/>
                <w:sz w:val="15"/>
                <w:szCs w:val="15"/>
              </w:rPr>
            </w:pPr>
            <w:r>
              <w:rPr>
                <w:snapToGrid w:val="0"/>
                <w:color w:val="000000"/>
                <w:sz w:val="15"/>
                <w:szCs w:val="15"/>
              </w:rPr>
              <w:t>299 219</w:t>
            </w:r>
          </w:p>
        </w:tc>
        <w:tc>
          <w:tcPr>
            <w:tcW w:w="1361" w:type="dxa"/>
            <w:vAlign w:val="center"/>
          </w:tcPr>
          <w:p w:rsidR="00D2370C" w:rsidRPr="00871C74" w:rsidRDefault="00D2370C" w:rsidP="007A015C">
            <w:pPr>
              <w:jc w:val="right"/>
              <w:rPr>
                <w:color w:val="000000"/>
                <w:sz w:val="15"/>
                <w:szCs w:val="15"/>
              </w:rPr>
            </w:pPr>
            <w:r>
              <w:rPr>
                <w:snapToGrid w:val="0"/>
                <w:color w:val="000000"/>
                <w:sz w:val="15"/>
                <w:szCs w:val="15"/>
              </w:rPr>
              <w:t>145 525</w:t>
            </w:r>
          </w:p>
        </w:tc>
        <w:tc>
          <w:tcPr>
            <w:tcW w:w="1361" w:type="dxa"/>
            <w:vAlign w:val="center"/>
          </w:tcPr>
          <w:p w:rsidR="00D2370C" w:rsidRPr="00871C74" w:rsidRDefault="00D2370C" w:rsidP="007A015C">
            <w:pPr>
              <w:jc w:val="right"/>
              <w:rPr>
                <w:i/>
                <w:iCs/>
                <w:color w:val="000000"/>
                <w:sz w:val="15"/>
                <w:szCs w:val="15"/>
              </w:rPr>
            </w:pPr>
          </w:p>
        </w:tc>
        <w:tc>
          <w:tcPr>
            <w:tcW w:w="1361" w:type="dxa"/>
            <w:vAlign w:val="center"/>
          </w:tcPr>
          <w:p w:rsidR="00D2370C" w:rsidRPr="00871C74" w:rsidRDefault="00D2370C" w:rsidP="007A015C">
            <w:pPr>
              <w:jc w:val="right"/>
              <w:rPr>
                <w:color w:val="000000"/>
                <w:sz w:val="15"/>
                <w:szCs w:val="15"/>
              </w:rPr>
            </w:pPr>
            <w:r>
              <w:rPr>
                <w:snapToGrid w:val="0"/>
                <w:color w:val="000000"/>
                <w:sz w:val="15"/>
                <w:szCs w:val="15"/>
              </w:rPr>
              <w:t>299 219</w:t>
            </w:r>
          </w:p>
        </w:tc>
      </w:tr>
      <w:tr w:rsidR="00D2370C" w:rsidRPr="00871C74" w:rsidTr="007A015C">
        <w:trPr>
          <w:cantSplit/>
        </w:trPr>
        <w:tc>
          <w:tcPr>
            <w:tcW w:w="2353" w:type="dxa"/>
            <w:vAlign w:val="center"/>
          </w:tcPr>
          <w:p w:rsidR="00D2370C" w:rsidRPr="00871C74" w:rsidRDefault="00D2370C" w:rsidP="007A015C">
            <w:pPr>
              <w:ind w:firstLine="176"/>
              <w:jc w:val="left"/>
              <w:rPr>
                <w:i/>
                <w:snapToGrid w:val="0"/>
                <w:sz w:val="15"/>
                <w:szCs w:val="15"/>
                <w:lang w:eastAsia="sk-SK"/>
              </w:rPr>
            </w:pPr>
            <w:r w:rsidRPr="00871C74">
              <w:rPr>
                <w:i/>
                <w:snapToGrid w:val="0"/>
                <w:sz w:val="15"/>
                <w:szCs w:val="15"/>
                <w:lang w:eastAsia="sk-SK"/>
              </w:rPr>
              <w:t>z toho:</w:t>
            </w:r>
          </w:p>
        </w:tc>
        <w:tc>
          <w:tcPr>
            <w:tcW w:w="1361" w:type="dxa"/>
            <w:vAlign w:val="center"/>
          </w:tcPr>
          <w:p w:rsidR="00D2370C" w:rsidRPr="00871C74" w:rsidRDefault="00D2370C" w:rsidP="007A015C">
            <w:pPr>
              <w:jc w:val="right"/>
              <w:rPr>
                <w:i/>
                <w:iCs/>
                <w:color w:val="000000"/>
                <w:sz w:val="15"/>
                <w:szCs w:val="15"/>
              </w:rPr>
            </w:pPr>
          </w:p>
        </w:tc>
        <w:tc>
          <w:tcPr>
            <w:tcW w:w="1361" w:type="dxa"/>
            <w:vAlign w:val="center"/>
          </w:tcPr>
          <w:p w:rsidR="00D2370C" w:rsidRPr="00871C74" w:rsidRDefault="00D2370C" w:rsidP="007A015C">
            <w:pPr>
              <w:jc w:val="right"/>
              <w:rPr>
                <w:i/>
                <w:iCs/>
                <w:color w:val="000000"/>
                <w:sz w:val="15"/>
                <w:szCs w:val="15"/>
              </w:rPr>
            </w:pPr>
          </w:p>
        </w:tc>
        <w:tc>
          <w:tcPr>
            <w:tcW w:w="1361" w:type="dxa"/>
            <w:vAlign w:val="center"/>
          </w:tcPr>
          <w:p w:rsidR="00D2370C" w:rsidRPr="00871C74" w:rsidRDefault="00D2370C" w:rsidP="007A015C">
            <w:pPr>
              <w:jc w:val="right"/>
              <w:rPr>
                <w:i/>
                <w:iCs/>
                <w:color w:val="000000"/>
                <w:sz w:val="15"/>
                <w:szCs w:val="15"/>
              </w:rPr>
            </w:pPr>
          </w:p>
        </w:tc>
        <w:tc>
          <w:tcPr>
            <w:tcW w:w="1361" w:type="dxa"/>
            <w:vAlign w:val="center"/>
          </w:tcPr>
          <w:p w:rsidR="00D2370C" w:rsidRPr="00871C74" w:rsidRDefault="00D2370C" w:rsidP="007A015C">
            <w:pPr>
              <w:jc w:val="right"/>
              <w:rPr>
                <w:i/>
                <w:iCs/>
                <w:color w:val="000000"/>
                <w:sz w:val="15"/>
                <w:szCs w:val="15"/>
              </w:rPr>
            </w:pPr>
          </w:p>
        </w:tc>
        <w:tc>
          <w:tcPr>
            <w:tcW w:w="1361" w:type="dxa"/>
            <w:vAlign w:val="center"/>
          </w:tcPr>
          <w:p w:rsidR="00D2370C" w:rsidRPr="00871C74" w:rsidRDefault="00D2370C" w:rsidP="007A015C">
            <w:pPr>
              <w:jc w:val="right"/>
              <w:rPr>
                <w:i/>
                <w:iCs/>
                <w:color w:val="000000"/>
                <w:sz w:val="15"/>
                <w:szCs w:val="15"/>
              </w:rPr>
            </w:pPr>
          </w:p>
        </w:tc>
      </w:tr>
      <w:tr w:rsidR="00D2370C" w:rsidRPr="00871C74" w:rsidTr="007A015C">
        <w:trPr>
          <w:cantSplit/>
        </w:trPr>
        <w:tc>
          <w:tcPr>
            <w:tcW w:w="2353" w:type="dxa"/>
            <w:vAlign w:val="center"/>
          </w:tcPr>
          <w:p w:rsidR="00D2370C" w:rsidRPr="00871C74" w:rsidRDefault="00D2370C" w:rsidP="007A015C">
            <w:pPr>
              <w:ind w:left="459" w:hanging="141"/>
              <w:jc w:val="left"/>
              <w:rPr>
                <w:i/>
                <w:snapToGrid w:val="0"/>
                <w:sz w:val="15"/>
                <w:szCs w:val="15"/>
                <w:lang w:eastAsia="sk-SK"/>
              </w:rPr>
            </w:pPr>
            <w:r w:rsidRPr="00871C74">
              <w:rPr>
                <w:i/>
                <w:snapToGrid w:val="0"/>
                <w:sz w:val="15"/>
                <w:szCs w:val="15"/>
                <w:lang w:eastAsia="sk-SK"/>
              </w:rPr>
              <w:t>ceniny</w:t>
            </w:r>
          </w:p>
        </w:tc>
        <w:tc>
          <w:tcPr>
            <w:tcW w:w="1361" w:type="dxa"/>
            <w:vAlign w:val="center"/>
          </w:tcPr>
          <w:p w:rsidR="00D2370C" w:rsidRPr="00871C74" w:rsidRDefault="00D2370C" w:rsidP="007A015C">
            <w:pPr>
              <w:jc w:val="right"/>
              <w:rPr>
                <w:i/>
                <w:iCs/>
                <w:color w:val="000000"/>
                <w:sz w:val="15"/>
                <w:szCs w:val="15"/>
              </w:rPr>
            </w:pPr>
            <w:r w:rsidRPr="00871C74">
              <w:rPr>
                <w:i/>
                <w:iCs/>
                <w:color w:val="000000"/>
                <w:sz w:val="15"/>
                <w:szCs w:val="15"/>
              </w:rPr>
              <w:t>1 516</w:t>
            </w:r>
          </w:p>
        </w:tc>
        <w:tc>
          <w:tcPr>
            <w:tcW w:w="1361" w:type="dxa"/>
            <w:vAlign w:val="center"/>
          </w:tcPr>
          <w:p w:rsidR="00D2370C" w:rsidRPr="00871C74" w:rsidRDefault="00D2370C" w:rsidP="007A015C">
            <w:pPr>
              <w:jc w:val="right"/>
              <w:rPr>
                <w:i/>
                <w:iCs/>
                <w:color w:val="000000"/>
                <w:sz w:val="15"/>
                <w:szCs w:val="15"/>
              </w:rPr>
            </w:pPr>
            <w:r>
              <w:rPr>
                <w:i/>
                <w:iCs/>
                <w:color w:val="000000"/>
                <w:sz w:val="15"/>
                <w:szCs w:val="15"/>
              </w:rPr>
              <w:t>5 998</w:t>
            </w:r>
          </w:p>
        </w:tc>
        <w:tc>
          <w:tcPr>
            <w:tcW w:w="1361" w:type="dxa"/>
            <w:vAlign w:val="center"/>
          </w:tcPr>
          <w:p w:rsidR="00D2370C" w:rsidRPr="00871C74" w:rsidRDefault="00D2370C" w:rsidP="007A015C">
            <w:pPr>
              <w:jc w:val="right"/>
              <w:rPr>
                <w:i/>
                <w:iCs/>
                <w:color w:val="000000"/>
                <w:sz w:val="15"/>
                <w:szCs w:val="15"/>
              </w:rPr>
            </w:pPr>
            <w:r>
              <w:rPr>
                <w:i/>
                <w:iCs/>
                <w:color w:val="000000"/>
                <w:sz w:val="15"/>
                <w:szCs w:val="15"/>
              </w:rPr>
              <w:t>1 516</w:t>
            </w:r>
            <w:r w:rsidRPr="00871C74">
              <w:rPr>
                <w:i/>
                <w:iCs/>
                <w:color w:val="000000"/>
                <w:sz w:val="15"/>
                <w:szCs w:val="15"/>
              </w:rPr>
              <w:t xml:space="preserve">                 </w:t>
            </w:r>
          </w:p>
        </w:tc>
        <w:tc>
          <w:tcPr>
            <w:tcW w:w="1361" w:type="dxa"/>
            <w:vAlign w:val="center"/>
          </w:tcPr>
          <w:p w:rsidR="00D2370C" w:rsidRPr="00871C74" w:rsidRDefault="00D2370C" w:rsidP="007A015C">
            <w:pPr>
              <w:jc w:val="right"/>
              <w:rPr>
                <w:i/>
                <w:iCs/>
                <w:color w:val="000000"/>
                <w:sz w:val="15"/>
                <w:szCs w:val="15"/>
              </w:rPr>
            </w:pPr>
          </w:p>
        </w:tc>
        <w:tc>
          <w:tcPr>
            <w:tcW w:w="1361" w:type="dxa"/>
            <w:vAlign w:val="center"/>
          </w:tcPr>
          <w:p w:rsidR="00D2370C" w:rsidRPr="00871C74" w:rsidRDefault="00D2370C" w:rsidP="007A015C">
            <w:pPr>
              <w:jc w:val="right"/>
              <w:rPr>
                <w:i/>
                <w:iCs/>
                <w:color w:val="000000"/>
                <w:sz w:val="15"/>
                <w:szCs w:val="15"/>
              </w:rPr>
            </w:pPr>
            <w:r>
              <w:rPr>
                <w:i/>
                <w:iCs/>
                <w:color w:val="000000"/>
                <w:sz w:val="15"/>
                <w:szCs w:val="15"/>
              </w:rPr>
              <w:t>5 998</w:t>
            </w:r>
          </w:p>
        </w:tc>
      </w:tr>
      <w:tr w:rsidR="00D2370C" w:rsidRPr="00871C74" w:rsidTr="007A015C">
        <w:trPr>
          <w:cantSplit/>
        </w:trPr>
        <w:tc>
          <w:tcPr>
            <w:tcW w:w="2353" w:type="dxa"/>
            <w:vAlign w:val="center"/>
          </w:tcPr>
          <w:p w:rsidR="00D2370C" w:rsidRPr="00871C74" w:rsidRDefault="00D2370C" w:rsidP="007A015C">
            <w:pPr>
              <w:ind w:left="459" w:hanging="141"/>
              <w:jc w:val="left"/>
              <w:rPr>
                <w:i/>
                <w:snapToGrid w:val="0"/>
                <w:sz w:val="15"/>
                <w:szCs w:val="15"/>
                <w:lang w:eastAsia="sk-SK"/>
              </w:rPr>
            </w:pPr>
            <w:r>
              <w:rPr>
                <w:i/>
                <w:snapToGrid w:val="0"/>
                <w:sz w:val="15"/>
                <w:szCs w:val="15"/>
                <w:lang w:eastAsia="sk-SK"/>
              </w:rPr>
              <w:t>réžia</w:t>
            </w:r>
          </w:p>
        </w:tc>
        <w:tc>
          <w:tcPr>
            <w:tcW w:w="1361" w:type="dxa"/>
            <w:vAlign w:val="center"/>
          </w:tcPr>
          <w:p w:rsidR="00D2370C" w:rsidRPr="00871C74" w:rsidRDefault="00D2370C" w:rsidP="007A015C">
            <w:pPr>
              <w:jc w:val="right"/>
              <w:rPr>
                <w:i/>
                <w:iCs/>
                <w:color w:val="000000"/>
                <w:sz w:val="15"/>
                <w:szCs w:val="15"/>
              </w:rPr>
            </w:pPr>
            <w:r>
              <w:rPr>
                <w:i/>
                <w:iCs/>
                <w:color w:val="000000"/>
                <w:sz w:val="15"/>
                <w:szCs w:val="15"/>
              </w:rPr>
              <w:t>113 224</w:t>
            </w:r>
          </w:p>
        </w:tc>
        <w:tc>
          <w:tcPr>
            <w:tcW w:w="1361" w:type="dxa"/>
            <w:vAlign w:val="center"/>
          </w:tcPr>
          <w:p w:rsidR="00D2370C" w:rsidRPr="00871C74" w:rsidRDefault="00D2370C" w:rsidP="007A015C">
            <w:pPr>
              <w:jc w:val="right"/>
              <w:rPr>
                <w:i/>
                <w:iCs/>
                <w:color w:val="000000"/>
                <w:sz w:val="15"/>
                <w:szCs w:val="15"/>
              </w:rPr>
            </w:pPr>
            <w:r>
              <w:rPr>
                <w:i/>
                <w:iCs/>
                <w:color w:val="000000"/>
                <w:sz w:val="15"/>
                <w:szCs w:val="15"/>
              </w:rPr>
              <w:t>198 364</w:t>
            </w:r>
          </w:p>
        </w:tc>
        <w:tc>
          <w:tcPr>
            <w:tcW w:w="1361" w:type="dxa"/>
            <w:vAlign w:val="center"/>
          </w:tcPr>
          <w:p w:rsidR="00D2370C" w:rsidRPr="00871C74" w:rsidRDefault="00D2370C" w:rsidP="007A015C">
            <w:pPr>
              <w:jc w:val="right"/>
              <w:rPr>
                <w:i/>
                <w:iCs/>
                <w:color w:val="000000"/>
                <w:sz w:val="15"/>
                <w:szCs w:val="15"/>
              </w:rPr>
            </w:pPr>
            <w:r>
              <w:rPr>
                <w:i/>
                <w:iCs/>
                <w:color w:val="000000"/>
                <w:sz w:val="15"/>
                <w:szCs w:val="15"/>
              </w:rPr>
              <w:t>113 224</w:t>
            </w:r>
          </w:p>
        </w:tc>
        <w:tc>
          <w:tcPr>
            <w:tcW w:w="1361" w:type="dxa"/>
            <w:vAlign w:val="center"/>
          </w:tcPr>
          <w:p w:rsidR="00D2370C" w:rsidRPr="00871C74" w:rsidRDefault="00D2370C" w:rsidP="007A015C">
            <w:pPr>
              <w:jc w:val="right"/>
              <w:rPr>
                <w:i/>
                <w:iCs/>
                <w:color w:val="000000"/>
                <w:sz w:val="15"/>
                <w:szCs w:val="15"/>
              </w:rPr>
            </w:pPr>
          </w:p>
        </w:tc>
        <w:tc>
          <w:tcPr>
            <w:tcW w:w="1361" w:type="dxa"/>
            <w:vAlign w:val="center"/>
          </w:tcPr>
          <w:p w:rsidR="00D2370C" w:rsidRPr="00871C74" w:rsidRDefault="00D2370C" w:rsidP="007A015C">
            <w:pPr>
              <w:jc w:val="right"/>
              <w:rPr>
                <w:i/>
                <w:iCs/>
                <w:color w:val="000000"/>
                <w:sz w:val="15"/>
                <w:szCs w:val="15"/>
              </w:rPr>
            </w:pPr>
            <w:r>
              <w:rPr>
                <w:i/>
                <w:iCs/>
                <w:color w:val="000000"/>
                <w:sz w:val="15"/>
                <w:szCs w:val="15"/>
              </w:rPr>
              <w:t>198 364</w:t>
            </w:r>
          </w:p>
        </w:tc>
      </w:tr>
      <w:tr w:rsidR="00D2370C" w:rsidRPr="00871C74" w:rsidTr="007A015C">
        <w:trPr>
          <w:cantSplit/>
        </w:trPr>
        <w:tc>
          <w:tcPr>
            <w:tcW w:w="2353" w:type="dxa"/>
            <w:vAlign w:val="center"/>
          </w:tcPr>
          <w:p w:rsidR="00D2370C" w:rsidRPr="00871C74" w:rsidRDefault="00D2370C" w:rsidP="007A015C">
            <w:pPr>
              <w:ind w:left="459" w:hanging="141"/>
              <w:jc w:val="left"/>
              <w:rPr>
                <w:i/>
                <w:snapToGrid w:val="0"/>
                <w:sz w:val="15"/>
                <w:szCs w:val="15"/>
                <w:lang w:eastAsia="sk-SK"/>
              </w:rPr>
            </w:pPr>
            <w:r w:rsidRPr="00871C74">
              <w:rPr>
                <w:i/>
                <w:snapToGrid w:val="0"/>
                <w:sz w:val="15"/>
                <w:szCs w:val="15"/>
                <w:lang w:eastAsia="sk-SK"/>
              </w:rPr>
              <w:t>odmeny</w:t>
            </w:r>
          </w:p>
        </w:tc>
        <w:tc>
          <w:tcPr>
            <w:tcW w:w="1361" w:type="dxa"/>
            <w:vAlign w:val="center"/>
          </w:tcPr>
          <w:p w:rsidR="00D2370C" w:rsidRPr="00871C74" w:rsidRDefault="00D2370C" w:rsidP="007A015C">
            <w:pPr>
              <w:jc w:val="right"/>
              <w:rPr>
                <w:i/>
                <w:iCs/>
                <w:color w:val="000000"/>
                <w:sz w:val="15"/>
                <w:szCs w:val="15"/>
              </w:rPr>
            </w:pPr>
          </w:p>
        </w:tc>
        <w:tc>
          <w:tcPr>
            <w:tcW w:w="1361" w:type="dxa"/>
            <w:vAlign w:val="center"/>
          </w:tcPr>
          <w:p w:rsidR="00D2370C" w:rsidRPr="00871C74" w:rsidRDefault="00D2370C" w:rsidP="007A015C">
            <w:pPr>
              <w:jc w:val="right"/>
              <w:rPr>
                <w:i/>
                <w:iCs/>
                <w:color w:val="000000"/>
                <w:sz w:val="15"/>
                <w:szCs w:val="15"/>
              </w:rPr>
            </w:pPr>
            <w:r>
              <w:rPr>
                <w:i/>
                <w:iCs/>
                <w:color w:val="000000"/>
                <w:sz w:val="15"/>
                <w:szCs w:val="15"/>
              </w:rPr>
              <w:t>79 092</w:t>
            </w:r>
          </w:p>
        </w:tc>
        <w:tc>
          <w:tcPr>
            <w:tcW w:w="1361" w:type="dxa"/>
            <w:vAlign w:val="center"/>
          </w:tcPr>
          <w:p w:rsidR="00D2370C" w:rsidRPr="00871C74" w:rsidRDefault="00D2370C" w:rsidP="007A015C">
            <w:pPr>
              <w:jc w:val="right"/>
              <w:rPr>
                <w:i/>
                <w:iCs/>
                <w:color w:val="000000"/>
                <w:sz w:val="15"/>
              </w:rPr>
            </w:pPr>
          </w:p>
        </w:tc>
        <w:tc>
          <w:tcPr>
            <w:tcW w:w="1361" w:type="dxa"/>
            <w:vAlign w:val="center"/>
          </w:tcPr>
          <w:p w:rsidR="00D2370C" w:rsidRPr="00871C74" w:rsidRDefault="00D2370C" w:rsidP="007A015C">
            <w:pPr>
              <w:jc w:val="right"/>
              <w:rPr>
                <w:i/>
                <w:iCs/>
                <w:color w:val="000000"/>
                <w:sz w:val="15"/>
                <w:szCs w:val="15"/>
              </w:rPr>
            </w:pPr>
          </w:p>
        </w:tc>
        <w:tc>
          <w:tcPr>
            <w:tcW w:w="1361" w:type="dxa"/>
            <w:vAlign w:val="center"/>
          </w:tcPr>
          <w:p w:rsidR="00D2370C" w:rsidRPr="00871C74" w:rsidRDefault="00D2370C" w:rsidP="007A015C">
            <w:pPr>
              <w:jc w:val="right"/>
              <w:rPr>
                <w:i/>
                <w:iCs/>
                <w:color w:val="000000"/>
                <w:sz w:val="15"/>
                <w:szCs w:val="15"/>
              </w:rPr>
            </w:pPr>
            <w:r>
              <w:rPr>
                <w:i/>
                <w:iCs/>
                <w:color w:val="000000"/>
                <w:sz w:val="15"/>
                <w:szCs w:val="15"/>
              </w:rPr>
              <w:t>79 092</w:t>
            </w:r>
          </w:p>
        </w:tc>
      </w:tr>
      <w:tr w:rsidR="00D2370C" w:rsidRPr="00871C74" w:rsidTr="007A015C">
        <w:trPr>
          <w:cantSplit/>
        </w:trPr>
        <w:tc>
          <w:tcPr>
            <w:tcW w:w="2353" w:type="dxa"/>
            <w:vAlign w:val="center"/>
          </w:tcPr>
          <w:p w:rsidR="00D2370C" w:rsidRPr="00871C74" w:rsidRDefault="00D2370C" w:rsidP="007A015C">
            <w:pPr>
              <w:ind w:left="459" w:hanging="141"/>
              <w:jc w:val="left"/>
              <w:rPr>
                <w:i/>
                <w:snapToGrid w:val="0"/>
                <w:sz w:val="15"/>
                <w:szCs w:val="15"/>
                <w:lang w:eastAsia="sk-SK"/>
              </w:rPr>
            </w:pPr>
            <w:r w:rsidRPr="00871C74">
              <w:rPr>
                <w:i/>
                <w:snapToGrid w:val="0"/>
                <w:sz w:val="15"/>
                <w:szCs w:val="15"/>
                <w:lang w:eastAsia="sk-SK"/>
              </w:rPr>
              <w:t>na závierku</w:t>
            </w:r>
          </w:p>
        </w:tc>
        <w:tc>
          <w:tcPr>
            <w:tcW w:w="1361" w:type="dxa"/>
            <w:vAlign w:val="center"/>
          </w:tcPr>
          <w:p w:rsidR="00D2370C" w:rsidRPr="00871C74" w:rsidRDefault="00D2370C" w:rsidP="007A015C">
            <w:pPr>
              <w:jc w:val="right"/>
              <w:rPr>
                <w:i/>
                <w:iCs/>
                <w:color w:val="000000"/>
                <w:sz w:val="15"/>
                <w:szCs w:val="15"/>
              </w:rPr>
            </w:pPr>
            <w:r w:rsidRPr="00871C74">
              <w:rPr>
                <w:i/>
                <w:sz w:val="15"/>
              </w:rPr>
              <w:t>3 000</w:t>
            </w:r>
          </w:p>
        </w:tc>
        <w:tc>
          <w:tcPr>
            <w:tcW w:w="1361" w:type="dxa"/>
            <w:vAlign w:val="center"/>
          </w:tcPr>
          <w:p w:rsidR="00D2370C" w:rsidRPr="00871C74" w:rsidRDefault="00D2370C" w:rsidP="007A015C">
            <w:pPr>
              <w:jc w:val="right"/>
              <w:rPr>
                <w:i/>
                <w:iCs/>
                <w:color w:val="000000"/>
                <w:sz w:val="15"/>
                <w:szCs w:val="15"/>
              </w:rPr>
            </w:pPr>
            <w:r>
              <w:rPr>
                <w:i/>
                <w:sz w:val="15"/>
              </w:rPr>
              <w:t>1 000</w:t>
            </w:r>
            <w:r w:rsidRPr="00871C74">
              <w:rPr>
                <w:i/>
                <w:sz w:val="15"/>
              </w:rPr>
              <w:t xml:space="preserve">                    </w:t>
            </w:r>
          </w:p>
        </w:tc>
        <w:tc>
          <w:tcPr>
            <w:tcW w:w="1361" w:type="dxa"/>
            <w:vAlign w:val="center"/>
          </w:tcPr>
          <w:p w:rsidR="00D2370C" w:rsidRPr="00871C74" w:rsidRDefault="00D2370C" w:rsidP="007A015C">
            <w:pPr>
              <w:jc w:val="right"/>
              <w:rPr>
                <w:i/>
                <w:iCs/>
                <w:color w:val="000000"/>
                <w:sz w:val="15"/>
                <w:szCs w:val="15"/>
              </w:rPr>
            </w:pPr>
            <w:r>
              <w:rPr>
                <w:i/>
                <w:iCs/>
                <w:color w:val="000000"/>
                <w:sz w:val="15"/>
                <w:szCs w:val="15"/>
              </w:rPr>
              <w:t>3 000</w:t>
            </w:r>
          </w:p>
        </w:tc>
        <w:tc>
          <w:tcPr>
            <w:tcW w:w="1361" w:type="dxa"/>
            <w:vAlign w:val="center"/>
          </w:tcPr>
          <w:p w:rsidR="00D2370C" w:rsidRPr="00871C74" w:rsidRDefault="00D2370C" w:rsidP="007A015C">
            <w:pPr>
              <w:jc w:val="right"/>
              <w:rPr>
                <w:i/>
                <w:iCs/>
                <w:color w:val="000000"/>
                <w:sz w:val="15"/>
                <w:szCs w:val="15"/>
              </w:rPr>
            </w:pPr>
          </w:p>
        </w:tc>
        <w:tc>
          <w:tcPr>
            <w:tcW w:w="1361" w:type="dxa"/>
            <w:vAlign w:val="center"/>
          </w:tcPr>
          <w:p w:rsidR="00D2370C" w:rsidRPr="00871C74" w:rsidRDefault="00D2370C" w:rsidP="007A015C">
            <w:pPr>
              <w:jc w:val="right"/>
              <w:rPr>
                <w:i/>
                <w:iCs/>
                <w:color w:val="000000"/>
                <w:sz w:val="15"/>
                <w:szCs w:val="15"/>
              </w:rPr>
            </w:pPr>
            <w:r>
              <w:rPr>
                <w:i/>
                <w:sz w:val="15"/>
              </w:rPr>
              <w:t>1 000</w:t>
            </w:r>
          </w:p>
        </w:tc>
      </w:tr>
      <w:tr w:rsidR="00D2370C" w:rsidRPr="00871C74" w:rsidTr="007A015C">
        <w:trPr>
          <w:cantSplit/>
        </w:trPr>
        <w:tc>
          <w:tcPr>
            <w:tcW w:w="2353" w:type="dxa"/>
            <w:vAlign w:val="center"/>
          </w:tcPr>
          <w:p w:rsidR="00D2370C" w:rsidRPr="00871C74" w:rsidRDefault="00D2370C" w:rsidP="007A015C">
            <w:pPr>
              <w:ind w:left="459" w:hanging="141"/>
              <w:jc w:val="left"/>
              <w:rPr>
                <w:i/>
                <w:snapToGrid w:val="0"/>
                <w:sz w:val="15"/>
                <w:szCs w:val="15"/>
                <w:lang w:eastAsia="sk-SK"/>
              </w:rPr>
            </w:pPr>
            <w:r>
              <w:rPr>
                <w:i/>
                <w:snapToGrid w:val="0"/>
                <w:sz w:val="15"/>
                <w:szCs w:val="15"/>
                <w:lang w:eastAsia="sk-SK"/>
              </w:rPr>
              <w:t>na audit</w:t>
            </w:r>
          </w:p>
        </w:tc>
        <w:tc>
          <w:tcPr>
            <w:tcW w:w="1361" w:type="dxa"/>
            <w:vAlign w:val="center"/>
          </w:tcPr>
          <w:p w:rsidR="00D2370C" w:rsidRDefault="00D2370C" w:rsidP="007A015C">
            <w:pPr>
              <w:jc w:val="right"/>
              <w:rPr>
                <w:i/>
                <w:sz w:val="15"/>
              </w:rPr>
            </w:pPr>
            <w:r>
              <w:rPr>
                <w:i/>
                <w:sz w:val="15"/>
              </w:rPr>
              <w:t>27 785</w:t>
            </w:r>
          </w:p>
        </w:tc>
        <w:tc>
          <w:tcPr>
            <w:tcW w:w="1361" w:type="dxa"/>
            <w:vAlign w:val="center"/>
          </w:tcPr>
          <w:p w:rsidR="00D2370C" w:rsidRPr="00871C74" w:rsidRDefault="00D2370C" w:rsidP="007A015C">
            <w:pPr>
              <w:jc w:val="right"/>
              <w:rPr>
                <w:i/>
                <w:sz w:val="15"/>
              </w:rPr>
            </w:pPr>
            <w:r>
              <w:rPr>
                <w:i/>
                <w:sz w:val="15"/>
              </w:rPr>
              <w:t>13 765</w:t>
            </w:r>
          </w:p>
        </w:tc>
        <w:tc>
          <w:tcPr>
            <w:tcW w:w="1361" w:type="dxa"/>
            <w:vAlign w:val="center"/>
          </w:tcPr>
          <w:p w:rsidR="00D2370C" w:rsidRPr="00871C74" w:rsidRDefault="00D2370C" w:rsidP="007A015C">
            <w:pPr>
              <w:jc w:val="right"/>
              <w:rPr>
                <w:i/>
                <w:iCs/>
                <w:color w:val="000000"/>
                <w:sz w:val="15"/>
                <w:szCs w:val="15"/>
              </w:rPr>
            </w:pPr>
            <w:r>
              <w:rPr>
                <w:i/>
                <w:iCs/>
                <w:color w:val="000000"/>
                <w:sz w:val="15"/>
                <w:szCs w:val="15"/>
              </w:rPr>
              <w:t>27 785</w:t>
            </w:r>
          </w:p>
        </w:tc>
        <w:tc>
          <w:tcPr>
            <w:tcW w:w="1361" w:type="dxa"/>
            <w:vAlign w:val="center"/>
          </w:tcPr>
          <w:p w:rsidR="00D2370C" w:rsidRPr="00871C74" w:rsidRDefault="00D2370C" w:rsidP="007A015C">
            <w:pPr>
              <w:jc w:val="right"/>
              <w:rPr>
                <w:i/>
                <w:iCs/>
                <w:color w:val="000000"/>
                <w:sz w:val="15"/>
                <w:szCs w:val="15"/>
              </w:rPr>
            </w:pPr>
          </w:p>
        </w:tc>
        <w:tc>
          <w:tcPr>
            <w:tcW w:w="1361" w:type="dxa"/>
            <w:vAlign w:val="center"/>
          </w:tcPr>
          <w:p w:rsidR="00D2370C" w:rsidRPr="00871C74" w:rsidRDefault="00D2370C" w:rsidP="007A015C">
            <w:pPr>
              <w:jc w:val="right"/>
              <w:rPr>
                <w:i/>
                <w:sz w:val="15"/>
              </w:rPr>
            </w:pPr>
            <w:r>
              <w:rPr>
                <w:i/>
                <w:sz w:val="15"/>
              </w:rPr>
              <w:t>13 765</w:t>
            </w:r>
          </w:p>
        </w:tc>
      </w:tr>
      <w:tr w:rsidR="00D2370C" w:rsidRPr="00871C74" w:rsidTr="007A015C">
        <w:trPr>
          <w:cantSplit/>
        </w:trPr>
        <w:tc>
          <w:tcPr>
            <w:tcW w:w="2353" w:type="dxa"/>
            <w:tcBorders>
              <w:bottom w:val="single" w:sz="4" w:space="0" w:color="auto"/>
            </w:tcBorders>
            <w:vAlign w:val="center"/>
          </w:tcPr>
          <w:p w:rsidR="00D2370C" w:rsidRPr="00871C74" w:rsidRDefault="00D2370C" w:rsidP="007A015C">
            <w:pPr>
              <w:ind w:left="459" w:hanging="141"/>
              <w:jc w:val="left"/>
              <w:rPr>
                <w:i/>
                <w:snapToGrid w:val="0"/>
                <w:sz w:val="15"/>
                <w:szCs w:val="15"/>
                <w:lang w:eastAsia="sk-SK"/>
              </w:rPr>
            </w:pPr>
            <w:r w:rsidRPr="00871C74">
              <w:rPr>
                <w:i/>
                <w:snapToGrid w:val="0"/>
                <w:sz w:val="15"/>
                <w:szCs w:val="15"/>
                <w:lang w:eastAsia="sk-SK"/>
              </w:rPr>
              <w:t>ročné zúčtovanie dane</w:t>
            </w:r>
          </w:p>
        </w:tc>
        <w:tc>
          <w:tcPr>
            <w:tcW w:w="1361" w:type="dxa"/>
            <w:tcBorders>
              <w:bottom w:val="single" w:sz="4" w:space="0" w:color="auto"/>
            </w:tcBorders>
            <w:vAlign w:val="center"/>
          </w:tcPr>
          <w:p w:rsidR="00D2370C" w:rsidRPr="00871C74" w:rsidRDefault="00D2370C" w:rsidP="007A015C">
            <w:pPr>
              <w:jc w:val="right"/>
              <w:rPr>
                <w:i/>
                <w:sz w:val="15"/>
              </w:rPr>
            </w:pPr>
          </w:p>
        </w:tc>
        <w:tc>
          <w:tcPr>
            <w:tcW w:w="1361" w:type="dxa"/>
            <w:tcBorders>
              <w:bottom w:val="single" w:sz="4" w:space="0" w:color="auto"/>
            </w:tcBorders>
            <w:vAlign w:val="center"/>
          </w:tcPr>
          <w:p w:rsidR="00D2370C" w:rsidRPr="00871C74" w:rsidRDefault="00D2370C" w:rsidP="007A015C">
            <w:pPr>
              <w:jc w:val="right"/>
              <w:rPr>
                <w:i/>
                <w:sz w:val="15"/>
              </w:rPr>
            </w:pPr>
            <w:r>
              <w:rPr>
                <w:i/>
                <w:sz w:val="15"/>
              </w:rPr>
              <w:t>1 000</w:t>
            </w:r>
          </w:p>
        </w:tc>
        <w:tc>
          <w:tcPr>
            <w:tcW w:w="1361" w:type="dxa"/>
            <w:tcBorders>
              <w:bottom w:val="single" w:sz="4" w:space="0" w:color="auto"/>
            </w:tcBorders>
            <w:vAlign w:val="center"/>
          </w:tcPr>
          <w:p w:rsidR="00D2370C" w:rsidRPr="00871C74" w:rsidRDefault="00D2370C" w:rsidP="007A015C">
            <w:pPr>
              <w:jc w:val="right"/>
              <w:rPr>
                <w:i/>
                <w:sz w:val="15"/>
              </w:rPr>
            </w:pPr>
          </w:p>
        </w:tc>
        <w:tc>
          <w:tcPr>
            <w:tcW w:w="1361" w:type="dxa"/>
            <w:tcBorders>
              <w:bottom w:val="single" w:sz="4" w:space="0" w:color="auto"/>
            </w:tcBorders>
            <w:vAlign w:val="center"/>
          </w:tcPr>
          <w:p w:rsidR="00D2370C" w:rsidRPr="00871C74" w:rsidDel="00CB6264" w:rsidRDefault="00D2370C" w:rsidP="007A015C">
            <w:pPr>
              <w:jc w:val="right"/>
              <w:rPr>
                <w:i/>
                <w:iCs/>
                <w:color w:val="000000"/>
                <w:sz w:val="15"/>
                <w:szCs w:val="15"/>
              </w:rPr>
            </w:pPr>
          </w:p>
        </w:tc>
        <w:tc>
          <w:tcPr>
            <w:tcW w:w="1361" w:type="dxa"/>
            <w:tcBorders>
              <w:bottom w:val="single" w:sz="4" w:space="0" w:color="auto"/>
            </w:tcBorders>
            <w:vAlign w:val="center"/>
          </w:tcPr>
          <w:p w:rsidR="00D2370C" w:rsidRPr="00871C74" w:rsidRDefault="00D2370C" w:rsidP="007A015C">
            <w:pPr>
              <w:jc w:val="right"/>
              <w:rPr>
                <w:i/>
                <w:sz w:val="15"/>
              </w:rPr>
            </w:pPr>
            <w:r>
              <w:rPr>
                <w:i/>
                <w:iCs/>
                <w:color w:val="000000"/>
                <w:sz w:val="15"/>
                <w:szCs w:val="15"/>
              </w:rPr>
              <w:t>1 000</w:t>
            </w:r>
          </w:p>
        </w:tc>
      </w:tr>
    </w:tbl>
    <w:p w:rsidR="00A143EC" w:rsidRDefault="00A143EC" w:rsidP="00DA72C8">
      <w:pPr>
        <w:rPr>
          <w:ins w:id="1352" w:author="Matej Vestenicky" w:date="2019-06-19T08:48:00Z"/>
          <w:lang w:eastAsia="sk-SK"/>
        </w:rPr>
      </w:pPr>
    </w:p>
    <w:p w:rsidR="00621941" w:rsidRPr="00DA72C8" w:rsidRDefault="00621941" w:rsidP="00DA72C8">
      <w:pPr>
        <w:rPr>
          <w:lang w:eastAsia="sk-SK"/>
        </w:rPr>
      </w:pPr>
    </w:p>
    <w:p w:rsidR="005C7F7F" w:rsidRPr="00871C74" w:rsidRDefault="005C7F7F" w:rsidP="004F6076">
      <w:pPr>
        <w:pStyle w:val="Heading2"/>
        <w:rPr>
          <w:snapToGrid w:val="0"/>
          <w:lang w:eastAsia="sk-SK"/>
        </w:rPr>
      </w:pPr>
      <w:r w:rsidRPr="00871C74">
        <w:t xml:space="preserve">Záväzky </w:t>
      </w:r>
    </w:p>
    <w:p w:rsidR="00F07B9B" w:rsidRPr="00871C74" w:rsidRDefault="00F07B9B" w:rsidP="00714159">
      <w:pPr>
        <w:rPr>
          <w:lang w:eastAsia="sk-SK"/>
        </w:rPr>
      </w:pPr>
    </w:p>
    <w:p w:rsidR="00936415" w:rsidRPr="00871C74" w:rsidRDefault="00936415" w:rsidP="00936415">
      <w:pPr>
        <w:pStyle w:val="Heading3"/>
      </w:pPr>
      <w:r w:rsidRPr="00871C74">
        <w:t>Výška záväzkov do lehoty a po lehote splatnosti vrátane skupiny a záväzky podľa zostatkovej doby splatnosti</w:t>
      </w:r>
    </w:p>
    <w:p w:rsidR="005C7F7F" w:rsidRPr="00871C74" w:rsidRDefault="005C7F7F" w:rsidP="005C7F7F">
      <w:pPr>
        <w:rPr>
          <w:snapToGrid w:val="0"/>
          <w:u w:val="single"/>
          <w:lang w:eastAsia="sk-SK"/>
        </w:rPr>
      </w:pPr>
    </w:p>
    <w:tbl>
      <w:tblPr>
        <w:tblW w:w="4931" w:type="pct"/>
        <w:tblInd w:w="57" w:type="dxa"/>
        <w:tblLayout w:type="fixed"/>
        <w:tblLook w:val="0000" w:firstRow="0" w:lastRow="0" w:firstColumn="0" w:lastColumn="0" w:noHBand="0" w:noVBand="0"/>
      </w:tblPr>
      <w:tblGrid>
        <w:gridCol w:w="6094"/>
        <w:gridCol w:w="1539"/>
        <w:gridCol w:w="1526"/>
      </w:tblGrid>
      <w:tr w:rsidR="00CC4D38" w:rsidRPr="007B7167" w:rsidTr="00DA72C8">
        <w:tc>
          <w:tcPr>
            <w:tcW w:w="3327" w:type="pct"/>
            <w:tcBorders>
              <w:top w:val="single" w:sz="8" w:space="0" w:color="auto"/>
              <w:bottom w:val="single" w:sz="4" w:space="0" w:color="auto"/>
            </w:tcBorders>
            <w:vAlign w:val="center"/>
          </w:tcPr>
          <w:p w:rsidR="00CC4D38" w:rsidRPr="00CC4D38" w:rsidRDefault="00CC4D38" w:rsidP="00CC4D38">
            <w:pPr>
              <w:ind w:left="176" w:hanging="176"/>
              <w:rPr>
                <w:b/>
                <w:i/>
                <w:sz w:val="15"/>
                <w:szCs w:val="15"/>
              </w:rPr>
            </w:pPr>
            <w:r w:rsidRPr="00DA72C8">
              <w:rPr>
                <w:b/>
                <w:bCs/>
                <w:i/>
                <w:iCs/>
                <w:sz w:val="15"/>
                <w:szCs w:val="15"/>
                <w:lang w:eastAsia="en-GB"/>
              </w:rPr>
              <w:t>Položka</w:t>
            </w:r>
          </w:p>
        </w:tc>
        <w:tc>
          <w:tcPr>
            <w:tcW w:w="840" w:type="pct"/>
            <w:tcBorders>
              <w:top w:val="single" w:sz="8" w:space="0" w:color="auto"/>
              <w:bottom w:val="single" w:sz="4" w:space="0" w:color="auto"/>
            </w:tcBorders>
            <w:vAlign w:val="center"/>
          </w:tcPr>
          <w:p w:rsidR="00CC4D38" w:rsidRPr="00CC4D38" w:rsidRDefault="00CC4D38" w:rsidP="00CC4D38">
            <w:pPr>
              <w:ind w:left="-57" w:right="-57"/>
              <w:jc w:val="center"/>
              <w:rPr>
                <w:b/>
                <w:i/>
                <w:sz w:val="15"/>
                <w:szCs w:val="15"/>
              </w:rPr>
            </w:pPr>
            <w:r w:rsidRPr="00CC4D38">
              <w:rPr>
                <w:b/>
                <w:i/>
                <w:sz w:val="15"/>
                <w:szCs w:val="15"/>
              </w:rPr>
              <w:t xml:space="preserve">31. december </w:t>
            </w:r>
            <w:r w:rsidRPr="00CC4D38">
              <w:rPr>
                <w:b/>
                <w:i/>
                <w:sz w:val="15"/>
                <w:szCs w:val="15"/>
              </w:rPr>
              <w:br/>
              <w:t>201</w:t>
            </w:r>
            <w:r w:rsidR="00D2370C">
              <w:rPr>
                <w:b/>
                <w:i/>
                <w:sz w:val="15"/>
                <w:szCs w:val="15"/>
              </w:rPr>
              <w:t>8</w:t>
            </w:r>
          </w:p>
        </w:tc>
        <w:tc>
          <w:tcPr>
            <w:tcW w:w="833" w:type="pct"/>
            <w:tcBorders>
              <w:top w:val="single" w:sz="8" w:space="0" w:color="auto"/>
              <w:bottom w:val="single" w:sz="4" w:space="0" w:color="auto"/>
            </w:tcBorders>
            <w:vAlign w:val="center"/>
          </w:tcPr>
          <w:p w:rsidR="00CC4D38" w:rsidRPr="00CC4D38" w:rsidRDefault="00CC4D38" w:rsidP="00CC4D38">
            <w:pPr>
              <w:ind w:left="57" w:right="57"/>
              <w:jc w:val="center"/>
              <w:rPr>
                <w:b/>
                <w:i/>
                <w:sz w:val="15"/>
                <w:szCs w:val="15"/>
              </w:rPr>
            </w:pPr>
            <w:r w:rsidRPr="00CC4D38">
              <w:rPr>
                <w:b/>
                <w:i/>
                <w:sz w:val="15"/>
                <w:szCs w:val="15"/>
              </w:rPr>
              <w:t xml:space="preserve">31. december </w:t>
            </w:r>
            <w:r w:rsidRPr="00CC4D38">
              <w:rPr>
                <w:b/>
                <w:i/>
                <w:sz w:val="15"/>
                <w:szCs w:val="15"/>
              </w:rPr>
              <w:br/>
              <w:t>201</w:t>
            </w:r>
            <w:r w:rsidR="00D2370C">
              <w:rPr>
                <w:b/>
                <w:i/>
                <w:sz w:val="15"/>
                <w:szCs w:val="15"/>
              </w:rPr>
              <w:t>7</w:t>
            </w:r>
          </w:p>
        </w:tc>
      </w:tr>
      <w:tr w:rsidR="001C550C" w:rsidRPr="007B7167" w:rsidTr="00DA72C8">
        <w:tc>
          <w:tcPr>
            <w:tcW w:w="3327" w:type="pct"/>
            <w:tcBorders>
              <w:top w:val="single" w:sz="4" w:space="0" w:color="auto"/>
            </w:tcBorders>
            <w:vAlign w:val="center"/>
          </w:tcPr>
          <w:p w:rsidR="001C550C" w:rsidRPr="00CC4D38" w:rsidRDefault="001C550C" w:rsidP="005B4976">
            <w:pPr>
              <w:ind w:left="176" w:hanging="176"/>
              <w:rPr>
                <w:snapToGrid w:val="0"/>
                <w:sz w:val="15"/>
                <w:szCs w:val="15"/>
                <w:lang w:eastAsia="sk-SK"/>
              </w:rPr>
            </w:pPr>
            <w:r w:rsidRPr="00DA72C8">
              <w:rPr>
                <w:b/>
                <w:bCs/>
                <w:i/>
                <w:iCs/>
                <w:sz w:val="15"/>
                <w:szCs w:val="15"/>
                <w:lang w:eastAsia="en-GB"/>
              </w:rPr>
              <w:t>Dlhodobé záväzky:</w:t>
            </w:r>
          </w:p>
        </w:tc>
        <w:tc>
          <w:tcPr>
            <w:tcW w:w="840" w:type="pct"/>
            <w:tcBorders>
              <w:top w:val="single" w:sz="4" w:space="0" w:color="auto"/>
            </w:tcBorders>
            <w:vAlign w:val="center"/>
          </w:tcPr>
          <w:p w:rsidR="001C550C" w:rsidRPr="00CC4D38" w:rsidRDefault="001C550C" w:rsidP="005B4976">
            <w:pPr>
              <w:jc w:val="right"/>
              <w:rPr>
                <w:snapToGrid w:val="0"/>
                <w:sz w:val="15"/>
                <w:szCs w:val="15"/>
                <w:lang w:eastAsia="sk-SK"/>
              </w:rPr>
            </w:pPr>
          </w:p>
        </w:tc>
        <w:tc>
          <w:tcPr>
            <w:tcW w:w="833" w:type="pct"/>
            <w:tcBorders>
              <w:top w:val="single" w:sz="4" w:space="0" w:color="auto"/>
            </w:tcBorders>
            <w:vAlign w:val="center"/>
          </w:tcPr>
          <w:p w:rsidR="001C550C" w:rsidRPr="00CC4D38" w:rsidRDefault="001C550C" w:rsidP="005B4976">
            <w:pPr>
              <w:jc w:val="right"/>
              <w:rPr>
                <w:snapToGrid w:val="0"/>
                <w:sz w:val="15"/>
                <w:szCs w:val="15"/>
                <w:lang w:eastAsia="sk-SK"/>
              </w:rPr>
            </w:pPr>
          </w:p>
        </w:tc>
      </w:tr>
      <w:tr w:rsidR="00D2370C" w:rsidRPr="007B7167" w:rsidTr="00DA72C8">
        <w:tc>
          <w:tcPr>
            <w:tcW w:w="3327" w:type="pct"/>
            <w:vAlign w:val="center"/>
          </w:tcPr>
          <w:p w:rsidR="00D2370C" w:rsidRPr="00CC4D38" w:rsidRDefault="00D2370C" w:rsidP="00D2370C">
            <w:pPr>
              <w:ind w:left="176" w:hanging="176"/>
              <w:rPr>
                <w:snapToGrid w:val="0"/>
                <w:sz w:val="15"/>
                <w:szCs w:val="15"/>
                <w:lang w:eastAsia="sk-SK"/>
              </w:rPr>
            </w:pPr>
            <w:r w:rsidRPr="00DA72C8">
              <w:rPr>
                <w:sz w:val="15"/>
                <w:szCs w:val="15"/>
                <w:lang w:eastAsia="en-GB"/>
              </w:rPr>
              <w:t>Záväzky so zostatkovou dobou splatnosti nad päť rokov</w:t>
            </w:r>
          </w:p>
        </w:tc>
        <w:tc>
          <w:tcPr>
            <w:tcW w:w="840" w:type="pct"/>
            <w:vAlign w:val="center"/>
          </w:tcPr>
          <w:p w:rsidR="00D2370C" w:rsidRPr="00DC7E4E" w:rsidRDefault="0034116D" w:rsidP="00D2370C">
            <w:pPr>
              <w:jc w:val="right"/>
              <w:rPr>
                <w:snapToGrid w:val="0"/>
                <w:sz w:val="15"/>
                <w:szCs w:val="15"/>
                <w:lang w:eastAsia="sk-SK"/>
              </w:rPr>
            </w:pPr>
            <w:r w:rsidRPr="00DC7E4E">
              <w:rPr>
                <w:sz w:val="15"/>
                <w:szCs w:val="15"/>
                <w:lang w:eastAsia="en-GB"/>
              </w:rPr>
              <w:t>6 525 625</w:t>
            </w:r>
          </w:p>
        </w:tc>
        <w:tc>
          <w:tcPr>
            <w:tcW w:w="833" w:type="pct"/>
            <w:vAlign w:val="center"/>
          </w:tcPr>
          <w:p w:rsidR="00D2370C" w:rsidRPr="00DA72C8" w:rsidRDefault="00D2370C" w:rsidP="00D2370C">
            <w:pPr>
              <w:jc w:val="right"/>
              <w:rPr>
                <w:snapToGrid w:val="0"/>
                <w:sz w:val="15"/>
                <w:szCs w:val="15"/>
                <w:lang w:eastAsia="sk-SK"/>
              </w:rPr>
            </w:pPr>
            <w:r w:rsidRPr="00DE221C">
              <w:rPr>
                <w:sz w:val="15"/>
                <w:szCs w:val="15"/>
                <w:lang w:eastAsia="en-GB"/>
              </w:rPr>
              <w:t>6 773 240</w:t>
            </w:r>
          </w:p>
        </w:tc>
      </w:tr>
      <w:tr w:rsidR="00D2370C" w:rsidRPr="007B7167" w:rsidTr="00DA72C8">
        <w:tc>
          <w:tcPr>
            <w:tcW w:w="3327" w:type="pct"/>
            <w:vAlign w:val="center"/>
          </w:tcPr>
          <w:p w:rsidR="00D2370C" w:rsidRPr="00CC4D38" w:rsidRDefault="00D2370C" w:rsidP="00D2370C">
            <w:pPr>
              <w:ind w:left="176" w:hanging="176"/>
              <w:jc w:val="left"/>
              <w:rPr>
                <w:snapToGrid w:val="0"/>
                <w:sz w:val="15"/>
                <w:szCs w:val="15"/>
                <w:lang w:eastAsia="sk-SK"/>
              </w:rPr>
            </w:pPr>
            <w:r w:rsidRPr="00DA72C8">
              <w:rPr>
                <w:sz w:val="15"/>
                <w:szCs w:val="15"/>
                <w:lang w:eastAsia="en-GB"/>
              </w:rPr>
              <w:t>Záväzky so zostatkovou dobou splatnosti jeden rok až päť rokov</w:t>
            </w:r>
          </w:p>
        </w:tc>
        <w:tc>
          <w:tcPr>
            <w:tcW w:w="840" w:type="pct"/>
            <w:tcBorders>
              <w:bottom w:val="single" w:sz="4" w:space="0" w:color="auto"/>
            </w:tcBorders>
            <w:vAlign w:val="center"/>
          </w:tcPr>
          <w:p w:rsidR="00D2370C" w:rsidRPr="00DC7E4E" w:rsidRDefault="00DC7E4E" w:rsidP="00D2370C">
            <w:pPr>
              <w:jc w:val="right"/>
              <w:rPr>
                <w:snapToGrid w:val="0"/>
                <w:sz w:val="15"/>
                <w:szCs w:val="15"/>
                <w:lang w:eastAsia="sk-SK"/>
              </w:rPr>
            </w:pPr>
            <w:del w:id="1353" w:author="Matej Vestenicky" w:date="2019-06-18T16:05:00Z">
              <w:r w:rsidRPr="00DC7E4E" w:rsidDel="00DC7E4E">
                <w:rPr>
                  <w:snapToGrid w:val="0"/>
                  <w:sz w:val="15"/>
                  <w:szCs w:val="15"/>
                  <w:lang w:eastAsia="sk-SK"/>
                  <w:rPrChange w:id="1354" w:author="Matej Vestenicky" w:date="2019-06-18T16:05:00Z">
                    <w:rPr>
                      <w:snapToGrid w:val="0"/>
                      <w:color w:val="FF0000"/>
                      <w:sz w:val="15"/>
                      <w:szCs w:val="15"/>
                      <w:lang w:eastAsia="sk-SK"/>
                    </w:rPr>
                  </w:rPrChange>
                </w:rPr>
                <w:delText>N</w:delText>
              </w:r>
              <w:r w:rsidR="000A3524" w:rsidRPr="00DC7E4E" w:rsidDel="00DC7E4E">
                <w:rPr>
                  <w:snapToGrid w:val="0"/>
                  <w:sz w:val="15"/>
                  <w:szCs w:val="15"/>
                  <w:lang w:eastAsia="sk-SK"/>
                  <w:rPrChange w:id="1355" w:author="Matej Vestenicky" w:date="2019-06-18T16:05:00Z">
                    <w:rPr>
                      <w:snapToGrid w:val="0"/>
                      <w:color w:val="FF0000"/>
                      <w:sz w:val="15"/>
                      <w:szCs w:val="15"/>
                      <w:lang w:eastAsia="sk-SK"/>
                    </w:rPr>
                  </w:rPrChange>
                </w:rPr>
                <w:delText>eviem</w:delText>
              </w:r>
            </w:del>
            <w:ins w:id="1356" w:author="Matej Vestenicky" w:date="2019-06-18T16:05:00Z">
              <w:r w:rsidRPr="00DC7E4E">
                <w:rPr>
                  <w:snapToGrid w:val="0"/>
                  <w:sz w:val="15"/>
                  <w:szCs w:val="15"/>
                  <w:lang w:eastAsia="sk-SK"/>
                  <w:rPrChange w:id="1357" w:author="Matej Vestenicky" w:date="2019-06-18T16:05:00Z">
                    <w:rPr>
                      <w:snapToGrid w:val="0"/>
                      <w:color w:val="FF0000"/>
                      <w:sz w:val="15"/>
                      <w:szCs w:val="15"/>
                      <w:lang w:eastAsia="sk-SK"/>
                    </w:rPr>
                  </w:rPrChange>
                </w:rPr>
                <w:t>413 436</w:t>
              </w:r>
            </w:ins>
          </w:p>
        </w:tc>
        <w:tc>
          <w:tcPr>
            <w:tcW w:w="833" w:type="pct"/>
            <w:tcBorders>
              <w:bottom w:val="single" w:sz="4" w:space="0" w:color="auto"/>
            </w:tcBorders>
            <w:vAlign w:val="center"/>
          </w:tcPr>
          <w:p w:rsidR="00D2370C" w:rsidRPr="00DA72C8" w:rsidRDefault="00D2370C" w:rsidP="00D2370C">
            <w:pPr>
              <w:jc w:val="right"/>
              <w:rPr>
                <w:snapToGrid w:val="0"/>
                <w:sz w:val="15"/>
                <w:szCs w:val="15"/>
                <w:lang w:eastAsia="sk-SK"/>
              </w:rPr>
            </w:pPr>
            <w:r w:rsidRPr="00DE221C">
              <w:rPr>
                <w:snapToGrid w:val="0"/>
                <w:sz w:val="15"/>
                <w:szCs w:val="15"/>
                <w:lang w:eastAsia="sk-SK"/>
              </w:rPr>
              <w:t>583 813</w:t>
            </w:r>
          </w:p>
        </w:tc>
      </w:tr>
      <w:tr w:rsidR="00D2370C" w:rsidRPr="007B7167" w:rsidTr="00DA72C8">
        <w:tc>
          <w:tcPr>
            <w:tcW w:w="3327" w:type="pct"/>
            <w:vAlign w:val="center"/>
          </w:tcPr>
          <w:p w:rsidR="00D2370C" w:rsidRPr="00CC4D38" w:rsidRDefault="00D2370C" w:rsidP="00D2370C">
            <w:pPr>
              <w:ind w:left="176" w:hanging="176"/>
              <w:rPr>
                <w:snapToGrid w:val="0"/>
                <w:sz w:val="15"/>
                <w:szCs w:val="15"/>
                <w:lang w:eastAsia="sk-SK"/>
              </w:rPr>
            </w:pPr>
            <w:r w:rsidRPr="00DA72C8">
              <w:rPr>
                <w:b/>
                <w:bCs/>
                <w:sz w:val="15"/>
                <w:szCs w:val="15"/>
                <w:lang w:eastAsia="en-GB"/>
              </w:rPr>
              <w:t>Spolu dlhodobé záväzky</w:t>
            </w:r>
          </w:p>
        </w:tc>
        <w:tc>
          <w:tcPr>
            <w:tcW w:w="840" w:type="pct"/>
            <w:tcBorders>
              <w:top w:val="single" w:sz="4" w:space="0" w:color="auto"/>
            </w:tcBorders>
            <w:vAlign w:val="center"/>
          </w:tcPr>
          <w:p w:rsidR="00D2370C" w:rsidRPr="00CC4D38" w:rsidRDefault="00D2370C" w:rsidP="00D2370C">
            <w:pPr>
              <w:jc w:val="right"/>
              <w:rPr>
                <w:b/>
                <w:snapToGrid w:val="0"/>
                <w:sz w:val="15"/>
                <w:szCs w:val="15"/>
                <w:lang w:eastAsia="sk-SK"/>
              </w:rPr>
            </w:pPr>
            <w:del w:id="1358" w:author="Matej Vestenicky" w:date="2019-06-18T16:04:00Z">
              <w:r w:rsidRPr="00DA72C8" w:rsidDel="00DC7E4E">
                <w:rPr>
                  <w:b/>
                  <w:bCs/>
                  <w:sz w:val="15"/>
                  <w:szCs w:val="15"/>
                  <w:lang w:eastAsia="en-GB"/>
                </w:rPr>
                <w:delText>7 357 053</w:delText>
              </w:r>
            </w:del>
            <w:ins w:id="1359" w:author="Matej Vestenicky" w:date="2019-06-18T16:04:00Z">
              <w:r w:rsidR="00170BE4">
                <w:rPr>
                  <w:b/>
                  <w:bCs/>
                  <w:sz w:val="15"/>
                  <w:szCs w:val="15"/>
                  <w:lang w:eastAsia="en-GB"/>
                </w:rPr>
                <w:t>6 939 061</w:t>
              </w:r>
            </w:ins>
          </w:p>
        </w:tc>
        <w:tc>
          <w:tcPr>
            <w:tcW w:w="833" w:type="pct"/>
            <w:tcBorders>
              <w:top w:val="single" w:sz="4" w:space="0" w:color="auto"/>
            </w:tcBorders>
            <w:vAlign w:val="center"/>
          </w:tcPr>
          <w:p w:rsidR="00D2370C" w:rsidRPr="00CC4D38" w:rsidRDefault="00D2370C" w:rsidP="00D2370C">
            <w:pPr>
              <w:jc w:val="right"/>
              <w:rPr>
                <w:b/>
                <w:snapToGrid w:val="0"/>
                <w:sz w:val="15"/>
                <w:szCs w:val="15"/>
                <w:lang w:eastAsia="sk-SK"/>
              </w:rPr>
            </w:pPr>
            <w:r w:rsidRPr="00DE221C">
              <w:rPr>
                <w:b/>
                <w:bCs/>
                <w:sz w:val="15"/>
                <w:szCs w:val="15"/>
                <w:lang w:eastAsia="en-GB"/>
              </w:rPr>
              <w:t>7 357 053</w:t>
            </w:r>
          </w:p>
        </w:tc>
      </w:tr>
      <w:tr w:rsidR="00D2370C" w:rsidRPr="007B7167" w:rsidTr="00DA72C8">
        <w:tc>
          <w:tcPr>
            <w:tcW w:w="3327" w:type="pct"/>
          </w:tcPr>
          <w:p w:rsidR="00D2370C" w:rsidRPr="00CC4D38" w:rsidRDefault="00D2370C" w:rsidP="00D2370C">
            <w:pPr>
              <w:ind w:left="176" w:hanging="176"/>
              <w:rPr>
                <w:snapToGrid w:val="0"/>
                <w:sz w:val="15"/>
                <w:szCs w:val="15"/>
                <w:lang w:eastAsia="sk-SK"/>
              </w:rPr>
            </w:pPr>
          </w:p>
        </w:tc>
        <w:tc>
          <w:tcPr>
            <w:tcW w:w="840" w:type="pct"/>
            <w:vAlign w:val="bottom"/>
          </w:tcPr>
          <w:p w:rsidR="00D2370C" w:rsidRPr="00CC4D38" w:rsidRDefault="00D2370C" w:rsidP="00D2370C">
            <w:pPr>
              <w:jc w:val="right"/>
              <w:rPr>
                <w:snapToGrid w:val="0"/>
                <w:sz w:val="15"/>
                <w:szCs w:val="15"/>
                <w:lang w:eastAsia="sk-SK"/>
              </w:rPr>
            </w:pPr>
          </w:p>
        </w:tc>
        <w:tc>
          <w:tcPr>
            <w:tcW w:w="833" w:type="pct"/>
            <w:vAlign w:val="bottom"/>
          </w:tcPr>
          <w:p w:rsidR="00D2370C" w:rsidRPr="00CC4D38" w:rsidRDefault="00D2370C" w:rsidP="00D2370C">
            <w:pPr>
              <w:jc w:val="right"/>
              <w:rPr>
                <w:snapToGrid w:val="0"/>
                <w:sz w:val="15"/>
                <w:szCs w:val="15"/>
                <w:lang w:eastAsia="sk-SK"/>
              </w:rPr>
            </w:pPr>
          </w:p>
        </w:tc>
      </w:tr>
      <w:tr w:rsidR="00D2370C" w:rsidRPr="007B7167" w:rsidTr="00DA72C8">
        <w:tc>
          <w:tcPr>
            <w:tcW w:w="3327" w:type="pct"/>
            <w:vAlign w:val="center"/>
          </w:tcPr>
          <w:p w:rsidR="00D2370C" w:rsidRPr="006B512F" w:rsidRDefault="00D2370C" w:rsidP="00D2370C">
            <w:pPr>
              <w:ind w:left="176" w:hanging="176"/>
              <w:rPr>
                <w:snapToGrid w:val="0"/>
                <w:sz w:val="15"/>
                <w:szCs w:val="15"/>
                <w:lang w:eastAsia="sk-SK"/>
              </w:rPr>
            </w:pPr>
            <w:r w:rsidRPr="00DA72C8">
              <w:rPr>
                <w:b/>
                <w:bCs/>
                <w:i/>
                <w:iCs/>
                <w:sz w:val="15"/>
                <w:szCs w:val="15"/>
                <w:lang w:eastAsia="en-GB"/>
              </w:rPr>
              <w:t>Krátkodobé záväzky:</w:t>
            </w:r>
          </w:p>
        </w:tc>
        <w:tc>
          <w:tcPr>
            <w:tcW w:w="840" w:type="pct"/>
            <w:vAlign w:val="bottom"/>
          </w:tcPr>
          <w:p w:rsidR="00D2370C" w:rsidRPr="00DC7E4E" w:rsidRDefault="00D2370C" w:rsidP="00D2370C">
            <w:pPr>
              <w:jc w:val="right"/>
              <w:rPr>
                <w:snapToGrid w:val="0"/>
                <w:sz w:val="15"/>
                <w:szCs w:val="15"/>
                <w:lang w:eastAsia="sk-SK"/>
              </w:rPr>
            </w:pPr>
          </w:p>
        </w:tc>
        <w:tc>
          <w:tcPr>
            <w:tcW w:w="833" w:type="pct"/>
            <w:vAlign w:val="bottom"/>
          </w:tcPr>
          <w:p w:rsidR="00D2370C" w:rsidRPr="006B512F" w:rsidRDefault="00D2370C" w:rsidP="00D2370C">
            <w:pPr>
              <w:jc w:val="right"/>
              <w:rPr>
                <w:snapToGrid w:val="0"/>
                <w:sz w:val="15"/>
                <w:szCs w:val="15"/>
                <w:lang w:eastAsia="sk-SK"/>
              </w:rPr>
            </w:pPr>
          </w:p>
        </w:tc>
      </w:tr>
      <w:tr w:rsidR="00D2370C" w:rsidRPr="007B7167" w:rsidTr="00DA72C8">
        <w:tc>
          <w:tcPr>
            <w:tcW w:w="3327" w:type="pct"/>
            <w:vAlign w:val="center"/>
          </w:tcPr>
          <w:p w:rsidR="00D2370C" w:rsidRPr="006B512F" w:rsidRDefault="00D2370C" w:rsidP="00D2370C">
            <w:pPr>
              <w:ind w:left="176" w:hanging="176"/>
              <w:jc w:val="left"/>
              <w:rPr>
                <w:snapToGrid w:val="0"/>
                <w:sz w:val="15"/>
                <w:szCs w:val="15"/>
                <w:lang w:eastAsia="sk-SK"/>
              </w:rPr>
            </w:pPr>
            <w:r w:rsidRPr="006B512F">
              <w:rPr>
                <w:rFonts w:cs="Arial"/>
                <w:sz w:val="15"/>
                <w:szCs w:val="15"/>
                <w:lang w:val="en-US"/>
              </w:rPr>
              <w:t>Záväzky do lehoty splatnosti</w:t>
            </w:r>
          </w:p>
        </w:tc>
        <w:tc>
          <w:tcPr>
            <w:tcW w:w="840" w:type="pct"/>
            <w:vAlign w:val="center"/>
          </w:tcPr>
          <w:p w:rsidR="00D2370C" w:rsidRPr="00DC7E4E" w:rsidRDefault="00991615" w:rsidP="00D2370C">
            <w:pPr>
              <w:jc w:val="right"/>
              <w:rPr>
                <w:snapToGrid w:val="0"/>
                <w:sz w:val="15"/>
                <w:szCs w:val="15"/>
                <w:lang w:eastAsia="sk-SK"/>
              </w:rPr>
            </w:pPr>
            <w:del w:id="1360" w:author="Matej Vestenicky" w:date="2019-06-18T16:07:00Z">
              <w:r w:rsidRPr="00DC7E4E" w:rsidDel="00DC7E4E">
                <w:rPr>
                  <w:sz w:val="15"/>
                  <w:szCs w:val="15"/>
                  <w:lang w:eastAsia="en-GB"/>
                </w:rPr>
                <w:delText>4 202 309</w:delText>
              </w:r>
            </w:del>
            <w:ins w:id="1361" w:author="Matej Vestenicky" w:date="2019-06-18T16:07:00Z">
              <w:r w:rsidR="00DC7E4E" w:rsidRPr="00DC7E4E">
                <w:rPr>
                  <w:sz w:val="15"/>
                  <w:szCs w:val="15"/>
                  <w:lang w:eastAsia="en-GB"/>
                  <w:rPrChange w:id="1362" w:author="Matej Vestenicky" w:date="2019-06-18T16:07:00Z">
                    <w:rPr>
                      <w:color w:val="FF0000"/>
                      <w:sz w:val="15"/>
                      <w:szCs w:val="15"/>
                      <w:lang w:eastAsia="en-GB"/>
                    </w:rPr>
                  </w:rPrChange>
                </w:rPr>
                <w:t>4 085 55</w:t>
              </w:r>
              <w:r w:rsidR="003D7726">
                <w:rPr>
                  <w:sz w:val="15"/>
                  <w:szCs w:val="15"/>
                  <w:lang w:eastAsia="en-GB"/>
                </w:rPr>
                <w:t>4</w:t>
              </w:r>
            </w:ins>
          </w:p>
        </w:tc>
        <w:tc>
          <w:tcPr>
            <w:tcW w:w="833" w:type="pct"/>
            <w:vAlign w:val="center"/>
          </w:tcPr>
          <w:p w:rsidR="00D2370C" w:rsidRPr="006B512F" w:rsidRDefault="00D2370C" w:rsidP="00D2370C">
            <w:pPr>
              <w:jc w:val="right"/>
              <w:rPr>
                <w:snapToGrid w:val="0"/>
                <w:sz w:val="15"/>
                <w:szCs w:val="15"/>
                <w:lang w:eastAsia="sk-SK"/>
              </w:rPr>
            </w:pPr>
            <w:r w:rsidRPr="00DE221C">
              <w:rPr>
                <w:sz w:val="15"/>
                <w:szCs w:val="15"/>
                <w:lang w:eastAsia="en-GB"/>
              </w:rPr>
              <w:t>4 283 095</w:t>
            </w:r>
          </w:p>
        </w:tc>
      </w:tr>
      <w:tr w:rsidR="00D2370C" w:rsidRPr="007B7167" w:rsidTr="00DA72C8">
        <w:tc>
          <w:tcPr>
            <w:tcW w:w="3327" w:type="pct"/>
            <w:vAlign w:val="center"/>
          </w:tcPr>
          <w:p w:rsidR="00D2370C" w:rsidRPr="006B512F" w:rsidRDefault="00D2370C" w:rsidP="00D2370C">
            <w:pPr>
              <w:ind w:left="176" w:hanging="176"/>
              <w:jc w:val="left"/>
              <w:rPr>
                <w:snapToGrid w:val="0"/>
                <w:sz w:val="15"/>
                <w:szCs w:val="15"/>
                <w:lang w:eastAsia="sk-SK"/>
              </w:rPr>
            </w:pPr>
            <w:r w:rsidRPr="00DA72C8">
              <w:rPr>
                <w:sz w:val="15"/>
                <w:szCs w:val="15"/>
                <w:lang w:eastAsia="en-GB"/>
              </w:rPr>
              <w:t>Záväzky po lehote splatnosti</w:t>
            </w:r>
          </w:p>
        </w:tc>
        <w:tc>
          <w:tcPr>
            <w:tcW w:w="840" w:type="pct"/>
            <w:vAlign w:val="center"/>
          </w:tcPr>
          <w:p w:rsidR="00D2370C" w:rsidRPr="00DC7E4E" w:rsidRDefault="00991615" w:rsidP="00D2370C">
            <w:pPr>
              <w:jc w:val="right"/>
              <w:rPr>
                <w:snapToGrid w:val="0"/>
                <w:sz w:val="15"/>
                <w:szCs w:val="15"/>
                <w:lang w:eastAsia="sk-SK"/>
              </w:rPr>
            </w:pPr>
            <w:del w:id="1363" w:author="Matej Vestenicky" w:date="2019-06-18T16:07:00Z">
              <w:r w:rsidRPr="00DC7E4E" w:rsidDel="00DC7E4E">
                <w:rPr>
                  <w:sz w:val="15"/>
                  <w:szCs w:val="15"/>
                  <w:lang w:eastAsia="en-GB"/>
                  <w:rPrChange w:id="1364" w:author="Matej Vestenicky" w:date="2019-06-18T16:07:00Z">
                    <w:rPr>
                      <w:color w:val="FF0000"/>
                      <w:sz w:val="15"/>
                      <w:szCs w:val="15"/>
                      <w:lang w:eastAsia="en-GB"/>
                    </w:rPr>
                  </w:rPrChange>
                </w:rPr>
                <w:delText xml:space="preserve">neviem </w:delText>
              </w:r>
            </w:del>
            <w:ins w:id="1365" w:author="Matej Vestenicky" w:date="2019-06-18T16:07:00Z">
              <w:r w:rsidR="00170BE4">
                <w:rPr>
                  <w:sz w:val="15"/>
                  <w:szCs w:val="15"/>
                  <w:lang w:eastAsia="en-GB"/>
                  <w:rPrChange w:id="1366" w:author="Matej Vestenicky" w:date="2019-06-18T16:07:00Z">
                    <w:rPr>
                      <w:sz w:val="15"/>
                      <w:szCs w:val="15"/>
                      <w:lang w:eastAsia="en-GB"/>
                    </w:rPr>
                  </w:rPrChange>
                </w:rPr>
                <w:t>149 021</w:t>
              </w:r>
            </w:ins>
          </w:p>
        </w:tc>
        <w:tc>
          <w:tcPr>
            <w:tcW w:w="833" w:type="pct"/>
            <w:vAlign w:val="center"/>
          </w:tcPr>
          <w:p w:rsidR="00D2370C" w:rsidRPr="006B512F" w:rsidRDefault="00D2370C" w:rsidP="00D2370C">
            <w:pPr>
              <w:jc w:val="right"/>
              <w:rPr>
                <w:snapToGrid w:val="0"/>
                <w:sz w:val="15"/>
                <w:szCs w:val="15"/>
                <w:lang w:eastAsia="sk-SK"/>
              </w:rPr>
            </w:pPr>
            <w:r w:rsidRPr="00DE221C">
              <w:rPr>
                <w:sz w:val="15"/>
                <w:szCs w:val="15"/>
                <w:lang w:eastAsia="en-GB"/>
              </w:rPr>
              <w:t>514 542</w:t>
            </w:r>
          </w:p>
        </w:tc>
      </w:tr>
      <w:tr w:rsidR="00D2370C" w:rsidRPr="007B7167" w:rsidTr="00DA72C8">
        <w:tc>
          <w:tcPr>
            <w:tcW w:w="3327" w:type="pct"/>
            <w:tcBorders>
              <w:bottom w:val="single" w:sz="8" w:space="0" w:color="auto"/>
            </w:tcBorders>
            <w:vAlign w:val="center"/>
          </w:tcPr>
          <w:p w:rsidR="00D2370C" w:rsidRPr="006B512F" w:rsidRDefault="00D2370C" w:rsidP="00D2370C">
            <w:pPr>
              <w:ind w:left="176" w:hanging="176"/>
              <w:rPr>
                <w:b/>
                <w:snapToGrid w:val="0"/>
                <w:sz w:val="15"/>
                <w:szCs w:val="15"/>
                <w:lang w:eastAsia="sk-SK"/>
              </w:rPr>
            </w:pPr>
            <w:r w:rsidRPr="00DA72C8">
              <w:rPr>
                <w:b/>
                <w:bCs/>
                <w:sz w:val="15"/>
                <w:szCs w:val="15"/>
                <w:lang w:eastAsia="en-GB"/>
              </w:rPr>
              <w:t>Spolu krátkodobé záväzky</w:t>
            </w:r>
          </w:p>
        </w:tc>
        <w:tc>
          <w:tcPr>
            <w:tcW w:w="840" w:type="pct"/>
            <w:tcBorders>
              <w:top w:val="single" w:sz="4" w:space="0" w:color="auto"/>
              <w:bottom w:val="single" w:sz="8" w:space="0" w:color="auto"/>
            </w:tcBorders>
            <w:vAlign w:val="center"/>
          </w:tcPr>
          <w:p w:rsidR="00D2370C" w:rsidRPr="00DC7E4E" w:rsidRDefault="00D2370C" w:rsidP="00D2370C">
            <w:pPr>
              <w:jc w:val="right"/>
              <w:rPr>
                <w:b/>
                <w:snapToGrid w:val="0"/>
                <w:sz w:val="15"/>
                <w:szCs w:val="15"/>
                <w:lang w:eastAsia="sk-SK"/>
              </w:rPr>
            </w:pPr>
            <w:del w:id="1367" w:author="Matej Vestenicky" w:date="2019-06-18T16:06:00Z">
              <w:r w:rsidRPr="00DC7E4E" w:rsidDel="00DC7E4E">
                <w:rPr>
                  <w:b/>
                  <w:bCs/>
                  <w:sz w:val="15"/>
                  <w:szCs w:val="15"/>
                  <w:lang w:eastAsia="en-GB"/>
                </w:rPr>
                <w:delText>4 797 637</w:delText>
              </w:r>
            </w:del>
            <w:ins w:id="1368" w:author="Matej Vestenicky" w:date="2019-06-18T16:06:00Z">
              <w:r w:rsidR="00DC7E4E" w:rsidRPr="00DC7E4E">
                <w:rPr>
                  <w:b/>
                  <w:bCs/>
                  <w:sz w:val="15"/>
                  <w:szCs w:val="15"/>
                  <w:lang w:eastAsia="en-GB"/>
                </w:rPr>
                <w:t>4 234 57</w:t>
              </w:r>
              <w:r w:rsidR="00170BE4">
                <w:rPr>
                  <w:b/>
                  <w:bCs/>
                  <w:sz w:val="15"/>
                  <w:szCs w:val="15"/>
                  <w:lang w:eastAsia="en-GB"/>
                </w:rPr>
                <w:t>5</w:t>
              </w:r>
            </w:ins>
          </w:p>
        </w:tc>
        <w:tc>
          <w:tcPr>
            <w:tcW w:w="833" w:type="pct"/>
            <w:tcBorders>
              <w:top w:val="single" w:sz="4" w:space="0" w:color="auto"/>
              <w:bottom w:val="single" w:sz="8" w:space="0" w:color="auto"/>
            </w:tcBorders>
            <w:vAlign w:val="center"/>
          </w:tcPr>
          <w:p w:rsidR="00D2370C" w:rsidRPr="006B512F" w:rsidRDefault="00D2370C" w:rsidP="00D2370C">
            <w:pPr>
              <w:jc w:val="right"/>
              <w:rPr>
                <w:b/>
                <w:snapToGrid w:val="0"/>
                <w:sz w:val="15"/>
                <w:szCs w:val="15"/>
                <w:lang w:eastAsia="sk-SK"/>
              </w:rPr>
            </w:pPr>
            <w:r w:rsidRPr="00DE221C">
              <w:rPr>
                <w:b/>
                <w:bCs/>
                <w:sz w:val="15"/>
                <w:szCs w:val="15"/>
                <w:lang w:eastAsia="en-GB"/>
              </w:rPr>
              <w:t>4 797 637</w:t>
            </w:r>
          </w:p>
        </w:tc>
      </w:tr>
    </w:tbl>
    <w:p w:rsidR="005C7F7F" w:rsidRPr="00871C74" w:rsidRDefault="005C7F7F" w:rsidP="005C7F7F">
      <w:pPr>
        <w:rPr>
          <w:snapToGrid w:val="0"/>
          <w:u w:val="single"/>
          <w:lang w:eastAsia="sk-SK"/>
        </w:rPr>
      </w:pPr>
    </w:p>
    <w:p w:rsidR="00961CFA" w:rsidRPr="00871C74" w:rsidRDefault="00961CFA" w:rsidP="00961CFA">
      <w:pPr>
        <w:pStyle w:val="Heading3"/>
      </w:pPr>
      <w:r w:rsidRPr="00871C74">
        <w:t xml:space="preserve">Odložený daňový záväzok </w:t>
      </w:r>
    </w:p>
    <w:p w:rsidR="00961CFA" w:rsidRDefault="00961CFA" w:rsidP="00961CFA">
      <w:pPr>
        <w:rPr>
          <w:color w:val="FF0000"/>
        </w:rPr>
      </w:pPr>
    </w:p>
    <w:tbl>
      <w:tblPr>
        <w:tblW w:w="4970" w:type="pct"/>
        <w:tblLayout w:type="fixed"/>
        <w:tblCellMar>
          <w:left w:w="70" w:type="dxa"/>
          <w:right w:w="70" w:type="dxa"/>
        </w:tblCellMar>
        <w:tblLook w:val="04A0" w:firstRow="1" w:lastRow="0" w:firstColumn="1" w:lastColumn="0" w:noHBand="0" w:noVBand="1"/>
      </w:tblPr>
      <w:tblGrid>
        <w:gridCol w:w="6094"/>
        <w:gridCol w:w="1533"/>
        <w:gridCol w:w="1529"/>
      </w:tblGrid>
      <w:tr w:rsidR="00CC4D38" w:rsidRPr="00704654" w:rsidTr="00CC4D38">
        <w:tc>
          <w:tcPr>
            <w:tcW w:w="3328" w:type="pct"/>
            <w:tcBorders>
              <w:top w:val="single" w:sz="8" w:space="0" w:color="auto"/>
              <w:left w:val="nil"/>
              <w:bottom w:val="nil"/>
              <w:right w:val="nil"/>
            </w:tcBorders>
            <w:shd w:val="clear" w:color="auto" w:fill="auto"/>
            <w:noWrap/>
            <w:vAlign w:val="center"/>
            <w:hideMark/>
          </w:tcPr>
          <w:p w:rsidR="00CC4D38" w:rsidRPr="00DC7E4E" w:rsidRDefault="00CC4D38" w:rsidP="00B562BF">
            <w:pPr>
              <w:rPr>
                <w:rFonts w:cs="Arial"/>
                <w:b/>
                <w:bCs/>
                <w:i/>
                <w:iCs/>
                <w:sz w:val="15"/>
                <w:szCs w:val="15"/>
                <w:lang w:eastAsia="sk-SK"/>
              </w:rPr>
            </w:pPr>
            <w:r w:rsidRPr="00DC7E4E">
              <w:rPr>
                <w:rFonts w:cs="Arial"/>
                <w:b/>
                <w:bCs/>
                <w:i/>
                <w:iCs/>
                <w:sz w:val="15"/>
                <w:szCs w:val="15"/>
                <w:lang w:eastAsia="sk-SK"/>
              </w:rPr>
              <w:t>Položka</w:t>
            </w:r>
          </w:p>
        </w:tc>
        <w:tc>
          <w:tcPr>
            <w:tcW w:w="837" w:type="pct"/>
            <w:tcBorders>
              <w:top w:val="single" w:sz="8" w:space="0" w:color="auto"/>
              <w:left w:val="nil"/>
              <w:bottom w:val="nil"/>
              <w:right w:val="nil"/>
            </w:tcBorders>
            <w:shd w:val="clear" w:color="auto" w:fill="auto"/>
            <w:vAlign w:val="center"/>
            <w:hideMark/>
          </w:tcPr>
          <w:p w:rsidR="00CC4D38" w:rsidRPr="00DC7E4E" w:rsidRDefault="00CC4D38" w:rsidP="00B562BF">
            <w:pPr>
              <w:jc w:val="center"/>
              <w:rPr>
                <w:rFonts w:cs="Arial"/>
                <w:b/>
                <w:bCs/>
                <w:i/>
                <w:iCs/>
                <w:sz w:val="15"/>
                <w:szCs w:val="15"/>
                <w:lang w:eastAsia="sk-SK"/>
              </w:rPr>
            </w:pPr>
            <w:r w:rsidRPr="00DC7E4E">
              <w:rPr>
                <w:rFonts w:cs="Arial"/>
                <w:b/>
                <w:bCs/>
                <w:i/>
                <w:iCs/>
                <w:sz w:val="15"/>
                <w:szCs w:val="15"/>
                <w:lang w:eastAsia="sk-SK"/>
                <w:rPrChange w:id="1369" w:author="Matej Vestenicky" w:date="2019-06-18T16:07:00Z">
                  <w:rPr>
                    <w:rFonts w:cs="Arial"/>
                    <w:b/>
                    <w:bCs/>
                    <w:i/>
                    <w:iCs/>
                    <w:color w:val="FF0000"/>
                    <w:sz w:val="15"/>
                    <w:szCs w:val="15"/>
                    <w:lang w:eastAsia="sk-SK"/>
                  </w:rPr>
                </w:rPrChange>
              </w:rPr>
              <w:t>201</w:t>
            </w:r>
            <w:r w:rsidR="00991615" w:rsidRPr="00DC7E4E">
              <w:rPr>
                <w:rFonts w:cs="Arial"/>
                <w:b/>
                <w:bCs/>
                <w:i/>
                <w:iCs/>
                <w:sz w:val="15"/>
                <w:szCs w:val="15"/>
                <w:lang w:eastAsia="sk-SK"/>
                <w:rPrChange w:id="1370" w:author="Matej Vestenicky" w:date="2019-06-18T16:07:00Z">
                  <w:rPr>
                    <w:rFonts w:cs="Arial"/>
                    <w:b/>
                    <w:bCs/>
                    <w:i/>
                    <w:iCs/>
                    <w:color w:val="FF0000"/>
                    <w:sz w:val="15"/>
                    <w:szCs w:val="15"/>
                    <w:lang w:eastAsia="sk-SK"/>
                  </w:rPr>
                </w:rPrChange>
              </w:rPr>
              <w:t>8</w:t>
            </w:r>
          </w:p>
        </w:tc>
        <w:tc>
          <w:tcPr>
            <w:tcW w:w="835" w:type="pct"/>
            <w:tcBorders>
              <w:top w:val="single" w:sz="8" w:space="0" w:color="auto"/>
              <w:left w:val="nil"/>
              <w:bottom w:val="nil"/>
              <w:right w:val="nil"/>
            </w:tcBorders>
            <w:shd w:val="clear" w:color="auto" w:fill="auto"/>
            <w:vAlign w:val="center"/>
            <w:hideMark/>
          </w:tcPr>
          <w:p w:rsidR="00CC4D38" w:rsidRPr="00DC7E4E" w:rsidRDefault="00CC4D38" w:rsidP="00B562BF">
            <w:pPr>
              <w:jc w:val="center"/>
              <w:rPr>
                <w:rFonts w:cs="Arial"/>
                <w:b/>
                <w:bCs/>
                <w:i/>
                <w:iCs/>
                <w:sz w:val="15"/>
                <w:szCs w:val="15"/>
                <w:lang w:eastAsia="sk-SK"/>
              </w:rPr>
            </w:pPr>
            <w:r w:rsidRPr="00DC7E4E">
              <w:rPr>
                <w:rFonts w:cs="Arial"/>
                <w:b/>
                <w:bCs/>
                <w:i/>
                <w:iCs/>
                <w:sz w:val="15"/>
                <w:szCs w:val="15"/>
                <w:lang w:eastAsia="sk-SK"/>
              </w:rPr>
              <w:t>201</w:t>
            </w:r>
            <w:r w:rsidR="00D2370C" w:rsidRPr="00DC7E4E">
              <w:rPr>
                <w:rFonts w:cs="Arial"/>
                <w:b/>
                <w:bCs/>
                <w:i/>
                <w:iCs/>
                <w:sz w:val="15"/>
                <w:szCs w:val="15"/>
                <w:lang w:eastAsia="sk-SK"/>
              </w:rPr>
              <w:t>7</w:t>
            </w:r>
          </w:p>
        </w:tc>
      </w:tr>
      <w:tr w:rsidR="00D2370C" w:rsidRPr="00704654" w:rsidTr="00CC4D38">
        <w:tc>
          <w:tcPr>
            <w:tcW w:w="3328" w:type="pct"/>
            <w:tcBorders>
              <w:top w:val="single" w:sz="4" w:space="0" w:color="auto"/>
              <w:left w:val="nil"/>
              <w:bottom w:val="nil"/>
              <w:right w:val="nil"/>
            </w:tcBorders>
            <w:shd w:val="clear" w:color="auto" w:fill="auto"/>
            <w:noWrap/>
            <w:vAlign w:val="center"/>
            <w:hideMark/>
          </w:tcPr>
          <w:p w:rsidR="00D2370C" w:rsidRPr="00DC7E4E" w:rsidRDefault="00D2370C" w:rsidP="00D2370C">
            <w:pPr>
              <w:jc w:val="left"/>
              <w:rPr>
                <w:rFonts w:cs="Arial"/>
                <w:sz w:val="15"/>
                <w:szCs w:val="15"/>
                <w:lang w:eastAsia="sk-SK"/>
              </w:rPr>
            </w:pPr>
            <w:r w:rsidRPr="00DC7E4E">
              <w:rPr>
                <w:rFonts w:cs="Arial"/>
                <w:sz w:val="15"/>
                <w:szCs w:val="15"/>
                <w:lang w:eastAsia="sk-SK"/>
              </w:rPr>
              <w:t>Dočasné rozdiely medzi účtovnou hodnotou majetku a daňovou základňou:</w:t>
            </w:r>
          </w:p>
        </w:tc>
        <w:tc>
          <w:tcPr>
            <w:tcW w:w="837" w:type="pct"/>
            <w:tcBorders>
              <w:top w:val="single" w:sz="4" w:space="0" w:color="auto"/>
              <w:left w:val="nil"/>
              <w:bottom w:val="nil"/>
              <w:right w:val="nil"/>
            </w:tcBorders>
            <w:shd w:val="clear" w:color="auto" w:fill="auto"/>
            <w:vAlign w:val="center"/>
          </w:tcPr>
          <w:p w:rsidR="00D2370C" w:rsidRPr="00DC7E4E" w:rsidRDefault="00D2370C">
            <w:pPr>
              <w:jc w:val="right"/>
              <w:rPr>
                <w:rFonts w:cs="Arial"/>
                <w:sz w:val="15"/>
                <w:szCs w:val="15"/>
                <w:lang w:eastAsia="sk-SK"/>
              </w:rPr>
            </w:pPr>
            <w:r w:rsidRPr="00DC7E4E">
              <w:rPr>
                <w:rFonts w:cs="Arial"/>
                <w:i/>
                <w:iCs/>
                <w:sz w:val="15"/>
                <w:szCs w:val="15"/>
                <w:lang w:eastAsia="sk-SK"/>
              </w:rPr>
              <w:t>(</w:t>
            </w:r>
            <w:del w:id="1371" w:author="Matej Vestenicky" w:date="2019-06-18T16:08:00Z">
              <w:r w:rsidRPr="00DC7E4E" w:rsidDel="00DC7E4E">
                <w:rPr>
                  <w:rFonts w:cs="Arial"/>
                  <w:i/>
                  <w:iCs/>
                  <w:sz w:val="15"/>
                  <w:szCs w:val="15"/>
                  <w:lang w:eastAsia="sk-SK"/>
                </w:rPr>
                <w:delText>2 739 423</w:delText>
              </w:r>
            </w:del>
            <w:ins w:id="1372" w:author="Matej Vestenicky" w:date="2019-06-18T16:08:00Z">
              <w:r w:rsidR="00DC7E4E">
                <w:rPr>
                  <w:rFonts w:cs="Arial"/>
                  <w:i/>
                  <w:iCs/>
                  <w:sz w:val="15"/>
                  <w:szCs w:val="15"/>
                  <w:lang w:eastAsia="sk-SK"/>
                </w:rPr>
                <w:t>1 958 243</w:t>
              </w:r>
            </w:ins>
            <w:r w:rsidRPr="00DC7E4E">
              <w:rPr>
                <w:rFonts w:cs="Arial"/>
                <w:i/>
                <w:iCs/>
                <w:sz w:val="15"/>
                <w:szCs w:val="15"/>
                <w:lang w:eastAsia="sk-SK"/>
              </w:rPr>
              <w:t>)</w:t>
            </w:r>
          </w:p>
        </w:tc>
        <w:tc>
          <w:tcPr>
            <w:tcW w:w="835" w:type="pct"/>
            <w:tcBorders>
              <w:top w:val="single" w:sz="4" w:space="0" w:color="auto"/>
              <w:left w:val="nil"/>
              <w:bottom w:val="nil"/>
              <w:right w:val="nil"/>
            </w:tcBorders>
            <w:shd w:val="clear" w:color="auto" w:fill="auto"/>
            <w:vAlign w:val="center"/>
          </w:tcPr>
          <w:p w:rsidR="00D2370C" w:rsidRPr="00DC7E4E" w:rsidRDefault="00D2370C" w:rsidP="00D2370C">
            <w:pPr>
              <w:jc w:val="right"/>
              <w:rPr>
                <w:rFonts w:cs="Arial"/>
                <w:sz w:val="15"/>
                <w:szCs w:val="15"/>
                <w:lang w:eastAsia="sk-SK"/>
              </w:rPr>
            </w:pPr>
            <w:r w:rsidRPr="00DC7E4E">
              <w:rPr>
                <w:rFonts w:cs="Arial"/>
                <w:i/>
                <w:iCs/>
                <w:sz w:val="15"/>
                <w:szCs w:val="15"/>
                <w:lang w:eastAsia="sk-SK"/>
              </w:rPr>
              <w:t>(2 739 423)</w:t>
            </w:r>
          </w:p>
        </w:tc>
      </w:tr>
      <w:tr w:rsidR="00D2370C" w:rsidRPr="00704654" w:rsidTr="00CC4D38">
        <w:tc>
          <w:tcPr>
            <w:tcW w:w="3328" w:type="pct"/>
            <w:tcBorders>
              <w:top w:val="nil"/>
              <w:left w:val="nil"/>
              <w:bottom w:val="nil"/>
              <w:right w:val="nil"/>
            </w:tcBorders>
            <w:shd w:val="clear" w:color="auto" w:fill="auto"/>
            <w:noWrap/>
            <w:vAlign w:val="center"/>
            <w:hideMark/>
          </w:tcPr>
          <w:p w:rsidR="00D2370C" w:rsidRPr="00704654" w:rsidRDefault="00D2370C" w:rsidP="00D2370C">
            <w:pPr>
              <w:ind w:left="142"/>
              <w:jc w:val="left"/>
              <w:rPr>
                <w:rFonts w:cs="Arial"/>
                <w:i/>
                <w:iCs/>
                <w:sz w:val="15"/>
                <w:szCs w:val="15"/>
                <w:lang w:eastAsia="sk-SK"/>
              </w:rPr>
            </w:pPr>
            <w:r w:rsidRPr="00704654">
              <w:rPr>
                <w:rFonts w:cs="Arial"/>
                <w:i/>
                <w:iCs/>
                <w:sz w:val="15"/>
                <w:szCs w:val="15"/>
                <w:lang w:eastAsia="sk-SK"/>
              </w:rPr>
              <w:t>odpočítateľné</w:t>
            </w:r>
          </w:p>
        </w:tc>
        <w:tc>
          <w:tcPr>
            <w:tcW w:w="837" w:type="pct"/>
            <w:tcBorders>
              <w:top w:val="nil"/>
              <w:left w:val="nil"/>
              <w:bottom w:val="nil"/>
              <w:right w:val="nil"/>
            </w:tcBorders>
            <w:shd w:val="clear" w:color="auto" w:fill="auto"/>
            <w:vAlign w:val="center"/>
          </w:tcPr>
          <w:p w:rsidR="00D2370C" w:rsidRPr="00CC4D38" w:rsidRDefault="00D2370C" w:rsidP="00D2370C">
            <w:pPr>
              <w:jc w:val="right"/>
              <w:rPr>
                <w:rFonts w:cs="Arial"/>
                <w:i/>
                <w:iCs/>
                <w:sz w:val="15"/>
                <w:szCs w:val="15"/>
                <w:lang w:eastAsia="sk-SK"/>
              </w:rPr>
            </w:pPr>
          </w:p>
        </w:tc>
        <w:tc>
          <w:tcPr>
            <w:tcW w:w="835" w:type="pct"/>
            <w:tcBorders>
              <w:top w:val="nil"/>
              <w:left w:val="nil"/>
              <w:bottom w:val="nil"/>
              <w:right w:val="nil"/>
            </w:tcBorders>
            <w:shd w:val="clear" w:color="auto" w:fill="auto"/>
            <w:vAlign w:val="center"/>
            <w:hideMark/>
          </w:tcPr>
          <w:p w:rsidR="00D2370C" w:rsidRPr="00704654" w:rsidRDefault="00D2370C" w:rsidP="00D2370C">
            <w:pPr>
              <w:jc w:val="right"/>
              <w:rPr>
                <w:rFonts w:cs="Arial"/>
                <w:i/>
                <w:iCs/>
                <w:sz w:val="15"/>
                <w:szCs w:val="15"/>
                <w:lang w:eastAsia="sk-SK"/>
              </w:rPr>
            </w:pPr>
          </w:p>
        </w:tc>
      </w:tr>
      <w:tr w:rsidR="00D2370C" w:rsidRPr="00704654" w:rsidTr="00CC4D38">
        <w:tc>
          <w:tcPr>
            <w:tcW w:w="3328" w:type="pct"/>
            <w:tcBorders>
              <w:top w:val="nil"/>
              <w:left w:val="nil"/>
              <w:bottom w:val="nil"/>
              <w:right w:val="nil"/>
            </w:tcBorders>
            <w:shd w:val="clear" w:color="auto" w:fill="auto"/>
            <w:noWrap/>
            <w:vAlign w:val="center"/>
            <w:hideMark/>
          </w:tcPr>
          <w:p w:rsidR="00D2370C" w:rsidRPr="00704654" w:rsidRDefault="00D2370C" w:rsidP="00D2370C">
            <w:pPr>
              <w:ind w:left="142"/>
              <w:jc w:val="left"/>
              <w:rPr>
                <w:rFonts w:cs="Arial"/>
                <w:i/>
                <w:iCs/>
                <w:sz w:val="15"/>
                <w:szCs w:val="15"/>
                <w:lang w:eastAsia="sk-SK"/>
              </w:rPr>
            </w:pPr>
            <w:r w:rsidRPr="00704654">
              <w:rPr>
                <w:rFonts w:cs="Arial"/>
                <w:i/>
                <w:iCs/>
                <w:sz w:val="15"/>
                <w:szCs w:val="15"/>
                <w:lang w:eastAsia="sk-SK"/>
              </w:rPr>
              <w:t xml:space="preserve">zdaniteľné </w:t>
            </w:r>
          </w:p>
        </w:tc>
        <w:tc>
          <w:tcPr>
            <w:tcW w:w="837" w:type="pct"/>
            <w:tcBorders>
              <w:top w:val="nil"/>
              <w:left w:val="nil"/>
              <w:bottom w:val="nil"/>
              <w:right w:val="nil"/>
            </w:tcBorders>
            <w:shd w:val="clear" w:color="auto" w:fill="auto"/>
            <w:vAlign w:val="center"/>
          </w:tcPr>
          <w:p w:rsidR="00D2370C" w:rsidRPr="00CC4D38" w:rsidRDefault="00DC7E4E" w:rsidP="00D2370C">
            <w:pPr>
              <w:jc w:val="right"/>
              <w:rPr>
                <w:rFonts w:cs="Arial"/>
                <w:i/>
                <w:iCs/>
                <w:sz w:val="15"/>
                <w:szCs w:val="15"/>
                <w:lang w:eastAsia="sk-SK"/>
              </w:rPr>
            </w:pPr>
            <w:ins w:id="1373" w:author="Matej Vestenicky" w:date="2019-06-18T16:09:00Z">
              <w:r w:rsidRPr="00F85A4D">
                <w:rPr>
                  <w:rFonts w:cs="Arial"/>
                  <w:i/>
                  <w:iCs/>
                  <w:sz w:val="15"/>
                  <w:szCs w:val="15"/>
                  <w:lang w:eastAsia="sk-SK"/>
                </w:rPr>
                <w:t>(</w:t>
              </w:r>
              <w:r>
                <w:rPr>
                  <w:rFonts w:cs="Arial"/>
                  <w:i/>
                  <w:iCs/>
                  <w:sz w:val="15"/>
                  <w:szCs w:val="15"/>
                  <w:lang w:eastAsia="sk-SK"/>
                </w:rPr>
                <w:t>1 958 243</w:t>
              </w:r>
              <w:r w:rsidRPr="00F85A4D">
                <w:rPr>
                  <w:rFonts w:cs="Arial"/>
                  <w:i/>
                  <w:iCs/>
                  <w:sz w:val="15"/>
                  <w:szCs w:val="15"/>
                  <w:lang w:eastAsia="sk-SK"/>
                </w:rPr>
                <w:t>)</w:t>
              </w:r>
            </w:ins>
            <w:del w:id="1374" w:author="Matej Vestenicky" w:date="2019-06-18T16:09:00Z">
              <w:r w:rsidR="00D2370C" w:rsidRPr="00DA72C8" w:rsidDel="00DC7E4E">
                <w:rPr>
                  <w:rFonts w:cs="Arial"/>
                  <w:i/>
                  <w:iCs/>
                  <w:sz w:val="15"/>
                  <w:szCs w:val="15"/>
                  <w:lang w:eastAsia="sk-SK"/>
                </w:rPr>
                <w:delText>(2 739 423)</w:delText>
              </w:r>
            </w:del>
          </w:p>
        </w:tc>
        <w:tc>
          <w:tcPr>
            <w:tcW w:w="835" w:type="pct"/>
            <w:tcBorders>
              <w:top w:val="nil"/>
              <w:left w:val="nil"/>
              <w:bottom w:val="nil"/>
              <w:right w:val="nil"/>
            </w:tcBorders>
            <w:shd w:val="clear" w:color="auto" w:fill="auto"/>
            <w:vAlign w:val="center"/>
          </w:tcPr>
          <w:p w:rsidR="00D2370C" w:rsidRPr="00704654" w:rsidRDefault="00D2370C" w:rsidP="00D2370C">
            <w:pPr>
              <w:ind w:left="305"/>
              <w:jc w:val="right"/>
              <w:rPr>
                <w:rFonts w:cs="Arial"/>
                <w:i/>
                <w:iCs/>
                <w:sz w:val="15"/>
                <w:szCs w:val="15"/>
                <w:lang w:eastAsia="sk-SK"/>
              </w:rPr>
            </w:pPr>
            <w:r w:rsidRPr="00DE221C">
              <w:rPr>
                <w:rFonts w:cs="Arial"/>
                <w:i/>
                <w:iCs/>
                <w:sz w:val="15"/>
                <w:szCs w:val="15"/>
                <w:lang w:eastAsia="sk-SK"/>
              </w:rPr>
              <w:t>(2 739 423)</w:t>
            </w:r>
          </w:p>
        </w:tc>
      </w:tr>
      <w:tr w:rsidR="00D2370C" w:rsidRPr="00704654" w:rsidTr="00DA72C8">
        <w:tc>
          <w:tcPr>
            <w:tcW w:w="3328" w:type="pct"/>
            <w:tcBorders>
              <w:top w:val="dotted" w:sz="4" w:space="0" w:color="auto"/>
              <w:left w:val="nil"/>
              <w:bottom w:val="nil"/>
              <w:right w:val="nil"/>
            </w:tcBorders>
            <w:shd w:val="clear" w:color="auto" w:fill="auto"/>
            <w:noWrap/>
            <w:vAlign w:val="center"/>
            <w:hideMark/>
          </w:tcPr>
          <w:p w:rsidR="00D2370C" w:rsidRPr="00704654" w:rsidRDefault="00D2370C" w:rsidP="00D2370C">
            <w:pPr>
              <w:jc w:val="left"/>
              <w:rPr>
                <w:rFonts w:cs="Arial"/>
                <w:sz w:val="15"/>
                <w:szCs w:val="15"/>
                <w:lang w:eastAsia="sk-SK"/>
              </w:rPr>
            </w:pPr>
            <w:r w:rsidRPr="00704654">
              <w:rPr>
                <w:rFonts w:cs="Arial"/>
                <w:sz w:val="15"/>
                <w:szCs w:val="15"/>
                <w:lang w:eastAsia="sk-SK"/>
              </w:rPr>
              <w:t>Dočasné rozdiely medzi účtovnou hodnotou záväzkov a daňovou základňou:</w:t>
            </w:r>
          </w:p>
        </w:tc>
        <w:tc>
          <w:tcPr>
            <w:tcW w:w="837" w:type="pct"/>
            <w:tcBorders>
              <w:top w:val="dotted" w:sz="4" w:space="0" w:color="auto"/>
              <w:left w:val="nil"/>
              <w:bottom w:val="nil"/>
              <w:right w:val="nil"/>
            </w:tcBorders>
            <w:shd w:val="clear" w:color="auto" w:fill="auto"/>
            <w:vAlign w:val="center"/>
          </w:tcPr>
          <w:p w:rsidR="00D2370C" w:rsidRPr="00CC4D38" w:rsidRDefault="00D2370C" w:rsidP="00D2370C">
            <w:pPr>
              <w:jc w:val="right"/>
              <w:rPr>
                <w:rFonts w:cs="Arial"/>
                <w:sz w:val="15"/>
                <w:szCs w:val="15"/>
                <w:lang w:eastAsia="sk-SK"/>
              </w:rPr>
            </w:pPr>
          </w:p>
        </w:tc>
        <w:tc>
          <w:tcPr>
            <w:tcW w:w="835" w:type="pct"/>
            <w:tcBorders>
              <w:top w:val="dotted" w:sz="4" w:space="0" w:color="auto"/>
              <w:left w:val="nil"/>
              <w:bottom w:val="nil"/>
              <w:right w:val="nil"/>
            </w:tcBorders>
            <w:shd w:val="clear" w:color="auto" w:fill="auto"/>
            <w:vAlign w:val="center"/>
          </w:tcPr>
          <w:p w:rsidR="00D2370C" w:rsidRPr="00704654" w:rsidRDefault="00D2370C" w:rsidP="00D2370C">
            <w:pPr>
              <w:jc w:val="right"/>
              <w:rPr>
                <w:rFonts w:cs="Arial"/>
                <w:sz w:val="15"/>
                <w:szCs w:val="15"/>
                <w:lang w:eastAsia="sk-SK"/>
              </w:rPr>
            </w:pPr>
          </w:p>
        </w:tc>
      </w:tr>
      <w:tr w:rsidR="00D2370C" w:rsidRPr="00704654" w:rsidTr="00DA72C8">
        <w:tc>
          <w:tcPr>
            <w:tcW w:w="3328" w:type="pct"/>
            <w:tcBorders>
              <w:top w:val="nil"/>
              <w:left w:val="nil"/>
              <w:bottom w:val="nil"/>
              <w:right w:val="nil"/>
            </w:tcBorders>
            <w:shd w:val="clear" w:color="auto" w:fill="auto"/>
            <w:noWrap/>
            <w:vAlign w:val="center"/>
            <w:hideMark/>
          </w:tcPr>
          <w:p w:rsidR="00D2370C" w:rsidRPr="00704654" w:rsidRDefault="00D2370C" w:rsidP="00D2370C">
            <w:pPr>
              <w:ind w:left="142"/>
              <w:jc w:val="left"/>
              <w:rPr>
                <w:rFonts w:cs="Arial"/>
                <w:i/>
                <w:iCs/>
                <w:sz w:val="15"/>
                <w:szCs w:val="15"/>
                <w:lang w:eastAsia="sk-SK"/>
              </w:rPr>
            </w:pPr>
            <w:r w:rsidRPr="00704654">
              <w:rPr>
                <w:rFonts w:cs="Arial"/>
                <w:i/>
                <w:iCs/>
                <w:sz w:val="15"/>
                <w:szCs w:val="15"/>
                <w:lang w:eastAsia="sk-SK"/>
              </w:rPr>
              <w:t>odpočítateľné</w:t>
            </w:r>
          </w:p>
        </w:tc>
        <w:tc>
          <w:tcPr>
            <w:tcW w:w="837" w:type="pct"/>
            <w:tcBorders>
              <w:top w:val="nil"/>
              <w:left w:val="nil"/>
              <w:bottom w:val="nil"/>
              <w:right w:val="nil"/>
            </w:tcBorders>
            <w:shd w:val="clear" w:color="auto" w:fill="auto"/>
            <w:vAlign w:val="center"/>
          </w:tcPr>
          <w:p w:rsidR="00D2370C" w:rsidRPr="00CC4D38" w:rsidRDefault="00D2370C" w:rsidP="00D2370C">
            <w:pPr>
              <w:jc w:val="right"/>
              <w:rPr>
                <w:rFonts w:cs="Arial"/>
                <w:i/>
                <w:iCs/>
                <w:sz w:val="15"/>
                <w:szCs w:val="15"/>
                <w:lang w:eastAsia="sk-SK"/>
              </w:rPr>
            </w:pPr>
          </w:p>
        </w:tc>
        <w:tc>
          <w:tcPr>
            <w:tcW w:w="835" w:type="pct"/>
            <w:tcBorders>
              <w:top w:val="nil"/>
              <w:left w:val="nil"/>
              <w:bottom w:val="nil"/>
              <w:right w:val="nil"/>
            </w:tcBorders>
            <w:shd w:val="clear" w:color="auto" w:fill="auto"/>
            <w:vAlign w:val="center"/>
          </w:tcPr>
          <w:p w:rsidR="00D2370C" w:rsidRPr="00704654" w:rsidRDefault="00D2370C" w:rsidP="00D2370C">
            <w:pPr>
              <w:jc w:val="right"/>
              <w:rPr>
                <w:rFonts w:cs="Arial"/>
                <w:i/>
                <w:iCs/>
                <w:sz w:val="15"/>
                <w:szCs w:val="15"/>
                <w:lang w:eastAsia="sk-SK"/>
              </w:rPr>
            </w:pPr>
          </w:p>
        </w:tc>
      </w:tr>
      <w:tr w:rsidR="00D2370C" w:rsidRPr="00704654" w:rsidTr="00CC4D38">
        <w:tc>
          <w:tcPr>
            <w:tcW w:w="3328" w:type="pct"/>
            <w:tcBorders>
              <w:top w:val="nil"/>
              <w:left w:val="nil"/>
              <w:bottom w:val="nil"/>
              <w:right w:val="nil"/>
            </w:tcBorders>
            <w:shd w:val="clear" w:color="auto" w:fill="auto"/>
            <w:noWrap/>
            <w:vAlign w:val="center"/>
            <w:hideMark/>
          </w:tcPr>
          <w:p w:rsidR="00D2370C" w:rsidRPr="00704654" w:rsidRDefault="00D2370C" w:rsidP="00D2370C">
            <w:pPr>
              <w:ind w:left="142"/>
              <w:jc w:val="left"/>
              <w:rPr>
                <w:rFonts w:cs="Arial"/>
                <w:i/>
                <w:iCs/>
                <w:sz w:val="15"/>
                <w:szCs w:val="15"/>
                <w:lang w:eastAsia="sk-SK"/>
              </w:rPr>
            </w:pPr>
            <w:r w:rsidRPr="00704654">
              <w:rPr>
                <w:rFonts w:cs="Arial"/>
                <w:i/>
                <w:iCs/>
                <w:sz w:val="15"/>
                <w:szCs w:val="15"/>
                <w:lang w:eastAsia="sk-SK"/>
              </w:rPr>
              <w:t xml:space="preserve">zdaniteľné </w:t>
            </w:r>
          </w:p>
        </w:tc>
        <w:tc>
          <w:tcPr>
            <w:tcW w:w="837" w:type="pct"/>
            <w:tcBorders>
              <w:top w:val="nil"/>
              <w:left w:val="nil"/>
              <w:bottom w:val="nil"/>
              <w:right w:val="nil"/>
            </w:tcBorders>
            <w:shd w:val="clear" w:color="auto" w:fill="auto"/>
            <w:vAlign w:val="center"/>
          </w:tcPr>
          <w:p w:rsidR="00D2370C" w:rsidRPr="00CC4D38" w:rsidRDefault="00D2370C" w:rsidP="00D2370C">
            <w:pPr>
              <w:jc w:val="right"/>
              <w:rPr>
                <w:rFonts w:cs="Arial"/>
                <w:i/>
                <w:iCs/>
                <w:sz w:val="15"/>
                <w:szCs w:val="15"/>
                <w:lang w:eastAsia="sk-SK"/>
              </w:rPr>
            </w:pPr>
          </w:p>
        </w:tc>
        <w:tc>
          <w:tcPr>
            <w:tcW w:w="835" w:type="pct"/>
            <w:tcBorders>
              <w:top w:val="nil"/>
              <w:left w:val="nil"/>
              <w:bottom w:val="nil"/>
              <w:right w:val="nil"/>
            </w:tcBorders>
            <w:shd w:val="clear" w:color="auto" w:fill="auto"/>
            <w:vAlign w:val="center"/>
            <w:hideMark/>
          </w:tcPr>
          <w:p w:rsidR="00D2370C" w:rsidRPr="00704654" w:rsidRDefault="00D2370C" w:rsidP="00D2370C">
            <w:pPr>
              <w:jc w:val="right"/>
              <w:rPr>
                <w:rFonts w:cs="Arial"/>
                <w:i/>
                <w:iCs/>
                <w:sz w:val="15"/>
                <w:szCs w:val="15"/>
                <w:lang w:eastAsia="sk-SK"/>
              </w:rPr>
            </w:pPr>
          </w:p>
        </w:tc>
      </w:tr>
      <w:tr w:rsidR="00D2370C" w:rsidRPr="00704654" w:rsidTr="00CC4D38">
        <w:tc>
          <w:tcPr>
            <w:tcW w:w="3328" w:type="pct"/>
            <w:tcBorders>
              <w:top w:val="nil"/>
              <w:left w:val="nil"/>
              <w:bottom w:val="dotted" w:sz="4" w:space="0" w:color="auto"/>
              <w:right w:val="nil"/>
            </w:tcBorders>
            <w:shd w:val="clear" w:color="auto" w:fill="auto"/>
            <w:noWrap/>
            <w:vAlign w:val="center"/>
            <w:hideMark/>
          </w:tcPr>
          <w:p w:rsidR="00D2370C" w:rsidRPr="00704654" w:rsidRDefault="00D2370C" w:rsidP="00D2370C">
            <w:pPr>
              <w:jc w:val="left"/>
              <w:rPr>
                <w:rFonts w:cs="Arial"/>
                <w:sz w:val="15"/>
                <w:szCs w:val="15"/>
                <w:lang w:eastAsia="sk-SK"/>
              </w:rPr>
            </w:pPr>
            <w:r w:rsidRPr="00704654">
              <w:rPr>
                <w:rFonts w:cs="Arial"/>
                <w:sz w:val="15"/>
                <w:szCs w:val="15"/>
                <w:lang w:eastAsia="sk-SK"/>
              </w:rPr>
              <w:t>Sadzba dane z príjmov (v %)</w:t>
            </w:r>
          </w:p>
        </w:tc>
        <w:tc>
          <w:tcPr>
            <w:tcW w:w="837" w:type="pct"/>
            <w:tcBorders>
              <w:top w:val="nil"/>
              <w:left w:val="nil"/>
              <w:bottom w:val="dotted" w:sz="4" w:space="0" w:color="auto"/>
              <w:right w:val="nil"/>
            </w:tcBorders>
            <w:shd w:val="clear" w:color="auto" w:fill="auto"/>
            <w:vAlign w:val="center"/>
          </w:tcPr>
          <w:p w:rsidR="00D2370C" w:rsidRPr="00CC4D38" w:rsidRDefault="00D2370C" w:rsidP="00D2370C">
            <w:pPr>
              <w:jc w:val="right"/>
              <w:rPr>
                <w:rFonts w:cs="Arial"/>
                <w:sz w:val="15"/>
                <w:szCs w:val="15"/>
                <w:lang w:eastAsia="sk-SK"/>
              </w:rPr>
            </w:pPr>
            <w:r w:rsidRPr="00CC4D38">
              <w:rPr>
                <w:rFonts w:cs="Arial"/>
                <w:sz w:val="15"/>
                <w:szCs w:val="15"/>
                <w:lang w:eastAsia="sk-SK"/>
              </w:rPr>
              <w:t>21</w:t>
            </w:r>
          </w:p>
        </w:tc>
        <w:tc>
          <w:tcPr>
            <w:tcW w:w="835" w:type="pct"/>
            <w:tcBorders>
              <w:top w:val="nil"/>
              <w:left w:val="nil"/>
              <w:bottom w:val="dotted" w:sz="4" w:space="0" w:color="auto"/>
              <w:right w:val="nil"/>
            </w:tcBorders>
            <w:shd w:val="clear" w:color="auto" w:fill="auto"/>
            <w:vAlign w:val="center"/>
            <w:hideMark/>
          </w:tcPr>
          <w:p w:rsidR="00D2370C" w:rsidRPr="00704654" w:rsidRDefault="00D2370C" w:rsidP="00D2370C">
            <w:pPr>
              <w:jc w:val="right"/>
              <w:rPr>
                <w:rFonts w:cs="Arial"/>
                <w:sz w:val="15"/>
                <w:szCs w:val="15"/>
                <w:lang w:eastAsia="sk-SK"/>
              </w:rPr>
            </w:pPr>
            <w:r w:rsidRPr="00CC4D38">
              <w:rPr>
                <w:rFonts w:cs="Arial"/>
                <w:sz w:val="15"/>
                <w:szCs w:val="15"/>
                <w:lang w:eastAsia="sk-SK"/>
              </w:rPr>
              <w:t>21</w:t>
            </w:r>
          </w:p>
        </w:tc>
      </w:tr>
      <w:tr w:rsidR="00D2370C" w:rsidRPr="00704654" w:rsidTr="00CC4D38">
        <w:tc>
          <w:tcPr>
            <w:tcW w:w="3328" w:type="pct"/>
            <w:tcBorders>
              <w:top w:val="nil"/>
              <w:left w:val="nil"/>
              <w:bottom w:val="nil"/>
              <w:right w:val="nil"/>
            </w:tcBorders>
            <w:shd w:val="clear" w:color="auto" w:fill="auto"/>
            <w:noWrap/>
            <w:vAlign w:val="center"/>
            <w:hideMark/>
          </w:tcPr>
          <w:p w:rsidR="00D2370C" w:rsidRPr="00704654" w:rsidRDefault="00D2370C" w:rsidP="00D2370C">
            <w:pPr>
              <w:jc w:val="left"/>
              <w:rPr>
                <w:rFonts w:cs="Arial"/>
                <w:sz w:val="15"/>
                <w:szCs w:val="15"/>
                <w:lang w:eastAsia="sk-SK"/>
              </w:rPr>
            </w:pPr>
            <w:r>
              <w:rPr>
                <w:rFonts w:cs="Arial"/>
                <w:sz w:val="15"/>
                <w:szCs w:val="15"/>
                <w:lang w:eastAsia="sk-SK"/>
              </w:rPr>
              <w:t>Odložený</w:t>
            </w:r>
            <w:r w:rsidRPr="00704654">
              <w:rPr>
                <w:rFonts w:cs="Arial"/>
                <w:sz w:val="15"/>
                <w:szCs w:val="15"/>
                <w:lang w:eastAsia="sk-SK"/>
              </w:rPr>
              <w:t xml:space="preserve"> </w:t>
            </w:r>
            <w:r>
              <w:rPr>
                <w:rFonts w:cs="Arial"/>
                <w:sz w:val="15"/>
                <w:szCs w:val="15"/>
                <w:lang w:eastAsia="sk-SK"/>
              </w:rPr>
              <w:t>daňový záväzok</w:t>
            </w:r>
          </w:p>
        </w:tc>
        <w:tc>
          <w:tcPr>
            <w:tcW w:w="837" w:type="pct"/>
            <w:tcBorders>
              <w:top w:val="nil"/>
              <w:left w:val="nil"/>
              <w:bottom w:val="nil"/>
              <w:right w:val="nil"/>
            </w:tcBorders>
            <w:shd w:val="clear" w:color="auto" w:fill="auto"/>
            <w:noWrap/>
            <w:vAlign w:val="center"/>
          </w:tcPr>
          <w:p w:rsidR="00D2370C" w:rsidRPr="00CC4D38" w:rsidRDefault="00D2370C" w:rsidP="00D2370C">
            <w:pPr>
              <w:jc w:val="right"/>
              <w:rPr>
                <w:rFonts w:cs="Arial"/>
                <w:sz w:val="15"/>
                <w:szCs w:val="15"/>
                <w:lang w:eastAsia="sk-SK"/>
              </w:rPr>
            </w:pPr>
            <w:del w:id="1375" w:author="Matej Vestenicky" w:date="2019-06-18T16:08:00Z">
              <w:r w:rsidRPr="00DA72C8" w:rsidDel="00DC7E4E">
                <w:rPr>
                  <w:rFonts w:cs="Arial"/>
                  <w:sz w:val="15"/>
                  <w:szCs w:val="15"/>
                  <w:lang w:eastAsia="sk-SK"/>
                </w:rPr>
                <w:delText>575 279</w:delText>
              </w:r>
            </w:del>
            <w:ins w:id="1376" w:author="Matej Vestenicky" w:date="2019-06-18T16:08:00Z">
              <w:r w:rsidR="00DC7E4E">
                <w:rPr>
                  <w:rFonts w:cs="Arial"/>
                  <w:sz w:val="15"/>
                  <w:szCs w:val="15"/>
                  <w:lang w:eastAsia="sk-SK"/>
                </w:rPr>
                <w:t>411 231</w:t>
              </w:r>
            </w:ins>
          </w:p>
        </w:tc>
        <w:tc>
          <w:tcPr>
            <w:tcW w:w="835" w:type="pct"/>
            <w:tcBorders>
              <w:top w:val="nil"/>
              <w:left w:val="nil"/>
              <w:bottom w:val="nil"/>
              <w:right w:val="nil"/>
            </w:tcBorders>
            <w:shd w:val="clear" w:color="auto" w:fill="auto"/>
            <w:noWrap/>
            <w:vAlign w:val="center"/>
            <w:hideMark/>
          </w:tcPr>
          <w:p w:rsidR="00D2370C" w:rsidRPr="00704654" w:rsidRDefault="00D2370C" w:rsidP="00D2370C">
            <w:pPr>
              <w:jc w:val="right"/>
              <w:rPr>
                <w:rFonts w:cs="Arial"/>
                <w:sz w:val="15"/>
                <w:szCs w:val="15"/>
                <w:lang w:eastAsia="sk-SK"/>
              </w:rPr>
            </w:pPr>
            <w:r w:rsidRPr="00DE221C">
              <w:rPr>
                <w:rFonts w:cs="Arial"/>
                <w:sz w:val="15"/>
                <w:szCs w:val="15"/>
                <w:lang w:eastAsia="sk-SK"/>
              </w:rPr>
              <w:t>575 279</w:t>
            </w:r>
          </w:p>
        </w:tc>
      </w:tr>
      <w:tr w:rsidR="00D2370C" w:rsidRPr="00704654" w:rsidTr="00CC4D38">
        <w:tc>
          <w:tcPr>
            <w:tcW w:w="3328" w:type="pct"/>
            <w:tcBorders>
              <w:top w:val="dotted" w:sz="4" w:space="0" w:color="auto"/>
              <w:left w:val="nil"/>
              <w:bottom w:val="nil"/>
              <w:right w:val="nil"/>
            </w:tcBorders>
            <w:shd w:val="clear" w:color="auto" w:fill="auto"/>
            <w:noWrap/>
            <w:vAlign w:val="center"/>
            <w:hideMark/>
          </w:tcPr>
          <w:p w:rsidR="00D2370C" w:rsidRPr="00704654" w:rsidRDefault="00D2370C" w:rsidP="00D2370C">
            <w:pPr>
              <w:jc w:val="left"/>
              <w:rPr>
                <w:rFonts w:cs="Arial"/>
                <w:sz w:val="15"/>
                <w:szCs w:val="15"/>
                <w:lang w:eastAsia="sk-SK"/>
              </w:rPr>
            </w:pPr>
            <w:r>
              <w:rPr>
                <w:rFonts w:cs="Arial"/>
                <w:sz w:val="15"/>
                <w:szCs w:val="15"/>
                <w:lang w:eastAsia="sk-SK"/>
              </w:rPr>
              <w:t>Uplatnený daňový záväzok</w:t>
            </w:r>
            <w:r w:rsidRPr="00704654">
              <w:rPr>
                <w:rFonts w:cs="Arial"/>
                <w:sz w:val="15"/>
                <w:szCs w:val="15"/>
                <w:lang w:eastAsia="sk-SK"/>
              </w:rPr>
              <w:t>:</w:t>
            </w:r>
          </w:p>
        </w:tc>
        <w:tc>
          <w:tcPr>
            <w:tcW w:w="837" w:type="pct"/>
            <w:tcBorders>
              <w:top w:val="dotted" w:sz="4" w:space="0" w:color="auto"/>
              <w:left w:val="nil"/>
              <w:bottom w:val="nil"/>
              <w:right w:val="nil"/>
            </w:tcBorders>
            <w:shd w:val="clear" w:color="auto" w:fill="auto"/>
            <w:vAlign w:val="center"/>
          </w:tcPr>
          <w:p w:rsidR="00D2370C" w:rsidRPr="00CC4D38" w:rsidRDefault="00D2370C" w:rsidP="00D2370C">
            <w:pPr>
              <w:jc w:val="right"/>
              <w:rPr>
                <w:rFonts w:cs="Arial"/>
                <w:sz w:val="15"/>
                <w:szCs w:val="15"/>
                <w:lang w:eastAsia="sk-SK"/>
              </w:rPr>
            </w:pPr>
            <w:del w:id="1377" w:author="Matej Vestenicky" w:date="2019-06-18T16:09:00Z">
              <w:r w:rsidRPr="00DA72C8" w:rsidDel="00DC7E4E">
                <w:rPr>
                  <w:rFonts w:cs="Arial"/>
                  <w:sz w:val="15"/>
                  <w:szCs w:val="15"/>
                  <w:lang w:eastAsia="sk-SK"/>
                </w:rPr>
                <w:delText>181 978</w:delText>
              </w:r>
            </w:del>
            <w:ins w:id="1378" w:author="Matej Vestenicky" w:date="2019-06-18T16:09:00Z">
              <w:r w:rsidR="00DC7E4E">
                <w:rPr>
                  <w:rFonts w:cs="Arial"/>
                  <w:sz w:val="15"/>
                  <w:szCs w:val="15"/>
                  <w:lang w:eastAsia="sk-SK"/>
                </w:rPr>
                <w:t>164 048</w:t>
              </w:r>
            </w:ins>
          </w:p>
        </w:tc>
        <w:tc>
          <w:tcPr>
            <w:tcW w:w="835" w:type="pct"/>
            <w:tcBorders>
              <w:top w:val="dotted" w:sz="4" w:space="0" w:color="auto"/>
              <w:left w:val="nil"/>
              <w:bottom w:val="nil"/>
              <w:right w:val="nil"/>
            </w:tcBorders>
            <w:shd w:val="clear" w:color="auto" w:fill="auto"/>
            <w:vAlign w:val="center"/>
            <w:hideMark/>
          </w:tcPr>
          <w:p w:rsidR="00D2370C" w:rsidRPr="00704654" w:rsidRDefault="00D2370C" w:rsidP="00D2370C">
            <w:pPr>
              <w:jc w:val="right"/>
              <w:rPr>
                <w:rFonts w:cs="Arial"/>
                <w:sz w:val="15"/>
                <w:szCs w:val="15"/>
                <w:lang w:eastAsia="sk-SK"/>
              </w:rPr>
            </w:pPr>
            <w:r w:rsidRPr="00DE221C">
              <w:rPr>
                <w:rFonts w:cs="Arial"/>
                <w:sz w:val="15"/>
                <w:szCs w:val="15"/>
                <w:lang w:eastAsia="sk-SK"/>
              </w:rPr>
              <w:t>181 978</w:t>
            </w:r>
          </w:p>
        </w:tc>
      </w:tr>
      <w:tr w:rsidR="00D2370C" w:rsidRPr="00704654" w:rsidTr="00CC4D38">
        <w:tc>
          <w:tcPr>
            <w:tcW w:w="3328" w:type="pct"/>
            <w:tcBorders>
              <w:top w:val="nil"/>
              <w:left w:val="nil"/>
              <w:right w:val="nil"/>
            </w:tcBorders>
            <w:shd w:val="clear" w:color="auto" w:fill="auto"/>
            <w:noWrap/>
            <w:vAlign w:val="center"/>
            <w:hideMark/>
          </w:tcPr>
          <w:p w:rsidR="00D2370C" w:rsidRPr="00704654" w:rsidRDefault="00D2370C" w:rsidP="00D2370C">
            <w:pPr>
              <w:ind w:left="142"/>
              <w:jc w:val="left"/>
              <w:rPr>
                <w:rFonts w:cs="Arial"/>
                <w:i/>
                <w:iCs/>
                <w:sz w:val="15"/>
                <w:szCs w:val="15"/>
                <w:lang w:eastAsia="sk-SK"/>
              </w:rPr>
            </w:pPr>
            <w:r w:rsidRPr="00704654">
              <w:rPr>
                <w:rFonts w:cs="Arial"/>
                <w:i/>
                <w:iCs/>
                <w:sz w:val="15"/>
                <w:szCs w:val="15"/>
                <w:lang w:eastAsia="sk-SK"/>
              </w:rPr>
              <w:t>zaúčtovaná ako zníženie nákladov</w:t>
            </w:r>
          </w:p>
        </w:tc>
        <w:tc>
          <w:tcPr>
            <w:tcW w:w="837" w:type="pct"/>
            <w:tcBorders>
              <w:top w:val="nil"/>
              <w:left w:val="nil"/>
              <w:right w:val="nil"/>
            </w:tcBorders>
            <w:shd w:val="clear" w:color="auto" w:fill="auto"/>
            <w:vAlign w:val="center"/>
          </w:tcPr>
          <w:p w:rsidR="00D2370C" w:rsidRPr="00CC4D38" w:rsidRDefault="00D2370C">
            <w:pPr>
              <w:jc w:val="right"/>
              <w:rPr>
                <w:rFonts w:cs="Arial"/>
                <w:i/>
                <w:iCs/>
                <w:sz w:val="15"/>
                <w:szCs w:val="15"/>
                <w:lang w:eastAsia="sk-SK"/>
              </w:rPr>
            </w:pPr>
            <w:r w:rsidRPr="00DA72C8">
              <w:rPr>
                <w:rFonts w:cs="Arial"/>
                <w:i/>
                <w:sz w:val="15"/>
                <w:szCs w:val="15"/>
                <w:lang w:eastAsia="sk-SK"/>
              </w:rPr>
              <w:t>(</w:t>
            </w:r>
            <w:del w:id="1379" w:author="Matej Vestenicky" w:date="2019-06-18T16:09:00Z">
              <w:r w:rsidRPr="00DA72C8" w:rsidDel="00DC7E4E">
                <w:rPr>
                  <w:rFonts w:cs="Arial"/>
                  <w:i/>
                  <w:sz w:val="15"/>
                  <w:szCs w:val="15"/>
                  <w:lang w:eastAsia="sk-SK"/>
                </w:rPr>
                <w:delText>181 978</w:delText>
              </w:r>
            </w:del>
            <w:ins w:id="1380" w:author="Matej Vestenicky" w:date="2019-06-18T16:09:00Z">
              <w:r w:rsidR="00DC7E4E">
                <w:rPr>
                  <w:rFonts w:cs="Arial"/>
                  <w:i/>
                  <w:sz w:val="15"/>
                  <w:szCs w:val="15"/>
                  <w:lang w:eastAsia="sk-SK"/>
                </w:rPr>
                <w:t>164 048</w:t>
              </w:r>
            </w:ins>
            <w:r w:rsidRPr="00DA72C8">
              <w:rPr>
                <w:rFonts w:cs="Arial"/>
                <w:i/>
                <w:sz w:val="15"/>
                <w:szCs w:val="15"/>
                <w:lang w:eastAsia="sk-SK"/>
              </w:rPr>
              <w:t>)</w:t>
            </w:r>
          </w:p>
        </w:tc>
        <w:tc>
          <w:tcPr>
            <w:tcW w:w="835" w:type="pct"/>
            <w:tcBorders>
              <w:top w:val="nil"/>
              <w:left w:val="nil"/>
              <w:right w:val="nil"/>
            </w:tcBorders>
            <w:shd w:val="clear" w:color="auto" w:fill="auto"/>
            <w:vAlign w:val="center"/>
            <w:hideMark/>
          </w:tcPr>
          <w:p w:rsidR="00D2370C" w:rsidRPr="00704654" w:rsidRDefault="00D2370C" w:rsidP="00D2370C">
            <w:pPr>
              <w:jc w:val="right"/>
              <w:rPr>
                <w:rFonts w:cs="Arial"/>
                <w:i/>
                <w:iCs/>
                <w:sz w:val="15"/>
                <w:szCs w:val="15"/>
                <w:lang w:eastAsia="sk-SK"/>
              </w:rPr>
            </w:pPr>
            <w:r w:rsidRPr="00DE221C">
              <w:rPr>
                <w:rFonts w:cs="Arial"/>
                <w:i/>
                <w:sz w:val="15"/>
                <w:szCs w:val="15"/>
                <w:lang w:eastAsia="sk-SK"/>
              </w:rPr>
              <w:t>(181 978)</w:t>
            </w:r>
          </w:p>
        </w:tc>
      </w:tr>
      <w:tr w:rsidR="00D2370C" w:rsidRPr="00704654" w:rsidTr="00CC4D38">
        <w:tc>
          <w:tcPr>
            <w:tcW w:w="3328" w:type="pct"/>
            <w:tcBorders>
              <w:top w:val="nil"/>
              <w:left w:val="nil"/>
              <w:bottom w:val="single" w:sz="8" w:space="0" w:color="auto"/>
              <w:right w:val="nil"/>
            </w:tcBorders>
            <w:shd w:val="clear" w:color="auto" w:fill="auto"/>
            <w:noWrap/>
            <w:vAlign w:val="center"/>
            <w:hideMark/>
          </w:tcPr>
          <w:p w:rsidR="00D2370C" w:rsidRPr="00704654" w:rsidRDefault="00D2370C" w:rsidP="00D2370C">
            <w:pPr>
              <w:ind w:left="142"/>
              <w:jc w:val="left"/>
              <w:rPr>
                <w:rFonts w:cs="Arial"/>
                <w:i/>
                <w:iCs/>
                <w:sz w:val="15"/>
                <w:szCs w:val="15"/>
                <w:lang w:eastAsia="sk-SK"/>
              </w:rPr>
            </w:pPr>
            <w:r w:rsidRPr="00704654">
              <w:rPr>
                <w:rFonts w:cs="Arial"/>
                <w:i/>
                <w:iCs/>
                <w:sz w:val="15"/>
                <w:szCs w:val="15"/>
                <w:lang w:eastAsia="sk-SK"/>
              </w:rPr>
              <w:t>zaúčtovaná do vlastného imania</w:t>
            </w:r>
          </w:p>
        </w:tc>
        <w:tc>
          <w:tcPr>
            <w:tcW w:w="837" w:type="pct"/>
            <w:tcBorders>
              <w:top w:val="nil"/>
              <w:left w:val="nil"/>
              <w:bottom w:val="single" w:sz="8" w:space="0" w:color="auto"/>
              <w:right w:val="nil"/>
            </w:tcBorders>
            <w:shd w:val="clear" w:color="auto" w:fill="auto"/>
            <w:vAlign w:val="center"/>
          </w:tcPr>
          <w:p w:rsidR="00D2370C" w:rsidRPr="00CC4D38" w:rsidRDefault="00D2370C" w:rsidP="00D2370C">
            <w:pPr>
              <w:jc w:val="right"/>
              <w:rPr>
                <w:rFonts w:cs="Arial"/>
                <w:i/>
                <w:iCs/>
                <w:sz w:val="15"/>
                <w:szCs w:val="15"/>
                <w:lang w:eastAsia="sk-SK"/>
              </w:rPr>
            </w:pPr>
          </w:p>
        </w:tc>
        <w:tc>
          <w:tcPr>
            <w:tcW w:w="835" w:type="pct"/>
            <w:tcBorders>
              <w:top w:val="nil"/>
              <w:left w:val="nil"/>
              <w:bottom w:val="single" w:sz="8" w:space="0" w:color="auto"/>
              <w:right w:val="nil"/>
            </w:tcBorders>
            <w:shd w:val="clear" w:color="auto" w:fill="auto"/>
            <w:vAlign w:val="center"/>
            <w:hideMark/>
          </w:tcPr>
          <w:p w:rsidR="00D2370C" w:rsidRPr="00704654" w:rsidRDefault="00D2370C" w:rsidP="00D2370C">
            <w:pPr>
              <w:jc w:val="right"/>
              <w:rPr>
                <w:rFonts w:cs="Arial"/>
                <w:i/>
                <w:iCs/>
                <w:sz w:val="15"/>
                <w:szCs w:val="15"/>
                <w:lang w:eastAsia="sk-SK"/>
              </w:rPr>
            </w:pPr>
          </w:p>
        </w:tc>
      </w:tr>
    </w:tbl>
    <w:p w:rsidR="005C7F7F" w:rsidRPr="00871C74" w:rsidRDefault="005C7F7F" w:rsidP="005C7F7F">
      <w:pPr>
        <w:rPr>
          <w:i/>
          <w:color w:val="FF0000"/>
        </w:rPr>
      </w:pPr>
    </w:p>
    <w:p w:rsidR="005C7F7F" w:rsidRPr="00871C74" w:rsidRDefault="005C7F7F" w:rsidP="005C7F7F">
      <w:pPr>
        <w:pStyle w:val="Heading3"/>
      </w:pPr>
      <w:r w:rsidRPr="00871C74">
        <w:t xml:space="preserve">Záväzky zo sociálneho fondu </w:t>
      </w:r>
    </w:p>
    <w:p w:rsidR="005C7F7F" w:rsidRPr="00871C74" w:rsidRDefault="005C7F7F" w:rsidP="005C7F7F"/>
    <w:tbl>
      <w:tblPr>
        <w:tblW w:w="4885" w:type="pct"/>
        <w:tblInd w:w="108" w:type="dxa"/>
        <w:tblBorders>
          <w:top w:val="single" w:sz="8" w:space="0" w:color="auto"/>
          <w:bottom w:val="single" w:sz="8" w:space="0" w:color="auto"/>
        </w:tblBorders>
        <w:tblLook w:val="0000" w:firstRow="0" w:lastRow="0" w:firstColumn="0" w:lastColumn="0" w:noHBand="0" w:noVBand="0"/>
      </w:tblPr>
      <w:tblGrid>
        <w:gridCol w:w="6243"/>
        <w:gridCol w:w="1415"/>
        <w:gridCol w:w="1415"/>
      </w:tblGrid>
      <w:tr w:rsidR="005C7F7F" w:rsidRPr="00871C74" w:rsidTr="00D9696B">
        <w:tc>
          <w:tcPr>
            <w:tcW w:w="3440" w:type="pct"/>
            <w:tcBorders>
              <w:top w:val="single" w:sz="8" w:space="0" w:color="auto"/>
              <w:bottom w:val="single" w:sz="4" w:space="0" w:color="auto"/>
            </w:tcBorders>
          </w:tcPr>
          <w:p w:rsidR="005C7F7F" w:rsidRPr="00871C74" w:rsidRDefault="005C7F7F" w:rsidP="001F702F">
            <w:pPr>
              <w:rPr>
                <w:b/>
                <w:i/>
                <w:sz w:val="15"/>
                <w:szCs w:val="15"/>
              </w:rPr>
            </w:pPr>
          </w:p>
        </w:tc>
        <w:tc>
          <w:tcPr>
            <w:tcW w:w="780" w:type="pct"/>
            <w:tcBorders>
              <w:top w:val="single" w:sz="8" w:space="0" w:color="auto"/>
              <w:bottom w:val="single" w:sz="4" w:space="0" w:color="auto"/>
            </w:tcBorders>
          </w:tcPr>
          <w:p w:rsidR="00467320" w:rsidRPr="00871C74" w:rsidRDefault="007B7167">
            <w:pPr>
              <w:jc w:val="center"/>
              <w:rPr>
                <w:b/>
                <w:i/>
                <w:sz w:val="15"/>
                <w:szCs w:val="15"/>
              </w:rPr>
            </w:pPr>
            <w:r w:rsidRPr="00871C74">
              <w:rPr>
                <w:b/>
                <w:i/>
                <w:sz w:val="15"/>
                <w:szCs w:val="15"/>
              </w:rPr>
              <w:t>201</w:t>
            </w:r>
            <w:r w:rsidR="00D2370C">
              <w:rPr>
                <w:b/>
                <w:i/>
                <w:sz w:val="15"/>
                <w:szCs w:val="15"/>
              </w:rPr>
              <w:t>8</w:t>
            </w:r>
          </w:p>
        </w:tc>
        <w:tc>
          <w:tcPr>
            <w:tcW w:w="780" w:type="pct"/>
            <w:tcBorders>
              <w:top w:val="single" w:sz="8" w:space="0" w:color="auto"/>
              <w:bottom w:val="single" w:sz="4" w:space="0" w:color="auto"/>
            </w:tcBorders>
          </w:tcPr>
          <w:p w:rsidR="00467320" w:rsidRPr="00871C74" w:rsidRDefault="007B7167">
            <w:pPr>
              <w:jc w:val="center"/>
              <w:rPr>
                <w:b/>
                <w:i/>
                <w:sz w:val="15"/>
                <w:szCs w:val="15"/>
              </w:rPr>
            </w:pPr>
            <w:r w:rsidRPr="00871C74">
              <w:rPr>
                <w:b/>
                <w:i/>
                <w:sz w:val="15"/>
                <w:szCs w:val="15"/>
              </w:rPr>
              <w:t>201</w:t>
            </w:r>
            <w:r w:rsidR="00D2370C">
              <w:rPr>
                <w:b/>
                <w:i/>
                <w:sz w:val="15"/>
                <w:szCs w:val="15"/>
              </w:rPr>
              <w:t>7</w:t>
            </w:r>
          </w:p>
        </w:tc>
      </w:tr>
      <w:tr w:rsidR="00D2370C" w:rsidRPr="00871C74" w:rsidTr="00D9696B">
        <w:trPr>
          <w:trHeight w:val="191"/>
        </w:trPr>
        <w:tc>
          <w:tcPr>
            <w:tcW w:w="3440" w:type="pct"/>
            <w:tcBorders>
              <w:top w:val="single" w:sz="4" w:space="0" w:color="auto"/>
            </w:tcBorders>
          </w:tcPr>
          <w:p w:rsidR="00D2370C" w:rsidRPr="00871C74" w:rsidRDefault="00D2370C" w:rsidP="00D2370C">
            <w:pPr>
              <w:rPr>
                <w:snapToGrid w:val="0"/>
                <w:sz w:val="15"/>
                <w:lang w:eastAsia="sk-SK"/>
              </w:rPr>
            </w:pPr>
            <w:r w:rsidRPr="00871C74">
              <w:rPr>
                <w:snapToGrid w:val="0"/>
                <w:sz w:val="15"/>
                <w:lang w:eastAsia="sk-SK"/>
              </w:rPr>
              <w:t>Začiatočný stav sociálneho fondu</w:t>
            </w:r>
          </w:p>
        </w:tc>
        <w:tc>
          <w:tcPr>
            <w:tcW w:w="780" w:type="pct"/>
            <w:tcBorders>
              <w:top w:val="single" w:sz="4" w:space="0" w:color="auto"/>
            </w:tcBorders>
          </w:tcPr>
          <w:p w:rsidR="00D2370C" w:rsidRPr="00871C74" w:rsidRDefault="007B7600" w:rsidP="00D2370C">
            <w:pPr>
              <w:jc w:val="right"/>
              <w:rPr>
                <w:snapToGrid w:val="0"/>
                <w:sz w:val="15"/>
                <w:lang w:eastAsia="sk-SK"/>
              </w:rPr>
            </w:pPr>
            <w:r>
              <w:rPr>
                <w:bCs/>
                <w:snapToGrid w:val="0"/>
                <w:sz w:val="15"/>
                <w:lang w:eastAsia="sk-SK"/>
              </w:rPr>
              <w:t>8 534</w:t>
            </w:r>
          </w:p>
        </w:tc>
        <w:tc>
          <w:tcPr>
            <w:tcW w:w="780" w:type="pct"/>
            <w:tcBorders>
              <w:top w:val="single" w:sz="4" w:space="0" w:color="auto"/>
            </w:tcBorders>
          </w:tcPr>
          <w:p w:rsidR="00D2370C" w:rsidRPr="00871C74" w:rsidRDefault="00D2370C" w:rsidP="00D2370C">
            <w:pPr>
              <w:jc w:val="right"/>
              <w:rPr>
                <w:snapToGrid w:val="0"/>
                <w:sz w:val="15"/>
                <w:lang w:eastAsia="sk-SK"/>
              </w:rPr>
            </w:pPr>
            <w:r>
              <w:rPr>
                <w:bCs/>
                <w:snapToGrid w:val="0"/>
                <w:sz w:val="15"/>
                <w:lang w:eastAsia="sk-SK"/>
              </w:rPr>
              <w:t>13 629</w:t>
            </w:r>
          </w:p>
        </w:tc>
      </w:tr>
      <w:tr w:rsidR="00D2370C" w:rsidRPr="00871C74" w:rsidTr="00D9696B">
        <w:tc>
          <w:tcPr>
            <w:tcW w:w="3440" w:type="pct"/>
          </w:tcPr>
          <w:p w:rsidR="00D2370C" w:rsidRPr="00871C74" w:rsidRDefault="00D2370C" w:rsidP="00D2370C">
            <w:pPr>
              <w:ind w:left="176"/>
              <w:rPr>
                <w:snapToGrid w:val="0"/>
                <w:sz w:val="15"/>
                <w:lang w:eastAsia="sk-SK"/>
              </w:rPr>
            </w:pPr>
            <w:r w:rsidRPr="00871C74">
              <w:rPr>
                <w:snapToGrid w:val="0"/>
                <w:sz w:val="15"/>
                <w:lang w:eastAsia="sk-SK"/>
              </w:rPr>
              <w:t>Tvorba sociálneho fondu na ťarchu nákladov</w:t>
            </w:r>
          </w:p>
        </w:tc>
        <w:tc>
          <w:tcPr>
            <w:tcW w:w="780" w:type="pct"/>
          </w:tcPr>
          <w:p w:rsidR="00D2370C" w:rsidRPr="00871C74" w:rsidRDefault="007B7600" w:rsidP="00D2370C">
            <w:pPr>
              <w:jc w:val="right"/>
              <w:rPr>
                <w:snapToGrid w:val="0"/>
                <w:sz w:val="15"/>
                <w:lang w:eastAsia="sk-SK"/>
              </w:rPr>
            </w:pPr>
            <w:r>
              <w:rPr>
                <w:snapToGrid w:val="0"/>
                <w:sz w:val="15"/>
                <w:lang w:eastAsia="sk-SK"/>
              </w:rPr>
              <w:t>10 927</w:t>
            </w:r>
          </w:p>
        </w:tc>
        <w:tc>
          <w:tcPr>
            <w:tcW w:w="780" w:type="pct"/>
          </w:tcPr>
          <w:p w:rsidR="00D2370C" w:rsidRPr="00871C74" w:rsidRDefault="00D2370C" w:rsidP="00D2370C">
            <w:pPr>
              <w:jc w:val="right"/>
              <w:rPr>
                <w:snapToGrid w:val="0"/>
                <w:sz w:val="15"/>
                <w:lang w:eastAsia="sk-SK"/>
              </w:rPr>
            </w:pPr>
            <w:r>
              <w:rPr>
                <w:snapToGrid w:val="0"/>
                <w:sz w:val="15"/>
                <w:lang w:eastAsia="sk-SK"/>
              </w:rPr>
              <w:t>8 726</w:t>
            </w:r>
          </w:p>
        </w:tc>
      </w:tr>
      <w:tr w:rsidR="00D2370C" w:rsidRPr="00871C74" w:rsidTr="00D9696B">
        <w:tc>
          <w:tcPr>
            <w:tcW w:w="3440" w:type="pct"/>
          </w:tcPr>
          <w:p w:rsidR="00D2370C" w:rsidRPr="00871C74" w:rsidRDefault="00D2370C" w:rsidP="00D2370C">
            <w:pPr>
              <w:ind w:left="176"/>
              <w:rPr>
                <w:snapToGrid w:val="0"/>
                <w:sz w:val="15"/>
                <w:lang w:eastAsia="sk-SK"/>
              </w:rPr>
            </w:pPr>
            <w:r w:rsidRPr="00871C74">
              <w:rPr>
                <w:snapToGrid w:val="0"/>
                <w:sz w:val="15"/>
                <w:lang w:eastAsia="sk-SK"/>
              </w:rPr>
              <w:t>Tvorba sociálneho fondu zo zisku</w:t>
            </w:r>
          </w:p>
        </w:tc>
        <w:tc>
          <w:tcPr>
            <w:tcW w:w="780" w:type="pct"/>
          </w:tcPr>
          <w:p w:rsidR="00D2370C" w:rsidRPr="00871C74" w:rsidRDefault="00D2370C" w:rsidP="00D2370C">
            <w:pPr>
              <w:jc w:val="right"/>
              <w:rPr>
                <w:i/>
                <w:snapToGrid w:val="0"/>
                <w:sz w:val="15"/>
                <w:lang w:eastAsia="sk-SK"/>
              </w:rPr>
            </w:pPr>
          </w:p>
        </w:tc>
        <w:tc>
          <w:tcPr>
            <w:tcW w:w="780" w:type="pct"/>
          </w:tcPr>
          <w:p w:rsidR="00D2370C" w:rsidRPr="00871C74" w:rsidRDefault="00D2370C" w:rsidP="00D2370C">
            <w:pPr>
              <w:jc w:val="right"/>
              <w:rPr>
                <w:i/>
                <w:snapToGrid w:val="0"/>
                <w:sz w:val="15"/>
                <w:lang w:eastAsia="sk-SK"/>
              </w:rPr>
            </w:pPr>
          </w:p>
        </w:tc>
      </w:tr>
      <w:tr w:rsidR="00D2370C" w:rsidRPr="00871C74" w:rsidTr="00B50F6B">
        <w:tc>
          <w:tcPr>
            <w:tcW w:w="3440" w:type="pct"/>
            <w:vAlign w:val="center"/>
          </w:tcPr>
          <w:p w:rsidR="00D2370C" w:rsidRPr="00871C74" w:rsidRDefault="00D2370C" w:rsidP="00D2370C">
            <w:pPr>
              <w:ind w:left="176"/>
              <w:rPr>
                <w:snapToGrid w:val="0"/>
                <w:sz w:val="15"/>
                <w:lang w:eastAsia="sk-SK"/>
              </w:rPr>
            </w:pPr>
            <w:r w:rsidRPr="00871C74">
              <w:rPr>
                <w:rFonts w:cs="Arial"/>
                <w:sz w:val="15"/>
                <w:szCs w:val="15"/>
                <w:lang w:eastAsia="sk-SK"/>
              </w:rPr>
              <w:t xml:space="preserve">Ostatná tvorba sociálneho fondu </w:t>
            </w:r>
          </w:p>
        </w:tc>
        <w:tc>
          <w:tcPr>
            <w:tcW w:w="780" w:type="pct"/>
            <w:tcBorders>
              <w:bottom w:val="single" w:sz="4" w:space="0" w:color="auto"/>
            </w:tcBorders>
          </w:tcPr>
          <w:p w:rsidR="00D2370C" w:rsidRPr="00871C74" w:rsidRDefault="00D2370C" w:rsidP="00D2370C">
            <w:pPr>
              <w:jc w:val="right"/>
              <w:rPr>
                <w:snapToGrid w:val="0"/>
                <w:sz w:val="15"/>
                <w:lang w:eastAsia="sk-SK"/>
              </w:rPr>
            </w:pPr>
          </w:p>
        </w:tc>
        <w:tc>
          <w:tcPr>
            <w:tcW w:w="780" w:type="pct"/>
            <w:tcBorders>
              <w:bottom w:val="single" w:sz="4" w:space="0" w:color="auto"/>
            </w:tcBorders>
          </w:tcPr>
          <w:p w:rsidR="00D2370C" w:rsidRPr="00871C74" w:rsidRDefault="00D2370C" w:rsidP="00D2370C">
            <w:pPr>
              <w:jc w:val="right"/>
              <w:rPr>
                <w:snapToGrid w:val="0"/>
                <w:sz w:val="15"/>
                <w:lang w:eastAsia="sk-SK"/>
              </w:rPr>
            </w:pPr>
          </w:p>
        </w:tc>
      </w:tr>
      <w:tr w:rsidR="00D2370C" w:rsidRPr="00871C74" w:rsidTr="00D9696B">
        <w:tc>
          <w:tcPr>
            <w:tcW w:w="3440" w:type="pct"/>
          </w:tcPr>
          <w:p w:rsidR="00D2370C" w:rsidRPr="00871C74" w:rsidRDefault="00D2370C" w:rsidP="00D2370C">
            <w:pPr>
              <w:rPr>
                <w:snapToGrid w:val="0"/>
                <w:sz w:val="15"/>
                <w:lang w:eastAsia="sk-SK"/>
              </w:rPr>
            </w:pPr>
            <w:r w:rsidRPr="00871C74">
              <w:rPr>
                <w:snapToGrid w:val="0"/>
                <w:sz w:val="15"/>
                <w:lang w:eastAsia="sk-SK"/>
              </w:rPr>
              <w:t>Tvorba sociálneho fondu celkom</w:t>
            </w:r>
          </w:p>
        </w:tc>
        <w:tc>
          <w:tcPr>
            <w:tcW w:w="780" w:type="pct"/>
            <w:tcBorders>
              <w:top w:val="single" w:sz="4" w:space="0" w:color="auto"/>
              <w:bottom w:val="nil"/>
            </w:tcBorders>
          </w:tcPr>
          <w:p w:rsidR="00D2370C" w:rsidRPr="00871C74" w:rsidRDefault="007B7600" w:rsidP="00D2370C">
            <w:pPr>
              <w:jc w:val="right"/>
              <w:rPr>
                <w:snapToGrid w:val="0"/>
                <w:sz w:val="15"/>
                <w:lang w:eastAsia="sk-SK"/>
              </w:rPr>
            </w:pPr>
            <w:r>
              <w:rPr>
                <w:snapToGrid w:val="0"/>
                <w:sz w:val="15"/>
                <w:lang w:eastAsia="sk-SK"/>
              </w:rPr>
              <w:t>10 927</w:t>
            </w:r>
          </w:p>
        </w:tc>
        <w:tc>
          <w:tcPr>
            <w:tcW w:w="780" w:type="pct"/>
            <w:tcBorders>
              <w:top w:val="single" w:sz="4" w:space="0" w:color="auto"/>
              <w:bottom w:val="nil"/>
            </w:tcBorders>
          </w:tcPr>
          <w:p w:rsidR="00D2370C" w:rsidRPr="00871C74" w:rsidRDefault="00D2370C" w:rsidP="00D2370C">
            <w:pPr>
              <w:jc w:val="right"/>
              <w:rPr>
                <w:snapToGrid w:val="0"/>
                <w:sz w:val="15"/>
                <w:lang w:eastAsia="sk-SK"/>
              </w:rPr>
            </w:pPr>
            <w:r>
              <w:rPr>
                <w:snapToGrid w:val="0"/>
                <w:sz w:val="15"/>
                <w:lang w:eastAsia="sk-SK"/>
              </w:rPr>
              <w:t>8 726</w:t>
            </w:r>
          </w:p>
        </w:tc>
      </w:tr>
      <w:tr w:rsidR="00D2370C" w:rsidRPr="00871C74" w:rsidTr="00D9696B">
        <w:tc>
          <w:tcPr>
            <w:tcW w:w="3440" w:type="pct"/>
          </w:tcPr>
          <w:p w:rsidR="00D2370C" w:rsidRPr="00871C74" w:rsidRDefault="00D2370C" w:rsidP="00D2370C">
            <w:pPr>
              <w:rPr>
                <w:snapToGrid w:val="0"/>
                <w:sz w:val="15"/>
                <w:lang w:eastAsia="sk-SK"/>
              </w:rPr>
            </w:pPr>
            <w:r w:rsidRPr="00871C74">
              <w:rPr>
                <w:snapToGrid w:val="0"/>
                <w:sz w:val="15"/>
                <w:lang w:eastAsia="sk-SK"/>
              </w:rPr>
              <w:t>Čerpanie sociálneho fondu</w:t>
            </w:r>
          </w:p>
        </w:tc>
        <w:tc>
          <w:tcPr>
            <w:tcW w:w="780" w:type="pct"/>
            <w:tcBorders>
              <w:top w:val="nil"/>
            </w:tcBorders>
          </w:tcPr>
          <w:p w:rsidR="00D2370C" w:rsidRPr="00871C74" w:rsidRDefault="00D2370C" w:rsidP="00D2370C">
            <w:pPr>
              <w:ind w:right="-57"/>
              <w:jc w:val="right"/>
              <w:rPr>
                <w:snapToGrid w:val="0"/>
                <w:sz w:val="15"/>
                <w:lang w:eastAsia="sk-SK"/>
              </w:rPr>
            </w:pPr>
            <w:r w:rsidRPr="00871C74">
              <w:rPr>
                <w:snapToGrid w:val="0"/>
                <w:sz w:val="15"/>
                <w:lang w:eastAsia="sk-SK"/>
              </w:rPr>
              <w:t>(</w:t>
            </w:r>
            <w:r>
              <w:rPr>
                <w:snapToGrid w:val="0"/>
                <w:sz w:val="15"/>
                <w:lang w:eastAsia="sk-SK"/>
              </w:rPr>
              <w:t>1</w:t>
            </w:r>
            <w:r w:rsidR="007B7600">
              <w:rPr>
                <w:snapToGrid w:val="0"/>
                <w:sz w:val="15"/>
                <w:lang w:eastAsia="sk-SK"/>
              </w:rPr>
              <w:t>7</w:t>
            </w:r>
            <w:r>
              <w:rPr>
                <w:snapToGrid w:val="0"/>
                <w:sz w:val="15"/>
                <w:lang w:eastAsia="sk-SK"/>
              </w:rPr>
              <w:t xml:space="preserve"> </w:t>
            </w:r>
            <w:r w:rsidR="007B7600">
              <w:rPr>
                <w:snapToGrid w:val="0"/>
                <w:sz w:val="15"/>
                <w:lang w:eastAsia="sk-SK"/>
              </w:rPr>
              <w:t>25</w:t>
            </w:r>
            <w:ins w:id="1381" w:author="Matej Vestenicky" w:date="2019-06-18T16:16:00Z">
              <w:r w:rsidR="00D551D9">
                <w:rPr>
                  <w:snapToGrid w:val="0"/>
                  <w:sz w:val="15"/>
                  <w:lang w:eastAsia="sk-SK"/>
                </w:rPr>
                <w:t>6</w:t>
              </w:r>
            </w:ins>
            <w:del w:id="1382" w:author="Matej Vestenicky" w:date="2019-06-18T16:16:00Z">
              <w:r w:rsidR="007B7600" w:rsidDel="00D551D9">
                <w:rPr>
                  <w:snapToGrid w:val="0"/>
                  <w:sz w:val="15"/>
                  <w:lang w:eastAsia="sk-SK"/>
                </w:rPr>
                <w:delText>7</w:delText>
              </w:r>
            </w:del>
            <w:r w:rsidRPr="00871C74">
              <w:rPr>
                <w:snapToGrid w:val="0"/>
                <w:sz w:val="15"/>
                <w:lang w:eastAsia="sk-SK"/>
              </w:rPr>
              <w:t>)</w:t>
            </w:r>
          </w:p>
        </w:tc>
        <w:tc>
          <w:tcPr>
            <w:tcW w:w="780" w:type="pct"/>
            <w:tcBorders>
              <w:top w:val="nil"/>
            </w:tcBorders>
          </w:tcPr>
          <w:p w:rsidR="00D2370C" w:rsidRPr="00871C74" w:rsidRDefault="00D2370C" w:rsidP="00D2370C">
            <w:pPr>
              <w:ind w:right="-57"/>
              <w:jc w:val="right"/>
              <w:rPr>
                <w:snapToGrid w:val="0"/>
                <w:sz w:val="15"/>
                <w:lang w:eastAsia="sk-SK"/>
              </w:rPr>
            </w:pPr>
            <w:r w:rsidRPr="00871C74">
              <w:rPr>
                <w:snapToGrid w:val="0"/>
                <w:sz w:val="15"/>
                <w:lang w:eastAsia="sk-SK"/>
              </w:rPr>
              <w:t>(</w:t>
            </w:r>
            <w:r>
              <w:rPr>
                <w:snapToGrid w:val="0"/>
                <w:sz w:val="15"/>
                <w:lang w:eastAsia="sk-SK"/>
              </w:rPr>
              <w:t>13 821</w:t>
            </w:r>
            <w:r w:rsidRPr="00871C74">
              <w:rPr>
                <w:snapToGrid w:val="0"/>
                <w:sz w:val="15"/>
                <w:lang w:eastAsia="sk-SK"/>
              </w:rPr>
              <w:t>)</w:t>
            </w:r>
          </w:p>
        </w:tc>
      </w:tr>
      <w:tr w:rsidR="00D2370C" w:rsidRPr="00871C74" w:rsidTr="00D9696B">
        <w:tc>
          <w:tcPr>
            <w:tcW w:w="3440" w:type="pct"/>
            <w:tcBorders>
              <w:bottom w:val="single" w:sz="8" w:space="0" w:color="auto"/>
            </w:tcBorders>
          </w:tcPr>
          <w:p w:rsidR="00D2370C" w:rsidRPr="00871C74" w:rsidRDefault="00D2370C" w:rsidP="00D2370C">
            <w:pPr>
              <w:rPr>
                <w:b/>
                <w:bCs/>
                <w:sz w:val="15"/>
              </w:rPr>
            </w:pPr>
            <w:r w:rsidRPr="00871C74">
              <w:rPr>
                <w:b/>
                <w:bCs/>
                <w:sz w:val="15"/>
              </w:rPr>
              <w:t>Konečný zostatok sociálneho fondu</w:t>
            </w:r>
          </w:p>
        </w:tc>
        <w:tc>
          <w:tcPr>
            <w:tcW w:w="780" w:type="pct"/>
            <w:tcBorders>
              <w:top w:val="single" w:sz="4" w:space="0" w:color="auto"/>
              <w:bottom w:val="single" w:sz="8" w:space="0" w:color="auto"/>
            </w:tcBorders>
          </w:tcPr>
          <w:p w:rsidR="00D2370C" w:rsidRPr="00871C74" w:rsidRDefault="007B7600" w:rsidP="00D2370C">
            <w:pPr>
              <w:jc w:val="right"/>
              <w:rPr>
                <w:b/>
                <w:bCs/>
                <w:snapToGrid w:val="0"/>
                <w:sz w:val="15"/>
                <w:lang w:eastAsia="sk-SK"/>
              </w:rPr>
            </w:pPr>
            <w:r>
              <w:rPr>
                <w:b/>
                <w:bCs/>
                <w:snapToGrid w:val="0"/>
                <w:sz w:val="15"/>
                <w:lang w:eastAsia="sk-SK"/>
              </w:rPr>
              <w:t>2</w:t>
            </w:r>
            <w:r w:rsidR="00D2370C">
              <w:rPr>
                <w:b/>
                <w:bCs/>
                <w:snapToGrid w:val="0"/>
                <w:sz w:val="15"/>
                <w:lang w:eastAsia="sk-SK"/>
              </w:rPr>
              <w:t xml:space="preserve"> </w:t>
            </w:r>
            <w:r>
              <w:rPr>
                <w:b/>
                <w:bCs/>
                <w:snapToGrid w:val="0"/>
                <w:sz w:val="15"/>
                <w:lang w:eastAsia="sk-SK"/>
              </w:rPr>
              <w:t>20</w:t>
            </w:r>
            <w:ins w:id="1383" w:author="Matej Vestenicky" w:date="2019-06-18T16:16:00Z">
              <w:r w:rsidR="00D551D9">
                <w:rPr>
                  <w:b/>
                  <w:bCs/>
                  <w:snapToGrid w:val="0"/>
                  <w:sz w:val="15"/>
                  <w:lang w:eastAsia="sk-SK"/>
                </w:rPr>
                <w:t>5</w:t>
              </w:r>
            </w:ins>
            <w:del w:id="1384" w:author="Matej Vestenicky" w:date="2019-06-18T16:16:00Z">
              <w:r w:rsidDel="00D551D9">
                <w:rPr>
                  <w:b/>
                  <w:bCs/>
                  <w:snapToGrid w:val="0"/>
                  <w:sz w:val="15"/>
                  <w:lang w:eastAsia="sk-SK"/>
                </w:rPr>
                <w:delText>4</w:delText>
              </w:r>
            </w:del>
          </w:p>
        </w:tc>
        <w:tc>
          <w:tcPr>
            <w:tcW w:w="780" w:type="pct"/>
            <w:tcBorders>
              <w:top w:val="single" w:sz="4" w:space="0" w:color="auto"/>
              <w:bottom w:val="single" w:sz="8" w:space="0" w:color="auto"/>
            </w:tcBorders>
          </w:tcPr>
          <w:p w:rsidR="00D2370C" w:rsidRPr="00871C74" w:rsidRDefault="00D2370C" w:rsidP="00D2370C">
            <w:pPr>
              <w:jc w:val="right"/>
              <w:rPr>
                <w:b/>
                <w:bCs/>
                <w:snapToGrid w:val="0"/>
                <w:sz w:val="15"/>
                <w:lang w:eastAsia="sk-SK"/>
              </w:rPr>
            </w:pPr>
            <w:r>
              <w:rPr>
                <w:b/>
                <w:bCs/>
                <w:snapToGrid w:val="0"/>
                <w:sz w:val="15"/>
                <w:lang w:eastAsia="sk-SK"/>
              </w:rPr>
              <w:t>8 534</w:t>
            </w:r>
          </w:p>
        </w:tc>
      </w:tr>
    </w:tbl>
    <w:p w:rsidR="005C7F7F" w:rsidRPr="00871C74" w:rsidRDefault="005C7F7F" w:rsidP="005C7F7F"/>
    <w:p w:rsidR="005C7F7F" w:rsidRPr="00871C74" w:rsidRDefault="005C7F7F" w:rsidP="005C7F7F">
      <w:pPr>
        <w:pStyle w:val="Heading2"/>
        <w:sectPr w:rsidR="005C7F7F" w:rsidRPr="00871C74" w:rsidSect="008766D8">
          <w:headerReference w:type="default" r:id="rId12"/>
          <w:pgSz w:w="11907" w:h="16840" w:code="9"/>
          <w:pgMar w:top="1418" w:right="1418" w:bottom="992" w:left="1418" w:header="851" w:footer="680" w:gutter="0"/>
          <w:cols w:space="708"/>
          <w:docGrid w:linePitch="360"/>
        </w:sectPr>
      </w:pPr>
    </w:p>
    <w:p w:rsidR="00DC01B8" w:rsidRPr="00871C74" w:rsidRDefault="00DC01B8" w:rsidP="00DC01B8">
      <w:pPr>
        <w:pStyle w:val="Heading2"/>
      </w:pPr>
      <w:r w:rsidRPr="00871C74">
        <w:lastRenderedPageBreak/>
        <w:t xml:space="preserve">Bankové úvery </w:t>
      </w:r>
    </w:p>
    <w:p w:rsidR="00DC01B8" w:rsidRPr="00871C74" w:rsidRDefault="00DC01B8" w:rsidP="00DC01B8">
      <w:pPr>
        <w:rPr>
          <w:snapToGrid w:val="0"/>
          <w:sz w:val="15"/>
          <w:u w:val="single"/>
          <w:lang w:eastAsia="sk-SK"/>
        </w:rPr>
      </w:pPr>
    </w:p>
    <w:tbl>
      <w:tblPr>
        <w:tblW w:w="4931" w:type="pct"/>
        <w:tblInd w:w="108" w:type="dxa"/>
        <w:tblLayout w:type="fixed"/>
        <w:tblLook w:val="0000" w:firstRow="0" w:lastRow="0" w:firstColumn="0" w:lastColumn="0" w:noHBand="0" w:noVBand="0"/>
      </w:tblPr>
      <w:tblGrid>
        <w:gridCol w:w="3826"/>
        <w:gridCol w:w="1136"/>
        <w:gridCol w:w="1136"/>
        <w:gridCol w:w="1530"/>
        <w:gridCol w:w="1531"/>
      </w:tblGrid>
      <w:tr w:rsidR="008E7D19" w:rsidRPr="00871C74" w:rsidTr="00DA72C8">
        <w:trPr>
          <w:cantSplit/>
        </w:trPr>
        <w:tc>
          <w:tcPr>
            <w:tcW w:w="2089" w:type="pct"/>
            <w:tcBorders>
              <w:top w:val="single" w:sz="8" w:space="0" w:color="auto"/>
              <w:bottom w:val="single" w:sz="4" w:space="0" w:color="auto"/>
            </w:tcBorders>
            <w:vAlign w:val="center"/>
          </w:tcPr>
          <w:p w:rsidR="008E7D19" w:rsidRPr="00871C74" w:rsidRDefault="008E7D19" w:rsidP="008E7D19">
            <w:pPr>
              <w:ind w:left="-57"/>
              <w:rPr>
                <w:sz w:val="15"/>
              </w:rPr>
            </w:pPr>
            <w:r w:rsidRPr="00871C74">
              <w:rPr>
                <w:b/>
                <w:i/>
                <w:sz w:val="15"/>
                <w:szCs w:val="15"/>
              </w:rPr>
              <w:t>Položka</w:t>
            </w:r>
          </w:p>
        </w:tc>
        <w:tc>
          <w:tcPr>
            <w:tcW w:w="620" w:type="pct"/>
            <w:tcBorders>
              <w:top w:val="single" w:sz="8" w:space="0" w:color="auto"/>
              <w:bottom w:val="single" w:sz="4" w:space="0" w:color="auto"/>
            </w:tcBorders>
            <w:vAlign w:val="center"/>
          </w:tcPr>
          <w:p w:rsidR="008E7D19" w:rsidRPr="00871C74" w:rsidRDefault="008E7D19" w:rsidP="008E7D19">
            <w:pPr>
              <w:jc w:val="center"/>
              <w:rPr>
                <w:b/>
                <w:i/>
                <w:sz w:val="15"/>
                <w:szCs w:val="15"/>
              </w:rPr>
            </w:pPr>
            <w:r w:rsidRPr="00871C74">
              <w:rPr>
                <w:b/>
                <w:i/>
                <w:sz w:val="15"/>
                <w:szCs w:val="15"/>
              </w:rPr>
              <w:t xml:space="preserve">Úrok </w:t>
            </w:r>
            <w:r w:rsidRPr="00871C74">
              <w:rPr>
                <w:b/>
                <w:i/>
                <w:sz w:val="15"/>
                <w:szCs w:val="15"/>
              </w:rPr>
              <w:br/>
              <w:t>p. a. v %</w:t>
            </w:r>
          </w:p>
        </w:tc>
        <w:tc>
          <w:tcPr>
            <w:tcW w:w="620" w:type="pct"/>
            <w:tcBorders>
              <w:top w:val="single" w:sz="8" w:space="0" w:color="auto"/>
              <w:bottom w:val="single" w:sz="4" w:space="0" w:color="auto"/>
            </w:tcBorders>
            <w:vAlign w:val="center"/>
          </w:tcPr>
          <w:p w:rsidR="008E7D19" w:rsidRPr="00871C74" w:rsidRDefault="008E7D19" w:rsidP="008E7D19">
            <w:pPr>
              <w:jc w:val="center"/>
              <w:rPr>
                <w:b/>
                <w:i/>
                <w:sz w:val="15"/>
                <w:szCs w:val="15"/>
              </w:rPr>
            </w:pPr>
            <w:r w:rsidRPr="00871C74">
              <w:rPr>
                <w:b/>
                <w:i/>
                <w:sz w:val="15"/>
                <w:szCs w:val="15"/>
              </w:rPr>
              <w:t>Dátum splatnosti</w:t>
            </w:r>
          </w:p>
        </w:tc>
        <w:tc>
          <w:tcPr>
            <w:tcW w:w="835" w:type="pct"/>
            <w:tcBorders>
              <w:top w:val="single" w:sz="8" w:space="0" w:color="auto"/>
              <w:bottom w:val="single" w:sz="4" w:space="0" w:color="auto"/>
            </w:tcBorders>
            <w:vAlign w:val="center"/>
          </w:tcPr>
          <w:p w:rsidR="008E7D19" w:rsidRPr="00871C74" w:rsidRDefault="008E7D19" w:rsidP="008E7D19">
            <w:pPr>
              <w:jc w:val="center"/>
              <w:rPr>
                <w:b/>
                <w:i/>
                <w:sz w:val="15"/>
                <w:szCs w:val="15"/>
              </w:rPr>
            </w:pPr>
            <w:r w:rsidRPr="00704654">
              <w:rPr>
                <w:b/>
                <w:i/>
                <w:sz w:val="15"/>
                <w:szCs w:val="15"/>
              </w:rPr>
              <w:t xml:space="preserve">31. december </w:t>
            </w:r>
            <w:r w:rsidRPr="00704654">
              <w:rPr>
                <w:b/>
                <w:i/>
                <w:sz w:val="15"/>
                <w:szCs w:val="15"/>
              </w:rPr>
              <w:br/>
              <w:t>201</w:t>
            </w:r>
            <w:r w:rsidR="00D2370C">
              <w:rPr>
                <w:b/>
                <w:i/>
                <w:sz w:val="15"/>
                <w:szCs w:val="15"/>
              </w:rPr>
              <w:t>8</w:t>
            </w:r>
          </w:p>
        </w:tc>
        <w:tc>
          <w:tcPr>
            <w:tcW w:w="836" w:type="pct"/>
            <w:tcBorders>
              <w:top w:val="single" w:sz="8" w:space="0" w:color="auto"/>
              <w:bottom w:val="single" w:sz="4" w:space="0" w:color="auto"/>
            </w:tcBorders>
            <w:vAlign w:val="center"/>
          </w:tcPr>
          <w:p w:rsidR="008E7D19" w:rsidRPr="00871C74" w:rsidRDefault="008E7D19" w:rsidP="008E7D19">
            <w:pPr>
              <w:jc w:val="center"/>
              <w:rPr>
                <w:b/>
                <w:i/>
                <w:sz w:val="15"/>
                <w:szCs w:val="15"/>
              </w:rPr>
            </w:pPr>
            <w:r w:rsidRPr="00704654">
              <w:rPr>
                <w:b/>
                <w:i/>
                <w:sz w:val="15"/>
                <w:szCs w:val="15"/>
              </w:rPr>
              <w:t xml:space="preserve">31. december </w:t>
            </w:r>
            <w:r w:rsidRPr="00704654">
              <w:rPr>
                <w:b/>
                <w:i/>
                <w:sz w:val="15"/>
                <w:szCs w:val="15"/>
              </w:rPr>
              <w:br/>
              <w:t>201</w:t>
            </w:r>
            <w:r w:rsidR="00D2370C">
              <w:rPr>
                <w:b/>
                <w:i/>
                <w:sz w:val="15"/>
                <w:szCs w:val="15"/>
              </w:rPr>
              <w:t>7</w:t>
            </w:r>
          </w:p>
        </w:tc>
      </w:tr>
      <w:tr w:rsidR="00D2370C" w:rsidRPr="00871C74" w:rsidTr="00DA72C8">
        <w:trPr>
          <w:cantSplit/>
        </w:trPr>
        <w:tc>
          <w:tcPr>
            <w:tcW w:w="2089" w:type="pct"/>
            <w:tcBorders>
              <w:top w:val="single" w:sz="4" w:space="0" w:color="auto"/>
            </w:tcBorders>
            <w:vAlign w:val="center"/>
          </w:tcPr>
          <w:p w:rsidR="00D2370C" w:rsidRPr="00871C74" w:rsidRDefault="00D2370C" w:rsidP="00D2370C">
            <w:pPr>
              <w:ind w:left="-57"/>
              <w:rPr>
                <w:sz w:val="15"/>
              </w:rPr>
            </w:pPr>
            <w:r w:rsidRPr="00871C74">
              <w:rPr>
                <w:sz w:val="15"/>
              </w:rPr>
              <w:t xml:space="preserve">Dlhodobé bankové úvery </w:t>
            </w:r>
          </w:p>
        </w:tc>
        <w:tc>
          <w:tcPr>
            <w:tcW w:w="620" w:type="pct"/>
            <w:tcBorders>
              <w:top w:val="single" w:sz="4" w:space="0" w:color="auto"/>
            </w:tcBorders>
            <w:vAlign w:val="center"/>
          </w:tcPr>
          <w:p w:rsidR="00D2370C" w:rsidRPr="00871C74" w:rsidRDefault="00D2370C" w:rsidP="00D2370C">
            <w:pPr>
              <w:jc w:val="center"/>
              <w:rPr>
                <w:sz w:val="15"/>
              </w:rPr>
            </w:pPr>
          </w:p>
        </w:tc>
        <w:tc>
          <w:tcPr>
            <w:tcW w:w="620" w:type="pct"/>
            <w:tcBorders>
              <w:top w:val="single" w:sz="4" w:space="0" w:color="auto"/>
            </w:tcBorders>
            <w:vAlign w:val="center"/>
          </w:tcPr>
          <w:p w:rsidR="00D2370C" w:rsidRPr="00871C74" w:rsidRDefault="00D2370C" w:rsidP="00D2370C">
            <w:pPr>
              <w:jc w:val="center"/>
              <w:rPr>
                <w:snapToGrid w:val="0"/>
                <w:sz w:val="15"/>
                <w:szCs w:val="15"/>
                <w:lang w:eastAsia="sk-SK"/>
              </w:rPr>
            </w:pPr>
          </w:p>
        </w:tc>
        <w:tc>
          <w:tcPr>
            <w:tcW w:w="835" w:type="pct"/>
            <w:tcBorders>
              <w:top w:val="single" w:sz="4" w:space="0" w:color="auto"/>
            </w:tcBorders>
            <w:vAlign w:val="bottom"/>
          </w:tcPr>
          <w:p w:rsidR="00D2370C" w:rsidRPr="00871C74" w:rsidRDefault="00D2370C" w:rsidP="00D2370C">
            <w:pPr>
              <w:jc w:val="right"/>
              <w:rPr>
                <w:snapToGrid w:val="0"/>
                <w:sz w:val="15"/>
                <w:szCs w:val="15"/>
                <w:lang w:eastAsia="sk-SK"/>
              </w:rPr>
            </w:pPr>
          </w:p>
        </w:tc>
        <w:tc>
          <w:tcPr>
            <w:tcW w:w="836" w:type="pct"/>
            <w:tcBorders>
              <w:top w:val="single" w:sz="4" w:space="0" w:color="auto"/>
            </w:tcBorders>
            <w:vAlign w:val="bottom"/>
          </w:tcPr>
          <w:p w:rsidR="00D2370C" w:rsidRPr="00871C74" w:rsidRDefault="00D2370C" w:rsidP="00D2370C">
            <w:pPr>
              <w:jc w:val="right"/>
              <w:rPr>
                <w:snapToGrid w:val="0"/>
                <w:sz w:val="15"/>
                <w:szCs w:val="15"/>
                <w:lang w:eastAsia="sk-SK"/>
              </w:rPr>
            </w:pPr>
          </w:p>
        </w:tc>
      </w:tr>
      <w:tr w:rsidR="00D2370C" w:rsidRPr="00871C74" w:rsidTr="00DA72C8">
        <w:trPr>
          <w:cantSplit/>
        </w:trPr>
        <w:tc>
          <w:tcPr>
            <w:tcW w:w="2089" w:type="pct"/>
            <w:vAlign w:val="center"/>
          </w:tcPr>
          <w:p w:rsidR="00D2370C" w:rsidRPr="00DA72C8" w:rsidRDefault="00D2370C" w:rsidP="00DA72C8">
            <w:pPr>
              <w:ind w:left="-57" w:firstLine="170"/>
              <w:rPr>
                <w:i/>
                <w:snapToGrid w:val="0"/>
                <w:sz w:val="15"/>
                <w:lang w:eastAsia="sk-SK"/>
              </w:rPr>
            </w:pPr>
            <w:r w:rsidRPr="00DA72C8">
              <w:rPr>
                <w:i/>
                <w:snapToGrid w:val="0"/>
                <w:sz w:val="15"/>
                <w:lang w:eastAsia="sk-SK"/>
              </w:rPr>
              <w:t>ČSOB (TLA)</w:t>
            </w:r>
          </w:p>
        </w:tc>
        <w:tc>
          <w:tcPr>
            <w:tcW w:w="620" w:type="pct"/>
            <w:vAlign w:val="center"/>
          </w:tcPr>
          <w:p w:rsidR="00D2370C" w:rsidRPr="00DA72C8" w:rsidRDefault="00D2370C" w:rsidP="00D2370C">
            <w:pPr>
              <w:jc w:val="center"/>
              <w:rPr>
                <w:i/>
                <w:snapToGrid w:val="0"/>
                <w:sz w:val="15"/>
                <w:lang w:eastAsia="sk-SK"/>
              </w:rPr>
            </w:pPr>
            <w:r w:rsidRPr="00DA72C8">
              <w:rPr>
                <w:i/>
                <w:snapToGrid w:val="0"/>
                <w:sz w:val="15"/>
                <w:lang w:eastAsia="sk-SK"/>
              </w:rPr>
              <w:t>2,1%</w:t>
            </w:r>
          </w:p>
        </w:tc>
        <w:tc>
          <w:tcPr>
            <w:tcW w:w="620" w:type="pct"/>
            <w:vAlign w:val="center"/>
          </w:tcPr>
          <w:p w:rsidR="00D2370C" w:rsidRPr="00DA72C8" w:rsidRDefault="00D2370C" w:rsidP="00D2370C">
            <w:pPr>
              <w:jc w:val="center"/>
              <w:rPr>
                <w:i/>
                <w:snapToGrid w:val="0"/>
                <w:sz w:val="15"/>
                <w:szCs w:val="15"/>
                <w:lang w:eastAsia="sk-SK"/>
              </w:rPr>
            </w:pPr>
            <w:r w:rsidRPr="00DA72C8">
              <w:rPr>
                <w:i/>
                <w:snapToGrid w:val="0"/>
                <w:sz w:val="15"/>
                <w:szCs w:val="15"/>
                <w:lang w:eastAsia="sk-SK"/>
              </w:rPr>
              <w:t>29.09.2021</w:t>
            </w:r>
          </w:p>
        </w:tc>
        <w:tc>
          <w:tcPr>
            <w:tcW w:w="835" w:type="pct"/>
            <w:vAlign w:val="bottom"/>
          </w:tcPr>
          <w:p w:rsidR="00D2370C" w:rsidRPr="00DA72C8" w:rsidRDefault="00D551D9" w:rsidP="00D2370C">
            <w:pPr>
              <w:jc w:val="right"/>
              <w:rPr>
                <w:i/>
                <w:snapToGrid w:val="0"/>
                <w:sz w:val="15"/>
                <w:szCs w:val="15"/>
                <w:lang w:eastAsia="sk-SK"/>
              </w:rPr>
            </w:pPr>
            <w:ins w:id="1385" w:author="Matej Vestenicky" w:date="2019-06-18T16:22:00Z">
              <w:r>
                <w:rPr>
                  <w:i/>
                  <w:snapToGrid w:val="0"/>
                  <w:sz w:val="15"/>
                  <w:szCs w:val="15"/>
                  <w:lang w:eastAsia="sk-SK"/>
                </w:rPr>
                <w:t>2 8</w:t>
              </w:r>
            </w:ins>
            <w:del w:id="1386" w:author="Matej Vestenicky" w:date="2019-06-18T16:22:00Z">
              <w:r w:rsidR="00D2370C" w:rsidRPr="00DA72C8" w:rsidDel="00D551D9">
                <w:rPr>
                  <w:i/>
                  <w:snapToGrid w:val="0"/>
                  <w:sz w:val="15"/>
                  <w:szCs w:val="15"/>
                  <w:lang w:eastAsia="sk-SK"/>
                </w:rPr>
                <w:delText>4 4</w:delText>
              </w:r>
            </w:del>
            <w:r w:rsidR="00D2370C" w:rsidRPr="00DA72C8">
              <w:rPr>
                <w:i/>
                <w:snapToGrid w:val="0"/>
                <w:sz w:val="15"/>
                <w:szCs w:val="15"/>
                <w:lang w:eastAsia="sk-SK"/>
              </w:rPr>
              <w:t>00 000</w:t>
            </w:r>
          </w:p>
        </w:tc>
        <w:tc>
          <w:tcPr>
            <w:tcW w:w="836" w:type="pct"/>
            <w:vAlign w:val="bottom"/>
          </w:tcPr>
          <w:p w:rsidR="00D2370C" w:rsidRPr="00DA72C8" w:rsidRDefault="00D2370C" w:rsidP="00D2370C">
            <w:pPr>
              <w:jc w:val="right"/>
              <w:rPr>
                <w:i/>
                <w:snapToGrid w:val="0"/>
                <w:sz w:val="15"/>
                <w:szCs w:val="15"/>
                <w:lang w:eastAsia="sk-SK"/>
              </w:rPr>
            </w:pPr>
            <w:r w:rsidRPr="00DE221C">
              <w:rPr>
                <w:i/>
                <w:snapToGrid w:val="0"/>
                <w:sz w:val="15"/>
                <w:szCs w:val="15"/>
                <w:lang w:eastAsia="sk-SK"/>
              </w:rPr>
              <w:t>4 400 000</w:t>
            </w:r>
          </w:p>
        </w:tc>
      </w:tr>
      <w:tr w:rsidR="00D2370C" w:rsidRPr="00871C74" w:rsidTr="00DA72C8">
        <w:trPr>
          <w:cantSplit/>
        </w:trPr>
        <w:tc>
          <w:tcPr>
            <w:tcW w:w="2089" w:type="pct"/>
            <w:vAlign w:val="center"/>
          </w:tcPr>
          <w:p w:rsidR="00D2370C" w:rsidRPr="00DA72C8" w:rsidRDefault="00D2370C" w:rsidP="00DA72C8">
            <w:pPr>
              <w:ind w:left="-57" w:firstLine="170"/>
              <w:rPr>
                <w:i/>
                <w:snapToGrid w:val="0"/>
                <w:sz w:val="15"/>
                <w:lang w:eastAsia="sk-SK"/>
              </w:rPr>
            </w:pPr>
            <w:r w:rsidRPr="00DA72C8">
              <w:rPr>
                <w:i/>
                <w:snapToGrid w:val="0"/>
                <w:sz w:val="15"/>
                <w:lang w:eastAsia="sk-SK"/>
              </w:rPr>
              <w:t>ČSOB (TLB)</w:t>
            </w:r>
          </w:p>
        </w:tc>
        <w:tc>
          <w:tcPr>
            <w:tcW w:w="620" w:type="pct"/>
            <w:vAlign w:val="center"/>
          </w:tcPr>
          <w:p w:rsidR="00D2370C" w:rsidRPr="00DA72C8" w:rsidRDefault="00D2370C" w:rsidP="00D2370C">
            <w:pPr>
              <w:jc w:val="center"/>
              <w:rPr>
                <w:i/>
                <w:snapToGrid w:val="0"/>
                <w:sz w:val="15"/>
                <w:lang w:eastAsia="sk-SK"/>
              </w:rPr>
            </w:pPr>
            <w:r w:rsidRPr="00DA72C8">
              <w:rPr>
                <w:i/>
                <w:snapToGrid w:val="0"/>
                <w:sz w:val="15"/>
                <w:lang w:eastAsia="sk-SK"/>
              </w:rPr>
              <w:t>2,7%</w:t>
            </w:r>
          </w:p>
        </w:tc>
        <w:tc>
          <w:tcPr>
            <w:tcW w:w="620" w:type="pct"/>
            <w:vAlign w:val="center"/>
          </w:tcPr>
          <w:p w:rsidR="00D2370C" w:rsidRPr="00DA72C8" w:rsidRDefault="00D2370C" w:rsidP="00D2370C">
            <w:pPr>
              <w:jc w:val="center"/>
              <w:rPr>
                <w:i/>
                <w:snapToGrid w:val="0"/>
                <w:sz w:val="15"/>
                <w:szCs w:val="15"/>
                <w:lang w:eastAsia="sk-SK"/>
              </w:rPr>
            </w:pPr>
            <w:r w:rsidRPr="00DA72C8">
              <w:rPr>
                <w:i/>
                <w:snapToGrid w:val="0"/>
                <w:sz w:val="15"/>
                <w:szCs w:val="15"/>
                <w:lang w:eastAsia="sk-SK"/>
              </w:rPr>
              <w:t>29.09.2021</w:t>
            </w:r>
          </w:p>
        </w:tc>
        <w:tc>
          <w:tcPr>
            <w:tcW w:w="835" w:type="pct"/>
            <w:vAlign w:val="bottom"/>
          </w:tcPr>
          <w:p w:rsidR="00D2370C" w:rsidRPr="00DA72C8" w:rsidRDefault="00D2370C" w:rsidP="00D2370C">
            <w:pPr>
              <w:jc w:val="right"/>
              <w:rPr>
                <w:i/>
                <w:snapToGrid w:val="0"/>
                <w:sz w:val="15"/>
                <w:szCs w:val="15"/>
                <w:lang w:eastAsia="sk-SK"/>
              </w:rPr>
            </w:pPr>
            <w:r w:rsidRPr="00DA72C8">
              <w:rPr>
                <w:i/>
                <w:snapToGrid w:val="0"/>
                <w:sz w:val="15"/>
                <w:szCs w:val="15"/>
                <w:lang w:eastAsia="sk-SK"/>
              </w:rPr>
              <w:t>5 561 185</w:t>
            </w:r>
          </w:p>
        </w:tc>
        <w:tc>
          <w:tcPr>
            <w:tcW w:w="836" w:type="pct"/>
            <w:vAlign w:val="bottom"/>
          </w:tcPr>
          <w:p w:rsidR="00D2370C" w:rsidRPr="00DA72C8" w:rsidRDefault="00D2370C" w:rsidP="00D2370C">
            <w:pPr>
              <w:jc w:val="right"/>
              <w:rPr>
                <w:i/>
                <w:snapToGrid w:val="0"/>
                <w:sz w:val="15"/>
                <w:szCs w:val="15"/>
                <w:lang w:eastAsia="sk-SK"/>
              </w:rPr>
            </w:pPr>
            <w:r w:rsidRPr="00DE221C">
              <w:rPr>
                <w:i/>
                <w:snapToGrid w:val="0"/>
                <w:sz w:val="15"/>
                <w:szCs w:val="15"/>
                <w:lang w:eastAsia="sk-SK"/>
              </w:rPr>
              <w:t>5 561 185</w:t>
            </w:r>
          </w:p>
        </w:tc>
      </w:tr>
      <w:tr w:rsidR="00D2370C" w:rsidRPr="00871C74" w:rsidTr="00DA72C8">
        <w:trPr>
          <w:cantSplit/>
        </w:trPr>
        <w:tc>
          <w:tcPr>
            <w:tcW w:w="2089" w:type="pct"/>
            <w:vAlign w:val="center"/>
          </w:tcPr>
          <w:p w:rsidR="00D2370C" w:rsidRPr="00871C74" w:rsidRDefault="00D2370C" w:rsidP="00D2370C">
            <w:pPr>
              <w:ind w:left="-57"/>
              <w:rPr>
                <w:snapToGrid w:val="0"/>
                <w:sz w:val="15"/>
                <w:lang w:eastAsia="sk-SK"/>
              </w:rPr>
            </w:pPr>
            <w:r w:rsidRPr="00871C74">
              <w:rPr>
                <w:snapToGrid w:val="0"/>
                <w:sz w:val="15"/>
                <w:lang w:eastAsia="sk-SK"/>
              </w:rPr>
              <w:t xml:space="preserve">Krátkodobé bankové úvery </w:t>
            </w:r>
          </w:p>
        </w:tc>
        <w:tc>
          <w:tcPr>
            <w:tcW w:w="620" w:type="pct"/>
            <w:vAlign w:val="center"/>
          </w:tcPr>
          <w:p w:rsidR="00D2370C" w:rsidRPr="00871C74" w:rsidRDefault="00D2370C" w:rsidP="00D2370C">
            <w:pPr>
              <w:jc w:val="center"/>
              <w:rPr>
                <w:snapToGrid w:val="0"/>
                <w:sz w:val="15"/>
                <w:lang w:eastAsia="sk-SK"/>
              </w:rPr>
            </w:pPr>
          </w:p>
        </w:tc>
        <w:tc>
          <w:tcPr>
            <w:tcW w:w="620" w:type="pct"/>
            <w:vAlign w:val="center"/>
          </w:tcPr>
          <w:p w:rsidR="00D2370C" w:rsidRPr="00871C74" w:rsidRDefault="00D2370C" w:rsidP="00D2370C">
            <w:pPr>
              <w:jc w:val="center"/>
              <w:rPr>
                <w:snapToGrid w:val="0"/>
                <w:sz w:val="15"/>
                <w:szCs w:val="15"/>
                <w:lang w:eastAsia="sk-SK"/>
              </w:rPr>
            </w:pPr>
          </w:p>
        </w:tc>
        <w:tc>
          <w:tcPr>
            <w:tcW w:w="835" w:type="pct"/>
            <w:vAlign w:val="bottom"/>
          </w:tcPr>
          <w:p w:rsidR="00D2370C" w:rsidRPr="00871C74" w:rsidRDefault="00D2370C" w:rsidP="00D2370C">
            <w:pPr>
              <w:jc w:val="right"/>
              <w:rPr>
                <w:snapToGrid w:val="0"/>
                <w:sz w:val="15"/>
                <w:szCs w:val="15"/>
                <w:lang w:eastAsia="sk-SK"/>
              </w:rPr>
            </w:pPr>
          </w:p>
        </w:tc>
        <w:tc>
          <w:tcPr>
            <w:tcW w:w="836" w:type="pct"/>
            <w:vAlign w:val="bottom"/>
          </w:tcPr>
          <w:p w:rsidR="00D2370C" w:rsidRPr="00871C74" w:rsidRDefault="00D2370C" w:rsidP="00D2370C">
            <w:pPr>
              <w:jc w:val="right"/>
              <w:rPr>
                <w:snapToGrid w:val="0"/>
                <w:sz w:val="15"/>
                <w:szCs w:val="15"/>
                <w:lang w:eastAsia="sk-SK"/>
              </w:rPr>
            </w:pPr>
          </w:p>
        </w:tc>
      </w:tr>
      <w:tr w:rsidR="00D2370C" w:rsidRPr="00871C74" w:rsidTr="00DA72C8">
        <w:trPr>
          <w:cantSplit/>
        </w:trPr>
        <w:tc>
          <w:tcPr>
            <w:tcW w:w="2089" w:type="pct"/>
          </w:tcPr>
          <w:p w:rsidR="00D2370C" w:rsidRPr="008E7D19" w:rsidRDefault="00D2370C" w:rsidP="00DA72C8">
            <w:pPr>
              <w:ind w:firstLine="170"/>
              <w:rPr>
                <w:i/>
                <w:snapToGrid w:val="0"/>
                <w:sz w:val="15"/>
                <w:szCs w:val="15"/>
                <w:lang w:eastAsia="sk-SK"/>
              </w:rPr>
            </w:pPr>
            <w:r w:rsidRPr="00DA72C8">
              <w:rPr>
                <w:i/>
                <w:snapToGrid w:val="0"/>
                <w:sz w:val="15"/>
                <w:lang w:eastAsia="sk-SK"/>
              </w:rPr>
              <w:t>ČSOB (TLA)</w:t>
            </w:r>
          </w:p>
        </w:tc>
        <w:tc>
          <w:tcPr>
            <w:tcW w:w="620" w:type="pct"/>
            <w:vAlign w:val="center"/>
          </w:tcPr>
          <w:p w:rsidR="00D2370C" w:rsidRPr="008E7D19" w:rsidRDefault="00D2370C" w:rsidP="00D2370C">
            <w:pPr>
              <w:jc w:val="center"/>
              <w:rPr>
                <w:i/>
                <w:snapToGrid w:val="0"/>
                <w:sz w:val="15"/>
                <w:szCs w:val="15"/>
                <w:lang w:eastAsia="sk-SK"/>
              </w:rPr>
            </w:pPr>
            <w:r w:rsidRPr="00DA72C8">
              <w:rPr>
                <w:i/>
                <w:snapToGrid w:val="0"/>
                <w:sz w:val="15"/>
                <w:lang w:eastAsia="sk-SK"/>
              </w:rPr>
              <w:t>2,1%</w:t>
            </w:r>
          </w:p>
        </w:tc>
        <w:tc>
          <w:tcPr>
            <w:tcW w:w="620" w:type="pct"/>
            <w:vAlign w:val="center"/>
          </w:tcPr>
          <w:p w:rsidR="00D2370C" w:rsidRPr="008E7D19" w:rsidRDefault="00D2370C" w:rsidP="00D2370C">
            <w:pPr>
              <w:jc w:val="center"/>
              <w:rPr>
                <w:i/>
                <w:snapToGrid w:val="0"/>
                <w:sz w:val="15"/>
                <w:szCs w:val="15"/>
                <w:lang w:eastAsia="sk-SK"/>
              </w:rPr>
            </w:pPr>
            <w:r w:rsidRPr="00DA72C8">
              <w:rPr>
                <w:i/>
                <w:snapToGrid w:val="0"/>
                <w:sz w:val="15"/>
                <w:szCs w:val="15"/>
                <w:lang w:eastAsia="sk-SK"/>
              </w:rPr>
              <w:t>29.09.2021</w:t>
            </w:r>
          </w:p>
        </w:tc>
        <w:tc>
          <w:tcPr>
            <w:tcW w:w="835" w:type="pct"/>
            <w:vAlign w:val="bottom"/>
          </w:tcPr>
          <w:p w:rsidR="00D2370C" w:rsidRPr="008E7D19" w:rsidRDefault="00D551D9" w:rsidP="00D2370C">
            <w:pPr>
              <w:jc w:val="right"/>
              <w:rPr>
                <w:i/>
                <w:snapToGrid w:val="0"/>
                <w:sz w:val="15"/>
                <w:szCs w:val="15"/>
                <w:lang w:eastAsia="sk-SK"/>
              </w:rPr>
            </w:pPr>
            <w:ins w:id="1387" w:author="Matej Vestenicky" w:date="2019-06-18T16:17:00Z">
              <w:r>
                <w:rPr>
                  <w:i/>
                  <w:snapToGrid w:val="0"/>
                  <w:sz w:val="15"/>
                  <w:szCs w:val="15"/>
                  <w:lang w:eastAsia="sk-SK"/>
                </w:rPr>
                <w:t>1</w:t>
              </w:r>
            </w:ins>
            <w:del w:id="1388" w:author="Matej Vestenicky" w:date="2019-06-18T16:17:00Z">
              <w:r w:rsidR="00D2370C" w:rsidRPr="008E7D19" w:rsidDel="00D551D9">
                <w:rPr>
                  <w:i/>
                  <w:snapToGrid w:val="0"/>
                  <w:sz w:val="15"/>
                  <w:szCs w:val="15"/>
                  <w:lang w:eastAsia="sk-SK"/>
                </w:rPr>
                <w:delText>1</w:delText>
              </w:r>
            </w:del>
            <w:r w:rsidR="00D2370C" w:rsidRPr="008E7D19">
              <w:rPr>
                <w:i/>
                <w:snapToGrid w:val="0"/>
                <w:sz w:val="15"/>
                <w:szCs w:val="15"/>
                <w:lang w:eastAsia="sk-SK"/>
              </w:rPr>
              <w:t> 600 000</w:t>
            </w:r>
          </w:p>
        </w:tc>
        <w:tc>
          <w:tcPr>
            <w:tcW w:w="836" w:type="pct"/>
            <w:vAlign w:val="bottom"/>
          </w:tcPr>
          <w:p w:rsidR="00D2370C" w:rsidRPr="008E7D19" w:rsidRDefault="00D2370C" w:rsidP="00D2370C">
            <w:pPr>
              <w:jc w:val="right"/>
              <w:rPr>
                <w:i/>
                <w:snapToGrid w:val="0"/>
                <w:sz w:val="15"/>
                <w:szCs w:val="15"/>
                <w:lang w:eastAsia="sk-SK"/>
              </w:rPr>
            </w:pPr>
            <w:r w:rsidRPr="008E7D19">
              <w:rPr>
                <w:i/>
                <w:snapToGrid w:val="0"/>
                <w:sz w:val="15"/>
                <w:szCs w:val="15"/>
                <w:lang w:eastAsia="sk-SK"/>
              </w:rPr>
              <w:t>1 600 000</w:t>
            </w:r>
          </w:p>
        </w:tc>
      </w:tr>
      <w:tr w:rsidR="00D551D9" w:rsidRPr="00871C74" w:rsidTr="00DA72C8">
        <w:trPr>
          <w:cantSplit/>
          <w:ins w:id="1389" w:author="Matej Vestenicky" w:date="2019-06-18T16:22:00Z"/>
        </w:trPr>
        <w:tc>
          <w:tcPr>
            <w:tcW w:w="2089" w:type="pct"/>
          </w:tcPr>
          <w:p w:rsidR="00D551D9" w:rsidRPr="00DA72C8" w:rsidRDefault="00D551D9" w:rsidP="00D551D9">
            <w:pPr>
              <w:ind w:firstLine="170"/>
              <w:rPr>
                <w:ins w:id="1390" w:author="Matej Vestenicky" w:date="2019-06-18T16:22:00Z"/>
                <w:i/>
                <w:snapToGrid w:val="0"/>
                <w:sz w:val="15"/>
                <w:lang w:eastAsia="sk-SK"/>
              </w:rPr>
            </w:pPr>
            <w:ins w:id="1391" w:author="Matej Vestenicky" w:date="2019-06-18T16:23:00Z">
              <w:r>
                <w:rPr>
                  <w:i/>
                  <w:snapToGrid w:val="0"/>
                  <w:sz w:val="15"/>
                  <w:lang w:eastAsia="sk-SK"/>
                </w:rPr>
                <w:t>ČSOB (TLC</w:t>
              </w:r>
              <w:r w:rsidRPr="00DA72C8">
                <w:rPr>
                  <w:i/>
                  <w:snapToGrid w:val="0"/>
                  <w:sz w:val="15"/>
                  <w:lang w:eastAsia="sk-SK"/>
                </w:rPr>
                <w:t>)</w:t>
              </w:r>
            </w:ins>
          </w:p>
        </w:tc>
        <w:tc>
          <w:tcPr>
            <w:tcW w:w="620" w:type="pct"/>
            <w:vAlign w:val="center"/>
          </w:tcPr>
          <w:p w:rsidR="00D551D9" w:rsidRPr="00D551D9" w:rsidRDefault="00D551D9" w:rsidP="00D551D9">
            <w:pPr>
              <w:jc w:val="center"/>
              <w:rPr>
                <w:ins w:id="1392" w:author="Matej Vestenicky" w:date="2019-06-18T16:22:00Z"/>
                <w:i/>
                <w:snapToGrid w:val="0"/>
                <w:sz w:val="15"/>
                <w:lang w:val="en-US" w:eastAsia="sk-SK"/>
                <w:rPrChange w:id="1393" w:author="Matej Vestenicky" w:date="2019-06-18T16:25:00Z">
                  <w:rPr>
                    <w:ins w:id="1394" w:author="Matej Vestenicky" w:date="2019-06-18T16:22:00Z"/>
                    <w:i/>
                    <w:snapToGrid w:val="0"/>
                    <w:sz w:val="15"/>
                    <w:lang w:eastAsia="sk-SK"/>
                  </w:rPr>
                </w:rPrChange>
              </w:rPr>
            </w:pPr>
            <w:ins w:id="1395" w:author="Matej Vestenicky" w:date="2019-06-18T16:25:00Z">
              <w:r>
                <w:rPr>
                  <w:i/>
                  <w:snapToGrid w:val="0"/>
                  <w:sz w:val="15"/>
                  <w:lang w:eastAsia="sk-SK"/>
                </w:rPr>
                <w:t>1,5</w:t>
              </w:r>
              <w:r>
                <w:rPr>
                  <w:i/>
                  <w:snapToGrid w:val="0"/>
                  <w:sz w:val="15"/>
                  <w:lang w:val="en-US" w:eastAsia="sk-SK"/>
                </w:rPr>
                <w:t>%</w:t>
              </w:r>
            </w:ins>
          </w:p>
        </w:tc>
        <w:tc>
          <w:tcPr>
            <w:tcW w:w="620" w:type="pct"/>
            <w:vAlign w:val="center"/>
          </w:tcPr>
          <w:p w:rsidR="00D551D9" w:rsidRPr="00DA72C8" w:rsidRDefault="00D551D9">
            <w:pPr>
              <w:jc w:val="center"/>
              <w:rPr>
                <w:ins w:id="1396" w:author="Matej Vestenicky" w:date="2019-06-18T16:22:00Z"/>
                <w:i/>
                <w:snapToGrid w:val="0"/>
                <w:sz w:val="15"/>
                <w:szCs w:val="15"/>
                <w:lang w:eastAsia="sk-SK"/>
              </w:rPr>
            </w:pPr>
            <w:ins w:id="1397" w:author="Matej Vestenicky" w:date="2019-06-18T16:25:00Z">
              <w:r>
                <w:rPr>
                  <w:i/>
                  <w:snapToGrid w:val="0"/>
                  <w:sz w:val="15"/>
                  <w:szCs w:val="15"/>
                  <w:lang w:eastAsia="sk-SK"/>
                </w:rPr>
                <w:t>na žiadosť</w:t>
              </w:r>
            </w:ins>
          </w:p>
        </w:tc>
        <w:tc>
          <w:tcPr>
            <w:tcW w:w="835" w:type="pct"/>
            <w:vAlign w:val="bottom"/>
          </w:tcPr>
          <w:p w:rsidR="00D551D9" w:rsidRDefault="00D551D9" w:rsidP="00D551D9">
            <w:pPr>
              <w:jc w:val="right"/>
              <w:rPr>
                <w:ins w:id="1398" w:author="Matej Vestenicky" w:date="2019-06-18T16:22:00Z"/>
                <w:i/>
                <w:snapToGrid w:val="0"/>
                <w:sz w:val="15"/>
                <w:szCs w:val="15"/>
                <w:lang w:eastAsia="sk-SK"/>
              </w:rPr>
            </w:pPr>
            <w:ins w:id="1399" w:author="Matej Vestenicky" w:date="2019-06-18T16:23:00Z">
              <w:r>
                <w:rPr>
                  <w:i/>
                  <w:snapToGrid w:val="0"/>
                  <w:sz w:val="15"/>
                  <w:szCs w:val="15"/>
                  <w:lang w:eastAsia="sk-SK"/>
                </w:rPr>
                <w:t>1 000 000</w:t>
              </w:r>
            </w:ins>
          </w:p>
        </w:tc>
        <w:tc>
          <w:tcPr>
            <w:tcW w:w="836" w:type="pct"/>
            <w:vAlign w:val="bottom"/>
          </w:tcPr>
          <w:p w:rsidR="00D551D9" w:rsidRPr="008E7D19" w:rsidRDefault="00D551D9" w:rsidP="00D551D9">
            <w:pPr>
              <w:jc w:val="right"/>
              <w:rPr>
                <w:ins w:id="1400" w:author="Matej Vestenicky" w:date="2019-06-18T16:22:00Z"/>
                <w:i/>
                <w:snapToGrid w:val="0"/>
                <w:sz w:val="15"/>
                <w:szCs w:val="15"/>
                <w:lang w:eastAsia="sk-SK"/>
              </w:rPr>
            </w:pPr>
          </w:p>
        </w:tc>
      </w:tr>
      <w:tr w:rsidR="00D551D9" w:rsidRPr="00871C74" w:rsidTr="00DA72C8">
        <w:trPr>
          <w:cantSplit/>
        </w:trPr>
        <w:tc>
          <w:tcPr>
            <w:tcW w:w="2089" w:type="pct"/>
            <w:tcBorders>
              <w:bottom w:val="single" w:sz="8" w:space="0" w:color="auto"/>
            </w:tcBorders>
          </w:tcPr>
          <w:p w:rsidR="00D551D9" w:rsidRPr="008E7D19" w:rsidRDefault="00D551D9" w:rsidP="00D551D9">
            <w:pPr>
              <w:ind w:firstLine="170"/>
              <w:rPr>
                <w:i/>
                <w:snapToGrid w:val="0"/>
                <w:sz w:val="15"/>
                <w:szCs w:val="15"/>
                <w:lang w:eastAsia="sk-SK"/>
              </w:rPr>
            </w:pPr>
            <w:r w:rsidRPr="00DA72C8">
              <w:rPr>
                <w:i/>
                <w:snapToGrid w:val="0"/>
                <w:sz w:val="15"/>
                <w:lang w:eastAsia="sk-SK"/>
              </w:rPr>
              <w:t>ČSOB</w:t>
            </w:r>
            <w:r w:rsidRPr="008E7D19" w:rsidDel="006B512F">
              <w:rPr>
                <w:i/>
                <w:snapToGrid w:val="0"/>
                <w:sz w:val="15"/>
                <w:szCs w:val="15"/>
                <w:lang w:eastAsia="sk-SK"/>
              </w:rPr>
              <w:t xml:space="preserve"> </w:t>
            </w:r>
            <w:r w:rsidRPr="008E7D19">
              <w:rPr>
                <w:i/>
                <w:snapToGrid w:val="0"/>
                <w:sz w:val="15"/>
                <w:szCs w:val="15"/>
                <w:lang w:eastAsia="sk-SK"/>
              </w:rPr>
              <w:t>(kontokrent)</w:t>
            </w:r>
          </w:p>
        </w:tc>
        <w:tc>
          <w:tcPr>
            <w:tcW w:w="620" w:type="pct"/>
            <w:tcBorders>
              <w:bottom w:val="single" w:sz="8" w:space="0" w:color="auto"/>
            </w:tcBorders>
            <w:vAlign w:val="bottom"/>
          </w:tcPr>
          <w:p w:rsidR="00D551D9" w:rsidRPr="008E7D19" w:rsidRDefault="00D551D9" w:rsidP="00D551D9">
            <w:pPr>
              <w:jc w:val="center"/>
              <w:rPr>
                <w:i/>
                <w:snapToGrid w:val="0"/>
                <w:sz w:val="15"/>
                <w:szCs w:val="15"/>
                <w:lang w:eastAsia="sk-SK"/>
              </w:rPr>
            </w:pPr>
            <w:r w:rsidRPr="008E7D19">
              <w:rPr>
                <w:i/>
                <w:snapToGrid w:val="0"/>
                <w:sz w:val="15"/>
                <w:szCs w:val="15"/>
                <w:lang w:eastAsia="sk-SK"/>
              </w:rPr>
              <w:t>x</w:t>
            </w:r>
          </w:p>
        </w:tc>
        <w:tc>
          <w:tcPr>
            <w:tcW w:w="620" w:type="pct"/>
            <w:tcBorders>
              <w:bottom w:val="single" w:sz="8" w:space="0" w:color="auto"/>
            </w:tcBorders>
            <w:vAlign w:val="bottom"/>
          </w:tcPr>
          <w:p w:rsidR="00D551D9" w:rsidRPr="008E7D19" w:rsidRDefault="00D551D9" w:rsidP="00D551D9">
            <w:pPr>
              <w:jc w:val="center"/>
              <w:rPr>
                <w:i/>
                <w:snapToGrid w:val="0"/>
                <w:sz w:val="15"/>
                <w:szCs w:val="15"/>
                <w:lang w:eastAsia="sk-SK"/>
              </w:rPr>
            </w:pPr>
            <w:r w:rsidRPr="008E7D19">
              <w:rPr>
                <w:i/>
                <w:snapToGrid w:val="0"/>
                <w:sz w:val="15"/>
                <w:szCs w:val="15"/>
                <w:lang w:eastAsia="sk-SK"/>
              </w:rPr>
              <w:t>x</w:t>
            </w:r>
          </w:p>
        </w:tc>
        <w:tc>
          <w:tcPr>
            <w:tcW w:w="835" w:type="pct"/>
            <w:tcBorders>
              <w:bottom w:val="single" w:sz="8" w:space="0" w:color="auto"/>
            </w:tcBorders>
            <w:vAlign w:val="bottom"/>
          </w:tcPr>
          <w:p w:rsidR="00D551D9" w:rsidRPr="008E7D19" w:rsidRDefault="00D551D9" w:rsidP="00D551D9">
            <w:pPr>
              <w:jc w:val="right"/>
              <w:rPr>
                <w:i/>
                <w:snapToGrid w:val="0"/>
                <w:sz w:val="15"/>
                <w:szCs w:val="15"/>
                <w:lang w:eastAsia="sk-SK"/>
              </w:rPr>
            </w:pPr>
            <w:ins w:id="1401" w:author="Matej Vestenicky" w:date="2019-06-18T16:17:00Z">
              <w:r>
                <w:rPr>
                  <w:i/>
                  <w:snapToGrid w:val="0"/>
                  <w:sz w:val="15"/>
                  <w:szCs w:val="15"/>
                  <w:lang w:eastAsia="sk-SK"/>
                </w:rPr>
                <w:t>4</w:t>
              </w:r>
            </w:ins>
            <w:del w:id="1402" w:author="Matej Vestenicky" w:date="2019-06-18T16:17:00Z">
              <w:r w:rsidRPr="008E7D19" w:rsidDel="00D551D9">
                <w:rPr>
                  <w:i/>
                  <w:snapToGrid w:val="0"/>
                  <w:sz w:val="15"/>
                  <w:szCs w:val="15"/>
                  <w:lang w:eastAsia="sk-SK"/>
                </w:rPr>
                <w:delText>70</w:delText>
              </w:r>
            </w:del>
          </w:p>
        </w:tc>
        <w:tc>
          <w:tcPr>
            <w:tcW w:w="836" w:type="pct"/>
            <w:tcBorders>
              <w:bottom w:val="single" w:sz="8" w:space="0" w:color="auto"/>
            </w:tcBorders>
            <w:vAlign w:val="bottom"/>
          </w:tcPr>
          <w:p w:rsidR="00D551D9" w:rsidRPr="008E7D19" w:rsidRDefault="00D551D9" w:rsidP="00D551D9">
            <w:pPr>
              <w:jc w:val="right"/>
              <w:rPr>
                <w:i/>
                <w:snapToGrid w:val="0"/>
                <w:sz w:val="15"/>
                <w:szCs w:val="15"/>
                <w:lang w:eastAsia="sk-SK"/>
              </w:rPr>
            </w:pPr>
            <w:ins w:id="1403" w:author="Matej Vestenicky" w:date="2019-06-18T16:17:00Z">
              <w:r>
                <w:rPr>
                  <w:i/>
                  <w:snapToGrid w:val="0"/>
                  <w:sz w:val="15"/>
                  <w:szCs w:val="15"/>
                  <w:lang w:eastAsia="sk-SK"/>
                </w:rPr>
                <w:t>70</w:t>
              </w:r>
            </w:ins>
          </w:p>
        </w:tc>
      </w:tr>
    </w:tbl>
    <w:p w:rsidR="00DC01B8" w:rsidRDefault="00DC01B8" w:rsidP="00350F52">
      <w:pPr>
        <w:pStyle w:val="Heading2"/>
        <w:numPr>
          <w:ilvl w:val="0"/>
          <w:numId w:val="0"/>
        </w:numPr>
        <w:rPr>
          <w:snapToGrid w:val="0"/>
          <w:lang w:eastAsia="sk-SK"/>
        </w:rPr>
      </w:pPr>
    </w:p>
    <w:p w:rsidR="008E7D19" w:rsidRPr="00DA72C8" w:rsidRDefault="008E7D19" w:rsidP="00DA72C8">
      <w:pPr>
        <w:rPr>
          <w:lang w:val="en-US" w:eastAsia="sk-SK"/>
        </w:rPr>
      </w:pPr>
      <w:r>
        <w:rPr>
          <w:lang w:eastAsia="sk-SK"/>
        </w:rPr>
        <w:t xml:space="preserve">Úver je poskytnutý spoločnosťou </w:t>
      </w:r>
      <w:r w:rsidRPr="008E7D19">
        <w:rPr>
          <w:lang w:eastAsia="sk-SK"/>
        </w:rPr>
        <w:t>Československá obchodná banka, a.s.</w:t>
      </w:r>
      <w:r>
        <w:rPr>
          <w:lang w:eastAsia="sk-SK"/>
        </w:rPr>
        <w:t xml:space="preserve"> v tranži A (TLA) splatnou v kvartálnych splátkach vo výške 400 tisíc EUR</w:t>
      </w:r>
      <w:ins w:id="1404" w:author="Matej Vestenicky" w:date="2019-06-18T16:25:00Z">
        <w:r w:rsidR="00D551D9">
          <w:rPr>
            <w:lang w:eastAsia="sk-SK"/>
          </w:rPr>
          <w:t>,</w:t>
        </w:r>
      </w:ins>
      <w:del w:id="1405" w:author="Matej Vestenicky" w:date="2019-06-18T16:25:00Z">
        <w:r w:rsidDel="00D551D9">
          <w:rPr>
            <w:lang w:eastAsia="sk-SK"/>
          </w:rPr>
          <w:delText xml:space="preserve"> a</w:delText>
        </w:r>
      </w:del>
      <w:r>
        <w:rPr>
          <w:lang w:eastAsia="sk-SK"/>
        </w:rPr>
        <w:t> tranži B (TLB</w:t>
      </w:r>
      <w:r>
        <w:rPr>
          <w:lang w:val="en-US" w:eastAsia="sk-SK"/>
        </w:rPr>
        <w:t>) splatnej na konci úverového obdobia</w:t>
      </w:r>
      <w:ins w:id="1406" w:author="Matej Vestenicky" w:date="2019-06-18T16:25:00Z">
        <w:r w:rsidR="00D551D9">
          <w:rPr>
            <w:lang w:val="en-US" w:eastAsia="sk-SK"/>
          </w:rPr>
          <w:t xml:space="preserve"> a tranži C (TLC) splatnej na po</w:t>
        </w:r>
      </w:ins>
      <w:ins w:id="1407" w:author="Matej Vestenicky" w:date="2019-06-18T16:26:00Z">
        <w:r w:rsidR="00D551D9">
          <w:rPr>
            <w:lang w:val="en-US" w:eastAsia="sk-SK"/>
          </w:rPr>
          <w:t>žiadanie</w:t>
        </w:r>
      </w:ins>
      <w:r>
        <w:rPr>
          <w:lang w:val="en-US" w:eastAsia="sk-SK"/>
        </w:rPr>
        <w:t>.</w:t>
      </w:r>
    </w:p>
    <w:p w:rsidR="006B512F" w:rsidRDefault="006B512F" w:rsidP="00DA72C8">
      <w:pPr>
        <w:rPr>
          <w:lang w:eastAsia="sk-SK"/>
        </w:rPr>
      </w:pPr>
    </w:p>
    <w:p w:rsidR="008E7D19" w:rsidRPr="00DA72C8" w:rsidRDefault="008E7D19" w:rsidP="00DA72C8">
      <w:pPr>
        <w:rPr>
          <w:lang w:eastAsia="sk-SK"/>
        </w:rPr>
      </w:pPr>
    </w:p>
    <w:p w:rsidR="005C7F7F" w:rsidRPr="00871C74" w:rsidRDefault="005C7F7F" w:rsidP="004F6076">
      <w:pPr>
        <w:pStyle w:val="Heading2"/>
        <w:rPr>
          <w:snapToGrid w:val="0"/>
          <w:lang w:eastAsia="sk-SK"/>
        </w:rPr>
      </w:pPr>
      <w:r w:rsidRPr="00871C74">
        <w:t xml:space="preserve">Časové rozlíšenie </w:t>
      </w:r>
    </w:p>
    <w:p w:rsidR="00444721" w:rsidRPr="00871C74" w:rsidRDefault="00444721" w:rsidP="00714159">
      <w:pPr>
        <w:rPr>
          <w:lang w:eastAsia="sk-SK"/>
        </w:rPr>
      </w:pPr>
    </w:p>
    <w:tbl>
      <w:tblPr>
        <w:tblW w:w="4925" w:type="pct"/>
        <w:tblInd w:w="108" w:type="dxa"/>
        <w:tblLook w:val="0000" w:firstRow="0" w:lastRow="0" w:firstColumn="0" w:lastColumn="0" w:noHBand="0" w:noVBand="0"/>
      </w:tblPr>
      <w:tblGrid>
        <w:gridCol w:w="6094"/>
        <w:gridCol w:w="1530"/>
        <w:gridCol w:w="1524"/>
      </w:tblGrid>
      <w:tr w:rsidR="008E7D19" w:rsidRPr="00871C74" w:rsidTr="00DA72C8">
        <w:tc>
          <w:tcPr>
            <w:tcW w:w="3331" w:type="pct"/>
            <w:tcBorders>
              <w:top w:val="single" w:sz="8" w:space="0" w:color="auto"/>
              <w:bottom w:val="single" w:sz="4" w:space="0" w:color="auto"/>
            </w:tcBorders>
            <w:vAlign w:val="center"/>
          </w:tcPr>
          <w:p w:rsidR="008E7D19" w:rsidRPr="00871C74" w:rsidRDefault="008E7D19" w:rsidP="001F702F">
            <w:pPr>
              <w:rPr>
                <w:b/>
                <w:i/>
                <w:sz w:val="15"/>
                <w:szCs w:val="15"/>
              </w:rPr>
            </w:pPr>
            <w:r w:rsidRPr="00871C74">
              <w:rPr>
                <w:b/>
                <w:i/>
                <w:sz w:val="15"/>
                <w:szCs w:val="15"/>
              </w:rPr>
              <w:t>Položka</w:t>
            </w:r>
          </w:p>
        </w:tc>
        <w:tc>
          <w:tcPr>
            <w:tcW w:w="836" w:type="pct"/>
            <w:tcBorders>
              <w:top w:val="single" w:sz="8" w:space="0" w:color="auto"/>
              <w:bottom w:val="single" w:sz="4" w:space="0" w:color="auto"/>
            </w:tcBorders>
            <w:vAlign w:val="center"/>
          </w:tcPr>
          <w:p w:rsidR="008E7D19" w:rsidRPr="00871C74" w:rsidRDefault="008E7D19">
            <w:pPr>
              <w:ind w:left="-57" w:right="-57"/>
              <w:jc w:val="center"/>
              <w:rPr>
                <w:b/>
                <w:i/>
                <w:sz w:val="15"/>
                <w:szCs w:val="15"/>
              </w:rPr>
            </w:pPr>
            <w:r w:rsidRPr="00871C74">
              <w:rPr>
                <w:b/>
                <w:i/>
                <w:sz w:val="15"/>
                <w:szCs w:val="15"/>
              </w:rPr>
              <w:t xml:space="preserve">31. december </w:t>
            </w:r>
            <w:r w:rsidRPr="00871C74">
              <w:rPr>
                <w:b/>
                <w:i/>
                <w:sz w:val="15"/>
                <w:szCs w:val="15"/>
              </w:rPr>
              <w:br/>
              <w:t>201</w:t>
            </w:r>
            <w:r w:rsidR="00D2370C">
              <w:rPr>
                <w:b/>
                <w:i/>
                <w:sz w:val="15"/>
                <w:szCs w:val="15"/>
              </w:rPr>
              <w:t>8</w:t>
            </w:r>
          </w:p>
        </w:tc>
        <w:tc>
          <w:tcPr>
            <w:tcW w:w="833" w:type="pct"/>
            <w:tcBorders>
              <w:top w:val="single" w:sz="8" w:space="0" w:color="auto"/>
              <w:bottom w:val="single" w:sz="4" w:space="0" w:color="auto"/>
            </w:tcBorders>
            <w:vAlign w:val="center"/>
          </w:tcPr>
          <w:p w:rsidR="008E7D19" w:rsidRPr="00871C74" w:rsidRDefault="008E7D19">
            <w:pPr>
              <w:ind w:left="-57" w:right="-57"/>
              <w:jc w:val="center"/>
              <w:rPr>
                <w:b/>
                <w:i/>
                <w:sz w:val="15"/>
                <w:szCs w:val="15"/>
              </w:rPr>
            </w:pPr>
            <w:r w:rsidRPr="00871C74">
              <w:rPr>
                <w:b/>
                <w:i/>
                <w:sz w:val="15"/>
                <w:szCs w:val="15"/>
              </w:rPr>
              <w:t xml:space="preserve">31. december </w:t>
            </w:r>
            <w:r w:rsidRPr="00871C74">
              <w:rPr>
                <w:b/>
                <w:i/>
                <w:sz w:val="15"/>
                <w:szCs w:val="15"/>
              </w:rPr>
              <w:br/>
              <w:t>201</w:t>
            </w:r>
            <w:r w:rsidR="00D2370C">
              <w:rPr>
                <w:b/>
                <w:i/>
                <w:sz w:val="15"/>
                <w:szCs w:val="15"/>
              </w:rPr>
              <w:t>7</w:t>
            </w:r>
          </w:p>
        </w:tc>
      </w:tr>
      <w:tr w:rsidR="00D2370C" w:rsidRPr="00871C74" w:rsidTr="00DA72C8">
        <w:tc>
          <w:tcPr>
            <w:tcW w:w="3331" w:type="pct"/>
            <w:tcBorders>
              <w:top w:val="single" w:sz="4" w:space="0" w:color="auto"/>
            </w:tcBorders>
          </w:tcPr>
          <w:p w:rsidR="00D2370C" w:rsidRPr="00871C74" w:rsidRDefault="00D2370C" w:rsidP="00D2370C">
            <w:pPr>
              <w:rPr>
                <w:snapToGrid w:val="0"/>
                <w:sz w:val="15"/>
                <w:szCs w:val="15"/>
                <w:lang w:eastAsia="sk-SK"/>
              </w:rPr>
            </w:pPr>
            <w:r w:rsidRPr="00871C74">
              <w:rPr>
                <w:snapToGrid w:val="0"/>
                <w:sz w:val="15"/>
                <w:szCs w:val="15"/>
                <w:lang w:eastAsia="sk-SK"/>
              </w:rPr>
              <w:t xml:space="preserve">Výdavky budúcich období dlhodobé </w:t>
            </w:r>
          </w:p>
        </w:tc>
        <w:tc>
          <w:tcPr>
            <w:tcW w:w="836" w:type="pct"/>
            <w:tcBorders>
              <w:top w:val="single" w:sz="4" w:space="0" w:color="auto"/>
            </w:tcBorders>
          </w:tcPr>
          <w:p w:rsidR="00D2370C" w:rsidRPr="00871C74" w:rsidRDefault="00D2370C" w:rsidP="00D2370C">
            <w:pPr>
              <w:jc w:val="right"/>
              <w:rPr>
                <w:snapToGrid w:val="0"/>
                <w:sz w:val="15"/>
                <w:szCs w:val="15"/>
                <w:lang w:eastAsia="sk-SK"/>
              </w:rPr>
            </w:pPr>
          </w:p>
        </w:tc>
        <w:tc>
          <w:tcPr>
            <w:tcW w:w="833" w:type="pct"/>
            <w:tcBorders>
              <w:top w:val="single" w:sz="4" w:space="0" w:color="auto"/>
            </w:tcBorders>
          </w:tcPr>
          <w:p w:rsidR="00D2370C" w:rsidRPr="00871C74" w:rsidRDefault="00D2370C" w:rsidP="00D2370C">
            <w:pPr>
              <w:jc w:val="right"/>
              <w:rPr>
                <w:snapToGrid w:val="0"/>
                <w:sz w:val="15"/>
                <w:szCs w:val="15"/>
                <w:lang w:eastAsia="sk-SK"/>
              </w:rPr>
            </w:pPr>
          </w:p>
        </w:tc>
      </w:tr>
      <w:tr w:rsidR="00170BE4" w:rsidRPr="00871C74" w:rsidTr="00DA72C8">
        <w:tc>
          <w:tcPr>
            <w:tcW w:w="3331" w:type="pct"/>
          </w:tcPr>
          <w:p w:rsidR="00170BE4" w:rsidRPr="00871C74" w:rsidRDefault="00170BE4" w:rsidP="00170BE4">
            <w:pPr>
              <w:rPr>
                <w:snapToGrid w:val="0"/>
                <w:sz w:val="15"/>
                <w:szCs w:val="15"/>
                <w:lang w:eastAsia="sk-SK"/>
              </w:rPr>
            </w:pPr>
            <w:r w:rsidRPr="00871C74">
              <w:rPr>
                <w:snapToGrid w:val="0"/>
                <w:sz w:val="15"/>
                <w:szCs w:val="15"/>
                <w:lang w:eastAsia="sk-SK"/>
              </w:rPr>
              <w:t xml:space="preserve">Výdavky budúcich období krátkodobé </w:t>
            </w:r>
          </w:p>
        </w:tc>
        <w:tc>
          <w:tcPr>
            <w:tcW w:w="836" w:type="pct"/>
          </w:tcPr>
          <w:p w:rsidR="00170BE4" w:rsidRPr="00871C74" w:rsidRDefault="00170BE4" w:rsidP="00170BE4">
            <w:pPr>
              <w:jc w:val="right"/>
              <w:rPr>
                <w:snapToGrid w:val="0"/>
                <w:sz w:val="15"/>
                <w:szCs w:val="15"/>
                <w:lang w:eastAsia="sk-SK"/>
              </w:rPr>
            </w:pPr>
          </w:p>
        </w:tc>
        <w:tc>
          <w:tcPr>
            <w:tcW w:w="833" w:type="pct"/>
          </w:tcPr>
          <w:p w:rsidR="00170BE4" w:rsidRPr="00871C74" w:rsidRDefault="00170BE4" w:rsidP="00170BE4">
            <w:pPr>
              <w:jc w:val="right"/>
              <w:rPr>
                <w:snapToGrid w:val="0"/>
                <w:sz w:val="15"/>
                <w:szCs w:val="15"/>
                <w:lang w:eastAsia="sk-SK"/>
              </w:rPr>
            </w:pPr>
          </w:p>
        </w:tc>
      </w:tr>
      <w:tr w:rsidR="00170BE4" w:rsidRPr="00871C74" w:rsidTr="00DA72C8">
        <w:tc>
          <w:tcPr>
            <w:tcW w:w="3331" w:type="pct"/>
          </w:tcPr>
          <w:p w:rsidR="00170BE4" w:rsidRPr="00871C74" w:rsidRDefault="00170BE4" w:rsidP="00170BE4">
            <w:pPr>
              <w:rPr>
                <w:snapToGrid w:val="0"/>
                <w:sz w:val="15"/>
                <w:szCs w:val="15"/>
                <w:lang w:eastAsia="sk-SK"/>
              </w:rPr>
            </w:pPr>
            <w:r w:rsidRPr="00871C74">
              <w:rPr>
                <w:snapToGrid w:val="0"/>
                <w:sz w:val="15"/>
                <w:szCs w:val="15"/>
                <w:lang w:eastAsia="sk-SK"/>
              </w:rPr>
              <w:t xml:space="preserve">Výnosy budúcich období dlhodobé </w:t>
            </w:r>
          </w:p>
        </w:tc>
        <w:tc>
          <w:tcPr>
            <w:tcW w:w="836" w:type="pct"/>
          </w:tcPr>
          <w:p w:rsidR="00170BE4" w:rsidRPr="00871C74" w:rsidRDefault="00170BE4" w:rsidP="00170BE4">
            <w:pPr>
              <w:jc w:val="right"/>
              <w:rPr>
                <w:snapToGrid w:val="0"/>
                <w:sz w:val="15"/>
                <w:szCs w:val="15"/>
                <w:lang w:eastAsia="sk-SK"/>
              </w:rPr>
            </w:pPr>
            <w:ins w:id="1408" w:author="Matej Vestenicky" w:date="2019-06-22T11:47:00Z">
              <w:r>
                <w:rPr>
                  <w:snapToGrid w:val="0"/>
                  <w:sz w:val="15"/>
                  <w:szCs w:val="15"/>
                  <w:lang w:eastAsia="sk-SK"/>
                </w:rPr>
                <w:t>14 589</w:t>
              </w:r>
            </w:ins>
          </w:p>
        </w:tc>
        <w:tc>
          <w:tcPr>
            <w:tcW w:w="833" w:type="pct"/>
          </w:tcPr>
          <w:p w:rsidR="00170BE4" w:rsidRPr="00871C74" w:rsidRDefault="00170BE4" w:rsidP="00170BE4">
            <w:pPr>
              <w:jc w:val="right"/>
              <w:rPr>
                <w:snapToGrid w:val="0"/>
                <w:sz w:val="15"/>
                <w:szCs w:val="15"/>
                <w:lang w:eastAsia="sk-SK"/>
              </w:rPr>
            </w:pPr>
            <w:ins w:id="1409" w:author="Matej Vestenicky" w:date="2019-06-22T11:47:00Z">
              <w:r>
                <w:rPr>
                  <w:snapToGrid w:val="0"/>
                  <w:sz w:val="15"/>
                  <w:szCs w:val="15"/>
                  <w:lang w:eastAsia="sk-SK"/>
                </w:rPr>
                <w:t>14 588</w:t>
              </w:r>
            </w:ins>
            <w:del w:id="1410" w:author="Matej Vestenicky" w:date="2019-06-22T11:47:00Z">
              <w:r w:rsidDel="00170BE4">
                <w:rPr>
                  <w:snapToGrid w:val="0"/>
                  <w:sz w:val="15"/>
                  <w:szCs w:val="15"/>
                  <w:lang w:eastAsia="sk-SK"/>
                </w:rPr>
                <w:delText>43 765</w:delText>
              </w:r>
            </w:del>
          </w:p>
        </w:tc>
      </w:tr>
      <w:tr w:rsidR="00170BE4" w:rsidRPr="00871C74" w:rsidTr="00DA72C8">
        <w:tc>
          <w:tcPr>
            <w:tcW w:w="3331" w:type="pct"/>
          </w:tcPr>
          <w:p w:rsidR="00170BE4" w:rsidRPr="00871C74" w:rsidRDefault="00170BE4" w:rsidP="00170BE4">
            <w:pPr>
              <w:rPr>
                <w:i/>
                <w:snapToGrid w:val="0"/>
                <w:sz w:val="15"/>
                <w:szCs w:val="15"/>
                <w:lang w:eastAsia="sk-SK"/>
              </w:rPr>
            </w:pPr>
            <w:r w:rsidRPr="00871C74">
              <w:rPr>
                <w:snapToGrid w:val="0"/>
                <w:sz w:val="15"/>
                <w:szCs w:val="15"/>
                <w:lang w:eastAsia="sk-SK"/>
              </w:rPr>
              <w:t xml:space="preserve">Výnosy budúcich období krátkodobé </w:t>
            </w:r>
          </w:p>
        </w:tc>
        <w:tc>
          <w:tcPr>
            <w:tcW w:w="836" w:type="pct"/>
          </w:tcPr>
          <w:p w:rsidR="00170BE4" w:rsidRPr="00871C74" w:rsidRDefault="00170BE4" w:rsidP="00170BE4">
            <w:pPr>
              <w:jc w:val="right"/>
              <w:rPr>
                <w:snapToGrid w:val="0"/>
                <w:sz w:val="15"/>
                <w:szCs w:val="15"/>
                <w:lang w:eastAsia="sk-SK"/>
              </w:rPr>
            </w:pPr>
            <w:del w:id="1411" w:author="Matej Vestenicky" w:date="2019-06-22T11:47:00Z">
              <w:r w:rsidDel="00170BE4">
                <w:rPr>
                  <w:snapToGrid w:val="0"/>
                  <w:sz w:val="15"/>
                  <w:szCs w:val="15"/>
                  <w:lang w:eastAsia="sk-SK"/>
                </w:rPr>
                <w:delText>14 58</w:delText>
              </w:r>
            </w:del>
            <w:del w:id="1412" w:author="Matej Vestenicky" w:date="2019-06-18T16:26:00Z">
              <w:r w:rsidDel="00342884">
                <w:rPr>
                  <w:snapToGrid w:val="0"/>
                  <w:sz w:val="15"/>
                  <w:szCs w:val="15"/>
                  <w:lang w:eastAsia="sk-SK"/>
                </w:rPr>
                <w:delText>8</w:delText>
              </w:r>
            </w:del>
          </w:p>
        </w:tc>
        <w:tc>
          <w:tcPr>
            <w:tcW w:w="833" w:type="pct"/>
          </w:tcPr>
          <w:p w:rsidR="00170BE4" w:rsidRPr="00871C74" w:rsidRDefault="00170BE4" w:rsidP="00170BE4">
            <w:pPr>
              <w:jc w:val="right"/>
              <w:rPr>
                <w:snapToGrid w:val="0"/>
                <w:sz w:val="15"/>
                <w:szCs w:val="15"/>
                <w:lang w:eastAsia="sk-SK"/>
              </w:rPr>
            </w:pPr>
            <w:ins w:id="1413" w:author="Matej Vestenicky" w:date="2019-06-22T11:47:00Z">
              <w:r>
                <w:rPr>
                  <w:snapToGrid w:val="0"/>
                  <w:sz w:val="15"/>
                  <w:szCs w:val="15"/>
                  <w:lang w:eastAsia="sk-SK"/>
                </w:rPr>
                <w:t>43 765</w:t>
              </w:r>
            </w:ins>
            <w:del w:id="1414" w:author="Matej Vestenicky" w:date="2019-06-22T11:47:00Z">
              <w:r w:rsidDel="00170BE4">
                <w:rPr>
                  <w:snapToGrid w:val="0"/>
                  <w:sz w:val="15"/>
                  <w:szCs w:val="15"/>
                  <w:lang w:eastAsia="sk-SK"/>
                </w:rPr>
                <w:delText>14 588</w:delText>
              </w:r>
            </w:del>
          </w:p>
        </w:tc>
      </w:tr>
      <w:tr w:rsidR="00170BE4" w:rsidRPr="00871C74" w:rsidTr="00DA72C8">
        <w:trPr>
          <w:cantSplit/>
        </w:trPr>
        <w:tc>
          <w:tcPr>
            <w:tcW w:w="3331" w:type="pct"/>
            <w:tcBorders>
              <w:bottom w:val="single" w:sz="8" w:space="0" w:color="auto"/>
            </w:tcBorders>
          </w:tcPr>
          <w:p w:rsidR="00170BE4" w:rsidRPr="00871C74" w:rsidRDefault="00170BE4" w:rsidP="00170BE4">
            <w:pPr>
              <w:rPr>
                <w:b/>
                <w:snapToGrid w:val="0"/>
                <w:sz w:val="15"/>
                <w:szCs w:val="15"/>
                <w:lang w:eastAsia="sk-SK"/>
              </w:rPr>
            </w:pPr>
            <w:r w:rsidRPr="00871C74">
              <w:rPr>
                <w:b/>
                <w:snapToGrid w:val="0"/>
                <w:sz w:val="15"/>
                <w:szCs w:val="15"/>
                <w:lang w:eastAsia="sk-SK"/>
              </w:rPr>
              <w:t>Spolu</w:t>
            </w:r>
          </w:p>
        </w:tc>
        <w:tc>
          <w:tcPr>
            <w:tcW w:w="836" w:type="pct"/>
            <w:tcBorders>
              <w:top w:val="single" w:sz="4" w:space="0" w:color="auto"/>
              <w:bottom w:val="single" w:sz="8" w:space="0" w:color="auto"/>
            </w:tcBorders>
          </w:tcPr>
          <w:p w:rsidR="00170BE4" w:rsidRPr="00871C74" w:rsidRDefault="00170BE4" w:rsidP="00170BE4">
            <w:pPr>
              <w:jc w:val="right"/>
              <w:rPr>
                <w:b/>
                <w:snapToGrid w:val="0"/>
                <w:sz w:val="15"/>
                <w:szCs w:val="15"/>
                <w:lang w:eastAsia="sk-SK"/>
              </w:rPr>
            </w:pPr>
            <w:del w:id="1415" w:author="Matej Vestenicky" w:date="2019-06-18T16:26:00Z">
              <w:r w:rsidDel="00342884">
                <w:rPr>
                  <w:b/>
                  <w:snapToGrid w:val="0"/>
                  <w:sz w:val="15"/>
                  <w:szCs w:val="15"/>
                  <w:lang w:eastAsia="sk-SK"/>
                </w:rPr>
                <w:delText>58 353</w:delText>
              </w:r>
            </w:del>
            <w:ins w:id="1416" w:author="Matej Vestenicky" w:date="2019-06-18T16:26:00Z">
              <w:r>
                <w:rPr>
                  <w:b/>
                  <w:snapToGrid w:val="0"/>
                  <w:sz w:val="15"/>
                  <w:szCs w:val="15"/>
                  <w:lang w:eastAsia="sk-SK"/>
                </w:rPr>
                <w:t>14 589</w:t>
              </w:r>
            </w:ins>
          </w:p>
        </w:tc>
        <w:tc>
          <w:tcPr>
            <w:tcW w:w="833" w:type="pct"/>
            <w:tcBorders>
              <w:top w:val="single" w:sz="4" w:space="0" w:color="auto"/>
              <w:bottom w:val="single" w:sz="8" w:space="0" w:color="auto"/>
            </w:tcBorders>
          </w:tcPr>
          <w:p w:rsidR="00170BE4" w:rsidRPr="00871C74" w:rsidRDefault="00170BE4" w:rsidP="00170BE4">
            <w:pPr>
              <w:jc w:val="right"/>
              <w:rPr>
                <w:b/>
                <w:snapToGrid w:val="0"/>
                <w:sz w:val="15"/>
                <w:szCs w:val="15"/>
                <w:lang w:eastAsia="sk-SK"/>
              </w:rPr>
            </w:pPr>
            <w:r>
              <w:rPr>
                <w:b/>
                <w:snapToGrid w:val="0"/>
                <w:sz w:val="15"/>
                <w:szCs w:val="15"/>
                <w:lang w:eastAsia="sk-SK"/>
              </w:rPr>
              <w:t>58 353</w:t>
            </w:r>
          </w:p>
        </w:tc>
      </w:tr>
    </w:tbl>
    <w:p w:rsidR="005C7F7F" w:rsidRPr="00871C74" w:rsidRDefault="005C7F7F" w:rsidP="005C7F7F">
      <w:pPr>
        <w:rPr>
          <w:snapToGrid w:val="0"/>
          <w:lang w:eastAsia="sk-SK"/>
        </w:rPr>
      </w:pPr>
    </w:p>
    <w:p w:rsidR="005C7F7F" w:rsidRPr="00871C74" w:rsidRDefault="005C7F7F" w:rsidP="002C37D1">
      <w:pPr>
        <w:rPr>
          <w:snapToGrid w:val="0"/>
          <w:lang w:eastAsia="sk-SK"/>
        </w:rPr>
      </w:pPr>
      <w:r w:rsidRPr="00871C74">
        <w:rPr>
          <w:snapToGrid w:val="0"/>
          <w:lang w:eastAsia="sk-SK"/>
        </w:rPr>
        <w:t>Na účte výnosy budúcich období sa časovo rozlišuje zisk zo spätného predaja pozemku a nehnuteľností (lease-back) s rozložením na 8 rokov (minimálna doba nájmu).</w:t>
      </w:r>
    </w:p>
    <w:p w:rsidR="005C7F7F" w:rsidRPr="00871C74" w:rsidRDefault="005C7F7F" w:rsidP="005C7F7F">
      <w:pPr>
        <w:rPr>
          <w:snapToGrid w:val="0"/>
          <w:lang w:eastAsia="sk-SK"/>
        </w:rPr>
      </w:pPr>
    </w:p>
    <w:p w:rsidR="005C7F7F" w:rsidRPr="00871C74" w:rsidRDefault="005C7F7F" w:rsidP="005C7F7F">
      <w:pPr>
        <w:rPr>
          <w:snapToGrid w:val="0"/>
          <w:color w:val="000000" w:themeColor="text1"/>
        </w:rPr>
      </w:pPr>
    </w:p>
    <w:p w:rsidR="005C7F7F" w:rsidRPr="00871C74" w:rsidRDefault="005C7F7F" w:rsidP="005C7F7F">
      <w:pPr>
        <w:rPr>
          <w:color w:val="000000" w:themeColor="text1"/>
          <w:sz w:val="14"/>
        </w:rPr>
      </w:pPr>
    </w:p>
    <w:p w:rsidR="005C7F7F" w:rsidRPr="00871C74" w:rsidRDefault="005C7F7F" w:rsidP="005C7F7F">
      <w:pPr>
        <w:rPr>
          <w:color w:val="000000" w:themeColor="text1"/>
          <w:sz w:val="14"/>
        </w:rPr>
      </w:pPr>
    </w:p>
    <w:p w:rsidR="00215B2D" w:rsidRPr="00871C74" w:rsidRDefault="00215B2D" w:rsidP="005C7F7F">
      <w:pPr>
        <w:rPr>
          <w:color w:val="000000" w:themeColor="text1"/>
          <w:sz w:val="14"/>
        </w:rPr>
        <w:sectPr w:rsidR="00215B2D" w:rsidRPr="00871C74" w:rsidSect="001F702F">
          <w:pgSz w:w="11907" w:h="16840" w:code="9"/>
          <w:pgMar w:top="1418" w:right="1418" w:bottom="992" w:left="1418" w:header="851" w:footer="680" w:gutter="0"/>
          <w:cols w:space="708"/>
          <w:docGrid w:linePitch="360"/>
        </w:sectPr>
      </w:pPr>
    </w:p>
    <w:p w:rsidR="005C7F7F" w:rsidRPr="00871C74" w:rsidRDefault="005C7F7F" w:rsidP="005C7F7F">
      <w:pPr>
        <w:pStyle w:val="Heading1"/>
      </w:pPr>
      <w:r w:rsidRPr="00871C74">
        <w:lastRenderedPageBreak/>
        <w:t>Výnosy</w:t>
      </w:r>
    </w:p>
    <w:p w:rsidR="005C7F7F" w:rsidRPr="00871C74" w:rsidRDefault="005C7F7F" w:rsidP="005C7F7F">
      <w:pPr>
        <w:rPr>
          <w:sz w:val="14"/>
        </w:rPr>
      </w:pPr>
    </w:p>
    <w:p w:rsidR="005C7F7F" w:rsidRPr="00871C74" w:rsidRDefault="005C7F7F" w:rsidP="005C7F7F">
      <w:pPr>
        <w:pStyle w:val="Heading2"/>
      </w:pPr>
      <w:r w:rsidRPr="00871C74">
        <w:t>Výnosy z hospodárskej činnosti</w:t>
      </w:r>
    </w:p>
    <w:p w:rsidR="005C7F7F" w:rsidRPr="00871C74" w:rsidRDefault="005C7F7F" w:rsidP="005C7F7F">
      <w:pPr>
        <w:rPr>
          <w:b/>
          <w:snapToGrid w:val="0"/>
          <w:sz w:val="14"/>
          <w:lang w:eastAsia="sk-SK"/>
        </w:rPr>
      </w:pPr>
    </w:p>
    <w:p w:rsidR="005C7F7F" w:rsidRPr="00871C74" w:rsidRDefault="005C7F7F" w:rsidP="004F6076">
      <w:pPr>
        <w:pStyle w:val="Heading3"/>
        <w:rPr>
          <w:sz w:val="14"/>
        </w:rPr>
      </w:pPr>
      <w:r w:rsidRPr="00871C74">
        <w:t>Tržby z predaja tovaru, vlastných výrobkov a</w:t>
      </w:r>
      <w:del w:id="1417" w:author="Matej Vestenicky" w:date="2019-06-18T21:05:00Z">
        <w:r w:rsidRPr="00871C74" w:rsidDel="001828BE">
          <w:delText> </w:delText>
        </w:r>
      </w:del>
      <w:ins w:id="1418" w:author="Matej Vestenicky" w:date="2019-06-18T21:05:00Z">
        <w:r w:rsidR="001828BE">
          <w:t> </w:t>
        </w:r>
      </w:ins>
      <w:r w:rsidRPr="00871C74">
        <w:t>služieb</w:t>
      </w:r>
      <w:ins w:id="1419" w:author="Matej Vestenicky" w:date="2019-06-18T21:04:00Z">
        <w:r w:rsidR="001828BE">
          <w:t xml:space="preserve"> </w:t>
        </w:r>
      </w:ins>
      <w:r w:rsidR="008D02AA" w:rsidRPr="00871C74">
        <w:t>/ Čistý obrat</w:t>
      </w:r>
      <w:r w:rsidRPr="00871C74">
        <w:t xml:space="preserve"> </w:t>
      </w:r>
    </w:p>
    <w:p w:rsidR="001B1075" w:rsidRPr="00871C74" w:rsidRDefault="001B1075" w:rsidP="00714159"/>
    <w:p w:rsidR="00893536" w:rsidRPr="00871C74" w:rsidRDefault="00676F10" w:rsidP="00893536">
      <w:pPr>
        <w:rPr>
          <w:snapToGrid w:val="0"/>
          <w:lang w:eastAsia="sk-SK"/>
        </w:rPr>
      </w:pPr>
      <w:r w:rsidRPr="00871C74">
        <w:rPr>
          <w:snapToGrid w:val="0"/>
          <w:lang w:eastAsia="sk-SK"/>
        </w:rPr>
        <w:t>Tržby za vlastné výkony a tovar podľa typov výrobkov a služieb a podľa hlavných oblastí odbytu:</w:t>
      </w:r>
    </w:p>
    <w:p w:rsidR="00893536" w:rsidRPr="00871C74" w:rsidRDefault="00676F10" w:rsidP="00893536">
      <w:pPr>
        <w:rPr>
          <w:sz w:val="14"/>
        </w:rPr>
      </w:pPr>
      <w:r w:rsidRPr="00871C74">
        <w:rPr>
          <w:snapToGrid w:val="0"/>
          <w:sz w:val="14"/>
          <w:lang w:eastAsia="sk-SK"/>
        </w:rPr>
        <w:t xml:space="preserve"> </w:t>
      </w:r>
    </w:p>
    <w:tbl>
      <w:tblPr>
        <w:tblW w:w="4973" w:type="pct"/>
        <w:tblLayout w:type="fixed"/>
        <w:tblLook w:val="04A0" w:firstRow="1" w:lastRow="0" w:firstColumn="1" w:lastColumn="0" w:noHBand="0" w:noVBand="1"/>
      </w:tblPr>
      <w:tblGrid>
        <w:gridCol w:w="3510"/>
        <w:gridCol w:w="1381"/>
        <w:gridCol w:w="1384"/>
        <w:gridCol w:w="1381"/>
        <w:gridCol w:w="1384"/>
        <w:gridCol w:w="1381"/>
        <w:gridCol w:w="1384"/>
        <w:gridCol w:w="1381"/>
        <w:gridCol w:w="1381"/>
      </w:tblGrid>
      <w:tr w:rsidR="00215B2D" w:rsidRPr="00871C74" w:rsidTr="001C26EF">
        <w:tc>
          <w:tcPr>
            <w:tcW w:w="1205" w:type="pct"/>
            <w:vMerge w:val="restart"/>
            <w:tcBorders>
              <w:top w:val="single" w:sz="8" w:space="0" w:color="auto"/>
              <w:left w:val="nil"/>
              <w:bottom w:val="nil"/>
              <w:right w:val="nil"/>
            </w:tcBorders>
            <w:shd w:val="clear" w:color="auto" w:fill="auto"/>
            <w:vAlign w:val="center"/>
            <w:hideMark/>
          </w:tcPr>
          <w:p w:rsidR="00893536" w:rsidRPr="00871C74" w:rsidRDefault="00676F10" w:rsidP="001C18F2">
            <w:pPr>
              <w:ind w:left="176" w:hanging="176"/>
              <w:jc w:val="left"/>
              <w:rPr>
                <w:rFonts w:cs="Arial"/>
                <w:b/>
                <w:bCs/>
                <w:i/>
                <w:iCs/>
                <w:sz w:val="15"/>
                <w:szCs w:val="15"/>
              </w:rPr>
            </w:pPr>
            <w:r w:rsidRPr="00871C74">
              <w:rPr>
                <w:rFonts w:cs="Arial"/>
                <w:b/>
                <w:bCs/>
                <w:i/>
                <w:iCs/>
                <w:sz w:val="15"/>
                <w:szCs w:val="15"/>
              </w:rPr>
              <w:t>Typ výrobkov, tovarov, služieb/Oblasť odbytu</w:t>
            </w:r>
          </w:p>
        </w:tc>
        <w:tc>
          <w:tcPr>
            <w:tcW w:w="949" w:type="pct"/>
            <w:gridSpan w:val="2"/>
            <w:tcBorders>
              <w:top w:val="single" w:sz="8" w:space="0" w:color="auto"/>
              <w:left w:val="nil"/>
              <w:bottom w:val="nil"/>
              <w:right w:val="nil"/>
            </w:tcBorders>
            <w:shd w:val="clear" w:color="auto" w:fill="auto"/>
            <w:vAlign w:val="center"/>
            <w:hideMark/>
          </w:tcPr>
          <w:p w:rsidR="00893536" w:rsidRPr="00871C74" w:rsidRDefault="00676F10" w:rsidP="001C18F2">
            <w:pPr>
              <w:jc w:val="center"/>
              <w:rPr>
                <w:rFonts w:cs="Arial"/>
                <w:b/>
                <w:bCs/>
                <w:i/>
                <w:iCs/>
                <w:sz w:val="15"/>
                <w:szCs w:val="15"/>
                <w:lang w:val="en-US"/>
              </w:rPr>
            </w:pPr>
            <w:r w:rsidRPr="00871C74">
              <w:rPr>
                <w:rFonts w:cs="Arial"/>
                <w:b/>
                <w:bCs/>
                <w:i/>
                <w:iCs/>
                <w:sz w:val="15"/>
                <w:szCs w:val="15"/>
                <w:lang w:val="en-US"/>
              </w:rPr>
              <w:t>Slovensko</w:t>
            </w:r>
          </w:p>
        </w:tc>
        <w:tc>
          <w:tcPr>
            <w:tcW w:w="949" w:type="pct"/>
            <w:gridSpan w:val="2"/>
            <w:tcBorders>
              <w:top w:val="single" w:sz="8" w:space="0" w:color="auto"/>
              <w:left w:val="nil"/>
              <w:bottom w:val="nil"/>
              <w:right w:val="nil"/>
            </w:tcBorders>
            <w:shd w:val="clear" w:color="auto" w:fill="auto"/>
            <w:vAlign w:val="center"/>
            <w:hideMark/>
          </w:tcPr>
          <w:p w:rsidR="00893536" w:rsidRPr="00871C74" w:rsidRDefault="00676F10" w:rsidP="001C18F2">
            <w:pPr>
              <w:jc w:val="center"/>
              <w:rPr>
                <w:rFonts w:cs="Arial"/>
                <w:b/>
                <w:bCs/>
                <w:i/>
                <w:iCs/>
                <w:sz w:val="15"/>
                <w:szCs w:val="15"/>
                <w:lang w:val="en-US"/>
              </w:rPr>
            </w:pPr>
            <w:r w:rsidRPr="00871C74">
              <w:rPr>
                <w:rFonts w:cs="Arial"/>
                <w:b/>
                <w:bCs/>
                <w:i/>
                <w:iCs/>
                <w:sz w:val="15"/>
                <w:szCs w:val="15"/>
                <w:lang w:val="en-US"/>
              </w:rPr>
              <w:t>Zahraničie (EU)</w:t>
            </w:r>
          </w:p>
        </w:tc>
        <w:tc>
          <w:tcPr>
            <w:tcW w:w="949" w:type="pct"/>
            <w:gridSpan w:val="2"/>
            <w:tcBorders>
              <w:top w:val="single" w:sz="8" w:space="0" w:color="auto"/>
              <w:left w:val="nil"/>
              <w:bottom w:val="nil"/>
              <w:right w:val="nil"/>
            </w:tcBorders>
            <w:shd w:val="clear" w:color="auto" w:fill="auto"/>
            <w:vAlign w:val="center"/>
            <w:hideMark/>
          </w:tcPr>
          <w:p w:rsidR="00893536" w:rsidRPr="00871C74" w:rsidRDefault="00676F10" w:rsidP="001C18F2">
            <w:pPr>
              <w:jc w:val="center"/>
              <w:rPr>
                <w:rFonts w:cs="Arial"/>
                <w:b/>
                <w:bCs/>
                <w:i/>
                <w:iCs/>
                <w:sz w:val="15"/>
                <w:szCs w:val="15"/>
                <w:lang w:val="en-US"/>
              </w:rPr>
            </w:pPr>
            <w:r w:rsidRPr="00871C74">
              <w:rPr>
                <w:rFonts w:cs="Arial"/>
                <w:b/>
                <w:bCs/>
                <w:i/>
                <w:iCs/>
                <w:sz w:val="15"/>
                <w:szCs w:val="15"/>
                <w:lang w:val="en-US"/>
              </w:rPr>
              <w:t>Zahraničie (tretie krajiny)</w:t>
            </w:r>
          </w:p>
        </w:tc>
        <w:tc>
          <w:tcPr>
            <w:tcW w:w="948" w:type="pct"/>
            <w:gridSpan w:val="2"/>
            <w:tcBorders>
              <w:top w:val="single" w:sz="8" w:space="0" w:color="auto"/>
              <w:left w:val="nil"/>
              <w:bottom w:val="nil"/>
              <w:right w:val="nil"/>
            </w:tcBorders>
            <w:shd w:val="clear" w:color="auto" w:fill="auto"/>
            <w:vAlign w:val="center"/>
            <w:hideMark/>
          </w:tcPr>
          <w:p w:rsidR="00893536" w:rsidRPr="00871C74" w:rsidRDefault="00676F10" w:rsidP="001C18F2">
            <w:pPr>
              <w:jc w:val="center"/>
              <w:rPr>
                <w:rFonts w:cs="Arial"/>
                <w:b/>
                <w:bCs/>
                <w:i/>
                <w:iCs/>
                <w:sz w:val="15"/>
                <w:szCs w:val="15"/>
                <w:lang w:val="en-US"/>
              </w:rPr>
            </w:pPr>
            <w:r w:rsidRPr="00871C74">
              <w:rPr>
                <w:rFonts w:cs="Arial"/>
                <w:b/>
                <w:bCs/>
                <w:i/>
                <w:iCs/>
                <w:sz w:val="15"/>
                <w:szCs w:val="15"/>
                <w:lang w:val="en-US"/>
              </w:rPr>
              <w:t>Celkom</w:t>
            </w:r>
          </w:p>
        </w:tc>
      </w:tr>
      <w:tr w:rsidR="001054CA" w:rsidRPr="00871C74" w:rsidTr="00DA72C8">
        <w:trPr>
          <w:trHeight w:val="233"/>
        </w:trPr>
        <w:tc>
          <w:tcPr>
            <w:tcW w:w="1205" w:type="pct"/>
            <w:vMerge/>
            <w:tcBorders>
              <w:top w:val="single" w:sz="8" w:space="0" w:color="auto"/>
              <w:left w:val="nil"/>
              <w:bottom w:val="single" w:sz="4" w:space="0" w:color="auto"/>
              <w:right w:val="nil"/>
            </w:tcBorders>
            <w:vAlign w:val="center"/>
            <w:hideMark/>
          </w:tcPr>
          <w:p w:rsidR="00893536" w:rsidRPr="00871C74" w:rsidRDefault="00893536" w:rsidP="001C18F2">
            <w:pPr>
              <w:ind w:left="176" w:hanging="176"/>
              <w:jc w:val="left"/>
              <w:rPr>
                <w:rFonts w:cs="Arial"/>
                <w:b/>
                <w:bCs/>
                <w:i/>
                <w:iCs/>
                <w:sz w:val="15"/>
                <w:szCs w:val="15"/>
                <w:lang w:val="en-US"/>
              </w:rPr>
            </w:pPr>
          </w:p>
        </w:tc>
        <w:tc>
          <w:tcPr>
            <w:tcW w:w="474" w:type="pct"/>
            <w:tcBorders>
              <w:top w:val="single" w:sz="4" w:space="0" w:color="auto"/>
              <w:left w:val="nil"/>
              <w:bottom w:val="single" w:sz="4" w:space="0" w:color="auto"/>
              <w:right w:val="nil"/>
            </w:tcBorders>
            <w:shd w:val="clear" w:color="auto" w:fill="auto"/>
            <w:vAlign w:val="center"/>
            <w:hideMark/>
          </w:tcPr>
          <w:p w:rsidR="00893536" w:rsidRPr="00871C74" w:rsidRDefault="001C26EF">
            <w:pPr>
              <w:jc w:val="center"/>
              <w:rPr>
                <w:rFonts w:cs="Arial"/>
                <w:b/>
                <w:bCs/>
                <w:i/>
                <w:iCs/>
                <w:sz w:val="15"/>
                <w:szCs w:val="15"/>
                <w:lang w:val="en-US"/>
              </w:rPr>
            </w:pPr>
            <w:r w:rsidRPr="00871C74">
              <w:rPr>
                <w:rFonts w:cs="Arial"/>
                <w:b/>
                <w:bCs/>
                <w:i/>
                <w:iCs/>
                <w:sz w:val="15"/>
                <w:szCs w:val="15"/>
                <w:lang w:val="en-US"/>
              </w:rPr>
              <w:t>201</w:t>
            </w:r>
            <w:r w:rsidR="00D2370C">
              <w:rPr>
                <w:rFonts w:cs="Arial"/>
                <w:b/>
                <w:bCs/>
                <w:i/>
                <w:iCs/>
                <w:sz w:val="15"/>
                <w:szCs w:val="15"/>
                <w:lang w:val="en-US"/>
              </w:rPr>
              <w:t>8</w:t>
            </w:r>
          </w:p>
        </w:tc>
        <w:tc>
          <w:tcPr>
            <w:tcW w:w="475" w:type="pct"/>
            <w:tcBorders>
              <w:top w:val="single" w:sz="4" w:space="0" w:color="auto"/>
              <w:left w:val="nil"/>
              <w:bottom w:val="single" w:sz="4" w:space="0" w:color="auto"/>
              <w:right w:val="nil"/>
            </w:tcBorders>
            <w:shd w:val="clear" w:color="auto" w:fill="auto"/>
            <w:vAlign w:val="center"/>
            <w:hideMark/>
          </w:tcPr>
          <w:p w:rsidR="00893536" w:rsidRPr="00871C74" w:rsidRDefault="001C26EF">
            <w:pPr>
              <w:jc w:val="center"/>
              <w:rPr>
                <w:rFonts w:cs="Arial"/>
                <w:b/>
                <w:bCs/>
                <w:i/>
                <w:iCs/>
                <w:sz w:val="15"/>
                <w:szCs w:val="15"/>
                <w:lang w:val="en-US"/>
              </w:rPr>
            </w:pPr>
            <w:r w:rsidRPr="00871C74">
              <w:rPr>
                <w:rFonts w:cs="Arial"/>
                <w:b/>
                <w:bCs/>
                <w:i/>
                <w:iCs/>
                <w:sz w:val="15"/>
                <w:szCs w:val="15"/>
                <w:lang w:val="en-US"/>
              </w:rPr>
              <w:t>201</w:t>
            </w:r>
            <w:r w:rsidR="00D2370C">
              <w:rPr>
                <w:rFonts w:cs="Arial"/>
                <w:b/>
                <w:bCs/>
                <w:i/>
                <w:iCs/>
                <w:sz w:val="15"/>
                <w:szCs w:val="15"/>
                <w:lang w:val="en-US"/>
              </w:rPr>
              <w:t>7</w:t>
            </w:r>
          </w:p>
        </w:tc>
        <w:tc>
          <w:tcPr>
            <w:tcW w:w="474" w:type="pct"/>
            <w:tcBorders>
              <w:top w:val="single" w:sz="4" w:space="0" w:color="auto"/>
              <w:left w:val="nil"/>
              <w:bottom w:val="single" w:sz="4" w:space="0" w:color="auto"/>
              <w:right w:val="nil"/>
            </w:tcBorders>
            <w:shd w:val="clear" w:color="auto" w:fill="auto"/>
            <w:vAlign w:val="center"/>
            <w:hideMark/>
          </w:tcPr>
          <w:p w:rsidR="00893536" w:rsidRPr="00871C74" w:rsidRDefault="001C26EF">
            <w:pPr>
              <w:jc w:val="center"/>
              <w:rPr>
                <w:rFonts w:cs="Arial"/>
                <w:b/>
                <w:bCs/>
                <w:i/>
                <w:iCs/>
                <w:sz w:val="15"/>
                <w:szCs w:val="15"/>
                <w:lang w:val="en-US"/>
              </w:rPr>
            </w:pPr>
            <w:r w:rsidRPr="00871C74">
              <w:rPr>
                <w:rFonts w:cs="Arial"/>
                <w:b/>
                <w:bCs/>
                <w:i/>
                <w:iCs/>
                <w:sz w:val="15"/>
                <w:szCs w:val="15"/>
                <w:lang w:val="en-US"/>
              </w:rPr>
              <w:t>201</w:t>
            </w:r>
            <w:r w:rsidR="00D2370C">
              <w:rPr>
                <w:rFonts w:cs="Arial"/>
                <w:b/>
                <w:bCs/>
                <w:i/>
                <w:iCs/>
                <w:sz w:val="15"/>
                <w:szCs w:val="15"/>
                <w:lang w:val="en-US"/>
              </w:rPr>
              <w:t>8</w:t>
            </w:r>
          </w:p>
        </w:tc>
        <w:tc>
          <w:tcPr>
            <w:tcW w:w="475" w:type="pct"/>
            <w:tcBorders>
              <w:top w:val="single" w:sz="4" w:space="0" w:color="auto"/>
              <w:left w:val="nil"/>
              <w:bottom w:val="single" w:sz="4" w:space="0" w:color="auto"/>
              <w:right w:val="nil"/>
            </w:tcBorders>
            <w:shd w:val="clear" w:color="auto" w:fill="auto"/>
            <w:vAlign w:val="center"/>
            <w:hideMark/>
          </w:tcPr>
          <w:p w:rsidR="00893536" w:rsidRPr="00871C74" w:rsidRDefault="001C26EF">
            <w:pPr>
              <w:jc w:val="center"/>
              <w:rPr>
                <w:rFonts w:cs="Arial"/>
                <w:b/>
                <w:bCs/>
                <w:i/>
                <w:iCs/>
                <w:sz w:val="15"/>
                <w:szCs w:val="15"/>
                <w:lang w:val="en-US"/>
              </w:rPr>
            </w:pPr>
            <w:r w:rsidRPr="00871C74">
              <w:rPr>
                <w:rFonts w:cs="Arial"/>
                <w:b/>
                <w:bCs/>
                <w:i/>
                <w:iCs/>
                <w:sz w:val="15"/>
                <w:szCs w:val="15"/>
                <w:lang w:val="en-US"/>
              </w:rPr>
              <w:t>201</w:t>
            </w:r>
            <w:r w:rsidR="00D2370C">
              <w:rPr>
                <w:rFonts w:cs="Arial"/>
                <w:b/>
                <w:bCs/>
                <w:i/>
                <w:iCs/>
                <w:sz w:val="15"/>
                <w:szCs w:val="15"/>
                <w:lang w:val="en-US"/>
              </w:rPr>
              <w:t>7</w:t>
            </w:r>
          </w:p>
        </w:tc>
        <w:tc>
          <w:tcPr>
            <w:tcW w:w="474" w:type="pct"/>
            <w:tcBorders>
              <w:top w:val="single" w:sz="4" w:space="0" w:color="auto"/>
              <w:left w:val="nil"/>
              <w:bottom w:val="single" w:sz="4" w:space="0" w:color="auto"/>
              <w:right w:val="nil"/>
            </w:tcBorders>
            <w:shd w:val="clear" w:color="auto" w:fill="auto"/>
            <w:vAlign w:val="center"/>
            <w:hideMark/>
          </w:tcPr>
          <w:p w:rsidR="00893536" w:rsidRPr="00871C74" w:rsidRDefault="000A0AE8">
            <w:pPr>
              <w:jc w:val="center"/>
              <w:rPr>
                <w:rFonts w:cs="Arial"/>
                <w:b/>
                <w:bCs/>
                <w:i/>
                <w:iCs/>
                <w:sz w:val="15"/>
                <w:szCs w:val="15"/>
                <w:lang w:val="en-US"/>
              </w:rPr>
            </w:pPr>
            <w:r w:rsidRPr="00871C74">
              <w:rPr>
                <w:rFonts w:cs="Arial"/>
                <w:b/>
                <w:bCs/>
                <w:i/>
                <w:iCs/>
                <w:sz w:val="15"/>
                <w:szCs w:val="15"/>
                <w:lang w:val="en-US"/>
              </w:rPr>
              <w:t>201</w:t>
            </w:r>
            <w:r w:rsidR="00D2370C">
              <w:rPr>
                <w:rFonts w:cs="Arial"/>
                <w:b/>
                <w:bCs/>
                <w:i/>
                <w:iCs/>
                <w:sz w:val="15"/>
                <w:szCs w:val="15"/>
                <w:lang w:val="en-US"/>
              </w:rPr>
              <w:t>8</w:t>
            </w:r>
          </w:p>
        </w:tc>
        <w:tc>
          <w:tcPr>
            <w:tcW w:w="475" w:type="pct"/>
            <w:tcBorders>
              <w:top w:val="single" w:sz="4" w:space="0" w:color="auto"/>
              <w:left w:val="nil"/>
              <w:bottom w:val="single" w:sz="4" w:space="0" w:color="auto"/>
              <w:right w:val="nil"/>
            </w:tcBorders>
            <w:shd w:val="clear" w:color="auto" w:fill="auto"/>
            <w:vAlign w:val="center"/>
            <w:hideMark/>
          </w:tcPr>
          <w:p w:rsidR="00893536" w:rsidRPr="00871C74" w:rsidRDefault="000A0AE8">
            <w:pPr>
              <w:jc w:val="center"/>
              <w:rPr>
                <w:rFonts w:cs="Arial"/>
                <w:b/>
                <w:bCs/>
                <w:i/>
                <w:iCs/>
                <w:sz w:val="15"/>
                <w:szCs w:val="15"/>
                <w:lang w:val="en-US"/>
              </w:rPr>
            </w:pPr>
            <w:r w:rsidRPr="00871C74">
              <w:rPr>
                <w:rFonts w:cs="Arial"/>
                <w:b/>
                <w:bCs/>
                <w:i/>
                <w:iCs/>
                <w:sz w:val="15"/>
                <w:szCs w:val="15"/>
                <w:lang w:val="en-US"/>
              </w:rPr>
              <w:t>201</w:t>
            </w:r>
            <w:r w:rsidR="00D2370C">
              <w:rPr>
                <w:rFonts w:cs="Arial"/>
                <w:b/>
                <w:bCs/>
                <w:i/>
                <w:iCs/>
                <w:sz w:val="15"/>
                <w:szCs w:val="15"/>
                <w:lang w:val="en-US"/>
              </w:rPr>
              <w:t>7</w:t>
            </w:r>
          </w:p>
        </w:tc>
        <w:tc>
          <w:tcPr>
            <w:tcW w:w="474" w:type="pct"/>
            <w:tcBorders>
              <w:top w:val="single" w:sz="4" w:space="0" w:color="auto"/>
              <w:left w:val="nil"/>
              <w:bottom w:val="single" w:sz="4" w:space="0" w:color="auto"/>
              <w:right w:val="nil"/>
            </w:tcBorders>
            <w:shd w:val="clear" w:color="auto" w:fill="auto"/>
            <w:vAlign w:val="center"/>
            <w:hideMark/>
          </w:tcPr>
          <w:p w:rsidR="00893536" w:rsidRPr="00871C74" w:rsidRDefault="000A0AE8">
            <w:pPr>
              <w:jc w:val="center"/>
              <w:rPr>
                <w:rFonts w:cs="Arial"/>
                <w:b/>
                <w:bCs/>
                <w:i/>
                <w:iCs/>
                <w:sz w:val="15"/>
                <w:szCs w:val="15"/>
                <w:lang w:val="en-US"/>
              </w:rPr>
            </w:pPr>
            <w:r w:rsidRPr="00871C74">
              <w:rPr>
                <w:rFonts w:cs="Arial"/>
                <w:b/>
                <w:bCs/>
                <w:i/>
                <w:iCs/>
                <w:sz w:val="15"/>
                <w:szCs w:val="15"/>
                <w:lang w:val="en-US"/>
              </w:rPr>
              <w:t>201</w:t>
            </w:r>
            <w:r w:rsidR="00D2370C">
              <w:rPr>
                <w:rFonts w:cs="Arial"/>
                <w:b/>
                <w:bCs/>
                <w:i/>
                <w:iCs/>
                <w:sz w:val="15"/>
                <w:szCs w:val="15"/>
                <w:lang w:val="en-US"/>
              </w:rPr>
              <w:t>8</w:t>
            </w:r>
          </w:p>
        </w:tc>
        <w:tc>
          <w:tcPr>
            <w:tcW w:w="474" w:type="pct"/>
            <w:tcBorders>
              <w:top w:val="single" w:sz="4" w:space="0" w:color="auto"/>
              <w:left w:val="nil"/>
              <w:bottom w:val="single" w:sz="4" w:space="0" w:color="auto"/>
              <w:right w:val="nil"/>
            </w:tcBorders>
            <w:shd w:val="clear" w:color="auto" w:fill="auto"/>
            <w:vAlign w:val="center"/>
            <w:hideMark/>
          </w:tcPr>
          <w:p w:rsidR="00893536" w:rsidRPr="00871C74" w:rsidRDefault="000A0AE8">
            <w:pPr>
              <w:jc w:val="center"/>
              <w:rPr>
                <w:rFonts w:cs="Arial"/>
                <w:b/>
                <w:bCs/>
                <w:i/>
                <w:iCs/>
                <w:sz w:val="15"/>
                <w:szCs w:val="15"/>
                <w:lang w:val="en-US"/>
              </w:rPr>
            </w:pPr>
            <w:r w:rsidRPr="00871C74">
              <w:rPr>
                <w:rFonts w:cs="Arial"/>
                <w:b/>
                <w:bCs/>
                <w:i/>
                <w:iCs/>
                <w:sz w:val="15"/>
                <w:szCs w:val="15"/>
                <w:lang w:val="en-US"/>
              </w:rPr>
              <w:t>201</w:t>
            </w:r>
            <w:r w:rsidR="00D2370C">
              <w:rPr>
                <w:rFonts w:cs="Arial"/>
                <w:b/>
                <w:bCs/>
                <w:i/>
                <w:iCs/>
                <w:sz w:val="15"/>
                <w:szCs w:val="15"/>
                <w:lang w:val="en-US"/>
              </w:rPr>
              <w:t>7</w:t>
            </w:r>
          </w:p>
        </w:tc>
      </w:tr>
      <w:tr w:rsidR="00D2370C" w:rsidRPr="00871C74" w:rsidTr="001C26EF">
        <w:tc>
          <w:tcPr>
            <w:tcW w:w="1205" w:type="pct"/>
            <w:tcBorders>
              <w:top w:val="single" w:sz="4" w:space="0" w:color="auto"/>
              <w:left w:val="nil"/>
              <w:bottom w:val="nil"/>
              <w:right w:val="nil"/>
            </w:tcBorders>
            <w:shd w:val="clear" w:color="auto" w:fill="auto"/>
            <w:vAlign w:val="center"/>
            <w:hideMark/>
          </w:tcPr>
          <w:p w:rsidR="00D2370C" w:rsidRPr="00871C74" w:rsidRDefault="00D2370C" w:rsidP="00D2370C">
            <w:pPr>
              <w:ind w:left="176" w:hanging="176"/>
              <w:jc w:val="left"/>
              <w:rPr>
                <w:rFonts w:cs="Arial"/>
                <w:b/>
                <w:bCs/>
                <w:i/>
                <w:iCs/>
                <w:sz w:val="15"/>
                <w:szCs w:val="15"/>
                <w:lang w:val="en-US"/>
              </w:rPr>
            </w:pPr>
            <w:r w:rsidRPr="00871C74">
              <w:rPr>
                <w:rFonts w:cs="Calibri"/>
                <w:b/>
                <w:bCs/>
                <w:i/>
                <w:iCs/>
                <w:color w:val="000000"/>
                <w:sz w:val="15"/>
                <w:szCs w:val="15"/>
                <w:lang w:eastAsia="sk-SK"/>
              </w:rPr>
              <w:t>Vlastné výrobky – plastové tuby</w:t>
            </w:r>
          </w:p>
        </w:tc>
        <w:tc>
          <w:tcPr>
            <w:tcW w:w="474" w:type="pct"/>
            <w:tcBorders>
              <w:top w:val="single" w:sz="4" w:space="0" w:color="auto"/>
              <w:left w:val="nil"/>
              <w:bottom w:val="nil"/>
              <w:right w:val="nil"/>
            </w:tcBorders>
            <w:shd w:val="clear" w:color="auto" w:fill="auto"/>
            <w:vAlign w:val="center"/>
          </w:tcPr>
          <w:p w:rsidR="00D2370C" w:rsidRPr="00871C74" w:rsidRDefault="00180E49" w:rsidP="00D2370C">
            <w:pPr>
              <w:jc w:val="right"/>
              <w:rPr>
                <w:rFonts w:cs="Arial"/>
                <w:i/>
                <w:iCs/>
                <w:sz w:val="15"/>
                <w:szCs w:val="15"/>
                <w:lang w:val="en-US"/>
              </w:rPr>
            </w:pPr>
            <w:r>
              <w:rPr>
                <w:rFonts w:cs="Arial"/>
                <w:i/>
                <w:iCs/>
                <w:sz w:val="15"/>
                <w:szCs w:val="15"/>
                <w:lang w:val="en-US"/>
              </w:rPr>
              <w:t>16 109 56</w:t>
            </w:r>
            <w:ins w:id="1420" w:author="Matej Vestenicky" w:date="2019-06-18T21:08:00Z">
              <w:r w:rsidR="00A660C0">
                <w:rPr>
                  <w:rFonts w:cs="Arial"/>
                  <w:i/>
                  <w:iCs/>
                  <w:sz w:val="15"/>
                  <w:szCs w:val="15"/>
                  <w:lang w:val="en-US"/>
                </w:rPr>
                <w:t>7</w:t>
              </w:r>
            </w:ins>
            <w:del w:id="1421" w:author="Matej Vestenicky" w:date="2019-06-18T21:08:00Z">
              <w:r w:rsidDel="00A660C0">
                <w:rPr>
                  <w:rFonts w:cs="Arial"/>
                  <w:i/>
                  <w:iCs/>
                  <w:sz w:val="15"/>
                  <w:szCs w:val="15"/>
                  <w:lang w:val="en-US"/>
                </w:rPr>
                <w:delText>8</w:delText>
              </w:r>
            </w:del>
          </w:p>
        </w:tc>
        <w:tc>
          <w:tcPr>
            <w:tcW w:w="475" w:type="pct"/>
            <w:tcBorders>
              <w:top w:val="single" w:sz="4" w:space="0" w:color="auto"/>
              <w:left w:val="nil"/>
              <w:bottom w:val="nil"/>
              <w:right w:val="nil"/>
            </w:tcBorders>
            <w:shd w:val="clear" w:color="auto" w:fill="auto"/>
            <w:vAlign w:val="center"/>
          </w:tcPr>
          <w:p w:rsidR="00D2370C" w:rsidRPr="00871C74" w:rsidRDefault="00D2370C" w:rsidP="00D2370C">
            <w:pPr>
              <w:jc w:val="right"/>
              <w:rPr>
                <w:rFonts w:cs="Arial"/>
                <w:i/>
                <w:iCs/>
                <w:sz w:val="15"/>
                <w:szCs w:val="15"/>
                <w:lang w:val="en-US"/>
              </w:rPr>
            </w:pPr>
            <w:r>
              <w:rPr>
                <w:rFonts w:cs="Arial"/>
                <w:i/>
                <w:iCs/>
                <w:sz w:val="15"/>
                <w:szCs w:val="15"/>
                <w:lang w:val="en-US"/>
              </w:rPr>
              <w:t>13 250 673</w:t>
            </w:r>
          </w:p>
        </w:tc>
        <w:tc>
          <w:tcPr>
            <w:tcW w:w="474" w:type="pct"/>
            <w:tcBorders>
              <w:top w:val="single" w:sz="4" w:space="0" w:color="auto"/>
              <w:left w:val="nil"/>
              <w:bottom w:val="nil"/>
              <w:right w:val="nil"/>
            </w:tcBorders>
            <w:shd w:val="clear" w:color="auto" w:fill="auto"/>
            <w:vAlign w:val="center"/>
          </w:tcPr>
          <w:p w:rsidR="00D2370C" w:rsidRPr="00871C74" w:rsidRDefault="00180E49" w:rsidP="00D2370C">
            <w:pPr>
              <w:jc w:val="right"/>
              <w:rPr>
                <w:rFonts w:cs="Arial"/>
                <w:i/>
                <w:iCs/>
                <w:sz w:val="15"/>
                <w:szCs w:val="15"/>
                <w:lang w:val="en-US"/>
              </w:rPr>
            </w:pPr>
            <w:r>
              <w:rPr>
                <w:rFonts w:cs="Arial"/>
                <w:i/>
                <w:iCs/>
                <w:sz w:val="15"/>
                <w:szCs w:val="15"/>
                <w:lang w:val="en-US"/>
              </w:rPr>
              <w:t>6 302 076</w:t>
            </w:r>
          </w:p>
        </w:tc>
        <w:tc>
          <w:tcPr>
            <w:tcW w:w="475" w:type="pct"/>
            <w:tcBorders>
              <w:top w:val="single" w:sz="4" w:space="0" w:color="auto"/>
              <w:left w:val="nil"/>
              <w:bottom w:val="nil"/>
              <w:right w:val="nil"/>
            </w:tcBorders>
            <w:shd w:val="clear" w:color="auto" w:fill="auto"/>
            <w:vAlign w:val="center"/>
          </w:tcPr>
          <w:p w:rsidR="00D2370C" w:rsidRPr="00871C74" w:rsidRDefault="00D2370C" w:rsidP="00D2370C">
            <w:pPr>
              <w:jc w:val="right"/>
              <w:rPr>
                <w:rFonts w:cs="Arial"/>
                <w:i/>
                <w:iCs/>
                <w:sz w:val="15"/>
                <w:szCs w:val="15"/>
                <w:lang w:val="en-US"/>
              </w:rPr>
            </w:pPr>
            <w:r>
              <w:rPr>
                <w:rFonts w:cs="Arial"/>
                <w:i/>
                <w:iCs/>
                <w:sz w:val="15"/>
                <w:szCs w:val="15"/>
                <w:lang w:val="en-US"/>
              </w:rPr>
              <w:t>7 832 241</w:t>
            </w:r>
          </w:p>
        </w:tc>
        <w:tc>
          <w:tcPr>
            <w:tcW w:w="474" w:type="pct"/>
            <w:tcBorders>
              <w:top w:val="single" w:sz="4" w:space="0" w:color="auto"/>
              <w:left w:val="nil"/>
              <w:bottom w:val="nil"/>
              <w:right w:val="nil"/>
            </w:tcBorders>
            <w:shd w:val="clear" w:color="auto" w:fill="auto"/>
            <w:vAlign w:val="center"/>
          </w:tcPr>
          <w:p w:rsidR="00D2370C" w:rsidRPr="00871C74" w:rsidRDefault="00180E49" w:rsidP="00D2370C">
            <w:pPr>
              <w:jc w:val="right"/>
              <w:rPr>
                <w:rFonts w:cs="Arial"/>
                <w:i/>
                <w:iCs/>
                <w:sz w:val="15"/>
                <w:szCs w:val="15"/>
                <w:lang w:val="en-US"/>
              </w:rPr>
            </w:pPr>
            <w:r>
              <w:rPr>
                <w:rFonts w:cs="Arial"/>
                <w:i/>
                <w:iCs/>
                <w:sz w:val="15"/>
                <w:szCs w:val="15"/>
                <w:lang w:val="en-US"/>
              </w:rPr>
              <w:t>442 650</w:t>
            </w:r>
          </w:p>
        </w:tc>
        <w:tc>
          <w:tcPr>
            <w:tcW w:w="475" w:type="pct"/>
            <w:tcBorders>
              <w:top w:val="single" w:sz="4" w:space="0" w:color="auto"/>
              <w:left w:val="nil"/>
              <w:bottom w:val="nil"/>
              <w:right w:val="nil"/>
            </w:tcBorders>
            <w:shd w:val="clear" w:color="auto" w:fill="auto"/>
            <w:vAlign w:val="center"/>
          </w:tcPr>
          <w:p w:rsidR="00D2370C" w:rsidRPr="00871C74" w:rsidRDefault="00D2370C" w:rsidP="00D2370C">
            <w:pPr>
              <w:jc w:val="right"/>
              <w:rPr>
                <w:rFonts w:cs="Arial"/>
                <w:i/>
                <w:iCs/>
                <w:sz w:val="15"/>
                <w:szCs w:val="15"/>
                <w:lang w:val="en-US"/>
              </w:rPr>
            </w:pPr>
            <w:r>
              <w:rPr>
                <w:rFonts w:cs="Arial"/>
                <w:i/>
                <w:iCs/>
                <w:sz w:val="15"/>
                <w:szCs w:val="15"/>
                <w:lang w:val="en-US"/>
              </w:rPr>
              <w:t>459 872</w:t>
            </w:r>
            <w:r w:rsidRPr="00871C74">
              <w:rPr>
                <w:rFonts w:cs="Arial"/>
                <w:i/>
                <w:iCs/>
                <w:sz w:val="15"/>
                <w:szCs w:val="15"/>
                <w:lang w:val="en-US"/>
              </w:rPr>
              <w:t xml:space="preserve"> </w:t>
            </w:r>
          </w:p>
        </w:tc>
        <w:tc>
          <w:tcPr>
            <w:tcW w:w="474" w:type="pct"/>
            <w:tcBorders>
              <w:top w:val="single" w:sz="4" w:space="0" w:color="auto"/>
              <w:left w:val="nil"/>
              <w:bottom w:val="nil"/>
              <w:right w:val="nil"/>
            </w:tcBorders>
            <w:shd w:val="clear" w:color="auto" w:fill="auto"/>
            <w:vAlign w:val="center"/>
          </w:tcPr>
          <w:p w:rsidR="00D2370C" w:rsidRPr="00871C74" w:rsidRDefault="00180E49" w:rsidP="00D2370C">
            <w:pPr>
              <w:jc w:val="right"/>
              <w:rPr>
                <w:rFonts w:cs="Arial"/>
                <w:sz w:val="15"/>
                <w:szCs w:val="15"/>
                <w:lang w:val="en-US"/>
              </w:rPr>
            </w:pPr>
            <w:r>
              <w:rPr>
                <w:rFonts w:cs="Arial"/>
                <w:sz w:val="15"/>
                <w:szCs w:val="15"/>
                <w:lang w:val="en-US"/>
              </w:rPr>
              <w:t>22 854 29</w:t>
            </w:r>
            <w:ins w:id="1422" w:author="Matej Vestenicky" w:date="2019-06-18T21:02:00Z">
              <w:r w:rsidR="001828BE">
                <w:rPr>
                  <w:rFonts w:cs="Arial"/>
                  <w:sz w:val="15"/>
                  <w:szCs w:val="15"/>
                  <w:lang w:val="en-US"/>
                </w:rPr>
                <w:t>3</w:t>
              </w:r>
            </w:ins>
            <w:del w:id="1423" w:author="Matej Vestenicky" w:date="2019-06-18T21:02:00Z">
              <w:r w:rsidDel="001828BE">
                <w:rPr>
                  <w:rFonts w:cs="Arial"/>
                  <w:sz w:val="15"/>
                  <w:szCs w:val="15"/>
                  <w:lang w:val="en-US"/>
                </w:rPr>
                <w:delText>4</w:delText>
              </w:r>
            </w:del>
          </w:p>
        </w:tc>
        <w:tc>
          <w:tcPr>
            <w:tcW w:w="474" w:type="pct"/>
            <w:tcBorders>
              <w:top w:val="single" w:sz="4" w:space="0" w:color="auto"/>
              <w:left w:val="nil"/>
              <w:bottom w:val="nil"/>
              <w:right w:val="nil"/>
            </w:tcBorders>
            <w:shd w:val="clear" w:color="auto" w:fill="auto"/>
            <w:vAlign w:val="center"/>
          </w:tcPr>
          <w:p w:rsidR="00D2370C" w:rsidRPr="00871C74" w:rsidRDefault="00D2370C" w:rsidP="00D2370C">
            <w:pPr>
              <w:jc w:val="right"/>
              <w:rPr>
                <w:rFonts w:cs="Arial"/>
                <w:sz w:val="15"/>
                <w:szCs w:val="15"/>
                <w:lang w:val="en-US"/>
              </w:rPr>
            </w:pPr>
            <w:r>
              <w:rPr>
                <w:rFonts w:cs="Arial"/>
                <w:sz w:val="15"/>
                <w:szCs w:val="15"/>
                <w:lang w:val="en-US"/>
              </w:rPr>
              <w:t>21 542 786</w:t>
            </w:r>
          </w:p>
        </w:tc>
      </w:tr>
      <w:tr w:rsidR="00D2370C" w:rsidRPr="00871C74" w:rsidTr="00DA72C8">
        <w:tc>
          <w:tcPr>
            <w:tcW w:w="1205" w:type="pct"/>
            <w:tcBorders>
              <w:top w:val="nil"/>
              <w:left w:val="nil"/>
              <w:bottom w:val="nil"/>
              <w:right w:val="nil"/>
            </w:tcBorders>
            <w:shd w:val="clear" w:color="auto" w:fill="auto"/>
            <w:vAlign w:val="center"/>
            <w:hideMark/>
          </w:tcPr>
          <w:p w:rsidR="00D2370C" w:rsidRPr="00871C74" w:rsidRDefault="00D2370C" w:rsidP="00D2370C">
            <w:pPr>
              <w:ind w:left="176" w:hanging="176"/>
              <w:jc w:val="left"/>
              <w:rPr>
                <w:rFonts w:cs="Arial"/>
                <w:sz w:val="15"/>
                <w:szCs w:val="15"/>
                <w:lang w:val="en-US"/>
              </w:rPr>
            </w:pPr>
            <w:r w:rsidRPr="00871C74">
              <w:rPr>
                <w:rFonts w:cs="Calibri"/>
                <w:b/>
                <w:bCs/>
                <w:i/>
                <w:iCs/>
                <w:color w:val="000000"/>
                <w:sz w:val="15"/>
                <w:szCs w:val="15"/>
                <w:lang w:eastAsia="sk-SK"/>
              </w:rPr>
              <w:t>Tovar – plastové tuby</w:t>
            </w:r>
          </w:p>
        </w:tc>
        <w:tc>
          <w:tcPr>
            <w:tcW w:w="474" w:type="pct"/>
            <w:tcBorders>
              <w:top w:val="nil"/>
              <w:left w:val="nil"/>
              <w:right w:val="nil"/>
            </w:tcBorders>
            <w:shd w:val="clear" w:color="auto" w:fill="auto"/>
            <w:vAlign w:val="center"/>
            <w:hideMark/>
          </w:tcPr>
          <w:p w:rsidR="00D2370C" w:rsidRPr="00871C74" w:rsidRDefault="00180E49" w:rsidP="00D2370C">
            <w:pPr>
              <w:jc w:val="right"/>
              <w:rPr>
                <w:rFonts w:cs="Arial"/>
                <w:i/>
                <w:iCs/>
                <w:sz w:val="15"/>
                <w:szCs w:val="15"/>
                <w:lang w:val="en-US"/>
              </w:rPr>
            </w:pPr>
            <w:r>
              <w:rPr>
                <w:rFonts w:cs="Arial"/>
                <w:i/>
                <w:iCs/>
                <w:sz w:val="15"/>
                <w:szCs w:val="15"/>
                <w:lang w:val="en-US"/>
              </w:rPr>
              <w:t>283 578</w:t>
            </w:r>
          </w:p>
        </w:tc>
        <w:tc>
          <w:tcPr>
            <w:tcW w:w="475" w:type="pct"/>
            <w:tcBorders>
              <w:top w:val="nil"/>
              <w:left w:val="nil"/>
              <w:right w:val="nil"/>
            </w:tcBorders>
            <w:shd w:val="clear" w:color="auto" w:fill="auto"/>
            <w:vAlign w:val="center"/>
            <w:hideMark/>
          </w:tcPr>
          <w:p w:rsidR="00D2370C" w:rsidRPr="00871C74" w:rsidRDefault="00D2370C" w:rsidP="00D2370C">
            <w:pPr>
              <w:jc w:val="right"/>
              <w:rPr>
                <w:rFonts w:cs="Arial"/>
                <w:i/>
                <w:iCs/>
                <w:sz w:val="15"/>
                <w:szCs w:val="15"/>
                <w:lang w:val="en-US"/>
              </w:rPr>
            </w:pPr>
            <w:r>
              <w:rPr>
                <w:rFonts w:cs="Arial"/>
                <w:i/>
                <w:iCs/>
                <w:sz w:val="15"/>
                <w:szCs w:val="15"/>
                <w:lang w:val="en-US"/>
              </w:rPr>
              <w:t>191 461</w:t>
            </w:r>
          </w:p>
        </w:tc>
        <w:tc>
          <w:tcPr>
            <w:tcW w:w="474" w:type="pct"/>
            <w:tcBorders>
              <w:top w:val="nil"/>
              <w:left w:val="nil"/>
              <w:right w:val="nil"/>
            </w:tcBorders>
            <w:shd w:val="clear" w:color="auto" w:fill="auto"/>
            <w:vAlign w:val="center"/>
            <w:hideMark/>
          </w:tcPr>
          <w:p w:rsidR="00D2370C" w:rsidRPr="00871C74" w:rsidRDefault="00180E49" w:rsidP="00D2370C">
            <w:pPr>
              <w:jc w:val="right"/>
              <w:rPr>
                <w:rFonts w:cs="Arial"/>
                <w:i/>
                <w:iCs/>
                <w:sz w:val="15"/>
                <w:szCs w:val="15"/>
                <w:lang w:val="en-US"/>
              </w:rPr>
            </w:pPr>
            <w:r>
              <w:rPr>
                <w:rFonts w:cs="Arial"/>
                <w:i/>
                <w:iCs/>
                <w:sz w:val="15"/>
                <w:szCs w:val="15"/>
                <w:lang w:val="en-US"/>
              </w:rPr>
              <w:t>137 34</w:t>
            </w:r>
            <w:r w:rsidR="00316061">
              <w:rPr>
                <w:rFonts w:cs="Arial"/>
                <w:i/>
                <w:iCs/>
                <w:sz w:val="15"/>
                <w:szCs w:val="15"/>
                <w:lang w:val="en-US"/>
              </w:rPr>
              <w:t>1</w:t>
            </w:r>
          </w:p>
        </w:tc>
        <w:tc>
          <w:tcPr>
            <w:tcW w:w="475" w:type="pct"/>
            <w:tcBorders>
              <w:top w:val="nil"/>
              <w:left w:val="nil"/>
              <w:right w:val="nil"/>
            </w:tcBorders>
            <w:shd w:val="clear" w:color="auto" w:fill="auto"/>
            <w:vAlign w:val="center"/>
            <w:hideMark/>
          </w:tcPr>
          <w:p w:rsidR="00D2370C" w:rsidRPr="00871C74" w:rsidRDefault="00D2370C" w:rsidP="00D2370C">
            <w:pPr>
              <w:jc w:val="right"/>
              <w:rPr>
                <w:rFonts w:cs="Arial"/>
                <w:i/>
                <w:iCs/>
                <w:sz w:val="15"/>
                <w:szCs w:val="15"/>
                <w:lang w:val="en-US"/>
              </w:rPr>
            </w:pPr>
            <w:r>
              <w:rPr>
                <w:rFonts w:cs="Arial"/>
                <w:i/>
                <w:iCs/>
                <w:sz w:val="15"/>
                <w:szCs w:val="15"/>
                <w:lang w:val="en-US"/>
              </w:rPr>
              <w:t>57 932</w:t>
            </w:r>
          </w:p>
        </w:tc>
        <w:tc>
          <w:tcPr>
            <w:tcW w:w="474" w:type="pct"/>
            <w:tcBorders>
              <w:top w:val="nil"/>
              <w:left w:val="nil"/>
              <w:right w:val="nil"/>
            </w:tcBorders>
            <w:shd w:val="clear" w:color="auto" w:fill="auto"/>
            <w:vAlign w:val="center"/>
            <w:hideMark/>
          </w:tcPr>
          <w:p w:rsidR="00D2370C" w:rsidRPr="00871C74" w:rsidRDefault="00180E49" w:rsidP="00D2370C">
            <w:pPr>
              <w:jc w:val="right"/>
              <w:rPr>
                <w:rFonts w:cs="Arial"/>
                <w:i/>
                <w:iCs/>
                <w:sz w:val="15"/>
                <w:szCs w:val="15"/>
                <w:lang w:val="en-US"/>
              </w:rPr>
            </w:pPr>
            <w:r>
              <w:rPr>
                <w:rFonts w:cs="Arial"/>
                <w:i/>
                <w:iCs/>
                <w:sz w:val="15"/>
                <w:szCs w:val="15"/>
                <w:lang w:val="en-US"/>
              </w:rPr>
              <w:t>0</w:t>
            </w:r>
          </w:p>
        </w:tc>
        <w:tc>
          <w:tcPr>
            <w:tcW w:w="475" w:type="pct"/>
            <w:tcBorders>
              <w:top w:val="nil"/>
              <w:left w:val="nil"/>
              <w:right w:val="nil"/>
            </w:tcBorders>
            <w:shd w:val="clear" w:color="auto" w:fill="auto"/>
            <w:vAlign w:val="center"/>
            <w:hideMark/>
          </w:tcPr>
          <w:p w:rsidR="00D2370C" w:rsidRPr="00871C74" w:rsidRDefault="00D2370C" w:rsidP="00D2370C">
            <w:pPr>
              <w:jc w:val="right"/>
              <w:rPr>
                <w:rFonts w:cs="Arial"/>
                <w:i/>
                <w:iCs/>
                <w:sz w:val="15"/>
                <w:szCs w:val="15"/>
                <w:lang w:val="en-US"/>
              </w:rPr>
            </w:pPr>
            <w:r>
              <w:rPr>
                <w:rFonts w:cs="Arial"/>
                <w:i/>
                <w:iCs/>
                <w:sz w:val="15"/>
                <w:szCs w:val="15"/>
                <w:lang w:val="en-US"/>
              </w:rPr>
              <w:t>3 655</w:t>
            </w:r>
            <w:r w:rsidRPr="00871C74">
              <w:rPr>
                <w:rFonts w:cs="Arial"/>
                <w:i/>
                <w:iCs/>
                <w:sz w:val="15"/>
                <w:szCs w:val="15"/>
                <w:lang w:val="en-US"/>
              </w:rPr>
              <w:t xml:space="preserve"> </w:t>
            </w:r>
          </w:p>
        </w:tc>
        <w:tc>
          <w:tcPr>
            <w:tcW w:w="474" w:type="pct"/>
            <w:tcBorders>
              <w:top w:val="nil"/>
              <w:left w:val="nil"/>
              <w:right w:val="nil"/>
            </w:tcBorders>
            <w:shd w:val="clear" w:color="auto" w:fill="auto"/>
            <w:vAlign w:val="center"/>
            <w:hideMark/>
          </w:tcPr>
          <w:p w:rsidR="00D2370C" w:rsidRPr="00871C74" w:rsidRDefault="008E74FD" w:rsidP="00D2370C">
            <w:pPr>
              <w:jc w:val="right"/>
              <w:rPr>
                <w:rFonts w:cs="Arial"/>
                <w:sz w:val="15"/>
                <w:szCs w:val="15"/>
                <w:lang w:val="en-US"/>
              </w:rPr>
            </w:pPr>
            <w:del w:id="1424" w:author="Matej Vestenicky" w:date="2019-06-18T21:02:00Z">
              <w:r w:rsidDel="001828BE">
                <w:rPr>
                  <w:rFonts w:cs="Arial"/>
                  <w:sz w:val="15"/>
                  <w:szCs w:val="15"/>
                  <w:lang w:val="en-US"/>
                </w:rPr>
                <w:delText>420 9</w:delText>
              </w:r>
              <w:r w:rsidR="00316061" w:rsidDel="001828BE">
                <w:rPr>
                  <w:rFonts w:cs="Arial"/>
                  <w:sz w:val="15"/>
                  <w:szCs w:val="15"/>
                  <w:lang w:val="en-US"/>
                </w:rPr>
                <w:delText>19</w:delText>
              </w:r>
            </w:del>
            <w:ins w:id="1425" w:author="Matej Vestenicky" w:date="2019-06-18T21:06:00Z">
              <w:r w:rsidR="001828BE">
                <w:rPr>
                  <w:rFonts w:cs="Arial"/>
                  <w:sz w:val="15"/>
                  <w:szCs w:val="15"/>
                  <w:lang w:val="en-US"/>
                </w:rPr>
                <w:t>420 919</w:t>
              </w:r>
            </w:ins>
          </w:p>
        </w:tc>
        <w:tc>
          <w:tcPr>
            <w:tcW w:w="474" w:type="pct"/>
            <w:tcBorders>
              <w:top w:val="nil"/>
              <w:left w:val="nil"/>
              <w:right w:val="nil"/>
            </w:tcBorders>
            <w:shd w:val="clear" w:color="auto" w:fill="auto"/>
            <w:vAlign w:val="center"/>
            <w:hideMark/>
          </w:tcPr>
          <w:p w:rsidR="00D2370C" w:rsidRPr="00871C74" w:rsidRDefault="00D2370C" w:rsidP="00D2370C">
            <w:pPr>
              <w:jc w:val="right"/>
              <w:rPr>
                <w:rFonts w:cs="Arial"/>
                <w:sz w:val="15"/>
                <w:szCs w:val="15"/>
                <w:lang w:val="en-US"/>
              </w:rPr>
            </w:pPr>
            <w:r>
              <w:rPr>
                <w:rFonts w:cs="Arial"/>
                <w:sz w:val="15"/>
                <w:szCs w:val="15"/>
                <w:lang w:val="en-US"/>
              </w:rPr>
              <w:t>253 048</w:t>
            </w:r>
          </w:p>
        </w:tc>
      </w:tr>
      <w:tr w:rsidR="001828BE" w:rsidRPr="00871C74" w:rsidTr="00DA72C8">
        <w:trPr>
          <w:ins w:id="1426" w:author="Matej Vestenicky" w:date="2019-06-18T21:05:00Z"/>
        </w:trPr>
        <w:tc>
          <w:tcPr>
            <w:tcW w:w="1205" w:type="pct"/>
            <w:tcBorders>
              <w:top w:val="nil"/>
              <w:left w:val="nil"/>
              <w:bottom w:val="nil"/>
              <w:right w:val="nil"/>
            </w:tcBorders>
            <w:shd w:val="clear" w:color="auto" w:fill="auto"/>
            <w:vAlign w:val="center"/>
          </w:tcPr>
          <w:p w:rsidR="001828BE" w:rsidRPr="00871C74" w:rsidRDefault="001828BE" w:rsidP="00D2370C">
            <w:pPr>
              <w:ind w:left="176" w:hanging="176"/>
              <w:jc w:val="left"/>
              <w:rPr>
                <w:ins w:id="1427" w:author="Matej Vestenicky" w:date="2019-06-18T21:05:00Z"/>
                <w:rFonts w:cs="Calibri"/>
                <w:b/>
                <w:bCs/>
                <w:i/>
                <w:iCs/>
                <w:color w:val="000000"/>
                <w:sz w:val="15"/>
                <w:szCs w:val="15"/>
                <w:lang w:eastAsia="sk-SK"/>
              </w:rPr>
            </w:pPr>
            <w:ins w:id="1428" w:author="Matej Vestenicky" w:date="2019-06-18T21:05:00Z">
              <w:r>
                <w:rPr>
                  <w:rFonts w:cs="Calibri"/>
                  <w:b/>
                  <w:bCs/>
                  <w:i/>
                  <w:iCs/>
                  <w:color w:val="000000"/>
                  <w:sz w:val="15"/>
                  <w:szCs w:val="15"/>
                  <w:lang w:eastAsia="sk-SK"/>
                </w:rPr>
                <w:t>Tovar – nehnuteľnosť na predaj</w:t>
              </w:r>
            </w:ins>
          </w:p>
        </w:tc>
        <w:tc>
          <w:tcPr>
            <w:tcW w:w="474" w:type="pct"/>
            <w:tcBorders>
              <w:top w:val="nil"/>
              <w:left w:val="nil"/>
              <w:right w:val="nil"/>
            </w:tcBorders>
            <w:shd w:val="clear" w:color="auto" w:fill="auto"/>
            <w:vAlign w:val="center"/>
          </w:tcPr>
          <w:p w:rsidR="001828BE" w:rsidRDefault="001828BE" w:rsidP="00D2370C">
            <w:pPr>
              <w:jc w:val="right"/>
              <w:rPr>
                <w:ins w:id="1429" w:author="Matej Vestenicky" w:date="2019-06-18T21:05:00Z"/>
                <w:rFonts w:cs="Arial"/>
                <w:i/>
                <w:iCs/>
                <w:sz w:val="15"/>
                <w:szCs w:val="15"/>
                <w:lang w:val="en-US"/>
              </w:rPr>
            </w:pPr>
            <w:ins w:id="1430" w:author="Matej Vestenicky" w:date="2019-06-18T21:06:00Z">
              <w:r>
                <w:rPr>
                  <w:rFonts w:cs="Arial"/>
                  <w:i/>
                  <w:iCs/>
                  <w:sz w:val="15"/>
                  <w:szCs w:val="15"/>
                  <w:lang w:val="en-US"/>
                </w:rPr>
                <w:t>194 648</w:t>
              </w:r>
            </w:ins>
          </w:p>
        </w:tc>
        <w:tc>
          <w:tcPr>
            <w:tcW w:w="475" w:type="pct"/>
            <w:tcBorders>
              <w:top w:val="nil"/>
              <w:left w:val="nil"/>
              <w:right w:val="nil"/>
            </w:tcBorders>
            <w:shd w:val="clear" w:color="auto" w:fill="auto"/>
            <w:vAlign w:val="center"/>
          </w:tcPr>
          <w:p w:rsidR="001828BE" w:rsidRDefault="001828BE" w:rsidP="00D2370C">
            <w:pPr>
              <w:jc w:val="right"/>
              <w:rPr>
                <w:ins w:id="1431" w:author="Matej Vestenicky" w:date="2019-06-18T21:05:00Z"/>
                <w:rFonts w:cs="Arial"/>
                <w:i/>
                <w:iCs/>
                <w:sz w:val="15"/>
                <w:szCs w:val="15"/>
                <w:lang w:val="en-US"/>
              </w:rPr>
            </w:pPr>
            <w:ins w:id="1432" w:author="Matej Vestenicky" w:date="2019-06-18T21:06:00Z">
              <w:r>
                <w:rPr>
                  <w:rFonts w:cs="Arial"/>
                  <w:i/>
                  <w:iCs/>
                  <w:sz w:val="15"/>
                  <w:szCs w:val="15"/>
                  <w:lang w:val="en-US"/>
                </w:rPr>
                <w:t>0</w:t>
              </w:r>
            </w:ins>
          </w:p>
        </w:tc>
        <w:tc>
          <w:tcPr>
            <w:tcW w:w="474" w:type="pct"/>
            <w:tcBorders>
              <w:top w:val="nil"/>
              <w:left w:val="nil"/>
              <w:right w:val="nil"/>
            </w:tcBorders>
            <w:shd w:val="clear" w:color="auto" w:fill="auto"/>
            <w:vAlign w:val="center"/>
          </w:tcPr>
          <w:p w:rsidR="001828BE" w:rsidRDefault="001828BE" w:rsidP="00D2370C">
            <w:pPr>
              <w:jc w:val="right"/>
              <w:rPr>
                <w:ins w:id="1433" w:author="Matej Vestenicky" w:date="2019-06-18T21:05:00Z"/>
                <w:rFonts w:cs="Arial"/>
                <w:i/>
                <w:iCs/>
                <w:sz w:val="15"/>
                <w:szCs w:val="15"/>
                <w:lang w:val="en-US"/>
              </w:rPr>
            </w:pPr>
            <w:ins w:id="1434" w:author="Matej Vestenicky" w:date="2019-06-18T21:06:00Z">
              <w:r>
                <w:rPr>
                  <w:rFonts w:cs="Arial"/>
                  <w:i/>
                  <w:iCs/>
                  <w:sz w:val="15"/>
                  <w:szCs w:val="15"/>
                  <w:lang w:val="en-US"/>
                </w:rPr>
                <w:t>0</w:t>
              </w:r>
            </w:ins>
          </w:p>
        </w:tc>
        <w:tc>
          <w:tcPr>
            <w:tcW w:w="475" w:type="pct"/>
            <w:tcBorders>
              <w:top w:val="nil"/>
              <w:left w:val="nil"/>
              <w:right w:val="nil"/>
            </w:tcBorders>
            <w:shd w:val="clear" w:color="auto" w:fill="auto"/>
            <w:vAlign w:val="center"/>
          </w:tcPr>
          <w:p w:rsidR="001828BE" w:rsidRDefault="001828BE" w:rsidP="00D2370C">
            <w:pPr>
              <w:jc w:val="right"/>
              <w:rPr>
                <w:ins w:id="1435" w:author="Matej Vestenicky" w:date="2019-06-18T21:05:00Z"/>
                <w:rFonts w:cs="Arial"/>
                <w:i/>
                <w:iCs/>
                <w:sz w:val="15"/>
                <w:szCs w:val="15"/>
                <w:lang w:val="en-US"/>
              </w:rPr>
            </w:pPr>
            <w:ins w:id="1436" w:author="Matej Vestenicky" w:date="2019-06-18T21:06:00Z">
              <w:r>
                <w:rPr>
                  <w:rFonts w:cs="Arial"/>
                  <w:i/>
                  <w:iCs/>
                  <w:sz w:val="15"/>
                  <w:szCs w:val="15"/>
                  <w:lang w:val="en-US"/>
                </w:rPr>
                <w:t>0</w:t>
              </w:r>
            </w:ins>
          </w:p>
        </w:tc>
        <w:tc>
          <w:tcPr>
            <w:tcW w:w="474" w:type="pct"/>
            <w:tcBorders>
              <w:top w:val="nil"/>
              <w:left w:val="nil"/>
              <w:right w:val="nil"/>
            </w:tcBorders>
            <w:shd w:val="clear" w:color="auto" w:fill="auto"/>
            <w:vAlign w:val="center"/>
          </w:tcPr>
          <w:p w:rsidR="001828BE" w:rsidRDefault="001828BE" w:rsidP="00D2370C">
            <w:pPr>
              <w:jc w:val="right"/>
              <w:rPr>
                <w:ins w:id="1437" w:author="Matej Vestenicky" w:date="2019-06-18T21:05:00Z"/>
                <w:rFonts w:cs="Arial"/>
                <w:i/>
                <w:iCs/>
                <w:sz w:val="15"/>
                <w:szCs w:val="15"/>
                <w:lang w:val="en-US"/>
              </w:rPr>
            </w:pPr>
            <w:ins w:id="1438" w:author="Matej Vestenicky" w:date="2019-06-18T21:06:00Z">
              <w:r>
                <w:rPr>
                  <w:rFonts w:cs="Arial"/>
                  <w:i/>
                  <w:iCs/>
                  <w:sz w:val="15"/>
                  <w:szCs w:val="15"/>
                  <w:lang w:val="en-US"/>
                </w:rPr>
                <w:t>0</w:t>
              </w:r>
            </w:ins>
          </w:p>
        </w:tc>
        <w:tc>
          <w:tcPr>
            <w:tcW w:w="475" w:type="pct"/>
            <w:tcBorders>
              <w:top w:val="nil"/>
              <w:left w:val="nil"/>
              <w:right w:val="nil"/>
            </w:tcBorders>
            <w:shd w:val="clear" w:color="auto" w:fill="auto"/>
            <w:vAlign w:val="center"/>
          </w:tcPr>
          <w:p w:rsidR="001828BE" w:rsidRDefault="001828BE" w:rsidP="00D2370C">
            <w:pPr>
              <w:jc w:val="right"/>
              <w:rPr>
                <w:ins w:id="1439" w:author="Matej Vestenicky" w:date="2019-06-18T21:05:00Z"/>
                <w:rFonts w:cs="Arial"/>
                <w:i/>
                <w:iCs/>
                <w:sz w:val="15"/>
                <w:szCs w:val="15"/>
                <w:lang w:val="en-US"/>
              </w:rPr>
            </w:pPr>
            <w:ins w:id="1440" w:author="Matej Vestenicky" w:date="2019-06-18T21:06:00Z">
              <w:r>
                <w:rPr>
                  <w:rFonts w:cs="Arial"/>
                  <w:i/>
                  <w:iCs/>
                  <w:sz w:val="15"/>
                  <w:szCs w:val="15"/>
                  <w:lang w:val="en-US"/>
                </w:rPr>
                <w:t>0</w:t>
              </w:r>
            </w:ins>
          </w:p>
        </w:tc>
        <w:tc>
          <w:tcPr>
            <w:tcW w:w="474" w:type="pct"/>
            <w:tcBorders>
              <w:top w:val="nil"/>
              <w:left w:val="nil"/>
              <w:right w:val="nil"/>
            </w:tcBorders>
            <w:shd w:val="clear" w:color="auto" w:fill="auto"/>
            <w:vAlign w:val="center"/>
          </w:tcPr>
          <w:p w:rsidR="001828BE" w:rsidDel="001828BE" w:rsidRDefault="001828BE" w:rsidP="00D2370C">
            <w:pPr>
              <w:jc w:val="right"/>
              <w:rPr>
                <w:ins w:id="1441" w:author="Matej Vestenicky" w:date="2019-06-18T21:05:00Z"/>
                <w:rFonts w:cs="Arial"/>
                <w:sz w:val="15"/>
                <w:szCs w:val="15"/>
                <w:lang w:val="en-US"/>
              </w:rPr>
            </w:pPr>
            <w:ins w:id="1442" w:author="Matej Vestenicky" w:date="2019-06-18T21:06:00Z">
              <w:r>
                <w:rPr>
                  <w:rFonts w:cs="Arial"/>
                  <w:sz w:val="15"/>
                  <w:szCs w:val="15"/>
                  <w:lang w:val="en-US"/>
                </w:rPr>
                <w:t>194 648</w:t>
              </w:r>
            </w:ins>
          </w:p>
        </w:tc>
        <w:tc>
          <w:tcPr>
            <w:tcW w:w="474" w:type="pct"/>
            <w:tcBorders>
              <w:top w:val="nil"/>
              <w:left w:val="nil"/>
              <w:right w:val="nil"/>
            </w:tcBorders>
            <w:shd w:val="clear" w:color="auto" w:fill="auto"/>
            <w:vAlign w:val="center"/>
          </w:tcPr>
          <w:p w:rsidR="001828BE" w:rsidRDefault="001828BE" w:rsidP="00D2370C">
            <w:pPr>
              <w:jc w:val="right"/>
              <w:rPr>
                <w:ins w:id="1443" w:author="Matej Vestenicky" w:date="2019-06-18T21:05:00Z"/>
                <w:rFonts w:cs="Arial"/>
                <w:sz w:val="15"/>
                <w:szCs w:val="15"/>
                <w:lang w:val="en-US"/>
              </w:rPr>
            </w:pPr>
            <w:ins w:id="1444" w:author="Matej Vestenicky" w:date="2019-06-18T21:06:00Z">
              <w:r>
                <w:rPr>
                  <w:rFonts w:cs="Arial"/>
                  <w:sz w:val="15"/>
                  <w:szCs w:val="15"/>
                  <w:lang w:val="en-US"/>
                </w:rPr>
                <w:t>0</w:t>
              </w:r>
            </w:ins>
          </w:p>
        </w:tc>
      </w:tr>
      <w:tr w:rsidR="00D2370C" w:rsidRPr="00871C74" w:rsidTr="00DA72C8">
        <w:tc>
          <w:tcPr>
            <w:tcW w:w="1205" w:type="pct"/>
            <w:tcBorders>
              <w:top w:val="nil"/>
              <w:left w:val="nil"/>
              <w:bottom w:val="nil"/>
              <w:right w:val="nil"/>
            </w:tcBorders>
            <w:shd w:val="clear" w:color="auto" w:fill="auto"/>
            <w:vAlign w:val="center"/>
            <w:hideMark/>
          </w:tcPr>
          <w:p w:rsidR="00D2370C" w:rsidRPr="00871C74" w:rsidRDefault="00D2370C" w:rsidP="00D2370C">
            <w:pPr>
              <w:ind w:left="176" w:hanging="176"/>
              <w:jc w:val="left"/>
              <w:rPr>
                <w:rFonts w:cs="Arial"/>
                <w:sz w:val="15"/>
                <w:szCs w:val="15"/>
              </w:rPr>
            </w:pPr>
            <w:r w:rsidRPr="00871C74">
              <w:rPr>
                <w:rFonts w:cs="Calibri"/>
                <w:b/>
                <w:bCs/>
                <w:i/>
                <w:iCs/>
                <w:color w:val="000000"/>
                <w:sz w:val="15"/>
                <w:szCs w:val="15"/>
                <w:lang w:eastAsia="sk-SK"/>
              </w:rPr>
              <w:t>Služby – grafické práce, správa budov</w:t>
            </w:r>
          </w:p>
        </w:tc>
        <w:tc>
          <w:tcPr>
            <w:tcW w:w="474" w:type="pct"/>
            <w:tcBorders>
              <w:top w:val="nil"/>
              <w:left w:val="nil"/>
              <w:bottom w:val="single" w:sz="4" w:space="0" w:color="auto"/>
              <w:right w:val="nil"/>
            </w:tcBorders>
            <w:shd w:val="clear" w:color="auto" w:fill="auto"/>
            <w:vAlign w:val="center"/>
            <w:hideMark/>
          </w:tcPr>
          <w:p w:rsidR="00D2370C" w:rsidRPr="00871C74" w:rsidRDefault="00180E49" w:rsidP="00D2370C">
            <w:pPr>
              <w:jc w:val="right"/>
              <w:rPr>
                <w:rFonts w:cs="Arial"/>
                <w:i/>
                <w:iCs/>
                <w:sz w:val="15"/>
                <w:szCs w:val="15"/>
                <w:lang w:val="en-US"/>
              </w:rPr>
            </w:pPr>
            <w:r>
              <w:rPr>
                <w:rFonts w:cs="Arial"/>
                <w:i/>
                <w:iCs/>
                <w:sz w:val="15"/>
                <w:szCs w:val="15"/>
                <w:lang w:val="en-US"/>
              </w:rPr>
              <w:t>179 791</w:t>
            </w:r>
          </w:p>
        </w:tc>
        <w:tc>
          <w:tcPr>
            <w:tcW w:w="475" w:type="pct"/>
            <w:tcBorders>
              <w:top w:val="nil"/>
              <w:left w:val="nil"/>
              <w:bottom w:val="single" w:sz="4" w:space="0" w:color="auto"/>
              <w:right w:val="nil"/>
            </w:tcBorders>
            <w:shd w:val="clear" w:color="auto" w:fill="auto"/>
            <w:vAlign w:val="center"/>
            <w:hideMark/>
          </w:tcPr>
          <w:p w:rsidR="00D2370C" w:rsidRPr="00871C74" w:rsidRDefault="00D2370C" w:rsidP="00D2370C">
            <w:pPr>
              <w:jc w:val="right"/>
              <w:rPr>
                <w:rFonts w:cs="Arial"/>
                <w:i/>
                <w:iCs/>
                <w:sz w:val="15"/>
                <w:szCs w:val="15"/>
                <w:lang w:val="en-US"/>
              </w:rPr>
            </w:pPr>
            <w:r>
              <w:rPr>
                <w:rFonts w:cs="Arial"/>
                <w:i/>
                <w:iCs/>
                <w:sz w:val="15"/>
                <w:szCs w:val="15"/>
                <w:lang w:val="en-US"/>
              </w:rPr>
              <w:t>151 370</w:t>
            </w:r>
          </w:p>
        </w:tc>
        <w:tc>
          <w:tcPr>
            <w:tcW w:w="474" w:type="pct"/>
            <w:tcBorders>
              <w:top w:val="nil"/>
              <w:left w:val="nil"/>
              <w:bottom w:val="single" w:sz="4" w:space="0" w:color="auto"/>
              <w:right w:val="nil"/>
            </w:tcBorders>
            <w:shd w:val="clear" w:color="auto" w:fill="auto"/>
            <w:vAlign w:val="center"/>
            <w:hideMark/>
          </w:tcPr>
          <w:p w:rsidR="00D2370C" w:rsidRPr="00871C74" w:rsidRDefault="00180E49" w:rsidP="00D2370C">
            <w:pPr>
              <w:jc w:val="right"/>
              <w:rPr>
                <w:rFonts w:cs="Arial"/>
                <w:i/>
                <w:iCs/>
                <w:sz w:val="15"/>
                <w:szCs w:val="15"/>
                <w:lang w:val="en-US"/>
              </w:rPr>
            </w:pPr>
            <w:r>
              <w:rPr>
                <w:rFonts w:cs="Arial"/>
                <w:i/>
                <w:iCs/>
                <w:sz w:val="15"/>
                <w:szCs w:val="15"/>
                <w:lang w:val="en-US"/>
              </w:rPr>
              <w:t>293 386</w:t>
            </w:r>
          </w:p>
        </w:tc>
        <w:tc>
          <w:tcPr>
            <w:tcW w:w="475" w:type="pct"/>
            <w:tcBorders>
              <w:top w:val="nil"/>
              <w:left w:val="nil"/>
              <w:bottom w:val="single" w:sz="4" w:space="0" w:color="auto"/>
              <w:right w:val="nil"/>
            </w:tcBorders>
            <w:shd w:val="clear" w:color="auto" w:fill="auto"/>
            <w:vAlign w:val="center"/>
            <w:hideMark/>
          </w:tcPr>
          <w:p w:rsidR="00D2370C" w:rsidRPr="00871C74" w:rsidRDefault="00D2370C" w:rsidP="00D2370C">
            <w:pPr>
              <w:jc w:val="right"/>
              <w:rPr>
                <w:rFonts w:cs="Arial"/>
                <w:i/>
                <w:iCs/>
                <w:sz w:val="15"/>
                <w:szCs w:val="15"/>
                <w:lang w:val="en-US"/>
              </w:rPr>
            </w:pPr>
            <w:r>
              <w:rPr>
                <w:rFonts w:cs="Arial"/>
                <w:i/>
                <w:iCs/>
                <w:sz w:val="15"/>
                <w:szCs w:val="15"/>
                <w:lang w:val="en-US"/>
              </w:rPr>
              <w:t>270 027</w:t>
            </w:r>
          </w:p>
        </w:tc>
        <w:tc>
          <w:tcPr>
            <w:tcW w:w="474" w:type="pct"/>
            <w:tcBorders>
              <w:top w:val="nil"/>
              <w:left w:val="nil"/>
              <w:bottom w:val="single" w:sz="4" w:space="0" w:color="auto"/>
              <w:right w:val="nil"/>
            </w:tcBorders>
            <w:shd w:val="clear" w:color="auto" w:fill="auto"/>
            <w:vAlign w:val="center"/>
            <w:hideMark/>
          </w:tcPr>
          <w:p w:rsidR="00D2370C" w:rsidRPr="00871C74" w:rsidRDefault="00180E49" w:rsidP="00D2370C">
            <w:pPr>
              <w:jc w:val="right"/>
              <w:rPr>
                <w:rFonts w:cs="Arial"/>
                <w:i/>
                <w:iCs/>
                <w:sz w:val="15"/>
                <w:szCs w:val="15"/>
                <w:lang w:val="en-US"/>
              </w:rPr>
            </w:pPr>
            <w:r>
              <w:rPr>
                <w:rFonts w:cs="Arial"/>
                <w:i/>
                <w:iCs/>
                <w:sz w:val="15"/>
                <w:szCs w:val="15"/>
                <w:lang w:val="en-US"/>
              </w:rPr>
              <w:t>15 360</w:t>
            </w:r>
            <w:r w:rsidR="00D2370C" w:rsidRPr="00871C74">
              <w:rPr>
                <w:rFonts w:cs="Arial"/>
                <w:i/>
                <w:iCs/>
                <w:sz w:val="15"/>
                <w:szCs w:val="15"/>
                <w:lang w:val="en-US"/>
              </w:rPr>
              <w:t xml:space="preserve"> </w:t>
            </w:r>
          </w:p>
        </w:tc>
        <w:tc>
          <w:tcPr>
            <w:tcW w:w="475" w:type="pct"/>
            <w:tcBorders>
              <w:top w:val="nil"/>
              <w:left w:val="nil"/>
              <w:bottom w:val="single" w:sz="4" w:space="0" w:color="auto"/>
              <w:right w:val="nil"/>
            </w:tcBorders>
            <w:shd w:val="clear" w:color="auto" w:fill="auto"/>
            <w:vAlign w:val="center"/>
            <w:hideMark/>
          </w:tcPr>
          <w:p w:rsidR="00D2370C" w:rsidRPr="00871C74" w:rsidRDefault="00D2370C" w:rsidP="00D2370C">
            <w:pPr>
              <w:jc w:val="right"/>
              <w:rPr>
                <w:rFonts w:cs="Arial"/>
                <w:i/>
                <w:iCs/>
                <w:sz w:val="15"/>
                <w:szCs w:val="15"/>
                <w:lang w:val="en-US"/>
              </w:rPr>
            </w:pPr>
            <w:r>
              <w:rPr>
                <w:rFonts w:cs="Arial"/>
                <w:i/>
                <w:iCs/>
                <w:sz w:val="15"/>
                <w:szCs w:val="15"/>
                <w:lang w:val="en-US"/>
              </w:rPr>
              <w:t>5 150</w:t>
            </w:r>
            <w:r w:rsidRPr="00871C74">
              <w:rPr>
                <w:rFonts w:cs="Arial"/>
                <w:i/>
                <w:iCs/>
                <w:sz w:val="15"/>
                <w:szCs w:val="15"/>
                <w:lang w:val="en-US"/>
              </w:rPr>
              <w:t xml:space="preserve"> </w:t>
            </w:r>
          </w:p>
        </w:tc>
        <w:tc>
          <w:tcPr>
            <w:tcW w:w="474" w:type="pct"/>
            <w:tcBorders>
              <w:top w:val="nil"/>
              <w:left w:val="nil"/>
              <w:bottom w:val="single" w:sz="4" w:space="0" w:color="auto"/>
              <w:right w:val="nil"/>
            </w:tcBorders>
            <w:shd w:val="clear" w:color="auto" w:fill="auto"/>
            <w:vAlign w:val="center"/>
            <w:hideMark/>
          </w:tcPr>
          <w:p w:rsidR="00D2370C" w:rsidRPr="00871C74" w:rsidRDefault="008E74FD" w:rsidP="00D2370C">
            <w:pPr>
              <w:jc w:val="right"/>
              <w:rPr>
                <w:rFonts w:cs="Arial"/>
                <w:sz w:val="15"/>
                <w:szCs w:val="15"/>
                <w:lang w:val="en-US"/>
              </w:rPr>
            </w:pPr>
            <w:r>
              <w:rPr>
                <w:rFonts w:cs="Arial"/>
                <w:sz w:val="15"/>
                <w:szCs w:val="15"/>
                <w:lang w:val="en-US"/>
              </w:rPr>
              <w:t>488 537</w:t>
            </w:r>
          </w:p>
        </w:tc>
        <w:tc>
          <w:tcPr>
            <w:tcW w:w="474" w:type="pct"/>
            <w:tcBorders>
              <w:top w:val="nil"/>
              <w:left w:val="nil"/>
              <w:bottom w:val="single" w:sz="4" w:space="0" w:color="auto"/>
              <w:right w:val="nil"/>
            </w:tcBorders>
            <w:shd w:val="clear" w:color="auto" w:fill="auto"/>
            <w:vAlign w:val="center"/>
            <w:hideMark/>
          </w:tcPr>
          <w:p w:rsidR="00D2370C" w:rsidRPr="00871C74" w:rsidRDefault="00D2370C" w:rsidP="00D2370C">
            <w:pPr>
              <w:jc w:val="right"/>
              <w:rPr>
                <w:rFonts w:cs="Arial"/>
                <w:sz w:val="15"/>
                <w:szCs w:val="15"/>
                <w:lang w:val="en-US"/>
              </w:rPr>
            </w:pPr>
            <w:r>
              <w:rPr>
                <w:rFonts w:cs="Arial"/>
                <w:sz w:val="15"/>
                <w:szCs w:val="15"/>
                <w:lang w:val="en-US"/>
              </w:rPr>
              <w:t>426 547</w:t>
            </w:r>
          </w:p>
        </w:tc>
      </w:tr>
      <w:tr w:rsidR="00D2370C" w:rsidRPr="00871C74" w:rsidTr="00DA72C8">
        <w:tc>
          <w:tcPr>
            <w:tcW w:w="1205" w:type="pct"/>
            <w:tcBorders>
              <w:top w:val="nil"/>
              <w:left w:val="nil"/>
              <w:bottom w:val="single" w:sz="8" w:space="0" w:color="auto"/>
              <w:right w:val="nil"/>
            </w:tcBorders>
            <w:shd w:val="clear" w:color="auto" w:fill="auto"/>
            <w:vAlign w:val="center"/>
            <w:hideMark/>
          </w:tcPr>
          <w:p w:rsidR="00D2370C" w:rsidRPr="00871C74" w:rsidRDefault="00D2370C" w:rsidP="00D2370C">
            <w:pPr>
              <w:ind w:left="176" w:hanging="176"/>
              <w:jc w:val="left"/>
              <w:rPr>
                <w:rFonts w:cs="Arial"/>
                <w:b/>
                <w:bCs/>
                <w:sz w:val="15"/>
                <w:szCs w:val="15"/>
                <w:lang w:val="en-US"/>
              </w:rPr>
            </w:pPr>
            <w:r w:rsidRPr="00871C74">
              <w:rPr>
                <w:rFonts w:cs="Arial"/>
                <w:b/>
                <w:bCs/>
                <w:sz w:val="15"/>
                <w:szCs w:val="15"/>
                <w:lang w:val="en-US"/>
              </w:rPr>
              <w:t>Čistý obrat celkom</w:t>
            </w:r>
          </w:p>
        </w:tc>
        <w:tc>
          <w:tcPr>
            <w:tcW w:w="474" w:type="pct"/>
            <w:tcBorders>
              <w:top w:val="single" w:sz="4" w:space="0" w:color="auto"/>
              <w:left w:val="nil"/>
              <w:bottom w:val="single" w:sz="8" w:space="0" w:color="auto"/>
              <w:right w:val="nil"/>
            </w:tcBorders>
            <w:shd w:val="clear" w:color="auto" w:fill="auto"/>
            <w:vAlign w:val="center"/>
            <w:hideMark/>
          </w:tcPr>
          <w:p w:rsidR="00D2370C" w:rsidRPr="00871C74" w:rsidRDefault="00180E49">
            <w:pPr>
              <w:jc w:val="right"/>
              <w:rPr>
                <w:rFonts w:cs="Arial"/>
                <w:b/>
                <w:bCs/>
                <w:sz w:val="15"/>
                <w:szCs w:val="15"/>
                <w:lang w:val="en-US"/>
              </w:rPr>
            </w:pPr>
            <w:r>
              <w:rPr>
                <w:rFonts w:cs="Arial"/>
                <w:i/>
                <w:iCs/>
                <w:sz w:val="15"/>
                <w:szCs w:val="15"/>
                <w:lang w:val="en-US"/>
              </w:rPr>
              <w:t>16</w:t>
            </w:r>
            <w:del w:id="1445" w:author="Matej Vestenicky" w:date="2019-06-18T21:07:00Z">
              <w:r w:rsidDel="00A660C0">
                <w:rPr>
                  <w:rFonts w:cs="Arial"/>
                  <w:i/>
                  <w:iCs/>
                  <w:sz w:val="15"/>
                  <w:szCs w:val="15"/>
                  <w:lang w:val="en-US"/>
                </w:rPr>
                <w:delText> </w:delText>
              </w:r>
            </w:del>
            <w:ins w:id="1446" w:author="Matej Vestenicky" w:date="2019-06-18T21:07:00Z">
              <w:r w:rsidR="00A660C0">
                <w:rPr>
                  <w:rFonts w:cs="Arial"/>
                  <w:i/>
                  <w:iCs/>
                  <w:sz w:val="15"/>
                  <w:szCs w:val="15"/>
                  <w:lang w:val="en-US"/>
                </w:rPr>
                <w:t> </w:t>
              </w:r>
            </w:ins>
            <w:del w:id="1447" w:author="Matej Vestenicky" w:date="2019-06-18T21:07:00Z">
              <w:r w:rsidDel="00A660C0">
                <w:rPr>
                  <w:rFonts w:cs="Arial"/>
                  <w:i/>
                  <w:iCs/>
                  <w:sz w:val="15"/>
                  <w:szCs w:val="15"/>
                  <w:lang w:val="en-US"/>
                </w:rPr>
                <w:delText>572 937</w:delText>
              </w:r>
            </w:del>
            <w:ins w:id="1448" w:author="Matej Vestenicky" w:date="2019-06-18T21:07:00Z">
              <w:r w:rsidR="00A660C0">
                <w:rPr>
                  <w:rFonts w:cs="Arial"/>
                  <w:i/>
                  <w:iCs/>
                  <w:sz w:val="15"/>
                  <w:szCs w:val="15"/>
                  <w:lang w:val="en-US"/>
                </w:rPr>
                <w:t>767 584</w:t>
              </w:r>
            </w:ins>
            <w:r w:rsidR="00D2370C" w:rsidRPr="00871C74">
              <w:rPr>
                <w:rFonts w:cs="Arial"/>
                <w:i/>
                <w:iCs/>
                <w:sz w:val="15"/>
                <w:szCs w:val="15"/>
                <w:lang w:val="en-US"/>
              </w:rPr>
              <w:t xml:space="preserve"> </w:t>
            </w:r>
          </w:p>
        </w:tc>
        <w:tc>
          <w:tcPr>
            <w:tcW w:w="475" w:type="pct"/>
            <w:tcBorders>
              <w:top w:val="single" w:sz="4" w:space="0" w:color="auto"/>
              <w:left w:val="nil"/>
              <w:bottom w:val="single" w:sz="8" w:space="0" w:color="auto"/>
              <w:right w:val="nil"/>
            </w:tcBorders>
            <w:shd w:val="clear" w:color="auto" w:fill="auto"/>
            <w:vAlign w:val="center"/>
            <w:hideMark/>
          </w:tcPr>
          <w:p w:rsidR="00D2370C" w:rsidRPr="00871C74" w:rsidRDefault="00D2370C" w:rsidP="00D2370C">
            <w:pPr>
              <w:jc w:val="right"/>
              <w:rPr>
                <w:rFonts w:cs="Arial"/>
                <w:b/>
                <w:bCs/>
                <w:sz w:val="15"/>
                <w:szCs w:val="15"/>
                <w:lang w:val="en-US"/>
              </w:rPr>
            </w:pPr>
            <w:r>
              <w:rPr>
                <w:rFonts w:cs="Arial"/>
                <w:i/>
                <w:iCs/>
                <w:sz w:val="15"/>
                <w:szCs w:val="15"/>
                <w:lang w:val="en-US"/>
              </w:rPr>
              <w:t>13 593 504</w:t>
            </w:r>
            <w:r w:rsidRPr="00871C74">
              <w:rPr>
                <w:rFonts w:cs="Arial"/>
                <w:i/>
                <w:iCs/>
                <w:sz w:val="15"/>
                <w:szCs w:val="15"/>
                <w:lang w:val="en-US"/>
              </w:rPr>
              <w:t xml:space="preserve"> </w:t>
            </w:r>
          </w:p>
        </w:tc>
        <w:tc>
          <w:tcPr>
            <w:tcW w:w="474" w:type="pct"/>
            <w:tcBorders>
              <w:top w:val="single" w:sz="4" w:space="0" w:color="auto"/>
              <w:left w:val="nil"/>
              <w:bottom w:val="single" w:sz="8" w:space="0" w:color="auto"/>
              <w:right w:val="nil"/>
            </w:tcBorders>
            <w:shd w:val="clear" w:color="auto" w:fill="auto"/>
            <w:vAlign w:val="center"/>
            <w:hideMark/>
          </w:tcPr>
          <w:p w:rsidR="00D2370C" w:rsidRPr="00871C74" w:rsidRDefault="00180E49" w:rsidP="00D2370C">
            <w:pPr>
              <w:jc w:val="right"/>
              <w:rPr>
                <w:rFonts w:cs="Arial"/>
                <w:b/>
                <w:bCs/>
                <w:sz w:val="15"/>
                <w:szCs w:val="15"/>
                <w:lang w:val="en-US"/>
              </w:rPr>
            </w:pPr>
            <w:r>
              <w:rPr>
                <w:rFonts w:cs="Arial"/>
                <w:i/>
                <w:iCs/>
                <w:sz w:val="15"/>
                <w:szCs w:val="15"/>
                <w:lang w:val="en-US"/>
              </w:rPr>
              <w:t>6 </w:t>
            </w:r>
            <w:r w:rsidR="00316061">
              <w:rPr>
                <w:rFonts w:cs="Arial"/>
                <w:i/>
                <w:iCs/>
                <w:sz w:val="15"/>
                <w:szCs w:val="15"/>
                <w:lang w:val="en-US"/>
              </w:rPr>
              <w:t>732</w:t>
            </w:r>
            <w:r>
              <w:rPr>
                <w:rFonts w:cs="Arial"/>
                <w:i/>
                <w:iCs/>
                <w:sz w:val="15"/>
                <w:szCs w:val="15"/>
                <w:lang w:val="en-US"/>
              </w:rPr>
              <w:t xml:space="preserve"> 80</w:t>
            </w:r>
            <w:r w:rsidR="00316061">
              <w:rPr>
                <w:rFonts w:cs="Arial"/>
                <w:i/>
                <w:iCs/>
                <w:sz w:val="15"/>
                <w:szCs w:val="15"/>
                <w:lang w:val="en-US"/>
              </w:rPr>
              <w:t>3</w:t>
            </w:r>
          </w:p>
        </w:tc>
        <w:tc>
          <w:tcPr>
            <w:tcW w:w="475" w:type="pct"/>
            <w:tcBorders>
              <w:top w:val="single" w:sz="4" w:space="0" w:color="auto"/>
              <w:left w:val="nil"/>
              <w:bottom w:val="single" w:sz="8" w:space="0" w:color="auto"/>
              <w:right w:val="nil"/>
            </w:tcBorders>
            <w:shd w:val="clear" w:color="auto" w:fill="auto"/>
            <w:vAlign w:val="center"/>
            <w:hideMark/>
          </w:tcPr>
          <w:p w:rsidR="00D2370C" w:rsidRPr="00871C74" w:rsidRDefault="00D2370C" w:rsidP="00D2370C">
            <w:pPr>
              <w:jc w:val="right"/>
              <w:rPr>
                <w:rFonts w:cs="Arial"/>
                <w:b/>
                <w:bCs/>
                <w:sz w:val="15"/>
                <w:szCs w:val="15"/>
                <w:lang w:val="en-US"/>
              </w:rPr>
            </w:pPr>
            <w:r>
              <w:rPr>
                <w:rFonts w:cs="Arial"/>
                <w:i/>
                <w:iCs/>
                <w:sz w:val="15"/>
                <w:szCs w:val="15"/>
                <w:lang w:val="en-US"/>
              </w:rPr>
              <w:t>8 160 200</w:t>
            </w:r>
          </w:p>
        </w:tc>
        <w:tc>
          <w:tcPr>
            <w:tcW w:w="474" w:type="pct"/>
            <w:tcBorders>
              <w:top w:val="single" w:sz="4" w:space="0" w:color="auto"/>
              <w:left w:val="nil"/>
              <w:bottom w:val="single" w:sz="8" w:space="0" w:color="auto"/>
              <w:right w:val="nil"/>
            </w:tcBorders>
            <w:shd w:val="clear" w:color="auto" w:fill="auto"/>
            <w:vAlign w:val="center"/>
            <w:hideMark/>
          </w:tcPr>
          <w:p w:rsidR="00D2370C" w:rsidRPr="00871C74" w:rsidRDefault="00180E49" w:rsidP="00D2370C">
            <w:pPr>
              <w:jc w:val="right"/>
              <w:rPr>
                <w:rFonts w:cs="Arial"/>
                <w:b/>
                <w:bCs/>
                <w:sz w:val="15"/>
                <w:szCs w:val="15"/>
                <w:lang w:val="en-US"/>
              </w:rPr>
            </w:pPr>
            <w:r>
              <w:rPr>
                <w:rFonts w:cs="Arial"/>
                <w:i/>
                <w:iCs/>
                <w:sz w:val="15"/>
                <w:szCs w:val="15"/>
                <w:lang w:val="en-US"/>
              </w:rPr>
              <w:t>458 010</w:t>
            </w:r>
            <w:r w:rsidR="00D2370C" w:rsidRPr="00871C74">
              <w:rPr>
                <w:rFonts w:cs="Arial"/>
                <w:i/>
                <w:iCs/>
                <w:sz w:val="15"/>
                <w:szCs w:val="15"/>
                <w:lang w:val="en-US"/>
              </w:rPr>
              <w:t xml:space="preserve"> </w:t>
            </w:r>
          </w:p>
        </w:tc>
        <w:tc>
          <w:tcPr>
            <w:tcW w:w="475" w:type="pct"/>
            <w:tcBorders>
              <w:top w:val="single" w:sz="4" w:space="0" w:color="auto"/>
              <w:left w:val="nil"/>
              <w:bottom w:val="single" w:sz="8" w:space="0" w:color="auto"/>
              <w:right w:val="nil"/>
            </w:tcBorders>
            <w:shd w:val="clear" w:color="auto" w:fill="auto"/>
            <w:vAlign w:val="center"/>
            <w:hideMark/>
          </w:tcPr>
          <w:p w:rsidR="00D2370C" w:rsidRPr="00871C74" w:rsidRDefault="00D2370C" w:rsidP="00D2370C">
            <w:pPr>
              <w:jc w:val="right"/>
              <w:rPr>
                <w:rFonts w:cs="Arial"/>
                <w:b/>
                <w:bCs/>
                <w:sz w:val="15"/>
                <w:szCs w:val="15"/>
                <w:lang w:val="en-US"/>
              </w:rPr>
            </w:pPr>
            <w:r>
              <w:rPr>
                <w:rFonts w:cs="Arial"/>
                <w:i/>
                <w:iCs/>
                <w:sz w:val="15"/>
                <w:szCs w:val="15"/>
                <w:lang w:val="en-US"/>
              </w:rPr>
              <w:t>468 677</w:t>
            </w:r>
            <w:r w:rsidRPr="00871C74">
              <w:rPr>
                <w:rFonts w:cs="Arial"/>
                <w:i/>
                <w:iCs/>
                <w:sz w:val="15"/>
                <w:szCs w:val="15"/>
                <w:lang w:val="en-US"/>
              </w:rPr>
              <w:t xml:space="preserve"> </w:t>
            </w:r>
          </w:p>
        </w:tc>
        <w:tc>
          <w:tcPr>
            <w:tcW w:w="474" w:type="pct"/>
            <w:tcBorders>
              <w:top w:val="single" w:sz="4" w:space="0" w:color="auto"/>
              <w:left w:val="nil"/>
              <w:bottom w:val="single" w:sz="8" w:space="0" w:color="auto"/>
              <w:right w:val="nil"/>
            </w:tcBorders>
            <w:shd w:val="clear" w:color="auto" w:fill="auto"/>
            <w:vAlign w:val="center"/>
            <w:hideMark/>
          </w:tcPr>
          <w:p w:rsidR="00D2370C" w:rsidRPr="00871C74" w:rsidRDefault="008E74FD" w:rsidP="00D2370C">
            <w:pPr>
              <w:jc w:val="right"/>
              <w:rPr>
                <w:rFonts w:cs="Arial"/>
                <w:b/>
                <w:bCs/>
                <w:sz w:val="15"/>
                <w:szCs w:val="15"/>
                <w:lang w:val="en-US"/>
              </w:rPr>
            </w:pPr>
            <w:del w:id="1449" w:author="Matej Vestenicky" w:date="2019-06-18T21:03:00Z">
              <w:r w:rsidDel="001828BE">
                <w:rPr>
                  <w:rFonts w:cs="Arial"/>
                  <w:sz w:val="15"/>
                  <w:szCs w:val="15"/>
                  <w:lang w:val="en-US"/>
                </w:rPr>
                <w:delText>23 763 750</w:delText>
              </w:r>
            </w:del>
            <w:ins w:id="1450" w:author="Matej Vestenicky" w:date="2019-06-18T21:03:00Z">
              <w:r w:rsidR="001828BE">
                <w:rPr>
                  <w:rFonts w:cs="Arial"/>
                  <w:sz w:val="15"/>
                  <w:szCs w:val="15"/>
                  <w:lang w:val="en-US"/>
                </w:rPr>
                <w:t>23 958 397</w:t>
              </w:r>
            </w:ins>
          </w:p>
        </w:tc>
        <w:tc>
          <w:tcPr>
            <w:tcW w:w="474" w:type="pct"/>
            <w:tcBorders>
              <w:top w:val="single" w:sz="4" w:space="0" w:color="auto"/>
              <w:left w:val="nil"/>
              <w:bottom w:val="single" w:sz="8" w:space="0" w:color="auto"/>
              <w:right w:val="nil"/>
            </w:tcBorders>
            <w:shd w:val="clear" w:color="auto" w:fill="auto"/>
            <w:vAlign w:val="center"/>
            <w:hideMark/>
          </w:tcPr>
          <w:p w:rsidR="00D2370C" w:rsidRPr="00871C74" w:rsidRDefault="00D2370C" w:rsidP="00D2370C">
            <w:pPr>
              <w:jc w:val="right"/>
              <w:rPr>
                <w:rFonts w:cs="Arial"/>
                <w:b/>
                <w:bCs/>
                <w:sz w:val="15"/>
                <w:szCs w:val="15"/>
                <w:lang w:val="en-US"/>
              </w:rPr>
            </w:pPr>
            <w:r>
              <w:rPr>
                <w:rFonts w:cs="Arial"/>
                <w:sz w:val="15"/>
                <w:szCs w:val="15"/>
                <w:lang w:val="en-US"/>
              </w:rPr>
              <w:t>22 222 381</w:t>
            </w:r>
          </w:p>
        </w:tc>
      </w:tr>
    </w:tbl>
    <w:p w:rsidR="00893536" w:rsidRPr="00871C74" w:rsidRDefault="00893536" w:rsidP="00714159"/>
    <w:p w:rsidR="00215B2D" w:rsidRPr="00871C74" w:rsidRDefault="00215B2D" w:rsidP="005C7F7F">
      <w:pPr>
        <w:rPr>
          <w:snapToGrid w:val="0"/>
          <w:lang w:eastAsia="sk-SK"/>
        </w:rPr>
        <w:sectPr w:rsidR="00215B2D" w:rsidRPr="00871C74" w:rsidSect="001054CA">
          <w:pgSz w:w="16840" w:h="11907" w:orient="landscape" w:code="9"/>
          <w:pgMar w:top="1418" w:right="1418" w:bottom="1418" w:left="992" w:header="851" w:footer="680" w:gutter="0"/>
          <w:cols w:space="708"/>
          <w:docGrid w:linePitch="360"/>
        </w:sectPr>
      </w:pPr>
    </w:p>
    <w:p w:rsidR="005C7F7F" w:rsidRPr="00871C74" w:rsidRDefault="00676F10" w:rsidP="005C7F7F">
      <w:r w:rsidRPr="00871C74">
        <w:lastRenderedPageBreak/>
        <w:t xml:space="preserve">Čistý obrat </w:t>
      </w:r>
    </w:p>
    <w:p w:rsidR="00ED0C4E" w:rsidRPr="00871C74" w:rsidRDefault="00ED0C4E" w:rsidP="005C7F7F"/>
    <w:tbl>
      <w:tblPr>
        <w:tblW w:w="4926" w:type="pct"/>
        <w:tblInd w:w="108" w:type="dxa"/>
        <w:tblLook w:val="0000" w:firstRow="0" w:lastRow="0" w:firstColumn="0" w:lastColumn="0" w:noHBand="0" w:noVBand="0"/>
      </w:tblPr>
      <w:tblGrid>
        <w:gridCol w:w="6094"/>
        <w:gridCol w:w="1532"/>
        <w:gridCol w:w="1525"/>
      </w:tblGrid>
      <w:tr w:rsidR="00B562BF" w:rsidRPr="00871C74" w:rsidTr="00DA72C8">
        <w:tc>
          <w:tcPr>
            <w:tcW w:w="3330" w:type="pct"/>
            <w:tcBorders>
              <w:top w:val="single" w:sz="8" w:space="0" w:color="auto"/>
              <w:bottom w:val="single" w:sz="4" w:space="0" w:color="auto"/>
            </w:tcBorders>
            <w:vAlign w:val="center"/>
          </w:tcPr>
          <w:p w:rsidR="005C7F7F" w:rsidRPr="00871C74" w:rsidRDefault="002C48D4" w:rsidP="001F702F">
            <w:pPr>
              <w:rPr>
                <w:b/>
                <w:i/>
                <w:sz w:val="15"/>
                <w:szCs w:val="15"/>
              </w:rPr>
            </w:pPr>
            <w:r w:rsidRPr="00871C74">
              <w:rPr>
                <w:b/>
                <w:i/>
                <w:sz w:val="15"/>
                <w:szCs w:val="15"/>
              </w:rPr>
              <w:t>Položka</w:t>
            </w:r>
          </w:p>
        </w:tc>
        <w:tc>
          <w:tcPr>
            <w:tcW w:w="837" w:type="pct"/>
            <w:tcBorders>
              <w:top w:val="single" w:sz="8" w:space="0" w:color="auto"/>
              <w:bottom w:val="single" w:sz="4" w:space="0" w:color="auto"/>
            </w:tcBorders>
            <w:vAlign w:val="center"/>
          </w:tcPr>
          <w:p w:rsidR="00467320" w:rsidRPr="00871C74" w:rsidRDefault="00E26EBB" w:rsidP="00121A09">
            <w:pPr>
              <w:ind w:left="-57" w:right="-57"/>
              <w:jc w:val="center"/>
              <w:rPr>
                <w:b/>
                <w:i/>
                <w:sz w:val="15"/>
                <w:szCs w:val="15"/>
              </w:rPr>
            </w:pPr>
            <w:r>
              <w:rPr>
                <w:b/>
                <w:i/>
                <w:sz w:val="15"/>
                <w:szCs w:val="15"/>
              </w:rPr>
              <w:t>201</w:t>
            </w:r>
            <w:r w:rsidR="00D2370C">
              <w:rPr>
                <w:b/>
                <w:i/>
                <w:sz w:val="15"/>
                <w:szCs w:val="15"/>
              </w:rPr>
              <w:t>8</w:t>
            </w:r>
          </w:p>
        </w:tc>
        <w:tc>
          <w:tcPr>
            <w:tcW w:w="833" w:type="pct"/>
            <w:tcBorders>
              <w:top w:val="single" w:sz="8" w:space="0" w:color="auto"/>
              <w:bottom w:val="single" w:sz="4" w:space="0" w:color="auto"/>
            </w:tcBorders>
            <w:vAlign w:val="center"/>
          </w:tcPr>
          <w:p w:rsidR="00467320" w:rsidRPr="00871C74" w:rsidRDefault="000A0AE8">
            <w:pPr>
              <w:ind w:left="57" w:right="57"/>
              <w:jc w:val="center"/>
              <w:rPr>
                <w:b/>
                <w:i/>
                <w:sz w:val="15"/>
                <w:szCs w:val="15"/>
              </w:rPr>
            </w:pPr>
            <w:r w:rsidRPr="00871C74">
              <w:rPr>
                <w:b/>
                <w:i/>
                <w:sz w:val="15"/>
                <w:szCs w:val="15"/>
              </w:rPr>
              <w:t>201</w:t>
            </w:r>
            <w:r w:rsidR="00D2370C">
              <w:rPr>
                <w:b/>
                <w:i/>
                <w:sz w:val="15"/>
                <w:szCs w:val="15"/>
              </w:rPr>
              <w:t>7</w:t>
            </w:r>
          </w:p>
        </w:tc>
      </w:tr>
      <w:tr w:rsidR="00D2370C" w:rsidRPr="00871C74" w:rsidTr="00DA72C8">
        <w:tc>
          <w:tcPr>
            <w:tcW w:w="3330" w:type="pct"/>
            <w:tcBorders>
              <w:top w:val="single" w:sz="4" w:space="0" w:color="auto"/>
            </w:tcBorders>
          </w:tcPr>
          <w:p w:rsidR="00D2370C" w:rsidRPr="00871C74" w:rsidRDefault="00D2370C" w:rsidP="00D2370C">
            <w:pPr>
              <w:rPr>
                <w:snapToGrid w:val="0"/>
                <w:sz w:val="15"/>
                <w:szCs w:val="15"/>
                <w:lang w:eastAsia="sk-SK"/>
              </w:rPr>
            </w:pPr>
            <w:r w:rsidRPr="00871C74">
              <w:rPr>
                <w:snapToGrid w:val="0"/>
                <w:sz w:val="15"/>
                <w:szCs w:val="15"/>
                <w:lang w:eastAsia="sk-SK"/>
              </w:rPr>
              <w:t>Tržby za vlastné výrobky</w:t>
            </w:r>
          </w:p>
        </w:tc>
        <w:tc>
          <w:tcPr>
            <w:tcW w:w="837" w:type="pct"/>
            <w:tcBorders>
              <w:top w:val="single" w:sz="4" w:space="0" w:color="auto"/>
            </w:tcBorders>
          </w:tcPr>
          <w:p w:rsidR="00D2370C" w:rsidRPr="00871C74" w:rsidRDefault="00316061" w:rsidP="00D2370C">
            <w:pPr>
              <w:jc w:val="right"/>
              <w:rPr>
                <w:snapToGrid w:val="0"/>
                <w:sz w:val="15"/>
                <w:szCs w:val="15"/>
                <w:lang w:eastAsia="sk-SK"/>
              </w:rPr>
            </w:pPr>
            <w:r>
              <w:rPr>
                <w:snapToGrid w:val="0"/>
                <w:sz w:val="15"/>
                <w:szCs w:val="15"/>
                <w:lang w:eastAsia="sk-SK"/>
              </w:rPr>
              <w:t>22 854 29</w:t>
            </w:r>
            <w:ins w:id="1451" w:author="Matej Vestenicky" w:date="2019-06-18T21:09:00Z">
              <w:r w:rsidR="00A660C0">
                <w:rPr>
                  <w:snapToGrid w:val="0"/>
                  <w:sz w:val="15"/>
                  <w:szCs w:val="15"/>
                  <w:lang w:eastAsia="sk-SK"/>
                </w:rPr>
                <w:t>3</w:t>
              </w:r>
            </w:ins>
            <w:del w:id="1452" w:author="Matej Vestenicky" w:date="2019-06-18T21:09:00Z">
              <w:r w:rsidDel="00A660C0">
                <w:rPr>
                  <w:snapToGrid w:val="0"/>
                  <w:sz w:val="15"/>
                  <w:szCs w:val="15"/>
                  <w:lang w:eastAsia="sk-SK"/>
                </w:rPr>
                <w:delText>4</w:delText>
              </w:r>
            </w:del>
            <w:r w:rsidR="00D2370C" w:rsidRPr="00871C74">
              <w:rPr>
                <w:snapToGrid w:val="0"/>
                <w:sz w:val="15"/>
                <w:szCs w:val="15"/>
                <w:lang w:eastAsia="sk-SK"/>
              </w:rPr>
              <w:t xml:space="preserve"> </w:t>
            </w:r>
          </w:p>
        </w:tc>
        <w:tc>
          <w:tcPr>
            <w:tcW w:w="833" w:type="pct"/>
            <w:tcBorders>
              <w:top w:val="single" w:sz="4" w:space="0" w:color="auto"/>
            </w:tcBorders>
          </w:tcPr>
          <w:p w:rsidR="00D2370C" w:rsidRPr="00871C74" w:rsidRDefault="00D2370C" w:rsidP="00D2370C">
            <w:pPr>
              <w:jc w:val="right"/>
              <w:rPr>
                <w:snapToGrid w:val="0"/>
                <w:sz w:val="15"/>
                <w:szCs w:val="15"/>
                <w:lang w:eastAsia="sk-SK"/>
              </w:rPr>
            </w:pPr>
            <w:r>
              <w:rPr>
                <w:snapToGrid w:val="0"/>
                <w:sz w:val="15"/>
                <w:szCs w:val="15"/>
                <w:lang w:eastAsia="sk-SK"/>
              </w:rPr>
              <w:t>21 542 78</w:t>
            </w:r>
            <w:ins w:id="1453" w:author="Matej Vestenicky" w:date="2019-06-18T21:10:00Z">
              <w:r w:rsidR="00A660C0">
                <w:rPr>
                  <w:snapToGrid w:val="0"/>
                  <w:sz w:val="15"/>
                  <w:szCs w:val="15"/>
                  <w:lang w:eastAsia="sk-SK"/>
                </w:rPr>
                <w:t>6</w:t>
              </w:r>
            </w:ins>
            <w:del w:id="1454" w:author="Matej Vestenicky" w:date="2019-06-18T21:10:00Z">
              <w:r w:rsidDel="00A660C0">
                <w:rPr>
                  <w:snapToGrid w:val="0"/>
                  <w:sz w:val="15"/>
                  <w:szCs w:val="15"/>
                  <w:lang w:eastAsia="sk-SK"/>
                </w:rPr>
                <w:delText>7</w:delText>
              </w:r>
            </w:del>
            <w:r w:rsidRPr="00871C74">
              <w:rPr>
                <w:snapToGrid w:val="0"/>
                <w:sz w:val="15"/>
                <w:szCs w:val="15"/>
                <w:lang w:eastAsia="sk-SK"/>
              </w:rPr>
              <w:t xml:space="preserve"> </w:t>
            </w:r>
          </w:p>
        </w:tc>
      </w:tr>
      <w:tr w:rsidR="00D2370C" w:rsidRPr="00871C74" w:rsidTr="00DA72C8">
        <w:tc>
          <w:tcPr>
            <w:tcW w:w="3330" w:type="pct"/>
          </w:tcPr>
          <w:p w:rsidR="00D2370C" w:rsidRPr="00871C74" w:rsidRDefault="00D2370C" w:rsidP="00D2370C">
            <w:pPr>
              <w:rPr>
                <w:snapToGrid w:val="0"/>
                <w:sz w:val="15"/>
                <w:szCs w:val="15"/>
                <w:lang w:eastAsia="sk-SK"/>
              </w:rPr>
            </w:pPr>
            <w:r w:rsidRPr="00871C74">
              <w:rPr>
                <w:snapToGrid w:val="0"/>
                <w:sz w:val="15"/>
                <w:szCs w:val="15"/>
                <w:lang w:eastAsia="sk-SK"/>
              </w:rPr>
              <w:t>Tržby z predaja služieb</w:t>
            </w:r>
          </w:p>
        </w:tc>
        <w:tc>
          <w:tcPr>
            <w:tcW w:w="837" w:type="pct"/>
          </w:tcPr>
          <w:p w:rsidR="00D2370C" w:rsidRPr="00871C74" w:rsidRDefault="00316061" w:rsidP="00D2370C">
            <w:pPr>
              <w:jc w:val="right"/>
              <w:rPr>
                <w:i/>
                <w:snapToGrid w:val="0"/>
                <w:sz w:val="15"/>
                <w:szCs w:val="15"/>
                <w:lang w:eastAsia="sk-SK"/>
              </w:rPr>
            </w:pPr>
            <w:r>
              <w:rPr>
                <w:snapToGrid w:val="0"/>
                <w:sz w:val="15"/>
                <w:szCs w:val="15"/>
                <w:lang w:eastAsia="sk-SK"/>
              </w:rPr>
              <w:t>488 537</w:t>
            </w:r>
          </w:p>
        </w:tc>
        <w:tc>
          <w:tcPr>
            <w:tcW w:w="833" w:type="pct"/>
          </w:tcPr>
          <w:p w:rsidR="00D2370C" w:rsidRPr="00871C74" w:rsidRDefault="00D2370C" w:rsidP="00D2370C">
            <w:pPr>
              <w:jc w:val="right"/>
              <w:rPr>
                <w:i/>
                <w:snapToGrid w:val="0"/>
                <w:sz w:val="15"/>
                <w:szCs w:val="15"/>
                <w:lang w:eastAsia="sk-SK"/>
              </w:rPr>
            </w:pPr>
            <w:r>
              <w:rPr>
                <w:snapToGrid w:val="0"/>
                <w:sz w:val="15"/>
                <w:szCs w:val="15"/>
                <w:lang w:eastAsia="sk-SK"/>
              </w:rPr>
              <w:t>426 547</w:t>
            </w:r>
          </w:p>
        </w:tc>
      </w:tr>
      <w:tr w:rsidR="00D2370C" w:rsidRPr="00871C74" w:rsidTr="00DA72C8">
        <w:tc>
          <w:tcPr>
            <w:tcW w:w="3330" w:type="pct"/>
          </w:tcPr>
          <w:p w:rsidR="00D2370C" w:rsidRPr="00871C74" w:rsidRDefault="00D2370C" w:rsidP="00D2370C">
            <w:pPr>
              <w:rPr>
                <w:snapToGrid w:val="0"/>
                <w:sz w:val="15"/>
                <w:szCs w:val="15"/>
                <w:lang w:eastAsia="sk-SK"/>
              </w:rPr>
            </w:pPr>
            <w:r w:rsidRPr="00871C74">
              <w:rPr>
                <w:snapToGrid w:val="0"/>
                <w:sz w:val="15"/>
                <w:szCs w:val="15"/>
                <w:lang w:eastAsia="sk-SK"/>
              </w:rPr>
              <w:t>Tržby za tovar</w:t>
            </w:r>
          </w:p>
        </w:tc>
        <w:tc>
          <w:tcPr>
            <w:tcW w:w="837" w:type="pct"/>
          </w:tcPr>
          <w:p w:rsidR="00D2370C" w:rsidRPr="00871C74" w:rsidRDefault="00316061" w:rsidP="00D2370C">
            <w:pPr>
              <w:jc w:val="right"/>
              <w:rPr>
                <w:snapToGrid w:val="0"/>
                <w:sz w:val="15"/>
                <w:szCs w:val="15"/>
                <w:lang w:eastAsia="sk-SK"/>
              </w:rPr>
            </w:pPr>
            <w:del w:id="1455" w:author="Matej Vestenicky" w:date="2019-06-18T21:11:00Z">
              <w:r w:rsidDel="00A660C0">
                <w:rPr>
                  <w:snapToGrid w:val="0"/>
                  <w:sz w:val="15"/>
                  <w:szCs w:val="15"/>
                  <w:lang w:eastAsia="sk-SK"/>
                </w:rPr>
                <w:delText>420 919</w:delText>
              </w:r>
            </w:del>
            <w:ins w:id="1456" w:author="Matej Vestenicky" w:date="2019-06-18T21:11:00Z">
              <w:r w:rsidR="00A660C0">
                <w:rPr>
                  <w:snapToGrid w:val="0"/>
                  <w:sz w:val="15"/>
                  <w:szCs w:val="15"/>
                  <w:lang w:eastAsia="sk-SK"/>
                </w:rPr>
                <w:t>615 567</w:t>
              </w:r>
            </w:ins>
          </w:p>
        </w:tc>
        <w:tc>
          <w:tcPr>
            <w:tcW w:w="833" w:type="pct"/>
          </w:tcPr>
          <w:p w:rsidR="00D2370C" w:rsidRPr="00871C74" w:rsidRDefault="00D2370C" w:rsidP="00D2370C">
            <w:pPr>
              <w:jc w:val="right"/>
              <w:rPr>
                <w:snapToGrid w:val="0"/>
                <w:sz w:val="15"/>
                <w:szCs w:val="15"/>
                <w:lang w:eastAsia="sk-SK"/>
              </w:rPr>
            </w:pPr>
            <w:r>
              <w:rPr>
                <w:snapToGrid w:val="0"/>
                <w:sz w:val="15"/>
                <w:szCs w:val="15"/>
                <w:lang w:eastAsia="sk-SK"/>
              </w:rPr>
              <w:t>253 048</w:t>
            </w:r>
          </w:p>
        </w:tc>
      </w:tr>
      <w:tr w:rsidR="00D2370C" w:rsidRPr="00871C74" w:rsidTr="00DA72C8">
        <w:tc>
          <w:tcPr>
            <w:tcW w:w="3330" w:type="pct"/>
          </w:tcPr>
          <w:p w:rsidR="00D2370C" w:rsidRPr="00871C74" w:rsidRDefault="00D2370C" w:rsidP="00D2370C">
            <w:pPr>
              <w:rPr>
                <w:snapToGrid w:val="0"/>
                <w:sz w:val="15"/>
                <w:szCs w:val="15"/>
                <w:lang w:eastAsia="sk-SK"/>
              </w:rPr>
            </w:pPr>
            <w:r w:rsidRPr="00871C74">
              <w:rPr>
                <w:snapToGrid w:val="0"/>
                <w:sz w:val="15"/>
                <w:szCs w:val="15"/>
                <w:lang w:eastAsia="sk-SK"/>
              </w:rPr>
              <w:t>Výnosy zo zákazky</w:t>
            </w:r>
          </w:p>
        </w:tc>
        <w:tc>
          <w:tcPr>
            <w:tcW w:w="837" w:type="pct"/>
          </w:tcPr>
          <w:p w:rsidR="00D2370C" w:rsidRPr="00871C74" w:rsidRDefault="00D2370C" w:rsidP="00D2370C">
            <w:pPr>
              <w:jc w:val="right"/>
              <w:rPr>
                <w:snapToGrid w:val="0"/>
                <w:sz w:val="15"/>
                <w:szCs w:val="15"/>
                <w:lang w:eastAsia="sk-SK"/>
              </w:rPr>
            </w:pPr>
            <w:r w:rsidRPr="00871C74">
              <w:rPr>
                <w:snapToGrid w:val="0"/>
                <w:sz w:val="15"/>
                <w:szCs w:val="15"/>
                <w:lang w:eastAsia="sk-SK"/>
              </w:rPr>
              <w:t>-</w:t>
            </w:r>
          </w:p>
        </w:tc>
        <w:tc>
          <w:tcPr>
            <w:tcW w:w="833" w:type="pct"/>
          </w:tcPr>
          <w:p w:rsidR="00D2370C" w:rsidRPr="00871C74" w:rsidRDefault="00D2370C" w:rsidP="00D2370C">
            <w:pPr>
              <w:jc w:val="right"/>
              <w:rPr>
                <w:snapToGrid w:val="0"/>
                <w:sz w:val="15"/>
                <w:szCs w:val="15"/>
                <w:lang w:eastAsia="sk-SK"/>
              </w:rPr>
            </w:pPr>
            <w:r w:rsidRPr="00871C74">
              <w:rPr>
                <w:snapToGrid w:val="0"/>
                <w:sz w:val="15"/>
                <w:szCs w:val="15"/>
                <w:lang w:eastAsia="sk-SK"/>
              </w:rPr>
              <w:t>-</w:t>
            </w:r>
          </w:p>
        </w:tc>
      </w:tr>
      <w:tr w:rsidR="00D2370C" w:rsidRPr="00871C74" w:rsidTr="00DA72C8">
        <w:tc>
          <w:tcPr>
            <w:tcW w:w="3330" w:type="pct"/>
          </w:tcPr>
          <w:p w:rsidR="00D2370C" w:rsidRPr="00871C74" w:rsidRDefault="00D2370C" w:rsidP="00D2370C">
            <w:pPr>
              <w:rPr>
                <w:snapToGrid w:val="0"/>
                <w:sz w:val="15"/>
                <w:szCs w:val="15"/>
                <w:lang w:eastAsia="sk-SK"/>
              </w:rPr>
            </w:pPr>
            <w:r w:rsidRPr="00871C74">
              <w:rPr>
                <w:snapToGrid w:val="0"/>
                <w:sz w:val="15"/>
                <w:szCs w:val="15"/>
                <w:lang w:eastAsia="sk-SK"/>
              </w:rPr>
              <w:t>Výnosy z nehnuteľnosti na predaj</w:t>
            </w:r>
          </w:p>
        </w:tc>
        <w:tc>
          <w:tcPr>
            <w:tcW w:w="837" w:type="pct"/>
          </w:tcPr>
          <w:p w:rsidR="00D2370C" w:rsidRPr="00871C74" w:rsidRDefault="00D2370C" w:rsidP="00D2370C">
            <w:pPr>
              <w:jc w:val="right"/>
              <w:rPr>
                <w:snapToGrid w:val="0"/>
                <w:sz w:val="15"/>
                <w:szCs w:val="15"/>
                <w:lang w:eastAsia="sk-SK"/>
              </w:rPr>
            </w:pPr>
            <w:r w:rsidRPr="00871C74">
              <w:rPr>
                <w:snapToGrid w:val="0"/>
                <w:sz w:val="15"/>
                <w:szCs w:val="15"/>
                <w:lang w:eastAsia="sk-SK"/>
              </w:rPr>
              <w:t>-</w:t>
            </w:r>
          </w:p>
        </w:tc>
        <w:tc>
          <w:tcPr>
            <w:tcW w:w="833" w:type="pct"/>
          </w:tcPr>
          <w:p w:rsidR="00D2370C" w:rsidRPr="00871C74" w:rsidRDefault="00D2370C" w:rsidP="00D2370C">
            <w:pPr>
              <w:jc w:val="right"/>
              <w:rPr>
                <w:snapToGrid w:val="0"/>
                <w:sz w:val="15"/>
                <w:szCs w:val="15"/>
                <w:lang w:eastAsia="sk-SK"/>
              </w:rPr>
            </w:pPr>
            <w:r w:rsidRPr="00871C74">
              <w:rPr>
                <w:snapToGrid w:val="0"/>
                <w:sz w:val="15"/>
                <w:szCs w:val="15"/>
                <w:lang w:eastAsia="sk-SK"/>
              </w:rPr>
              <w:t>-</w:t>
            </w:r>
          </w:p>
        </w:tc>
      </w:tr>
      <w:tr w:rsidR="00D2370C" w:rsidRPr="00871C74" w:rsidTr="00DA72C8">
        <w:tc>
          <w:tcPr>
            <w:tcW w:w="3330" w:type="pct"/>
          </w:tcPr>
          <w:p w:rsidR="00D2370C" w:rsidRPr="00871C74" w:rsidRDefault="00D2370C" w:rsidP="00D2370C">
            <w:pPr>
              <w:rPr>
                <w:snapToGrid w:val="0"/>
                <w:sz w:val="15"/>
                <w:szCs w:val="15"/>
                <w:lang w:eastAsia="sk-SK"/>
              </w:rPr>
            </w:pPr>
            <w:r w:rsidRPr="00871C74">
              <w:rPr>
                <w:snapToGrid w:val="0"/>
                <w:sz w:val="15"/>
                <w:szCs w:val="15"/>
                <w:lang w:eastAsia="sk-SK"/>
              </w:rPr>
              <w:t>Iné výnosy súvisiace s bežnou činnosťou</w:t>
            </w:r>
          </w:p>
        </w:tc>
        <w:tc>
          <w:tcPr>
            <w:tcW w:w="837" w:type="pct"/>
            <w:tcBorders>
              <w:bottom w:val="single" w:sz="4" w:space="0" w:color="auto"/>
            </w:tcBorders>
          </w:tcPr>
          <w:p w:rsidR="00D2370C" w:rsidRPr="00871C74" w:rsidRDefault="00D2370C" w:rsidP="00D2370C">
            <w:pPr>
              <w:jc w:val="right"/>
              <w:rPr>
                <w:snapToGrid w:val="0"/>
                <w:sz w:val="15"/>
                <w:szCs w:val="15"/>
                <w:lang w:eastAsia="sk-SK"/>
              </w:rPr>
            </w:pPr>
            <w:r w:rsidRPr="00871C74">
              <w:rPr>
                <w:snapToGrid w:val="0"/>
                <w:sz w:val="15"/>
                <w:szCs w:val="15"/>
                <w:lang w:eastAsia="sk-SK"/>
              </w:rPr>
              <w:t> -</w:t>
            </w:r>
          </w:p>
        </w:tc>
        <w:tc>
          <w:tcPr>
            <w:tcW w:w="833" w:type="pct"/>
            <w:tcBorders>
              <w:bottom w:val="single" w:sz="4" w:space="0" w:color="auto"/>
            </w:tcBorders>
          </w:tcPr>
          <w:p w:rsidR="00D2370C" w:rsidRPr="00871C74" w:rsidRDefault="00D2370C" w:rsidP="00D2370C">
            <w:pPr>
              <w:jc w:val="right"/>
              <w:rPr>
                <w:snapToGrid w:val="0"/>
                <w:sz w:val="15"/>
                <w:szCs w:val="15"/>
                <w:lang w:eastAsia="sk-SK"/>
              </w:rPr>
            </w:pPr>
            <w:r w:rsidRPr="00871C74">
              <w:rPr>
                <w:snapToGrid w:val="0"/>
                <w:sz w:val="15"/>
                <w:szCs w:val="15"/>
                <w:lang w:eastAsia="sk-SK"/>
              </w:rPr>
              <w:t> -</w:t>
            </w:r>
          </w:p>
        </w:tc>
      </w:tr>
      <w:tr w:rsidR="00D2370C" w:rsidRPr="00871C74" w:rsidTr="00DA72C8">
        <w:tc>
          <w:tcPr>
            <w:tcW w:w="3330" w:type="pct"/>
            <w:tcBorders>
              <w:bottom w:val="single" w:sz="8" w:space="0" w:color="auto"/>
            </w:tcBorders>
          </w:tcPr>
          <w:p w:rsidR="00D2370C" w:rsidRPr="00871C74" w:rsidRDefault="00D2370C" w:rsidP="00D2370C">
            <w:pPr>
              <w:rPr>
                <w:b/>
                <w:snapToGrid w:val="0"/>
                <w:sz w:val="15"/>
                <w:szCs w:val="15"/>
                <w:lang w:eastAsia="sk-SK"/>
              </w:rPr>
            </w:pPr>
            <w:r w:rsidRPr="00871C74">
              <w:rPr>
                <w:b/>
                <w:snapToGrid w:val="0"/>
                <w:sz w:val="15"/>
                <w:szCs w:val="15"/>
                <w:lang w:eastAsia="sk-SK"/>
              </w:rPr>
              <w:t>Čistý obrat celkom</w:t>
            </w:r>
          </w:p>
        </w:tc>
        <w:tc>
          <w:tcPr>
            <w:tcW w:w="837" w:type="pct"/>
            <w:tcBorders>
              <w:top w:val="single" w:sz="4" w:space="0" w:color="auto"/>
              <w:bottom w:val="single" w:sz="8" w:space="0" w:color="auto"/>
            </w:tcBorders>
          </w:tcPr>
          <w:p w:rsidR="00D2370C" w:rsidRPr="00871C74" w:rsidRDefault="00316061">
            <w:pPr>
              <w:jc w:val="right"/>
              <w:rPr>
                <w:b/>
                <w:snapToGrid w:val="0"/>
                <w:sz w:val="15"/>
                <w:szCs w:val="15"/>
                <w:lang w:eastAsia="sk-SK"/>
              </w:rPr>
            </w:pPr>
            <w:r>
              <w:rPr>
                <w:b/>
                <w:snapToGrid w:val="0"/>
                <w:sz w:val="15"/>
                <w:szCs w:val="15"/>
                <w:lang w:eastAsia="sk-SK"/>
              </w:rPr>
              <w:t>23</w:t>
            </w:r>
            <w:del w:id="1457" w:author="Matej Vestenicky" w:date="2019-06-18T21:11:00Z">
              <w:r w:rsidDel="00A660C0">
                <w:rPr>
                  <w:b/>
                  <w:snapToGrid w:val="0"/>
                  <w:sz w:val="15"/>
                  <w:szCs w:val="15"/>
                  <w:lang w:eastAsia="sk-SK"/>
                </w:rPr>
                <w:delText> </w:delText>
              </w:r>
            </w:del>
            <w:ins w:id="1458" w:author="Matej Vestenicky" w:date="2019-06-18T21:11:00Z">
              <w:r w:rsidR="00A660C0">
                <w:rPr>
                  <w:b/>
                  <w:snapToGrid w:val="0"/>
                  <w:sz w:val="15"/>
                  <w:szCs w:val="15"/>
                  <w:lang w:eastAsia="sk-SK"/>
                </w:rPr>
                <w:t> </w:t>
              </w:r>
            </w:ins>
            <w:del w:id="1459" w:author="Matej Vestenicky" w:date="2019-06-18T21:11:00Z">
              <w:r w:rsidDel="00A660C0">
                <w:rPr>
                  <w:b/>
                  <w:snapToGrid w:val="0"/>
                  <w:sz w:val="15"/>
                  <w:szCs w:val="15"/>
                  <w:lang w:eastAsia="sk-SK"/>
                </w:rPr>
                <w:delText>763 750</w:delText>
              </w:r>
            </w:del>
            <w:ins w:id="1460" w:author="Matej Vestenicky" w:date="2019-06-18T21:11:00Z">
              <w:r w:rsidR="00A660C0">
                <w:rPr>
                  <w:b/>
                  <w:snapToGrid w:val="0"/>
                  <w:sz w:val="15"/>
                  <w:szCs w:val="15"/>
                  <w:lang w:eastAsia="sk-SK"/>
                </w:rPr>
                <w:t>958 397</w:t>
              </w:r>
            </w:ins>
          </w:p>
        </w:tc>
        <w:tc>
          <w:tcPr>
            <w:tcW w:w="833" w:type="pct"/>
            <w:tcBorders>
              <w:top w:val="single" w:sz="4" w:space="0" w:color="auto"/>
              <w:bottom w:val="single" w:sz="8" w:space="0" w:color="auto"/>
            </w:tcBorders>
          </w:tcPr>
          <w:p w:rsidR="00D2370C" w:rsidRPr="00871C74" w:rsidRDefault="00D2370C" w:rsidP="00D2370C">
            <w:pPr>
              <w:jc w:val="right"/>
              <w:rPr>
                <w:b/>
                <w:snapToGrid w:val="0"/>
                <w:sz w:val="15"/>
                <w:szCs w:val="15"/>
                <w:lang w:eastAsia="sk-SK"/>
              </w:rPr>
            </w:pPr>
            <w:r>
              <w:rPr>
                <w:b/>
                <w:snapToGrid w:val="0"/>
                <w:sz w:val="15"/>
                <w:szCs w:val="15"/>
                <w:lang w:eastAsia="sk-SK"/>
              </w:rPr>
              <w:t>22 222 38</w:t>
            </w:r>
            <w:ins w:id="1461" w:author="Matej Vestenicky" w:date="2019-06-18T21:10:00Z">
              <w:r w:rsidR="00A660C0">
                <w:rPr>
                  <w:b/>
                  <w:snapToGrid w:val="0"/>
                  <w:sz w:val="15"/>
                  <w:szCs w:val="15"/>
                  <w:lang w:eastAsia="sk-SK"/>
                </w:rPr>
                <w:t>1</w:t>
              </w:r>
            </w:ins>
            <w:del w:id="1462" w:author="Matej Vestenicky" w:date="2019-06-18T21:10:00Z">
              <w:r w:rsidDel="00A660C0">
                <w:rPr>
                  <w:b/>
                  <w:snapToGrid w:val="0"/>
                  <w:sz w:val="15"/>
                  <w:szCs w:val="15"/>
                  <w:lang w:eastAsia="sk-SK"/>
                </w:rPr>
                <w:delText>2</w:delText>
              </w:r>
            </w:del>
          </w:p>
        </w:tc>
      </w:tr>
    </w:tbl>
    <w:p w:rsidR="005C7F7F" w:rsidRPr="00871C74" w:rsidRDefault="005C7F7F" w:rsidP="005C7F7F"/>
    <w:p w:rsidR="00E82326" w:rsidRPr="00871C74" w:rsidRDefault="00676F10" w:rsidP="00E82326">
      <w:pPr>
        <w:pStyle w:val="BodyText"/>
        <w:rPr>
          <w:snapToGrid w:val="0"/>
          <w:sz w:val="17"/>
          <w:lang w:val="sk-SK"/>
        </w:rPr>
      </w:pPr>
      <w:r w:rsidRPr="00871C74">
        <w:rPr>
          <w:snapToGrid w:val="0"/>
          <w:sz w:val="17"/>
          <w:lang w:val="sk-SK"/>
        </w:rPr>
        <w:t>Čistý obrat Spoločnosti vychádza z novely zákona o účtovníctve č. 333/2014 a je v súlade s riadkom 01 Výkazu ziskov a strát.</w:t>
      </w:r>
    </w:p>
    <w:p w:rsidR="00ED0C4E" w:rsidRPr="00871C74" w:rsidRDefault="00ED0C4E" w:rsidP="00ED0C4E">
      <w:pPr>
        <w:pStyle w:val="BodyText"/>
        <w:rPr>
          <w:snapToGrid w:val="0"/>
          <w:sz w:val="17"/>
          <w:lang w:val="sk-SK"/>
        </w:rPr>
      </w:pPr>
    </w:p>
    <w:p w:rsidR="005C7F7F" w:rsidRPr="00871C74" w:rsidRDefault="005C7F7F" w:rsidP="005C7F7F">
      <w:pPr>
        <w:pStyle w:val="Heading3"/>
      </w:pPr>
      <w:r w:rsidRPr="00871C74">
        <w:t xml:space="preserve">Zmena stavu vnútroorganizačných zásob </w:t>
      </w:r>
    </w:p>
    <w:p w:rsidR="005C7F7F" w:rsidRPr="00871C74" w:rsidRDefault="005C7F7F" w:rsidP="005C7F7F">
      <w:pPr>
        <w:rPr>
          <w:snapToGrid w:val="0"/>
          <w:u w:val="single"/>
          <w:lang w:eastAsia="sk-SK"/>
        </w:rPr>
      </w:pPr>
    </w:p>
    <w:tbl>
      <w:tblPr>
        <w:tblW w:w="5014" w:type="pct"/>
        <w:tblLayout w:type="fixed"/>
        <w:tblCellMar>
          <w:left w:w="70" w:type="dxa"/>
          <w:right w:w="70" w:type="dxa"/>
        </w:tblCellMar>
        <w:tblLook w:val="04A0" w:firstRow="1" w:lastRow="0" w:firstColumn="1" w:lastColumn="0" w:noHBand="0" w:noVBand="1"/>
      </w:tblPr>
      <w:tblGrid>
        <w:gridCol w:w="3062"/>
        <w:gridCol w:w="1223"/>
        <w:gridCol w:w="1223"/>
        <w:gridCol w:w="1109"/>
        <w:gridCol w:w="1256"/>
        <w:gridCol w:w="1365"/>
      </w:tblGrid>
      <w:tr w:rsidR="00C77A08" w:rsidRPr="00871C74" w:rsidTr="00DA72C8">
        <w:tc>
          <w:tcPr>
            <w:tcW w:w="1657" w:type="pct"/>
            <w:vMerge w:val="restart"/>
            <w:tcBorders>
              <w:top w:val="single" w:sz="8" w:space="0" w:color="auto"/>
              <w:left w:val="nil"/>
              <w:bottom w:val="nil"/>
              <w:right w:val="nil"/>
            </w:tcBorders>
            <w:shd w:val="clear" w:color="auto" w:fill="auto"/>
            <w:vAlign w:val="center"/>
            <w:hideMark/>
          </w:tcPr>
          <w:p w:rsidR="002C37D1" w:rsidRPr="00B562BF" w:rsidRDefault="002C37D1" w:rsidP="005E263B">
            <w:pPr>
              <w:rPr>
                <w:rFonts w:cs="Arial"/>
                <w:b/>
                <w:bCs/>
                <w:i/>
                <w:iCs/>
                <w:sz w:val="15"/>
                <w:szCs w:val="15"/>
                <w:lang w:eastAsia="sk-SK"/>
              </w:rPr>
            </w:pPr>
            <w:bookmarkStart w:id="1463" w:name="RANGE!B9:G20"/>
            <w:r w:rsidRPr="00B562BF">
              <w:rPr>
                <w:rFonts w:cs="Arial"/>
                <w:b/>
                <w:bCs/>
                <w:i/>
                <w:iCs/>
                <w:sz w:val="15"/>
                <w:szCs w:val="15"/>
                <w:lang w:eastAsia="sk-SK"/>
              </w:rPr>
              <w:t>Položka</w:t>
            </w:r>
            <w:bookmarkEnd w:id="1463"/>
          </w:p>
        </w:tc>
        <w:tc>
          <w:tcPr>
            <w:tcW w:w="662" w:type="pct"/>
            <w:tcBorders>
              <w:top w:val="single" w:sz="8" w:space="0" w:color="auto"/>
              <w:left w:val="nil"/>
              <w:bottom w:val="nil"/>
              <w:right w:val="nil"/>
            </w:tcBorders>
            <w:shd w:val="clear" w:color="auto" w:fill="auto"/>
            <w:vAlign w:val="center"/>
            <w:hideMark/>
          </w:tcPr>
          <w:p w:rsidR="002C37D1" w:rsidRPr="00B562BF" w:rsidRDefault="00974CB9">
            <w:pPr>
              <w:jc w:val="center"/>
              <w:rPr>
                <w:rFonts w:cs="Arial"/>
                <w:b/>
                <w:bCs/>
                <w:i/>
                <w:iCs/>
                <w:sz w:val="15"/>
                <w:szCs w:val="15"/>
                <w:lang w:eastAsia="sk-SK"/>
              </w:rPr>
            </w:pPr>
            <w:r w:rsidRPr="00B562BF">
              <w:rPr>
                <w:rFonts w:cs="Arial"/>
                <w:b/>
                <w:bCs/>
                <w:i/>
                <w:iCs/>
                <w:sz w:val="15"/>
                <w:szCs w:val="15"/>
                <w:lang w:eastAsia="sk-SK"/>
              </w:rPr>
              <w:t>201</w:t>
            </w:r>
            <w:r w:rsidR="00316061">
              <w:rPr>
                <w:rFonts w:cs="Arial"/>
                <w:b/>
                <w:bCs/>
                <w:i/>
                <w:iCs/>
                <w:sz w:val="15"/>
                <w:szCs w:val="15"/>
                <w:lang w:eastAsia="sk-SK"/>
              </w:rPr>
              <w:t>8</w:t>
            </w:r>
          </w:p>
        </w:tc>
        <w:tc>
          <w:tcPr>
            <w:tcW w:w="1262" w:type="pct"/>
            <w:gridSpan w:val="2"/>
            <w:tcBorders>
              <w:top w:val="single" w:sz="8" w:space="0" w:color="auto"/>
              <w:left w:val="nil"/>
              <w:bottom w:val="nil"/>
              <w:right w:val="nil"/>
            </w:tcBorders>
            <w:shd w:val="clear" w:color="auto" w:fill="auto"/>
            <w:vAlign w:val="center"/>
            <w:hideMark/>
          </w:tcPr>
          <w:p w:rsidR="002C37D1" w:rsidRPr="00B562BF" w:rsidRDefault="00974CB9">
            <w:pPr>
              <w:jc w:val="center"/>
              <w:rPr>
                <w:rFonts w:cs="Arial"/>
                <w:b/>
                <w:bCs/>
                <w:i/>
                <w:iCs/>
                <w:sz w:val="15"/>
                <w:szCs w:val="15"/>
                <w:lang w:eastAsia="sk-SK"/>
              </w:rPr>
            </w:pPr>
            <w:r w:rsidRPr="00B562BF">
              <w:rPr>
                <w:rFonts w:cs="Arial"/>
                <w:b/>
                <w:bCs/>
                <w:i/>
                <w:iCs/>
                <w:sz w:val="15"/>
                <w:szCs w:val="15"/>
                <w:lang w:eastAsia="sk-SK"/>
              </w:rPr>
              <w:t>201</w:t>
            </w:r>
            <w:r w:rsidR="00316061">
              <w:rPr>
                <w:rFonts w:cs="Arial"/>
                <w:b/>
                <w:bCs/>
                <w:i/>
                <w:iCs/>
                <w:sz w:val="15"/>
                <w:szCs w:val="15"/>
                <w:lang w:eastAsia="sk-SK"/>
              </w:rPr>
              <w:t>7</w:t>
            </w:r>
          </w:p>
        </w:tc>
        <w:tc>
          <w:tcPr>
            <w:tcW w:w="1419" w:type="pct"/>
            <w:gridSpan w:val="2"/>
            <w:tcBorders>
              <w:top w:val="single" w:sz="8" w:space="0" w:color="auto"/>
              <w:left w:val="nil"/>
              <w:bottom w:val="nil"/>
              <w:right w:val="nil"/>
            </w:tcBorders>
            <w:shd w:val="clear" w:color="auto" w:fill="auto"/>
            <w:vAlign w:val="center"/>
            <w:hideMark/>
          </w:tcPr>
          <w:p w:rsidR="002C37D1" w:rsidRPr="00C77A08" w:rsidRDefault="002C37D1" w:rsidP="005E263B">
            <w:pPr>
              <w:jc w:val="center"/>
              <w:rPr>
                <w:rFonts w:cs="Arial"/>
                <w:b/>
                <w:bCs/>
                <w:i/>
                <w:iCs/>
                <w:sz w:val="15"/>
                <w:szCs w:val="15"/>
                <w:lang w:eastAsia="sk-SK"/>
              </w:rPr>
            </w:pPr>
            <w:r w:rsidRPr="00C77A08">
              <w:rPr>
                <w:rFonts w:cs="Arial"/>
                <w:b/>
                <w:bCs/>
                <w:i/>
                <w:iCs/>
                <w:sz w:val="15"/>
                <w:szCs w:val="15"/>
                <w:lang w:eastAsia="sk-SK"/>
              </w:rPr>
              <w:t>Zmena stavu vnútroorganizačných zásob</w:t>
            </w:r>
          </w:p>
        </w:tc>
      </w:tr>
      <w:tr w:rsidR="00C77A08" w:rsidRPr="00871C74" w:rsidTr="00C77A08">
        <w:tc>
          <w:tcPr>
            <w:tcW w:w="1657" w:type="pct"/>
            <w:vMerge/>
            <w:tcBorders>
              <w:top w:val="single" w:sz="8" w:space="0" w:color="auto"/>
              <w:left w:val="nil"/>
              <w:bottom w:val="nil"/>
              <w:right w:val="nil"/>
            </w:tcBorders>
            <w:vAlign w:val="center"/>
            <w:hideMark/>
          </w:tcPr>
          <w:p w:rsidR="002C37D1" w:rsidRPr="00B562BF" w:rsidRDefault="002C37D1" w:rsidP="005E263B">
            <w:pPr>
              <w:jc w:val="left"/>
              <w:rPr>
                <w:rFonts w:cs="Arial"/>
                <w:b/>
                <w:bCs/>
                <w:i/>
                <w:iCs/>
                <w:sz w:val="15"/>
                <w:szCs w:val="15"/>
                <w:lang w:eastAsia="sk-SK"/>
              </w:rPr>
            </w:pPr>
          </w:p>
        </w:tc>
        <w:tc>
          <w:tcPr>
            <w:tcW w:w="662" w:type="pct"/>
            <w:tcBorders>
              <w:top w:val="single" w:sz="4" w:space="0" w:color="auto"/>
              <w:left w:val="nil"/>
              <w:bottom w:val="nil"/>
              <w:right w:val="nil"/>
            </w:tcBorders>
            <w:shd w:val="clear" w:color="auto" w:fill="auto"/>
            <w:hideMark/>
          </w:tcPr>
          <w:p w:rsidR="002C37D1" w:rsidRPr="00B562BF" w:rsidRDefault="002C37D1">
            <w:pPr>
              <w:jc w:val="center"/>
            </w:pPr>
            <w:r w:rsidRPr="00B562BF">
              <w:rPr>
                <w:b/>
                <w:i/>
                <w:sz w:val="15"/>
                <w:szCs w:val="15"/>
              </w:rPr>
              <w:t xml:space="preserve">31. 12. </w:t>
            </w:r>
            <w:r w:rsidR="00974CB9" w:rsidRPr="00B562BF">
              <w:rPr>
                <w:b/>
                <w:i/>
                <w:sz w:val="15"/>
                <w:szCs w:val="15"/>
              </w:rPr>
              <w:t>201</w:t>
            </w:r>
            <w:r w:rsidR="00316061">
              <w:rPr>
                <w:b/>
                <w:i/>
                <w:sz w:val="15"/>
                <w:szCs w:val="15"/>
              </w:rPr>
              <w:t>8</w:t>
            </w:r>
          </w:p>
        </w:tc>
        <w:tc>
          <w:tcPr>
            <w:tcW w:w="662" w:type="pct"/>
            <w:tcBorders>
              <w:top w:val="single" w:sz="4" w:space="0" w:color="auto"/>
              <w:left w:val="nil"/>
              <w:bottom w:val="nil"/>
              <w:right w:val="nil"/>
            </w:tcBorders>
            <w:shd w:val="clear" w:color="auto" w:fill="auto"/>
            <w:hideMark/>
          </w:tcPr>
          <w:p w:rsidR="002C37D1" w:rsidRPr="00B562BF" w:rsidRDefault="002C37D1">
            <w:pPr>
              <w:jc w:val="center"/>
            </w:pPr>
            <w:r w:rsidRPr="00B562BF">
              <w:rPr>
                <w:b/>
                <w:i/>
                <w:sz w:val="15"/>
                <w:szCs w:val="15"/>
              </w:rPr>
              <w:t xml:space="preserve">31. 12. </w:t>
            </w:r>
            <w:r w:rsidR="00974CB9" w:rsidRPr="00B562BF">
              <w:rPr>
                <w:b/>
                <w:i/>
                <w:sz w:val="15"/>
                <w:szCs w:val="15"/>
              </w:rPr>
              <w:t>201</w:t>
            </w:r>
            <w:r w:rsidR="00316061">
              <w:rPr>
                <w:b/>
                <w:i/>
                <w:sz w:val="15"/>
                <w:szCs w:val="15"/>
              </w:rPr>
              <w:t>7</w:t>
            </w:r>
          </w:p>
        </w:tc>
        <w:tc>
          <w:tcPr>
            <w:tcW w:w="600" w:type="pct"/>
            <w:tcBorders>
              <w:top w:val="single" w:sz="4" w:space="0" w:color="auto"/>
              <w:left w:val="nil"/>
              <w:bottom w:val="nil"/>
              <w:right w:val="nil"/>
            </w:tcBorders>
            <w:shd w:val="clear" w:color="auto" w:fill="auto"/>
            <w:vAlign w:val="center"/>
            <w:hideMark/>
          </w:tcPr>
          <w:p w:rsidR="002C37D1" w:rsidRPr="00B562BF" w:rsidRDefault="002C37D1">
            <w:pPr>
              <w:jc w:val="center"/>
              <w:rPr>
                <w:rFonts w:cs="Arial"/>
                <w:b/>
                <w:bCs/>
                <w:i/>
                <w:iCs/>
                <w:sz w:val="15"/>
                <w:szCs w:val="15"/>
                <w:lang w:eastAsia="sk-SK"/>
              </w:rPr>
            </w:pPr>
            <w:r w:rsidRPr="00B562BF">
              <w:rPr>
                <w:rFonts w:cs="Arial"/>
                <w:b/>
                <w:bCs/>
                <w:i/>
                <w:iCs/>
                <w:sz w:val="15"/>
                <w:szCs w:val="15"/>
                <w:lang w:eastAsia="sk-SK"/>
              </w:rPr>
              <w:t xml:space="preserve">1. 1. </w:t>
            </w:r>
            <w:r w:rsidR="00974CB9" w:rsidRPr="00B562BF">
              <w:rPr>
                <w:rFonts w:cs="Arial"/>
                <w:b/>
                <w:bCs/>
                <w:i/>
                <w:iCs/>
                <w:sz w:val="15"/>
                <w:szCs w:val="15"/>
                <w:lang w:eastAsia="sk-SK"/>
              </w:rPr>
              <w:t>201</w:t>
            </w:r>
            <w:r w:rsidR="00316061">
              <w:rPr>
                <w:rFonts w:cs="Arial"/>
                <w:b/>
                <w:bCs/>
                <w:i/>
                <w:iCs/>
                <w:sz w:val="15"/>
                <w:szCs w:val="15"/>
                <w:lang w:eastAsia="sk-SK"/>
              </w:rPr>
              <w:t>7</w:t>
            </w:r>
          </w:p>
        </w:tc>
        <w:tc>
          <w:tcPr>
            <w:tcW w:w="680" w:type="pct"/>
            <w:tcBorders>
              <w:top w:val="single" w:sz="4" w:space="0" w:color="auto"/>
              <w:left w:val="nil"/>
              <w:bottom w:val="nil"/>
              <w:right w:val="nil"/>
            </w:tcBorders>
            <w:shd w:val="clear" w:color="auto" w:fill="auto"/>
            <w:vAlign w:val="center"/>
            <w:hideMark/>
          </w:tcPr>
          <w:p w:rsidR="002C37D1" w:rsidRPr="00C77A08" w:rsidRDefault="00A40CBB">
            <w:pPr>
              <w:jc w:val="center"/>
              <w:rPr>
                <w:rFonts w:cs="Arial"/>
                <w:b/>
                <w:bCs/>
                <w:i/>
                <w:iCs/>
                <w:sz w:val="15"/>
                <w:szCs w:val="15"/>
                <w:lang w:eastAsia="sk-SK"/>
              </w:rPr>
            </w:pPr>
            <w:r w:rsidRPr="00C77A08">
              <w:rPr>
                <w:rFonts w:cs="Arial"/>
                <w:b/>
                <w:bCs/>
                <w:i/>
                <w:iCs/>
                <w:sz w:val="15"/>
                <w:szCs w:val="15"/>
                <w:lang w:eastAsia="sk-SK"/>
              </w:rPr>
              <w:t>201</w:t>
            </w:r>
            <w:r w:rsidR="00316061">
              <w:rPr>
                <w:rFonts w:cs="Arial"/>
                <w:b/>
                <w:bCs/>
                <w:i/>
                <w:iCs/>
                <w:sz w:val="15"/>
                <w:szCs w:val="15"/>
                <w:lang w:eastAsia="sk-SK"/>
              </w:rPr>
              <w:t>8</w:t>
            </w:r>
          </w:p>
        </w:tc>
        <w:tc>
          <w:tcPr>
            <w:tcW w:w="739" w:type="pct"/>
            <w:tcBorders>
              <w:top w:val="single" w:sz="4" w:space="0" w:color="auto"/>
              <w:left w:val="nil"/>
              <w:bottom w:val="nil"/>
              <w:right w:val="nil"/>
            </w:tcBorders>
            <w:shd w:val="clear" w:color="auto" w:fill="auto"/>
            <w:vAlign w:val="center"/>
            <w:hideMark/>
          </w:tcPr>
          <w:p w:rsidR="002C37D1" w:rsidRPr="00C77A08" w:rsidRDefault="00A40CBB">
            <w:pPr>
              <w:jc w:val="center"/>
              <w:rPr>
                <w:rFonts w:cs="Arial"/>
                <w:b/>
                <w:bCs/>
                <w:i/>
                <w:iCs/>
                <w:sz w:val="15"/>
                <w:szCs w:val="15"/>
                <w:lang w:eastAsia="sk-SK"/>
              </w:rPr>
            </w:pPr>
            <w:r w:rsidRPr="00C77A08">
              <w:rPr>
                <w:rFonts w:cs="Arial"/>
                <w:b/>
                <w:bCs/>
                <w:i/>
                <w:iCs/>
                <w:sz w:val="15"/>
                <w:szCs w:val="15"/>
                <w:lang w:eastAsia="sk-SK"/>
              </w:rPr>
              <w:t>201</w:t>
            </w:r>
            <w:r w:rsidR="00316061">
              <w:rPr>
                <w:rFonts w:cs="Arial"/>
                <w:b/>
                <w:bCs/>
                <w:i/>
                <w:iCs/>
                <w:sz w:val="15"/>
                <w:szCs w:val="15"/>
                <w:lang w:eastAsia="sk-SK"/>
              </w:rPr>
              <w:t>7</w:t>
            </w:r>
          </w:p>
        </w:tc>
      </w:tr>
      <w:tr w:rsidR="00F96FA3" w:rsidRPr="00871C74" w:rsidTr="00C77A08">
        <w:tc>
          <w:tcPr>
            <w:tcW w:w="1657" w:type="pct"/>
            <w:tcBorders>
              <w:top w:val="single" w:sz="4" w:space="0" w:color="auto"/>
              <w:left w:val="nil"/>
              <w:bottom w:val="nil"/>
              <w:right w:val="nil"/>
            </w:tcBorders>
            <w:shd w:val="clear" w:color="auto" w:fill="auto"/>
            <w:vAlign w:val="center"/>
            <w:hideMark/>
          </w:tcPr>
          <w:p w:rsidR="00F96FA3" w:rsidRPr="00B562BF" w:rsidRDefault="00F96FA3" w:rsidP="00F96FA3">
            <w:pPr>
              <w:ind w:left="142" w:hanging="142"/>
              <w:jc w:val="left"/>
              <w:rPr>
                <w:rFonts w:cs="Arial"/>
                <w:sz w:val="15"/>
                <w:szCs w:val="15"/>
                <w:lang w:eastAsia="sk-SK"/>
              </w:rPr>
            </w:pPr>
            <w:r w:rsidRPr="00B562BF">
              <w:rPr>
                <w:rFonts w:cs="Arial"/>
                <w:sz w:val="15"/>
                <w:szCs w:val="15"/>
                <w:lang w:eastAsia="sk-SK"/>
              </w:rPr>
              <w:t xml:space="preserve">Nedokončená výroba a polotovary vlastnej výroby </w:t>
            </w:r>
          </w:p>
        </w:tc>
        <w:tc>
          <w:tcPr>
            <w:tcW w:w="662" w:type="pct"/>
            <w:tcBorders>
              <w:top w:val="single" w:sz="4" w:space="0" w:color="auto"/>
              <w:left w:val="nil"/>
              <w:bottom w:val="nil"/>
              <w:right w:val="nil"/>
            </w:tcBorders>
            <w:shd w:val="clear" w:color="auto" w:fill="auto"/>
            <w:vAlign w:val="bottom"/>
          </w:tcPr>
          <w:p w:rsidR="00F96FA3" w:rsidRPr="00DA72C8" w:rsidRDefault="00F96FA3" w:rsidP="00F96FA3">
            <w:pPr>
              <w:jc w:val="right"/>
              <w:rPr>
                <w:sz w:val="15"/>
                <w:szCs w:val="15"/>
              </w:rPr>
            </w:pPr>
            <w:del w:id="1464" w:author="Matej Vestenicky" w:date="2019-06-18T21:14:00Z">
              <w:r w:rsidDel="00A660C0">
                <w:rPr>
                  <w:sz w:val="15"/>
                  <w:szCs w:val="15"/>
                </w:rPr>
                <w:delText>656 169</w:delText>
              </w:r>
            </w:del>
            <w:ins w:id="1465" w:author="Matej Vestenicky" w:date="2019-06-18T21:14:00Z">
              <w:r w:rsidR="00A660C0">
                <w:rPr>
                  <w:sz w:val="15"/>
                  <w:szCs w:val="15"/>
                </w:rPr>
                <w:t>539 208</w:t>
              </w:r>
            </w:ins>
          </w:p>
        </w:tc>
        <w:tc>
          <w:tcPr>
            <w:tcW w:w="662" w:type="pct"/>
            <w:tcBorders>
              <w:top w:val="single" w:sz="4" w:space="0" w:color="auto"/>
              <w:left w:val="nil"/>
              <w:bottom w:val="nil"/>
              <w:right w:val="nil"/>
            </w:tcBorders>
            <w:shd w:val="clear" w:color="auto" w:fill="auto"/>
            <w:vAlign w:val="bottom"/>
          </w:tcPr>
          <w:p w:rsidR="00F96FA3" w:rsidRPr="00DA72C8" w:rsidRDefault="00F96FA3" w:rsidP="00F96FA3">
            <w:pPr>
              <w:jc w:val="right"/>
              <w:rPr>
                <w:sz w:val="15"/>
                <w:szCs w:val="15"/>
              </w:rPr>
            </w:pPr>
            <w:r w:rsidRPr="003E4E9B">
              <w:rPr>
                <w:sz w:val="15"/>
                <w:szCs w:val="15"/>
              </w:rPr>
              <w:t>296 442</w:t>
            </w:r>
          </w:p>
        </w:tc>
        <w:tc>
          <w:tcPr>
            <w:tcW w:w="600" w:type="pct"/>
            <w:tcBorders>
              <w:top w:val="single" w:sz="4" w:space="0" w:color="auto"/>
              <w:left w:val="nil"/>
              <w:bottom w:val="nil"/>
              <w:right w:val="nil"/>
            </w:tcBorders>
            <w:shd w:val="clear" w:color="auto" w:fill="auto"/>
            <w:vAlign w:val="bottom"/>
            <w:hideMark/>
          </w:tcPr>
          <w:p w:rsidR="00F96FA3" w:rsidRPr="00DA72C8" w:rsidRDefault="00F96FA3" w:rsidP="00F96FA3">
            <w:pPr>
              <w:jc w:val="right"/>
              <w:rPr>
                <w:sz w:val="15"/>
                <w:szCs w:val="15"/>
              </w:rPr>
            </w:pPr>
            <w:del w:id="1466" w:author="Matej Vestenicky" w:date="2019-06-18T21:12:00Z">
              <w:r w:rsidDel="00A660C0">
                <w:rPr>
                  <w:sz w:val="15"/>
                  <w:szCs w:val="15"/>
                </w:rPr>
                <w:delText>573 401</w:delText>
              </w:r>
            </w:del>
            <w:ins w:id="1467" w:author="Matej Vestenicky" w:date="2019-06-18T21:12:00Z">
              <w:r w:rsidR="00A660C0">
                <w:rPr>
                  <w:sz w:val="15"/>
                  <w:szCs w:val="15"/>
                </w:rPr>
                <w:t xml:space="preserve">494 </w:t>
              </w:r>
            </w:ins>
            <w:ins w:id="1468" w:author="Matej Vestenicky" w:date="2019-06-18T21:13:00Z">
              <w:r w:rsidR="00A660C0">
                <w:rPr>
                  <w:sz w:val="15"/>
                  <w:szCs w:val="15"/>
                </w:rPr>
                <w:t>254</w:t>
              </w:r>
            </w:ins>
          </w:p>
        </w:tc>
        <w:tc>
          <w:tcPr>
            <w:tcW w:w="680" w:type="pct"/>
            <w:tcBorders>
              <w:top w:val="single" w:sz="4" w:space="0" w:color="auto"/>
              <w:left w:val="nil"/>
              <w:bottom w:val="nil"/>
              <w:right w:val="nil"/>
            </w:tcBorders>
            <w:shd w:val="clear" w:color="auto" w:fill="auto"/>
            <w:vAlign w:val="bottom"/>
          </w:tcPr>
          <w:p w:rsidR="00F96FA3" w:rsidRPr="00DA72C8" w:rsidRDefault="00F96FA3" w:rsidP="00DA72C8">
            <w:pPr>
              <w:ind w:right="14"/>
              <w:jc w:val="right"/>
              <w:rPr>
                <w:sz w:val="15"/>
                <w:szCs w:val="15"/>
              </w:rPr>
            </w:pPr>
            <w:del w:id="1469" w:author="Matej Vestenicky" w:date="2019-06-18T21:16:00Z">
              <w:r w:rsidRPr="00DA72C8" w:rsidDel="00A660C0">
                <w:rPr>
                  <w:sz w:val="15"/>
                  <w:szCs w:val="15"/>
                </w:rPr>
                <w:delText>(</w:delText>
              </w:r>
              <w:r w:rsidR="00074689" w:rsidDel="00A660C0">
                <w:rPr>
                  <w:sz w:val="15"/>
                  <w:szCs w:val="15"/>
                </w:rPr>
                <w:delText>290 882</w:delText>
              </w:r>
              <w:r w:rsidRPr="00DA72C8" w:rsidDel="00A660C0">
                <w:rPr>
                  <w:sz w:val="15"/>
                  <w:szCs w:val="15"/>
                </w:rPr>
                <w:delText>)</w:delText>
              </w:r>
            </w:del>
            <w:ins w:id="1470" w:author="Matej Vestenicky" w:date="2019-06-18T21:16:00Z">
              <w:r w:rsidR="00A660C0">
                <w:rPr>
                  <w:sz w:val="15"/>
                  <w:szCs w:val="15"/>
                </w:rPr>
                <w:t>242 766</w:t>
              </w:r>
            </w:ins>
          </w:p>
        </w:tc>
        <w:tc>
          <w:tcPr>
            <w:tcW w:w="739" w:type="pct"/>
            <w:tcBorders>
              <w:top w:val="single" w:sz="4" w:space="0" w:color="auto"/>
              <w:left w:val="nil"/>
              <w:bottom w:val="nil"/>
              <w:right w:val="nil"/>
            </w:tcBorders>
            <w:shd w:val="clear" w:color="auto" w:fill="auto"/>
            <w:vAlign w:val="bottom"/>
            <w:hideMark/>
          </w:tcPr>
          <w:p w:rsidR="00F96FA3" w:rsidRPr="00DA72C8" w:rsidRDefault="00F96FA3" w:rsidP="00DA72C8">
            <w:pPr>
              <w:ind w:right="6"/>
              <w:jc w:val="right"/>
              <w:rPr>
                <w:sz w:val="15"/>
                <w:szCs w:val="15"/>
              </w:rPr>
            </w:pPr>
            <w:r w:rsidRPr="003E4E9B">
              <w:rPr>
                <w:sz w:val="15"/>
                <w:szCs w:val="15"/>
              </w:rPr>
              <w:t>(197 812)</w:t>
            </w:r>
          </w:p>
        </w:tc>
      </w:tr>
      <w:tr w:rsidR="00F96FA3" w:rsidRPr="00871C74" w:rsidTr="00C77A08">
        <w:tc>
          <w:tcPr>
            <w:tcW w:w="1657" w:type="pct"/>
            <w:tcBorders>
              <w:top w:val="nil"/>
              <w:left w:val="nil"/>
              <w:bottom w:val="nil"/>
              <w:right w:val="nil"/>
            </w:tcBorders>
            <w:shd w:val="clear" w:color="auto" w:fill="auto"/>
            <w:vAlign w:val="center"/>
            <w:hideMark/>
          </w:tcPr>
          <w:p w:rsidR="00F96FA3" w:rsidRPr="00B562BF" w:rsidRDefault="00F96FA3" w:rsidP="00F96FA3">
            <w:pPr>
              <w:jc w:val="left"/>
              <w:rPr>
                <w:rFonts w:cs="Arial"/>
                <w:sz w:val="15"/>
                <w:szCs w:val="15"/>
                <w:lang w:eastAsia="sk-SK"/>
              </w:rPr>
            </w:pPr>
            <w:r w:rsidRPr="00B562BF">
              <w:rPr>
                <w:rFonts w:cs="Arial"/>
                <w:sz w:val="15"/>
                <w:szCs w:val="15"/>
                <w:lang w:eastAsia="sk-SK"/>
              </w:rPr>
              <w:t xml:space="preserve">Výrobky </w:t>
            </w:r>
          </w:p>
        </w:tc>
        <w:tc>
          <w:tcPr>
            <w:tcW w:w="662" w:type="pct"/>
            <w:tcBorders>
              <w:top w:val="nil"/>
              <w:left w:val="nil"/>
              <w:bottom w:val="nil"/>
              <w:right w:val="nil"/>
            </w:tcBorders>
            <w:shd w:val="clear" w:color="auto" w:fill="auto"/>
            <w:vAlign w:val="bottom"/>
          </w:tcPr>
          <w:p w:rsidR="00F96FA3" w:rsidRPr="00DA72C8" w:rsidRDefault="00F96FA3" w:rsidP="00F96FA3">
            <w:pPr>
              <w:jc w:val="right"/>
              <w:rPr>
                <w:sz w:val="15"/>
                <w:szCs w:val="15"/>
              </w:rPr>
            </w:pPr>
            <w:del w:id="1471" w:author="Matej Vestenicky" w:date="2019-06-18T21:14:00Z">
              <w:r w:rsidDel="00A660C0">
                <w:rPr>
                  <w:sz w:val="15"/>
                  <w:szCs w:val="15"/>
                </w:rPr>
                <w:delText>1 421 737</w:delText>
              </w:r>
            </w:del>
            <w:ins w:id="1472" w:author="Matej Vestenicky" w:date="2019-06-18T21:14:00Z">
              <w:r w:rsidR="00A660C0">
                <w:rPr>
                  <w:sz w:val="15"/>
                  <w:szCs w:val="15"/>
                </w:rPr>
                <w:t>1 384 425</w:t>
              </w:r>
            </w:ins>
          </w:p>
        </w:tc>
        <w:tc>
          <w:tcPr>
            <w:tcW w:w="662" w:type="pct"/>
            <w:tcBorders>
              <w:top w:val="nil"/>
              <w:left w:val="nil"/>
              <w:bottom w:val="nil"/>
              <w:right w:val="nil"/>
            </w:tcBorders>
            <w:shd w:val="clear" w:color="auto" w:fill="auto"/>
            <w:vAlign w:val="bottom"/>
          </w:tcPr>
          <w:p w:rsidR="00F96FA3" w:rsidRPr="00DA72C8" w:rsidRDefault="00F96FA3" w:rsidP="00F96FA3">
            <w:pPr>
              <w:jc w:val="right"/>
              <w:rPr>
                <w:sz w:val="15"/>
                <w:szCs w:val="15"/>
              </w:rPr>
            </w:pPr>
            <w:r w:rsidRPr="003E4E9B">
              <w:rPr>
                <w:sz w:val="15"/>
                <w:szCs w:val="15"/>
              </w:rPr>
              <w:t>824 847</w:t>
            </w:r>
          </w:p>
        </w:tc>
        <w:tc>
          <w:tcPr>
            <w:tcW w:w="600" w:type="pct"/>
            <w:tcBorders>
              <w:top w:val="nil"/>
              <w:left w:val="nil"/>
              <w:bottom w:val="nil"/>
              <w:right w:val="nil"/>
            </w:tcBorders>
            <w:shd w:val="clear" w:color="auto" w:fill="auto"/>
            <w:vAlign w:val="bottom"/>
            <w:hideMark/>
          </w:tcPr>
          <w:p w:rsidR="00F96FA3" w:rsidRPr="00DA72C8" w:rsidRDefault="00F96FA3" w:rsidP="00F96FA3">
            <w:pPr>
              <w:jc w:val="right"/>
              <w:rPr>
                <w:sz w:val="15"/>
                <w:szCs w:val="15"/>
              </w:rPr>
            </w:pPr>
            <w:r w:rsidRPr="00DA72C8">
              <w:rPr>
                <w:sz w:val="15"/>
                <w:szCs w:val="15"/>
              </w:rPr>
              <w:t xml:space="preserve">   </w:t>
            </w:r>
            <w:r>
              <w:rPr>
                <w:sz w:val="15"/>
                <w:szCs w:val="15"/>
              </w:rPr>
              <w:t xml:space="preserve">752 </w:t>
            </w:r>
            <w:ins w:id="1473" w:author="Matej Vestenicky" w:date="2019-06-18T21:12:00Z">
              <w:r w:rsidR="00A660C0">
                <w:rPr>
                  <w:sz w:val="15"/>
                  <w:szCs w:val="15"/>
                </w:rPr>
                <w:t>896</w:t>
              </w:r>
            </w:ins>
            <w:del w:id="1474" w:author="Matej Vestenicky" w:date="2019-06-18T21:12:00Z">
              <w:r w:rsidDel="00A660C0">
                <w:rPr>
                  <w:sz w:val="15"/>
                  <w:szCs w:val="15"/>
                </w:rPr>
                <w:delText>139</w:delText>
              </w:r>
            </w:del>
            <w:r w:rsidRPr="00DA72C8">
              <w:rPr>
                <w:sz w:val="15"/>
                <w:szCs w:val="15"/>
              </w:rPr>
              <w:t xml:space="preserve"> </w:t>
            </w:r>
          </w:p>
        </w:tc>
        <w:tc>
          <w:tcPr>
            <w:tcW w:w="680" w:type="pct"/>
            <w:tcBorders>
              <w:top w:val="nil"/>
              <w:left w:val="nil"/>
              <w:bottom w:val="nil"/>
              <w:right w:val="nil"/>
            </w:tcBorders>
            <w:shd w:val="clear" w:color="auto" w:fill="auto"/>
            <w:vAlign w:val="bottom"/>
          </w:tcPr>
          <w:p w:rsidR="00F96FA3" w:rsidRPr="00DA72C8" w:rsidRDefault="00F96FA3" w:rsidP="00DA72C8">
            <w:pPr>
              <w:ind w:right="14"/>
              <w:jc w:val="right"/>
              <w:rPr>
                <w:sz w:val="15"/>
                <w:szCs w:val="15"/>
              </w:rPr>
            </w:pPr>
            <w:del w:id="1475" w:author="Matej Vestenicky" w:date="2019-06-18T21:16:00Z">
              <w:r w:rsidDel="00A660C0">
                <w:rPr>
                  <w:sz w:val="15"/>
                  <w:szCs w:val="15"/>
                </w:rPr>
                <w:delText>(</w:delText>
              </w:r>
              <w:r w:rsidR="00074689" w:rsidDel="00A660C0">
                <w:rPr>
                  <w:sz w:val="15"/>
                  <w:szCs w:val="15"/>
                </w:rPr>
                <w:delText>578 842</w:delText>
              </w:r>
              <w:r w:rsidDel="00A660C0">
                <w:rPr>
                  <w:sz w:val="15"/>
                  <w:szCs w:val="15"/>
                </w:rPr>
                <w:delText>)</w:delText>
              </w:r>
            </w:del>
            <w:ins w:id="1476" w:author="Matej Vestenicky" w:date="2019-06-18T21:16:00Z">
              <w:r w:rsidR="00A660C0">
                <w:rPr>
                  <w:sz w:val="15"/>
                  <w:szCs w:val="15"/>
                </w:rPr>
                <w:t>559 578</w:t>
              </w:r>
            </w:ins>
          </w:p>
        </w:tc>
        <w:tc>
          <w:tcPr>
            <w:tcW w:w="739" w:type="pct"/>
            <w:tcBorders>
              <w:top w:val="nil"/>
              <w:left w:val="nil"/>
              <w:bottom w:val="nil"/>
              <w:right w:val="nil"/>
            </w:tcBorders>
            <w:shd w:val="clear" w:color="auto" w:fill="auto"/>
            <w:vAlign w:val="bottom"/>
            <w:hideMark/>
          </w:tcPr>
          <w:p w:rsidR="00F96FA3" w:rsidRPr="00DA72C8" w:rsidRDefault="00F96FA3" w:rsidP="00DA72C8">
            <w:pPr>
              <w:ind w:right="6"/>
              <w:jc w:val="right"/>
              <w:rPr>
                <w:sz w:val="15"/>
                <w:szCs w:val="15"/>
              </w:rPr>
            </w:pPr>
            <w:r w:rsidRPr="003E4E9B">
              <w:rPr>
                <w:sz w:val="15"/>
                <w:szCs w:val="15"/>
              </w:rPr>
              <w:t>98 951</w:t>
            </w:r>
          </w:p>
        </w:tc>
      </w:tr>
      <w:tr w:rsidR="00F96FA3" w:rsidRPr="00871C74" w:rsidTr="00C77A08">
        <w:tc>
          <w:tcPr>
            <w:tcW w:w="1657" w:type="pct"/>
            <w:tcBorders>
              <w:top w:val="nil"/>
              <w:left w:val="nil"/>
              <w:bottom w:val="nil"/>
              <w:right w:val="nil"/>
            </w:tcBorders>
            <w:shd w:val="clear" w:color="auto" w:fill="auto"/>
            <w:vAlign w:val="center"/>
            <w:hideMark/>
          </w:tcPr>
          <w:p w:rsidR="00F96FA3" w:rsidRPr="00B562BF" w:rsidRDefault="00F96FA3" w:rsidP="00F96FA3">
            <w:pPr>
              <w:jc w:val="left"/>
              <w:rPr>
                <w:rFonts w:cs="Arial"/>
                <w:b/>
                <w:bCs/>
                <w:sz w:val="15"/>
                <w:szCs w:val="15"/>
                <w:lang w:eastAsia="sk-SK"/>
              </w:rPr>
            </w:pPr>
            <w:r w:rsidRPr="00B562BF">
              <w:rPr>
                <w:rFonts w:cs="Arial"/>
                <w:b/>
                <w:bCs/>
                <w:sz w:val="15"/>
                <w:szCs w:val="15"/>
                <w:lang w:eastAsia="sk-SK"/>
              </w:rPr>
              <w:t>Spolu</w:t>
            </w:r>
          </w:p>
        </w:tc>
        <w:tc>
          <w:tcPr>
            <w:tcW w:w="662" w:type="pct"/>
            <w:tcBorders>
              <w:top w:val="single" w:sz="4" w:space="0" w:color="auto"/>
              <w:left w:val="nil"/>
              <w:bottom w:val="nil"/>
              <w:right w:val="nil"/>
            </w:tcBorders>
            <w:shd w:val="clear" w:color="auto" w:fill="auto"/>
            <w:vAlign w:val="bottom"/>
          </w:tcPr>
          <w:p w:rsidR="00F96FA3" w:rsidRPr="00DA72C8" w:rsidRDefault="00F96FA3" w:rsidP="00F96FA3">
            <w:pPr>
              <w:jc w:val="right"/>
              <w:rPr>
                <w:b/>
                <w:bCs/>
                <w:sz w:val="15"/>
                <w:szCs w:val="15"/>
              </w:rPr>
            </w:pPr>
            <w:del w:id="1477" w:author="Matej Vestenicky" w:date="2019-06-18T21:14:00Z">
              <w:r w:rsidDel="00A660C0">
                <w:rPr>
                  <w:b/>
                  <w:bCs/>
                  <w:sz w:val="15"/>
                  <w:szCs w:val="15"/>
                </w:rPr>
                <w:delText>2 077 906</w:delText>
              </w:r>
            </w:del>
            <w:ins w:id="1478" w:author="Matej Vestenicky" w:date="2019-06-18T21:14:00Z">
              <w:r w:rsidR="00A660C0">
                <w:rPr>
                  <w:b/>
                  <w:bCs/>
                  <w:sz w:val="15"/>
                  <w:szCs w:val="15"/>
                </w:rPr>
                <w:t xml:space="preserve">1 923 </w:t>
              </w:r>
            </w:ins>
            <w:ins w:id="1479" w:author="Matej Vestenicky" w:date="2019-06-18T21:15:00Z">
              <w:r w:rsidR="00A660C0">
                <w:rPr>
                  <w:b/>
                  <w:bCs/>
                  <w:sz w:val="15"/>
                  <w:szCs w:val="15"/>
                </w:rPr>
                <w:t>633</w:t>
              </w:r>
            </w:ins>
          </w:p>
        </w:tc>
        <w:tc>
          <w:tcPr>
            <w:tcW w:w="662" w:type="pct"/>
            <w:tcBorders>
              <w:top w:val="single" w:sz="4" w:space="0" w:color="auto"/>
              <w:left w:val="nil"/>
              <w:bottom w:val="nil"/>
              <w:right w:val="nil"/>
            </w:tcBorders>
            <w:shd w:val="clear" w:color="auto" w:fill="auto"/>
            <w:vAlign w:val="bottom"/>
          </w:tcPr>
          <w:p w:rsidR="00F96FA3" w:rsidRPr="00DA72C8" w:rsidRDefault="00F96FA3">
            <w:pPr>
              <w:jc w:val="right"/>
              <w:rPr>
                <w:b/>
                <w:bCs/>
                <w:sz w:val="15"/>
                <w:szCs w:val="15"/>
              </w:rPr>
            </w:pPr>
            <w:r w:rsidRPr="003E4E9B">
              <w:rPr>
                <w:b/>
                <w:bCs/>
                <w:sz w:val="15"/>
                <w:szCs w:val="15"/>
              </w:rPr>
              <w:t>1 </w:t>
            </w:r>
            <w:del w:id="1480" w:author="Matej Vestenicky" w:date="2019-06-18T21:15:00Z">
              <w:r w:rsidRPr="003E4E9B" w:rsidDel="00A660C0">
                <w:rPr>
                  <w:b/>
                  <w:bCs/>
                  <w:sz w:val="15"/>
                  <w:szCs w:val="15"/>
                </w:rPr>
                <w:delText xml:space="preserve">208 </w:delText>
              </w:r>
            </w:del>
            <w:ins w:id="1481" w:author="Matej Vestenicky" w:date="2019-06-18T21:15:00Z">
              <w:r w:rsidR="00A660C0">
                <w:rPr>
                  <w:b/>
                  <w:bCs/>
                  <w:sz w:val="15"/>
                  <w:szCs w:val="15"/>
                </w:rPr>
                <w:t>121</w:t>
              </w:r>
              <w:r w:rsidR="00A660C0" w:rsidRPr="003E4E9B">
                <w:rPr>
                  <w:b/>
                  <w:bCs/>
                  <w:sz w:val="15"/>
                  <w:szCs w:val="15"/>
                </w:rPr>
                <w:t xml:space="preserve"> </w:t>
              </w:r>
            </w:ins>
            <w:del w:id="1482" w:author="Matej Vestenicky" w:date="2019-06-18T21:15:00Z">
              <w:r w:rsidRPr="003E4E9B" w:rsidDel="00A660C0">
                <w:rPr>
                  <w:b/>
                  <w:bCs/>
                  <w:sz w:val="15"/>
                  <w:szCs w:val="15"/>
                </w:rPr>
                <w:delText>182</w:delText>
              </w:r>
            </w:del>
            <w:ins w:id="1483" w:author="Matej Vestenicky" w:date="2019-06-18T21:15:00Z">
              <w:r w:rsidR="00A660C0">
                <w:rPr>
                  <w:b/>
                  <w:bCs/>
                  <w:sz w:val="15"/>
                  <w:szCs w:val="15"/>
                </w:rPr>
                <w:t>289</w:t>
              </w:r>
            </w:ins>
          </w:p>
        </w:tc>
        <w:tc>
          <w:tcPr>
            <w:tcW w:w="600" w:type="pct"/>
            <w:tcBorders>
              <w:top w:val="single" w:sz="4" w:space="0" w:color="auto"/>
              <w:left w:val="nil"/>
              <w:bottom w:val="nil"/>
              <w:right w:val="nil"/>
            </w:tcBorders>
            <w:shd w:val="clear" w:color="auto" w:fill="auto"/>
            <w:vAlign w:val="bottom"/>
            <w:hideMark/>
          </w:tcPr>
          <w:p w:rsidR="00F96FA3" w:rsidRPr="00DA72C8" w:rsidRDefault="00F96FA3" w:rsidP="00F96FA3">
            <w:pPr>
              <w:jc w:val="right"/>
              <w:rPr>
                <w:b/>
                <w:bCs/>
                <w:sz w:val="15"/>
                <w:szCs w:val="15"/>
              </w:rPr>
            </w:pPr>
            <w:del w:id="1484" w:author="Matej Vestenicky" w:date="2019-06-18T21:13:00Z">
              <w:r w:rsidDel="00A660C0">
                <w:rPr>
                  <w:b/>
                  <w:bCs/>
                  <w:sz w:val="15"/>
                  <w:szCs w:val="15"/>
                </w:rPr>
                <w:delText>1 325 540</w:delText>
              </w:r>
            </w:del>
            <w:ins w:id="1485" w:author="Matej Vestenicky" w:date="2019-06-18T21:13:00Z">
              <w:r w:rsidR="00A660C0">
                <w:rPr>
                  <w:b/>
                  <w:bCs/>
                  <w:sz w:val="15"/>
                  <w:szCs w:val="15"/>
                </w:rPr>
                <w:t>1 220 150</w:t>
              </w:r>
            </w:ins>
          </w:p>
        </w:tc>
        <w:tc>
          <w:tcPr>
            <w:tcW w:w="680" w:type="pct"/>
            <w:tcBorders>
              <w:top w:val="single" w:sz="4" w:space="0" w:color="auto"/>
              <w:left w:val="nil"/>
              <w:bottom w:val="nil"/>
              <w:right w:val="nil"/>
            </w:tcBorders>
            <w:shd w:val="clear" w:color="auto" w:fill="auto"/>
            <w:vAlign w:val="bottom"/>
          </w:tcPr>
          <w:p w:rsidR="00F96FA3" w:rsidRPr="00DA72C8" w:rsidRDefault="00F96FA3" w:rsidP="00DA72C8">
            <w:pPr>
              <w:ind w:right="14"/>
              <w:jc w:val="right"/>
              <w:rPr>
                <w:b/>
                <w:bCs/>
                <w:sz w:val="15"/>
                <w:szCs w:val="15"/>
              </w:rPr>
            </w:pPr>
            <w:del w:id="1486" w:author="Matej Vestenicky" w:date="2019-06-18T21:16:00Z">
              <w:r w:rsidRPr="00DA72C8" w:rsidDel="00A660C0">
                <w:rPr>
                  <w:b/>
                  <w:bCs/>
                  <w:sz w:val="15"/>
                  <w:szCs w:val="15"/>
                </w:rPr>
                <w:delText>(</w:delText>
              </w:r>
              <w:r w:rsidR="00074689" w:rsidDel="00A660C0">
                <w:rPr>
                  <w:b/>
                  <w:bCs/>
                  <w:sz w:val="15"/>
                  <w:szCs w:val="15"/>
                </w:rPr>
                <w:delText>869 724</w:delText>
              </w:r>
              <w:r w:rsidRPr="00DA72C8" w:rsidDel="00A660C0">
                <w:rPr>
                  <w:b/>
                  <w:bCs/>
                  <w:sz w:val="15"/>
                  <w:szCs w:val="15"/>
                </w:rPr>
                <w:delText>)</w:delText>
              </w:r>
            </w:del>
            <w:ins w:id="1487" w:author="Matej Vestenicky" w:date="2019-06-18T21:16:00Z">
              <w:r w:rsidR="00A660C0">
                <w:rPr>
                  <w:b/>
                  <w:bCs/>
                  <w:sz w:val="15"/>
                  <w:szCs w:val="15"/>
                </w:rPr>
                <w:t>802 344</w:t>
              </w:r>
            </w:ins>
          </w:p>
        </w:tc>
        <w:tc>
          <w:tcPr>
            <w:tcW w:w="739" w:type="pct"/>
            <w:tcBorders>
              <w:top w:val="single" w:sz="4" w:space="0" w:color="auto"/>
              <w:left w:val="nil"/>
              <w:bottom w:val="nil"/>
              <w:right w:val="nil"/>
            </w:tcBorders>
            <w:shd w:val="clear" w:color="auto" w:fill="auto"/>
            <w:vAlign w:val="bottom"/>
            <w:hideMark/>
          </w:tcPr>
          <w:p w:rsidR="00F96FA3" w:rsidRPr="00DA72C8" w:rsidRDefault="00F96FA3" w:rsidP="00DA72C8">
            <w:pPr>
              <w:ind w:right="6"/>
              <w:jc w:val="right"/>
              <w:rPr>
                <w:b/>
                <w:bCs/>
                <w:sz w:val="15"/>
                <w:szCs w:val="15"/>
              </w:rPr>
            </w:pPr>
            <w:r w:rsidRPr="003E4E9B">
              <w:rPr>
                <w:b/>
                <w:bCs/>
                <w:sz w:val="15"/>
                <w:szCs w:val="15"/>
              </w:rPr>
              <w:t>(98 861)</w:t>
            </w:r>
          </w:p>
        </w:tc>
      </w:tr>
      <w:tr w:rsidR="00F96FA3" w:rsidRPr="00871C74" w:rsidTr="00C77A08">
        <w:tc>
          <w:tcPr>
            <w:tcW w:w="1657" w:type="pct"/>
            <w:tcBorders>
              <w:top w:val="nil"/>
              <w:left w:val="nil"/>
              <w:bottom w:val="nil"/>
              <w:right w:val="nil"/>
            </w:tcBorders>
            <w:shd w:val="clear" w:color="auto" w:fill="auto"/>
            <w:vAlign w:val="center"/>
            <w:hideMark/>
          </w:tcPr>
          <w:p w:rsidR="00F96FA3" w:rsidRPr="00DA72C8" w:rsidRDefault="00F96FA3" w:rsidP="00F96FA3">
            <w:pPr>
              <w:jc w:val="left"/>
              <w:rPr>
                <w:rFonts w:cs="Arial"/>
                <w:color w:val="FF0000"/>
                <w:sz w:val="15"/>
                <w:szCs w:val="15"/>
                <w:lang w:eastAsia="sk-SK"/>
              </w:rPr>
            </w:pPr>
          </w:p>
        </w:tc>
        <w:tc>
          <w:tcPr>
            <w:tcW w:w="662" w:type="pct"/>
            <w:tcBorders>
              <w:top w:val="nil"/>
              <w:left w:val="nil"/>
              <w:bottom w:val="nil"/>
              <w:right w:val="nil"/>
            </w:tcBorders>
            <w:shd w:val="clear" w:color="auto" w:fill="auto"/>
            <w:vAlign w:val="bottom"/>
            <w:hideMark/>
          </w:tcPr>
          <w:p w:rsidR="00F96FA3" w:rsidRPr="00DA72C8" w:rsidRDefault="00F96FA3" w:rsidP="00F96FA3">
            <w:pPr>
              <w:jc w:val="right"/>
              <w:rPr>
                <w:rFonts w:cs="Arial"/>
                <w:color w:val="FF0000"/>
                <w:sz w:val="15"/>
                <w:szCs w:val="15"/>
                <w:lang w:eastAsia="sk-SK"/>
              </w:rPr>
            </w:pPr>
          </w:p>
        </w:tc>
        <w:tc>
          <w:tcPr>
            <w:tcW w:w="662" w:type="pct"/>
            <w:tcBorders>
              <w:top w:val="nil"/>
              <w:left w:val="nil"/>
              <w:bottom w:val="nil"/>
              <w:right w:val="nil"/>
            </w:tcBorders>
            <w:shd w:val="clear" w:color="auto" w:fill="auto"/>
            <w:vAlign w:val="bottom"/>
            <w:hideMark/>
          </w:tcPr>
          <w:p w:rsidR="00F96FA3" w:rsidRPr="00DA72C8" w:rsidRDefault="00F96FA3" w:rsidP="00F96FA3">
            <w:pPr>
              <w:jc w:val="right"/>
              <w:rPr>
                <w:rFonts w:cs="Arial"/>
                <w:color w:val="FF0000"/>
                <w:sz w:val="15"/>
                <w:szCs w:val="15"/>
                <w:lang w:eastAsia="sk-SK"/>
              </w:rPr>
            </w:pPr>
          </w:p>
        </w:tc>
        <w:tc>
          <w:tcPr>
            <w:tcW w:w="600" w:type="pct"/>
            <w:tcBorders>
              <w:top w:val="nil"/>
              <w:left w:val="nil"/>
              <w:bottom w:val="nil"/>
              <w:right w:val="nil"/>
            </w:tcBorders>
            <w:shd w:val="clear" w:color="auto" w:fill="auto"/>
            <w:vAlign w:val="bottom"/>
            <w:hideMark/>
          </w:tcPr>
          <w:p w:rsidR="00F96FA3" w:rsidRPr="00DA72C8" w:rsidRDefault="00F96FA3" w:rsidP="00F96FA3">
            <w:pPr>
              <w:jc w:val="right"/>
              <w:rPr>
                <w:rFonts w:cs="Arial"/>
                <w:color w:val="FF0000"/>
                <w:sz w:val="15"/>
                <w:szCs w:val="15"/>
                <w:lang w:eastAsia="sk-SK"/>
              </w:rPr>
            </w:pPr>
          </w:p>
        </w:tc>
        <w:tc>
          <w:tcPr>
            <w:tcW w:w="680" w:type="pct"/>
            <w:tcBorders>
              <w:top w:val="nil"/>
              <w:left w:val="nil"/>
              <w:bottom w:val="nil"/>
              <w:right w:val="nil"/>
            </w:tcBorders>
            <w:shd w:val="clear" w:color="auto" w:fill="auto"/>
            <w:vAlign w:val="bottom"/>
          </w:tcPr>
          <w:p w:rsidR="00F96FA3" w:rsidRPr="00C77A08" w:rsidRDefault="00F96FA3" w:rsidP="00DA72C8">
            <w:pPr>
              <w:ind w:right="14"/>
              <w:jc w:val="right"/>
              <w:rPr>
                <w:rFonts w:cs="Arial"/>
                <w:sz w:val="15"/>
                <w:szCs w:val="15"/>
                <w:lang w:eastAsia="sk-SK"/>
              </w:rPr>
            </w:pPr>
          </w:p>
        </w:tc>
        <w:tc>
          <w:tcPr>
            <w:tcW w:w="739" w:type="pct"/>
            <w:tcBorders>
              <w:top w:val="nil"/>
              <w:left w:val="nil"/>
              <w:bottom w:val="nil"/>
              <w:right w:val="nil"/>
            </w:tcBorders>
            <w:shd w:val="clear" w:color="auto" w:fill="auto"/>
            <w:vAlign w:val="bottom"/>
            <w:hideMark/>
          </w:tcPr>
          <w:p w:rsidR="00F96FA3" w:rsidRPr="00C77A08" w:rsidRDefault="00F96FA3" w:rsidP="00DA72C8">
            <w:pPr>
              <w:ind w:right="6"/>
              <w:jc w:val="right"/>
              <w:rPr>
                <w:rFonts w:cs="Arial"/>
                <w:sz w:val="15"/>
                <w:szCs w:val="15"/>
                <w:lang w:eastAsia="sk-SK"/>
              </w:rPr>
            </w:pPr>
          </w:p>
        </w:tc>
      </w:tr>
      <w:tr w:rsidR="00F96FA3" w:rsidRPr="00871C74" w:rsidTr="00C77A08">
        <w:tc>
          <w:tcPr>
            <w:tcW w:w="1657" w:type="pct"/>
            <w:tcBorders>
              <w:top w:val="nil"/>
              <w:left w:val="nil"/>
              <w:bottom w:val="nil"/>
              <w:right w:val="nil"/>
            </w:tcBorders>
            <w:shd w:val="clear" w:color="auto" w:fill="auto"/>
            <w:vAlign w:val="center"/>
            <w:hideMark/>
          </w:tcPr>
          <w:p w:rsidR="00F96FA3" w:rsidRPr="00871C74" w:rsidRDefault="00F96FA3" w:rsidP="00F96FA3">
            <w:pPr>
              <w:jc w:val="left"/>
              <w:rPr>
                <w:rFonts w:cs="Arial"/>
                <w:sz w:val="15"/>
                <w:szCs w:val="15"/>
                <w:lang w:eastAsia="sk-SK"/>
              </w:rPr>
            </w:pPr>
            <w:r w:rsidRPr="00871C74">
              <w:rPr>
                <w:rFonts w:cs="Arial"/>
                <w:sz w:val="15"/>
                <w:szCs w:val="15"/>
                <w:lang w:eastAsia="sk-SK"/>
              </w:rPr>
              <w:t>Manká a</w:t>
            </w:r>
            <w:r>
              <w:rPr>
                <w:rFonts w:cs="Arial"/>
                <w:sz w:val="15"/>
                <w:szCs w:val="15"/>
                <w:lang w:eastAsia="sk-SK"/>
              </w:rPr>
              <w:t> </w:t>
            </w:r>
            <w:r w:rsidRPr="00871C74">
              <w:rPr>
                <w:rFonts w:cs="Arial"/>
                <w:sz w:val="15"/>
                <w:szCs w:val="15"/>
                <w:lang w:eastAsia="sk-SK"/>
              </w:rPr>
              <w:t>škody</w:t>
            </w:r>
          </w:p>
        </w:tc>
        <w:tc>
          <w:tcPr>
            <w:tcW w:w="662" w:type="pct"/>
            <w:tcBorders>
              <w:top w:val="nil"/>
              <w:left w:val="nil"/>
              <w:bottom w:val="nil"/>
              <w:right w:val="nil"/>
            </w:tcBorders>
            <w:shd w:val="clear" w:color="auto" w:fill="auto"/>
            <w:vAlign w:val="bottom"/>
            <w:hideMark/>
          </w:tcPr>
          <w:p w:rsidR="00F96FA3" w:rsidRPr="00871C74" w:rsidRDefault="00F96FA3" w:rsidP="00F96FA3">
            <w:pPr>
              <w:jc w:val="right"/>
              <w:rPr>
                <w:rFonts w:cs="Arial"/>
                <w:sz w:val="15"/>
                <w:szCs w:val="15"/>
                <w:lang w:eastAsia="sk-SK"/>
              </w:rPr>
            </w:pPr>
          </w:p>
        </w:tc>
        <w:tc>
          <w:tcPr>
            <w:tcW w:w="662" w:type="pct"/>
            <w:tcBorders>
              <w:top w:val="nil"/>
              <w:left w:val="nil"/>
              <w:bottom w:val="nil"/>
              <w:right w:val="nil"/>
            </w:tcBorders>
            <w:shd w:val="clear" w:color="auto" w:fill="auto"/>
            <w:vAlign w:val="bottom"/>
            <w:hideMark/>
          </w:tcPr>
          <w:p w:rsidR="00F96FA3" w:rsidRPr="00871C74" w:rsidRDefault="00F96FA3" w:rsidP="00F96FA3">
            <w:pPr>
              <w:jc w:val="right"/>
              <w:rPr>
                <w:rFonts w:cs="Arial"/>
                <w:sz w:val="15"/>
                <w:szCs w:val="15"/>
                <w:lang w:eastAsia="sk-SK"/>
              </w:rPr>
            </w:pPr>
          </w:p>
        </w:tc>
        <w:tc>
          <w:tcPr>
            <w:tcW w:w="600" w:type="pct"/>
            <w:tcBorders>
              <w:top w:val="nil"/>
              <w:left w:val="nil"/>
              <w:bottom w:val="nil"/>
              <w:right w:val="nil"/>
            </w:tcBorders>
            <w:shd w:val="clear" w:color="auto" w:fill="auto"/>
            <w:vAlign w:val="bottom"/>
            <w:hideMark/>
          </w:tcPr>
          <w:p w:rsidR="00F96FA3" w:rsidRPr="00871C74" w:rsidRDefault="00F96FA3" w:rsidP="00F96FA3">
            <w:pPr>
              <w:jc w:val="right"/>
              <w:rPr>
                <w:rFonts w:cs="Arial"/>
                <w:sz w:val="15"/>
                <w:szCs w:val="15"/>
                <w:lang w:eastAsia="sk-SK"/>
              </w:rPr>
            </w:pPr>
          </w:p>
        </w:tc>
        <w:tc>
          <w:tcPr>
            <w:tcW w:w="680" w:type="pct"/>
            <w:tcBorders>
              <w:top w:val="nil"/>
              <w:left w:val="nil"/>
              <w:bottom w:val="nil"/>
              <w:right w:val="nil"/>
            </w:tcBorders>
            <w:shd w:val="clear" w:color="auto" w:fill="auto"/>
            <w:vAlign w:val="bottom"/>
          </w:tcPr>
          <w:p w:rsidR="00F96FA3" w:rsidRPr="00DA72C8" w:rsidRDefault="00074689" w:rsidP="00DA72C8">
            <w:pPr>
              <w:ind w:right="14"/>
              <w:jc w:val="right"/>
              <w:rPr>
                <w:sz w:val="15"/>
                <w:szCs w:val="15"/>
              </w:rPr>
            </w:pPr>
            <w:del w:id="1488" w:author="Matej Vestenicky" w:date="2019-06-18T21:18:00Z">
              <w:r w:rsidDel="00236AAE">
                <w:rPr>
                  <w:sz w:val="15"/>
                  <w:szCs w:val="15"/>
                </w:rPr>
                <w:delText>232 486</w:delText>
              </w:r>
            </w:del>
            <w:ins w:id="1489" w:author="Matej Vestenicky" w:date="2019-06-18T21:18:00Z">
              <w:r w:rsidR="00236AAE">
                <w:rPr>
                  <w:sz w:val="15"/>
                  <w:szCs w:val="15"/>
                </w:rPr>
                <w:t>123 293</w:t>
              </w:r>
            </w:ins>
          </w:p>
        </w:tc>
        <w:tc>
          <w:tcPr>
            <w:tcW w:w="739" w:type="pct"/>
            <w:tcBorders>
              <w:top w:val="nil"/>
              <w:left w:val="nil"/>
              <w:bottom w:val="nil"/>
              <w:right w:val="nil"/>
            </w:tcBorders>
            <w:shd w:val="clear" w:color="auto" w:fill="auto"/>
            <w:vAlign w:val="bottom"/>
            <w:hideMark/>
          </w:tcPr>
          <w:p w:rsidR="00F96FA3" w:rsidRPr="00DA72C8" w:rsidRDefault="00074689" w:rsidP="00DA72C8">
            <w:pPr>
              <w:ind w:right="6"/>
              <w:jc w:val="right"/>
              <w:rPr>
                <w:sz w:val="15"/>
                <w:szCs w:val="15"/>
              </w:rPr>
            </w:pPr>
            <w:del w:id="1490" w:author="Matej Vestenicky" w:date="2019-06-18T21:13:00Z">
              <w:r w:rsidDel="00A660C0">
                <w:rPr>
                  <w:sz w:val="15"/>
                  <w:szCs w:val="15"/>
                </w:rPr>
                <w:delText>190 088</w:delText>
              </w:r>
            </w:del>
            <w:ins w:id="1491" w:author="Matej Vestenicky" w:date="2019-06-18T21:13:00Z">
              <w:r w:rsidR="00A660C0">
                <w:rPr>
                  <w:sz w:val="15"/>
                  <w:szCs w:val="15"/>
                </w:rPr>
                <w:t>70 895</w:t>
              </w:r>
            </w:ins>
          </w:p>
        </w:tc>
      </w:tr>
      <w:tr w:rsidR="00F96FA3" w:rsidRPr="00871C74" w:rsidTr="00C77A08">
        <w:tc>
          <w:tcPr>
            <w:tcW w:w="1657" w:type="pct"/>
            <w:tcBorders>
              <w:top w:val="nil"/>
              <w:left w:val="nil"/>
              <w:bottom w:val="nil"/>
              <w:right w:val="nil"/>
            </w:tcBorders>
            <w:shd w:val="clear" w:color="auto" w:fill="auto"/>
            <w:vAlign w:val="center"/>
            <w:hideMark/>
          </w:tcPr>
          <w:p w:rsidR="00F96FA3" w:rsidRPr="00871C74" w:rsidRDefault="00F96FA3" w:rsidP="00F96FA3">
            <w:pPr>
              <w:jc w:val="left"/>
              <w:rPr>
                <w:rFonts w:cs="Arial"/>
                <w:sz w:val="15"/>
                <w:szCs w:val="15"/>
                <w:lang w:eastAsia="sk-SK"/>
              </w:rPr>
            </w:pPr>
            <w:r w:rsidRPr="00871C74">
              <w:rPr>
                <w:rFonts w:cs="Arial"/>
                <w:sz w:val="15"/>
                <w:szCs w:val="15"/>
                <w:lang w:eastAsia="sk-SK"/>
              </w:rPr>
              <w:t>Reprezentačné</w:t>
            </w:r>
          </w:p>
        </w:tc>
        <w:tc>
          <w:tcPr>
            <w:tcW w:w="662" w:type="pct"/>
            <w:tcBorders>
              <w:top w:val="nil"/>
              <w:left w:val="nil"/>
              <w:bottom w:val="nil"/>
              <w:right w:val="nil"/>
            </w:tcBorders>
            <w:shd w:val="clear" w:color="auto" w:fill="auto"/>
            <w:vAlign w:val="bottom"/>
            <w:hideMark/>
          </w:tcPr>
          <w:p w:rsidR="00F96FA3" w:rsidRPr="00871C74" w:rsidRDefault="00F96FA3" w:rsidP="00F96FA3">
            <w:pPr>
              <w:jc w:val="right"/>
              <w:rPr>
                <w:rFonts w:cs="Arial"/>
                <w:sz w:val="15"/>
                <w:szCs w:val="15"/>
                <w:lang w:eastAsia="sk-SK"/>
              </w:rPr>
            </w:pPr>
          </w:p>
        </w:tc>
        <w:tc>
          <w:tcPr>
            <w:tcW w:w="662" w:type="pct"/>
            <w:tcBorders>
              <w:top w:val="nil"/>
              <w:left w:val="nil"/>
              <w:bottom w:val="nil"/>
              <w:right w:val="nil"/>
            </w:tcBorders>
            <w:shd w:val="clear" w:color="auto" w:fill="auto"/>
            <w:vAlign w:val="bottom"/>
            <w:hideMark/>
          </w:tcPr>
          <w:p w:rsidR="00F96FA3" w:rsidRPr="00871C74" w:rsidRDefault="00F96FA3" w:rsidP="00F96FA3">
            <w:pPr>
              <w:jc w:val="right"/>
              <w:rPr>
                <w:rFonts w:cs="Arial"/>
                <w:sz w:val="15"/>
                <w:szCs w:val="15"/>
                <w:lang w:eastAsia="sk-SK"/>
              </w:rPr>
            </w:pPr>
          </w:p>
        </w:tc>
        <w:tc>
          <w:tcPr>
            <w:tcW w:w="600" w:type="pct"/>
            <w:tcBorders>
              <w:top w:val="nil"/>
              <w:left w:val="nil"/>
              <w:bottom w:val="nil"/>
              <w:right w:val="nil"/>
            </w:tcBorders>
            <w:shd w:val="clear" w:color="auto" w:fill="auto"/>
            <w:vAlign w:val="bottom"/>
            <w:hideMark/>
          </w:tcPr>
          <w:p w:rsidR="00F96FA3" w:rsidRPr="00871C74" w:rsidRDefault="00F96FA3" w:rsidP="00F96FA3">
            <w:pPr>
              <w:jc w:val="right"/>
              <w:rPr>
                <w:rFonts w:cs="Arial"/>
                <w:sz w:val="15"/>
                <w:szCs w:val="15"/>
                <w:lang w:eastAsia="sk-SK"/>
              </w:rPr>
            </w:pPr>
          </w:p>
        </w:tc>
        <w:tc>
          <w:tcPr>
            <w:tcW w:w="680" w:type="pct"/>
            <w:tcBorders>
              <w:top w:val="nil"/>
              <w:left w:val="nil"/>
              <w:bottom w:val="nil"/>
              <w:right w:val="nil"/>
            </w:tcBorders>
            <w:shd w:val="clear" w:color="auto" w:fill="auto"/>
            <w:vAlign w:val="bottom"/>
          </w:tcPr>
          <w:p w:rsidR="00F96FA3" w:rsidRPr="00C77A08" w:rsidRDefault="00074689" w:rsidP="00DA72C8">
            <w:pPr>
              <w:ind w:right="14"/>
              <w:jc w:val="right"/>
              <w:rPr>
                <w:rFonts w:cs="Arial"/>
                <w:sz w:val="15"/>
                <w:szCs w:val="15"/>
                <w:lang w:eastAsia="sk-SK"/>
              </w:rPr>
            </w:pPr>
            <w:r>
              <w:rPr>
                <w:rFonts w:cs="Arial"/>
                <w:sz w:val="15"/>
                <w:szCs w:val="15"/>
                <w:lang w:eastAsia="sk-SK"/>
              </w:rPr>
              <w:t>11 609</w:t>
            </w:r>
          </w:p>
        </w:tc>
        <w:tc>
          <w:tcPr>
            <w:tcW w:w="739" w:type="pct"/>
            <w:tcBorders>
              <w:top w:val="nil"/>
              <w:left w:val="nil"/>
              <w:bottom w:val="nil"/>
              <w:right w:val="nil"/>
            </w:tcBorders>
            <w:shd w:val="clear" w:color="auto" w:fill="auto"/>
            <w:vAlign w:val="bottom"/>
            <w:hideMark/>
          </w:tcPr>
          <w:p w:rsidR="00F96FA3" w:rsidRPr="00C77A08" w:rsidRDefault="00F96FA3" w:rsidP="00DA72C8">
            <w:pPr>
              <w:ind w:right="6"/>
              <w:jc w:val="right"/>
              <w:rPr>
                <w:rFonts w:cs="Arial"/>
                <w:sz w:val="15"/>
                <w:szCs w:val="15"/>
                <w:lang w:eastAsia="sk-SK"/>
              </w:rPr>
            </w:pPr>
            <w:r w:rsidRPr="00C77A08">
              <w:rPr>
                <w:rFonts w:cs="Arial"/>
                <w:sz w:val="15"/>
                <w:szCs w:val="15"/>
                <w:lang w:eastAsia="sk-SK"/>
              </w:rPr>
              <w:t>10 653</w:t>
            </w:r>
          </w:p>
        </w:tc>
      </w:tr>
      <w:tr w:rsidR="00F96FA3" w:rsidRPr="00871C74" w:rsidTr="00C77A08">
        <w:tc>
          <w:tcPr>
            <w:tcW w:w="1657" w:type="pct"/>
            <w:tcBorders>
              <w:top w:val="nil"/>
              <w:left w:val="nil"/>
              <w:bottom w:val="nil"/>
              <w:right w:val="nil"/>
            </w:tcBorders>
            <w:shd w:val="clear" w:color="auto" w:fill="auto"/>
            <w:vAlign w:val="center"/>
            <w:hideMark/>
          </w:tcPr>
          <w:p w:rsidR="00F96FA3" w:rsidRPr="00871C74" w:rsidRDefault="00F96FA3" w:rsidP="00F96FA3">
            <w:pPr>
              <w:jc w:val="left"/>
              <w:rPr>
                <w:rFonts w:cs="Arial"/>
                <w:sz w:val="15"/>
                <w:szCs w:val="15"/>
                <w:lang w:eastAsia="sk-SK"/>
              </w:rPr>
            </w:pPr>
            <w:r w:rsidRPr="00871C74">
              <w:rPr>
                <w:rFonts w:cs="Arial"/>
                <w:sz w:val="15"/>
                <w:szCs w:val="15"/>
                <w:lang w:eastAsia="sk-SK"/>
              </w:rPr>
              <w:t>Dary</w:t>
            </w:r>
          </w:p>
        </w:tc>
        <w:tc>
          <w:tcPr>
            <w:tcW w:w="662" w:type="pct"/>
            <w:tcBorders>
              <w:top w:val="nil"/>
              <w:left w:val="nil"/>
              <w:bottom w:val="nil"/>
              <w:right w:val="nil"/>
            </w:tcBorders>
            <w:shd w:val="clear" w:color="auto" w:fill="auto"/>
            <w:vAlign w:val="bottom"/>
            <w:hideMark/>
          </w:tcPr>
          <w:p w:rsidR="00F96FA3" w:rsidRPr="00871C74" w:rsidRDefault="00F96FA3" w:rsidP="00F96FA3">
            <w:pPr>
              <w:jc w:val="right"/>
              <w:rPr>
                <w:rFonts w:cs="Arial"/>
                <w:sz w:val="15"/>
                <w:szCs w:val="15"/>
                <w:lang w:eastAsia="sk-SK"/>
              </w:rPr>
            </w:pPr>
          </w:p>
        </w:tc>
        <w:tc>
          <w:tcPr>
            <w:tcW w:w="662" w:type="pct"/>
            <w:tcBorders>
              <w:top w:val="nil"/>
              <w:left w:val="nil"/>
              <w:bottom w:val="nil"/>
              <w:right w:val="nil"/>
            </w:tcBorders>
            <w:shd w:val="clear" w:color="auto" w:fill="auto"/>
            <w:vAlign w:val="bottom"/>
            <w:hideMark/>
          </w:tcPr>
          <w:p w:rsidR="00F96FA3" w:rsidRPr="00871C74" w:rsidRDefault="00F96FA3" w:rsidP="00F96FA3">
            <w:pPr>
              <w:jc w:val="right"/>
              <w:rPr>
                <w:rFonts w:cs="Arial"/>
                <w:sz w:val="15"/>
                <w:szCs w:val="15"/>
                <w:lang w:eastAsia="sk-SK"/>
              </w:rPr>
            </w:pPr>
          </w:p>
        </w:tc>
        <w:tc>
          <w:tcPr>
            <w:tcW w:w="600" w:type="pct"/>
            <w:tcBorders>
              <w:top w:val="nil"/>
              <w:left w:val="nil"/>
              <w:bottom w:val="nil"/>
              <w:right w:val="nil"/>
            </w:tcBorders>
            <w:shd w:val="clear" w:color="auto" w:fill="auto"/>
            <w:vAlign w:val="bottom"/>
            <w:hideMark/>
          </w:tcPr>
          <w:p w:rsidR="00F96FA3" w:rsidRPr="00871C74" w:rsidRDefault="00F96FA3" w:rsidP="00F96FA3">
            <w:pPr>
              <w:jc w:val="right"/>
              <w:rPr>
                <w:rFonts w:cs="Arial"/>
                <w:sz w:val="15"/>
                <w:szCs w:val="15"/>
                <w:lang w:eastAsia="sk-SK"/>
              </w:rPr>
            </w:pPr>
          </w:p>
        </w:tc>
        <w:tc>
          <w:tcPr>
            <w:tcW w:w="680" w:type="pct"/>
            <w:tcBorders>
              <w:top w:val="nil"/>
              <w:left w:val="nil"/>
              <w:bottom w:val="nil"/>
              <w:right w:val="nil"/>
            </w:tcBorders>
            <w:shd w:val="clear" w:color="auto" w:fill="auto"/>
            <w:vAlign w:val="bottom"/>
          </w:tcPr>
          <w:p w:rsidR="00F96FA3" w:rsidRPr="00C77A08" w:rsidRDefault="00F96FA3" w:rsidP="00DA72C8">
            <w:pPr>
              <w:ind w:right="14"/>
              <w:jc w:val="right"/>
              <w:rPr>
                <w:rFonts w:cs="Arial"/>
                <w:sz w:val="15"/>
                <w:szCs w:val="15"/>
                <w:lang w:eastAsia="sk-SK"/>
              </w:rPr>
            </w:pPr>
          </w:p>
        </w:tc>
        <w:tc>
          <w:tcPr>
            <w:tcW w:w="739" w:type="pct"/>
            <w:tcBorders>
              <w:top w:val="nil"/>
              <w:left w:val="nil"/>
              <w:bottom w:val="nil"/>
              <w:right w:val="nil"/>
            </w:tcBorders>
            <w:shd w:val="clear" w:color="auto" w:fill="auto"/>
            <w:vAlign w:val="bottom"/>
            <w:hideMark/>
          </w:tcPr>
          <w:p w:rsidR="00F96FA3" w:rsidRPr="00C77A08" w:rsidRDefault="00F96FA3" w:rsidP="00DA72C8">
            <w:pPr>
              <w:ind w:right="6"/>
              <w:jc w:val="right"/>
              <w:rPr>
                <w:rFonts w:cs="Arial"/>
                <w:sz w:val="15"/>
                <w:szCs w:val="15"/>
                <w:lang w:eastAsia="sk-SK"/>
              </w:rPr>
            </w:pPr>
          </w:p>
        </w:tc>
      </w:tr>
      <w:tr w:rsidR="00F96FA3" w:rsidRPr="00871C74" w:rsidTr="00C77A08">
        <w:tc>
          <w:tcPr>
            <w:tcW w:w="1657" w:type="pct"/>
            <w:tcBorders>
              <w:top w:val="nil"/>
              <w:left w:val="nil"/>
              <w:bottom w:val="nil"/>
              <w:right w:val="nil"/>
            </w:tcBorders>
            <w:shd w:val="clear" w:color="auto" w:fill="auto"/>
            <w:vAlign w:val="center"/>
            <w:hideMark/>
          </w:tcPr>
          <w:p w:rsidR="00F96FA3" w:rsidRPr="00871C74" w:rsidRDefault="00F96FA3" w:rsidP="00F96FA3">
            <w:pPr>
              <w:jc w:val="left"/>
              <w:rPr>
                <w:rFonts w:cs="Arial"/>
                <w:sz w:val="15"/>
                <w:szCs w:val="15"/>
                <w:lang w:eastAsia="sk-SK"/>
              </w:rPr>
            </w:pPr>
            <w:r w:rsidRPr="00871C74">
              <w:rPr>
                <w:rFonts w:cs="Arial"/>
                <w:sz w:val="15"/>
                <w:szCs w:val="15"/>
                <w:lang w:eastAsia="sk-SK"/>
              </w:rPr>
              <w:t>Iné</w:t>
            </w:r>
          </w:p>
        </w:tc>
        <w:tc>
          <w:tcPr>
            <w:tcW w:w="662" w:type="pct"/>
            <w:tcBorders>
              <w:top w:val="nil"/>
              <w:left w:val="nil"/>
              <w:bottom w:val="nil"/>
              <w:right w:val="nil"/>
            </w:tcBorders>
            <w:shd w:val="clear" w:color="auto" w:fill="auto"/>
            <w:vAlign w:val="bottom"/>
            <w:hideMark/>
          </w:tcPr>
          <w:p w:rsidR="00F96FA3" w:rsidRPr="00871C74" w:rsidRDefault="00F96FA3" w:rsidP="00F96FA3">
            <w:pPr>
              <w:jc w:val="right"/>
              <w:rPr>
                <w:rFonts w:cs="Arial"/>
                <w:sz w:val="15"/>
                <w:szCs w:val="15"/>
                <w:lang w:eastAsia="sk-SK"/>
              </w:rPr>
            </w:pPr>
          </w:p>
        </w:tc>
        <w:tc>
          <w:tcPr>
            <w:tcW w:w="662" w:type="pct"/>
            <w:tcBorders>
              <w:top w:val="nil"/>
              <w:left w:val="nil"/>
              <w:bottom w:val="nil"/>
              <w:right w:val="nil"/>
            </w:tcBorders>
            <w:shd w:val="clear" w:color="auto" w:fill="auto"/>
            <w:vAlign w:val="bottom"/>
            <w:hideMark/>
          </w:tcPr>
          <w:p w:rsidR="00F96FA3" w:rsidRPr="00871C74" w:rsidRDefault="00F96FA3" w:rsidP="00F96FA3">
            <w:pPr>
              <w:jc w:val="right"/>
              <w:rPr>
                <w:rFonts w:cs="Arial"/>
                <w:sz w:val="15"/>
                <w:szCs w:val="15"/>
                <w:lang w:eastAsia="sk-SK"/>
              </w:rPr>
            </w:pPr>
          </w:p>
        </w:tc>
        <w:tc>
          <w:tcPr>
            <w:tcW w:w="600" w:type="pct"/>
            <w:tcBorders>
              <w:top w:val="nil"/>
              <w:left w:val="nil"/>
              <w:bottom w:val="nil"/>
              <w:right w:val="nil"/>
            </w:tcBorders>
            <w:shd w:val="clear" w:color="auto" w:fill="auto"/>
            <w:vAlign w:val="bottom"/>
            <w:hideMark/>
          </w:tcPr>
          <w:p w:rsidR="00F96FA3" w:rsidRPr="00871C74" w:rsidRDefault="00F96FA3" w:rsidP="00F96FA3">
            <w:pPr>
              <w:jc w:val="right"/>
              <w:rPr>
                <w:rFonts w:cs="Arial"/>
                <w:sz w:val="15"/>
                <w:szCs w:val="15"/>
                <w:lang w:eastAsia="sk-SK"/>
              </w:rPr>
            </w:pPr>
          </w:p>
        </w:tc>
        <w:tc>
          <w:tcPr>
            <w:tcW w:w="680" w:type="pct"/>
            <w:tcBorders>
              <w:top w:val="nil"/>
              <w:left w:val="nil"/>
              <w:bottom w:val="single" w:sz="4" w:space="0" w:color="auto"/>
              <w:right w:val="nil"/>
            </w:tcBorders>
            <w:shd w:val="clear" w:color="auto" w:fill="auto"/>
            <w:vAlign w:val="bottom"/>
          </w:tcPr>
          <w:p w:rsidR="00F96FA3" w:rsidRPr="00DA72C8" w:rsidRDefault="00074689" w:rsidP="00DA72C8">
            <w:pPr>
              <w:ind w:right="14"/>
              <w:jc w:val="right"/>
              <w:rPr>
                <w:sz w:val="15"/>
                <w:szCs w:val="15"/>
              </w:rPr>
            </w:pPr>
            <w:del w:id="1492" w:author="Matej Vestenicky" w:date="2019-06-18T21:19:00Z">
              <w:r w:rsidDel="00236AAE">
                <w:rPr>
                  <w:sz w:val="15"/>
                  <w:szCs w:val="15"/>
                </w:rPr>
                <w:delText xml:space="preserve">neviem </w:delText>
              </w:r>
            </w:del>
            <w:ins w:id="1493" w:author="Matej Vestenicky" w:date="2019-06-18T21:19:00Z">
              <w:r w:rsidR="00236AAE">
                <w:rPr>
                  <w:sz w:val="15"/>
                  <w:szCs w:val="15"/>
                </w:rPr>
                <w:t xml:space="preserve">14 205 </w:t>
              </w:r>
            </w:ins>
          </w:p>
        </w:tc>
        <w:tc>
          <w:tcPr>
            <w:tcW w:w="739" w:type="pct"/>
            <w:tcBorders>
              <w:top w:val="nil"/>
              <w:left w:val="nil"/>
              <w:bottom w:val="single" w:sz="4" w:space="0" w:color="auto"/>
              <w:right w:val="nil"/>
            </w:tcBorders>
            <w:shd w:val="clear" w:color="auto" w:fill="auto"/>
            <w:vAlign w:val="bottom"/>
            <w:hideMark/>
          </w:tcPr>
          <w:p w:rsidR="00F96FA3" w:rsidRPr="00DA72C8" w:rsidRDefault="00F96FA3" w:rsidP="00DA72C8">
            <w:pPr>
              <w:ind w:right="6"/>
              <w:jc w:val="right"/>
              <w:rPr>
                <w:sz w:val="15"/>
                <w:szCs w:val="15"/>
              </w:rPr>
            </w:pPr>
            <w:r>
              <w:rPr>
                <w:sz w:val="15"/>
                <w:szCs w:val="15"/>
              </w:rPr>
              <w:t>(</w:t>
            </w:r>
            <w:r w:rsidRPr="003E4E9B">
              <w:rPr>
                <w:sz w:val="15"/>
                <w:szCs w:val="15"/>
              </w:rPr>
              <w:t>4</w:t>
            </w:r>
            <w:r>
              <w:rPr>
                <w:sz w:val="15"/>
                <w:szCs w:val="15"/>
              </w:rPr>
              <w:t> </w:t>
            </w:r>
            <w:r w:rsidRPr="003E4E9B">
              <w:rPr>
                <w:sz w:val="15"/>
                <w:szCs w:val="15"/>
              </w:rPr>
              <w:t>779</w:t>
            </w:r>
            <w:r>
              <w:rPr>
                <w:sz w:val="15"/>
                <w:szCs w:val="15"/>
              </w:rPr>
              <w:t>)</w:t>
            </w:r>
          </w:p>
        </w:tc>
      </w:tr>
      <w:tr w:rsidR="00F96FA3" w:rsidRPr="00871C74" w:rsidTr="00C77A08">
        <w:tc>
          <w:tcPr>
            <w:tcW w:w="1657" w:type="pct"/>
            <w:tcBorders>
              <w:top w:val="nil"/>
              <w:left w:val="nil"/>
              <w:bottom w:val="single" w:sz="8" w:space="0" w:color="auto"/>
              <w:right w:val="nil"/>
            </w:tcBorders>
            <w:shd w:val="clear" w:color="auto" w:fill="auto"/>
            <w:vAlign w:val="center"/>
            <w:hideMark/>
          </w:tcPr>
          <w:p w:rsidR="00F96FA3" w:rsidRPr="00871C74" w:rsidRDefault="00F96FA3" w:rsidP="00F96FA3">
            <w:pPr>
              <w:jc w:val="left"/>
              <w:rPr>
                <w:rFonts w:cs="Arial"/>
                <w:b/>
                <w:bCs/>
                <w:sz w:val="15"/>
                <w:szCs w:val="15"/>
                <w:lang w:eastAsia="sk-SK"/>
              </w:rPr>
            </w:pPr>
            <w:r w:rsidRPr="00871C74">
              <w:rPr>
                <w:rFonts w:cs="Arial"/>
                <w:b/>
                <w:bCs/>
                <w:sz w:val="15"/>
                <w:szCs w:val="15"/>
                <w:lang w:eastAsia="sk-SK"/>
              </w:rPr>
              <w:t>Zmena stavu vnútroorganizačných zásob vo výkaze ziskov a strát</w:t>
            </w:r>
          </w:p>
        </w:tc>
        <w:tc>
          <w:tcPr>
            <w:tcW w:w="662" w:type="pct"/>
            <w:tcBorders>
              <w:top w:val="nil"/>
              <w:left w:val="nil"/>
              <w:bottom w:val="single" w:sz="8" w:space="0" w:color="auto"/>
              <w:right w:val="nil"/>
            </w:tcBorders>
            <w:shd w:val="clear" w:color="auto" w:fill="auto"/>
            <w:vAlign w:val="bottom"/>
            <w:hideMark/>
          </w:tcPr>
          <w:p w:rsidR="00F96FA3" w:rsidRPr="00871C74" w:rsidRDefault="00F96FA3" w:rsidP="00F96FA3">
            <w:pPr>
              <w:jc w:val="right"/>
              <w:rPr>
                <w:rFonts w:cs="Arial"/>
                <w:sz w:val="15"/>
                <w:szCs w:val="15"/>
                <w:lang w:eastAsia="sk-SK"/>
              </w:rPr>
            </w:pPr>
          </w:p>
        </w:tc>
        <w:tc>
          <w:tcPr>
            <w:tcW w:w="662" w:type="pct"/>
            <w:tcBorders>
              <w:top w:val="nil"/>
              <w:left w:val="nil"/>
              <w:bottom w:val="single" w:sz="8" w:space="0" w:color="auto"/>
              <w:right w:val="nil"/>
            </w:tcBorders>
            <w:shd w:val="clear" w:color="auto" w:fill="auto"/>
            <w:vAlign w:val="bottom"/>
            <w:hideMark/>
          </w:tcPr>
          <w:p w:rsidR="00F96FA3" w:rsidRPr="00871C74" w:rsidRDefault="00F96FA3" w:rsidP="00F96FA3">
            <w:pPr>
              <w:jc w:val="right"/>
              <w:rPr>
                <w:rFonts w:cs="Arial"/>
                <w:sz w:val="15"/>
                <w:szCs w:val="15"/>
                <w:lang w:eastAsia="sk-SK"/>
              </w:rPr>
            </w:pPr>
          </w:p>
        </w:tc>
        <w:tc>
          <w:tcPr>
            <w:tcW w:w="600" w:type="pct"/>
            <w:tcBorders>
              <w:top w:val="nil"/>
              <w:left w:val="nil"/>
              <w:bottom w:val="single" w:sz="8" w:space="0" w:color="auto"/>
              <w:right w:val="nil"/>
            </w:tcBorders>
            <w:shd w:val="clear" w:color="auto" w:fill="auto"/>
            <w:vAlign w:val="bottom"/>
            <w:hideMark/>
          </w:tcPr>
          <w:p w:rsidR="00F96FA3" w:rsidRPr="00871C74" w:rsidRDefault="00F96FA3" w:rsidP="00F96FA3">
            <w:pPr>
              <w:jc w:val="right"/>
              <w:rPr>
                <w:rFonts w:cs="Arial"/>
                <w:sz w:val="15"/>
                <w:szCs w:val="15"/>
                <w:lang w:eastAsia="sk-SK"/>
              </w:rPr>
            </w:pPr>
          </w:p>
        </w:tc>
        <w:tc>
          <w:tcPr>
            <w:tcW w:w="680" w:type="pct"/>
            <w:tcBorders>
              <w:top w:val="nil"/>
              <w:left w:val="nil"/>
              <w:bottom w:val="single" w:sz="8" w:space="0" w:color="auto"/>
              <w:right w:val="nil"/>
            </w:tcBorders>
            <w:shd w:val="clear" w:color="auto" w:fill="auto"/>
            <w:vAlign w:val="bottom"/>
          </w:tcPr>
          <w:p w:rsidR="00F96FA3" w:rsidRPr="00C77A08" w:rsidRDefault="00F96FA3" w:rsidP="00DA72C8">
            <w:pPr>
              <w:ind w:right="14"/>
              <w:jc w:val="right"/>
              <w:rPr>
                <w:rFonts w:cs="Arial"/>
                <w:b/>
                <w:bCs/>
                <w:sz w:val="15"/>
                <w:szCs w:val="15"/>
                <w:lang w:eastAsia="sk-SK"/>
              </w:rPr>
            </w:pPr>
            <w:del w:id="1494" w:author="Matej Vestenicky" w:date="2019-06-18T21:14:00Z">
              <w:r w:rsidRPr="00DA72C8" w:rsidDel="00A660C0">
                <w:rPr>
                  <w:rFonts w:cs="Arial"/>
                  <w:b/>
                  <w:bCs/>
                  <w:sz w:val="15"/>
                  <w:szCs w:val="15"/>
                  <w:lang w:eastAsia="sk-SK"/>
                </w:rPr>
                <w:delText>(</w:delText>
              </w:r>
            </w:del>
            <w:r w:rsidR="00074689">
              <w:rPr>
                <w:rFonts w:cs="Arial"/>
                <w:b/>
                <w:bCs/>
                <w:sz w:val="15"/>
                <w:szCs w:val="15"/>
                <w:lang w:eastAsia="sk-SK"/>
              </w:rPr>
              <w:t>951 451</w:t>
            </w:r>
            <w:del w:id="1495" w:author="Matej Vestenicky" w:date="2019-06-18T21:14:00Z">
              <w:r w:rsidRPr="00DA72C8" w:rsidDel="00A660C0">
                <w:rPr>
                  <w:rFonts w:cs="Arial"/>
                  <w:b/>
                  <w:bCs/>
                  <w:sz w:val="15"/>
                  <w:szCs w:val="15"/>
                  <w:lang w:eastAsia="sk-SK"/>
                </w:rPr>
                <w:delText>)</w:delText>
              </w:r>
            </w:del>
          </w:p>
        </w:tc>
        <w:tc>
          <w:tcPr>
            <w:tcW w:w="739" w:type="pct"/>
            <w:tcBorders>
              <w:top w:val="nil"/>
              <w:left w:val="nil"/>
              <w:bottom w:val="single" w:sz="8" w:space="0" w:color="auto"/>
              <w:right w:val="nil"/>
            </w:tcBorders>
            <w:shd w:val="clear" w:color="auto" w:fill="auto"/>
            <w:vAlign w:val="bottom"/>
            <w:hideMark/>
          </w:tcPr>
          <w:p w:rsidR="00F96FA3" w:rsidRPr="00C77A08" w:rsidRDefault="00F96FA3" w:rsidP="00DA72C8">
            <w:pPr>
              <w:ind w:right="6"/>
              <w:jc w:val="right"/>
              <w:rPr>
                <w:rFonts w:cs="Arial"/>
                <w:b/>
                <w:bCs/>
                <w:sz w:val="15"/>
                <w:szCs w:val="15"/>
                <w:lang w:eastAsia="sk-SK"/>
              </w:rPr>
            </w:pPr>
            <w:r w:rsidRPr="003E4E9B">
              <w:rPr>
                <w:rFonts w:cs="Arial"/>
                <w:b/>
                <w:bCs/>
                <w:sz w:val="15"/>
                <w:szCs w:val="15"/>
                <w:lang w:eastAsia="sk-SK"/>
              </w:rPr>
              <w:t>(22 092)</w:t>
            </w:r>
          </w:p>
        </w:tc>
      </w:tr>
    </w:tbl>
    <w:p w:rsidR="002C37D1" w:rsidRPr="00871C74" w:rsidRDefault="002C37D1" w:rsidP="005C7F7F">
      <w:pPr>
        <w:rPr>
          <w:snapToGrid w:val="0"/>
          <w:u w:val="single"/>
          <w:lang w:eastAsia="sk-SK"/>
        </w:rPr>
      </w:pPr>
    </w:p>
    <w:p w:rsidR="008D02AA" w:rsidRPr="00871C74" w:rsidRDefault="005E7699" w:rsidP="008D02AA">
      <w:pPr>
        <w:pStyle w:val="Heading3"/>
      </w:pPr>
      <w:r w:rsidRPr="00871C74">
        <w:t>Výnosy pri aktivácii nákladov a výnosy z hospodárskej, činnosti</w:t>
      </w:r>
      <w:r w:rsidR="008D02AA" w:rsidRPr="00871C74">
        <w:t xml:space="preserve"> finančné výnosy a výnosy výnimočného rozsahu alebo výskytu</w:t>
      </w:r>
    </w:p>
    <w:p w:rsidR="005E7699" w:rsidRPr="00871C74" w:rsidRDefault="005E7699">
      <w:pPr>
        <w:pStyle w:val="Heading3"/>
        <w:numPr>
          <w:ilvl w:val="0"/>
          <w:numId w:val="0"/>
        </w:numPr>
      </w:pPr>
    </w:p>
    <w:tbl>
      <w:tblPr>
        <w:tblW w:w="4969" w:type="pct"/>
        <w:tblCellMar>
          <w:left w:w="70" w:type="dxa"/>
          <w:right w:w="70" w:type="dxa"/>
        </w:tblCellMar>
        <w:tblLook w:val="04A0" w:firstRow="1" w:lastRow="0" w:firstColumn="1" w:lastColumn="0" w:noHBand="0" w:noVBand="1"/>
      </w:tblPr>
      <w:tblGrid>
        <w:gridCol w:w="6095"/>
        <w:gridCol w:w="1531"/>
        <w:gridCol w:w="1529"/>
      </w:tblGrid>
      <w:tr w:rsidR="00E26EBB" w:rsidRPr="00871C74" w:rsidTr="00E26EBB">
        <w:tc>
          <w:tcPr>
            <w:tcW w:w="3329" w:type="pct"/>
            <w:tcBorders>
              <w:top w:val="single" w:sz="8" w:space="0" w:color="auto"/>
              <w:left w:val="nil"/>
              <w:bottom w:val="nil"/>
              <w:right w:val="nil"/>
            </w:tcBorders>
            <w:shd w:val="clear" w:color="auto" w:fill="auto"/>
            <w:vAlign w:val="center"/>
            <w:hideMark/>
          </w:tcPr>
          <w:p w:rsidR="00E26EBB" w:rsidRPr="00236AAE" w:rsidRDefault="00E26EBB" w:rsidP="002C37D1">
            <w:pPr>
              <w:contextualSpacing/>
              <w:jc w:val="left"/>
              <w:rPr>
                <w:rFonts w:cs="Arial"/>
                <w:b/>
                <w:bCs/>
                <w:i/>
                <w:iCs/>
                <w:sz w:val="15"/>
                <w:szCs w:val="15"/>
                <w:lang w:eastAsia="sk-SK"/>
              </w:rPr>
            </w:pPr>
            <w:bookmarkStart w:id="1496" w:name="RANGE!B9:E25"/>
            <w:r w:rsidRPr="00236AAE">
              <w:rPr>
                <w:rFonts w:cs="Arial"/>
                <w:b/>
                <w:bCs/>
                <w:i/>
                <w:iCs/>
                <w:sz w:val="15"/>
                <w:szCs w:val="15"/>
                <w:lang w:eastAsia="sk-SK"/>
              </w:rPr>
              <w:t>Položka</w:t>
            </w:r>
            <w:bookmarkEnd w:id="1496"/>
          </w:p>
        </w:tc>
        <w:tc>
          <w:tcPr>
            <w:tcW w:w="836" w:type="pct"/>
            <w:tcBorders>
              <w:top w:val="single" w:sz="8" w:space="0" w:color="auto"/>
              <w:left w:val="nil"/>
              <w:bottom w:val="nil"/>
              <w:right w:val="nil"/>
            </w:tcBorders>
            <w:shd w:val="clear" w:color="auto" w:fill="auto"/>
            <w:vAlign w:val="center"/>
            <w:hideMark/>
          </w:tcPr>
          <w:p w:rsidR="00E26EBB" w:rsidRPr="00236AAE" w:rsidRDefault="00E26EBB">
            <w:pPr>
              <w:contextualSpacing/>
              <w:jc w:val="center"/>
              <w:rPr>
                <w:rFonts w:cs="Arial"/>
                <w:b/>
                <w:bCs/>
                <w:i/>
                <w:iCs/>
                <w:sz w:val="15"/>
                <w:szCs w:val="15"/>
                <w:lang w:eastAsia="sk-SK"/>
              </w:rPr>
            </w:pPr>
            <w:r w:rsidRPr="00236AAE">
              <w:rPr>
                <w:rFonts w:cs="Arial"/>
                <w:b/>
                <w:bCs/>
                <w:i/>
                <w:iCs/>
                <w:sz w:val="15"/>
                <w:szCs w:val="15"/>
                <w:lang w:eastAsia="sk-SK"/>
                <w:rPrChange w:id="1497" w:author="Matej Vestenicky" w:date="2019-06-18T21:20:00Z">
                  <w:rPr>
                    <w:rFonts w:cs="Arial"/>
                    <w:b/>
                    <w:bCs/>
                    <w:i/>
                    <w:iCs/>
                    <w:color w:val="FF0000"/>
                    <w:sz w:val="15"/>
                    <w:szCs w:val="15"/>
                    <w:lang w:eastAsia="sk-SK"/>
                  </w:rPr>
                </w:rPrChange>
              </w:rPr>
              <w:t>201</w:t>
            </w:r>
            <w:r w:rsidR="00D2370C" w:rsidRPr="00236AAE">
              <w:rPr>
                <w:rFonts w:cs="Arial"/>
                <w:b/>
                <w:bCs/>
                <w:i/>
                <w:iCs/>
                <w:sz w:val="15"/>
                <w:szCs w:val="15"/>
                <w:lang w:eastAsia="sk-SK"/>
                <w:rPrChange w:id="1498" w:author="Matej Vestenicky" w:date="2019-06-18T21:20:00Z">
                  <w:rPr>
                    <w:rFonts w:cs="Arial"/>
                    <w:b/>
                    <w:bCs/>
                    <w:i/>
                    <w:iCs/>
                    <w:color w:val="FF0000"/>
                    <w:sz w:val="15"/>
                    <w:szCs w:val="15"/>
                    <w:lang w:eastAsia="sk-SK"/>
                  </w:rPr>
                </w:rPrChange>
              </w:rPr>
              <w:t>8</w:t>
            </w:r>
          </w:p>
        </w:tc>
        <w:tc>
          <w:tcPr>
            <w:tcW w:w="835" w:type="pct"/>
            <w:tcBorders>
              <w:top w:val="single" w:sz="8" w:space="0" w:color="auto"/>
              <w:left w:val="nil"/>
              <w:bottom w:val="nil"/>
              <w:right w:val="nil"/>
            </w:tcBorders>
            <w:shd w:val="clear" w:color="auto" w:fill="auto"/>
            <w:vAlign w:val="center"/>
            <w:hideMark/>
          </w:tcPr>
          <w:p w:rsidR="00E26EBB" w:rsidRPr="00236AAE" w:rsidRDefault="00E26EBB">
            <w:pPr>
              <w:contextualSpacing/>
              <w:jc w:val="center"/>
              <w:rPr>
                <w:rFonts w:cs="Arial"/>
                <w:b/>
                <w:bCs/>
                <w:i/>
                <w:iCs/>
                <w:sz w:val="15"/>
                <w:szCs w:val="15"/>
                <w:lang w:eastAsia="sk-SK"/>
              </w:rPr>
            </w:pPr>
            <w:r w:rsidRPr="00236AAE">
              <w:rPr>
                <w:rFonts w:cs="Arial"/>
                <w:b/>
                <w:bCs/>
                <w:i/>
                <w:iCs/>
                <w:sz w:val="15"/>
                <w:szCs w:val="15"/>
                <w:lang w:eastAsia="sk-SK"/>
              </w:rPr>
              <w:t>201</w:t>
            </w:r>
            <w:r w:rsidR="00D2370C" w:rsidRPr="00236AAE">
              <w:rPr>
                <w:rFonts w:cs="Arial"/>
                <w:b/>
                <w:bCs/>
                <w:i/>
                <w:iCs/>
                <w:sz w:val="15"/>
                <w:szCs w:val="15"/>
                <w:lang w:eastAsia="sk-SK"/>
              </w:rPr>
              <w:t>7</w:t>
            </w:r>
          </w:p>
        </w:tc>
      </w:tr>
      <w:tr w:rsidR="00E26EBB" w:rsidRPr="00871C74" w:rsidTr="00E26EBB">
        <w:tc>
          <w:tcPr>
            <w:tcW w:w="3329" w:type="pct"/>
            <w:tcBorders>
              <w:top w:val="single" w:sz="4" w:space="0" w:color="auto"/>
              <w:left w:val="nil"/>
              <w:right w:val="nil"/>
            </w:tcBorders>
            <w:shd w:val="clear" w:color="auto" w:fill="auto"/>
            <w:vAlign w:val="center"/>
            <w:hideMark/>
          </w:tcPr>
          <w:p w:rsidR="00E26EBB" w:rsidRPr="00236AAE" w:rsidRDefault="00E26EBB" w:rsidP="005B4976">
            <w:pPr>
              <w:contextualSpacing/>
              <w:jc w:val="left"/>
              <w:rPr>
                <w:rFonts w:cs="Arial"/>
                <w:sz w:val="15"/>
                <w:szCs w:val="15"/>
                <w:lang w:eastAsia="sk-SK"/>
              </w:rPr>
            </w:pPr>
            <w:r w:rsidRPr="00236AAE">
              <w:rPr>
                <w:rFonts w:cs="Arial"/>
                <w:sz w:val="15"/>
                <w:szCs w:val="15"/>
                <w:lang w:eastAsia="sk-SK"/>
              </w:rPr>
              <w:t>Významné položky pri aktivácii nákladov</w:t>
            </w:r>
          </w:p>
        </w:tc>
        <w:tc>
          <w:tcPr>
            <w:tcW w:w="836" w:type="pct"/>
            <w:tcBorders>
              <w:top w:val="single" w:sz="4" w:space="0" w:color="auto"/>
              <w:left w:val="nil"/>
              <w:right w:val="nil"/>
            </w:tcBorders>
            <w:shd w:val="clear" w:color="auto" w:fill="auto"/>
            <w:vAlign w:val="center"/>
          </w:tcPr>
          <w:p w:rsidR="00E26EBB" w:rsidRPr="00236AAE" w:rsidRDefault="00E26EBB" w:rsidP="005B4976">
            <w:pPr>
              <w:contextualSpacing/>
              <w:jc w:val="right"/>
              <w:rPr>
                <w:rFonts w:cs="Arial"/>
                <w:sz w:val="15"/>
                <w:szCs w:val="15"/>
                <w:lang w:eastAsia="sk-SK"/>
              </w:rPr>
            </w:pPr>
          </w:p>
        </w:tc>
        <w:tc>
          <w:tcPr>
            <w:tcW w:w="835" w:type="pct"/>
            <w:tcBorders>
              <w:top w:val="single" w:sz="4" w:space="0" w:color="auto"/>
              <w:left w:val="nil"/>
              <w:right w:val="nil"/>
            </w:tcBorders>
            <w:shd w:val="clear" w:color="auto" w:fill="auto"/>
            <w:vAlign w:val="center"/>
            <w:hideMark/>
          </w:tcPr>
          <w:p w:rsidR="00E26EBB" w:rsidRPr="00236AAE" w:rsidRDefault="00E26EBB" w:rsidP="005B4976">
            <w:pPr>
              <w:contextualSpacing/>
              <w:jc w:val="right"/>
              <w:rPr>
                <w:rFonts w:cs="Arial"/>
                <w:sz w:val="15"/>
                <w:szCs w:val="15"/>
                <w:lang w:eastAsia="sk-SK"/>
              </w:rPr>
            </w:pPr>
          </w:p>
        </w:tc>
      </w:tr>
      <w:tr w:rsidR="00570B7B" w:rsidRPr="00871C74" w:rsidTr="00DA72C8">
        <w:tc>
          <w:tcPr>
            <w:tcW w:w="3329" w:type="pct"/>
            <w:tcBorders>
              <w:left w:val="nil"/>
              <w:bottom w:val="nil"/>
              <w:right w:val="nil"/>
            </w:tcBorders>
            <w:shd w:val="clear" w:color="auto" w:fill="auto"/>
            <w:vAlign w:val="center"/>
            <w:hideMark/>
          </w:tcPr>
          <w:p w:rsidR="00570B7B" w:rsidRPr="00871C74" w:rsidRDefault="00570B7B" w:rsidP="00570B7B">
            <w:pPr>
              <w:contextualSpacing/>
              <w:jc w:val="left"/>
              <w:rPr>
                <w:rFonts w:cs="Arial"/>
                <w:sz w:val="15"/>
                <w:szCs w:val="15"/>
                <w:lang w:eastAsia="sk-SK"/>
              </w:rPr>
            </w:pPr>
            <w:r w:rsidRPr="00871C74">
              <w:rPr>
                <w:rFonts w:cs="Arial"/>
                <w:sz w:val="15"/>
                <w:szCs w:val="15"/>
                <w:lang w:eastAsia="sk-SK"/>
              </w:rPr>
              <w:t>Ostatné významné položky výnosov z hospodárskej činnosti, z toho:</w:t>
            </w:r>
          </w:p>
        </w:tc>
        <w:tc>
          <w:tcPr>
            <w:tcW w:w="836" w:type="pct"/>
            <w:tcBorders>
              <w:left w:val="nil"/>
              <w:bottom w:val="nil"/>
              <w:right w:val="nil"/>
            </w:tcBorders>
            <w:shd w:val="clear" w:color="auto" w:fill="auto"/>
            <w:vAlign w:val="bottom"/>
          </w:tcPr>
          <w:p w:rsidR="00570B7B" w:rsidRPr="00871C74" w:rsidRDefault="00CC5609" w:rsidP="00570B7B">
            <w:pPr>
              <w:contextualSpacing/>
              <w:jc w:val="right"/>
              <w:rPr>
                <w:snapToGrid w:val="0"/>
                <w:sz w:val="15"/>
                <w:lang w:eastAsia="sk-SK"/>
              </w:rPr>
            </w:pPr>
            <w:r>
              <w:rPr>
                <w:snapToGrid w:val="0"/>
                <w:sz w:val="15"/>
                <w:lang w:eastAsia="sk-SK"/>
              </w:rPr>
              <w:t>226 224</w:t>
            </w:r>
          </w:p>
        </w:tc>
        <w:tc>
          <w:tcPr>
            <w:tcW w:w="835" w:type="pct"/>
            <w:tcBorders>
              <w:left w:val="nil"/>
              <w:bottom w:val="nil"/>
              <w:right w:val="nil"/>
            </w:tcBorders>
            <w:shd w:val="clear" w:color="auto" w:fill="auto"/>
            <w:vAlign w:val="bottom"/>
          </w:tcPr>
          <w:p w:rsidR="00570B7B" w:rsidRPr="00871C74" w:rsidRDefault="00570B7B" w:rsidP="00570B7B">
            <w:pPr>
              <w:contextualSpacing/>
              <w:jc w:val="right"/>
              <w:rPr>
                <w:snapToGrid w:val="0"/>
                <w:sz w:val="15"/>
                <w:lang w:eastAsia="sk-SK"/>
              </w:rPr>
            </w:pPr>
            <w:r>
              <w:rPr>
                <w:snapToGrid w:val="0"/>
                <w:sz w:val="15"/>
                <w:lang w:eastAsia="sk-SK"/>
              </w:rPr>
              <w:t>47 774</w:t>
            </w:r>
          </w:p>
        </w:tc>
      </w:tr>
      <w:tr w:rsidR="00570B7B" w:rsidRPr="00871C74" w:rsidTr="00E26EBB">
        <w:tc>
          <w:tcPr>
            <w:tcW w:w="3329" w:type="pct"/>
            <w:tcBorders>
              <w:top w:val="nil"/>
              <w:left w:val="nil"/>
              <w:bottom w:val="nil"/>
              <w:right w:val="nil"/>
            </w:tcBorders>
            <w:shd w:val="clear" w:color="auto" w:fill="auto"/>
            <w:vAlign w:val="center"/>
          </w:tcPr>
          <w:p w:rsidR="00570B7B" w:rsidRPr="00871C74" w:rsidRDefault="00570B7B" w:rsidP="00570B7B">
            <w:pPr>
              <w:ind w:firstLineChars="100" w:firstLine="150"/>
              <w:contextualSpacing/>
              <w:jc w:val="left"/>
              <w:rPr>
                <w:i/>
                <w:snapToGrid w:val="0"/>
                <w:sz w:val="15"/>
                <w:lang w:eastAsia="sk-SK"/>
              </w:rPr>
            </w:pPr>
            <w:r>
              <w:rPr>
                <w:i/>
                <w:snapToGrid w:val="0"/>
                <w:sz w:val="15"/>
                <w:lang w:eastAsia="sk-SK"/>
              </w:rPr>
              <w:t>Odpis záväzkov</w:t>
            </w:r>
          </w:p>
        </w:tc>
        <w:tc>
          <w:tcPr>
            <w:tcW w:w="836" w:type="pct"/>
            <w:tcBorders>
              <w:top w:val="nil"/>
              <w:left w:val="nil"/>
              <w:bottom w:val="nil"/>
              <w:right w:val="nil"/>
            </w:tcBorders>
            <w:shd w:val="clear" w:color="auto" w:fill="auto"/>
            <w:vAlign w:val="bottom"/>
          </w:tcPr>
          <w:p w:rsidR="00570B7B" w:rsidRPr="00E26EBB" w:rsidRDefault="00CC5609" w:rsidP="00570B7B">
            <w:pPr>
              <w:contextualSpacing/>
              <w:jc w:val="right"/>
              <w:rPr>
                <w:i/>
                <w:snapToGrid w:val="0"/>
                <w:sz w:val="15"/>
                <w:lang w:eastAsia="sk-SK"/>
              </w:rPr>
            </w:pPr>
            <w:r>
              <w:rPr>
                <w:i/>
                <w:snapToGrid w:val="0"/>
                <w:sz w:val="15"/>
                <w:lang w:eastAsia="sk-SK"/>
              </w:rPr>
              <w:t>56 420</w:t>
            </w:r>
          </w:p>
        </w:tc>
        <w:tc>
          <w:tcPr>
            <w:tcW w:w="835" w:type="pct"/>
            <w:tcBorders>
              <w:top w:val="nil"/>
              <w:left w:val="nil"/>
              <w:bottom w:val="nil"/>
              <w:right w:val="nil"/>
            </w:tcBorders>
            <w:shd w:val="clear" w:color="auto" w:fill="auto"/>
            <w:vAlign w:val="bottom"/>
          </w:tcPr>
          <w:p w:rsidR="00570B7B" w:rsidRPr="00871C74" w:rsidRDefault="00570B7B" w:rsidP="00570B7B">
            <w:pPr>
              <w:contextualSpacing/>
              <w:jc w:val="right"/>
              <w:rPr>
                <w:i/>
                <w:snapToGrid w:val="0"/>
                <w:sz w:val="15"/>
                <w:lang w:eastAsia="sk-SK"/>
              </w:rPr>
            </w:pPr>
            <w:r w:rsidRPr="00727C9F">
              <w:rPr>
                <w:i/>
                <w:snapToGrid w:val="0"/>
                <w:sz w:val="15"/>
                <w:lang w:eastAsia="sk-SK"/>
              </w:rPr>
              <w:t>2</w:t>
            </w:r>
            <w:r>
              <w:rPr>
                <w:i/>
                <w:snapToGrid w:val="0"/>
                <w:sz w:val="15"/>
                <w:lang w:eastAsia="sk-SK"/>
              </w:rPr>
              <w:t> </w:t>
            </w:r>
            <w:r w:rsidRPr="00727C9F">
              <w:rPr>
                <w:i/>
                <w:snapToGrid w:val="0"/>
                <w:sz w:val="15"/>
                <w:lang w:eastAsia="sk-SK"/>
              </w:rPr>
              <w:t>804</w:t>
            </w:r>
          </w:p>
        </w:tc>
      </w:tr>
      <w:tr w:rsidR="00570B7B" w:rsidRPr="00871C74" w:rsidTr="00E26EBB">
        <w:tc>
          <w:tcPr>
            <w:tcW w:w="3329" w:type="pct"/>
            <w:tcBorders>
              <w:left w:val="nil"/>
              <w:bottom w:val="nil"/>
              <w:right w:val="nil"/>
            </w:tcBorders>
            <w:shd w:val="clear" w:color="auto" w:fill="auto"/>
            <w:vAlign w:val="center"/>
          </w:tcPr>
          <w:p w:rsidR="00570B7B" w:rsidRPr="00350F52" w:rsidRDefault="00570B7B" w:rsidP="00570B7B">
            <w:pPr>
              <w:ind w:firstLine="142"/>
              <w:contextualSpacing/>
              <w:jc w:val="left"/>
              <w:rPr>
                <w:rFonts w:cs="Arial"/>
                <w:i/>
                <w:sz w:val="15"/>
                <w:szCs w:val="15"/>
                <w:lang w:eastAsia="sk-SK"/>
              </w:rPr>
            </w:pPr>
            <w:r w:rsidRPr="00350F52">
              <w:rPr>
                <w:rFonts w:cs="Arial"/>
                <w:i/>
                <w:sz w:val="15"/>
                <w:szCs w:val="15"/>
                <w:lang w:eastAsia="sk-SK"/>
              </w:rPr>
              <w:t>Leasing</w:t>
            </w:r>
          </w:p>
        </w:tc>
        <w:tc>
          <w:tcPr>
            <w:tcW w:w="836" w:type="pct"/>
            <w:tcBorders>
              <w:left w:val="nil"/>
              <w:bottom w:val="nil"/>
              <w:right w:val="nil"/>
            </w:tcBorders>
            <w:shd w:val="clear" w:color="auto" w:fill="auto"/>
            <w:vAlign w:val="bottom"/>
          </w:tcPr>
          <w:p w:rsidR="00570B7B" w:rsidRPr="00E26EBB" w:rsidRDefault="00570B7B" w:rsidP="00570B7B">
            <w:pPr>
              <w:contextualSpacing/>
              <w:jc w:val="right"/>
              <w:rPr>
                <w:rFonts w:cs="Arial"/>
                <w:i/>
                <w:iCs/>
                <w:sz w:val="15"/>
                <w:szCs w:val="15"/>
                <w:lang w:val="en-US" w:eastAsia="sk-SK"/>
              </w:rPr>
            </w:pPr>
            <w:r w:rsidRPr="00E26EBB">
              <w:rPr>
                <w:rFonts w:cs="Arial"/>
                <w:i/>
                <w:iCs/>
                <w:sz w:val="15"/>
                <w:szCs w:val="15"/>
                <w:lang w:val="en-US" w:eastAsia="sk-SK"/>
              </w:rPr>
              <w:t>43 765</w:t>
            </w:r>
          </w:p>
        </w:tc>
        <w:tc>
          <w:tcPr>
            <w:tcW w:w="835" w:type="pct"/>
            <w:tcBorders>
              <w:left w:val="nil"/>
              <w:bottom w:val="nil"/>
              <w:right w:val="nil"/>
            </w:tcBorders>
            <w:shd w:val="clear" w:color="auto" w:fill="auto"/>
            <w:vAlign w:val="bottom"/>
          </w:tcPr>
          <w:p w:rsidR="00570B7B" w:rsidRPr="00871C74" w:rsidRDefault="00570B7B" w:rsidP="00570B7B">
            <w:pPr>
              <w:contextualSpacing/>
              <w:jc w:val="right"/>
              <w:rPr>
                <w:rFonts w:cs="Arial"/>
                <w:i/>
                <w:iCs/>
                <w:sz w:val="15"/>
                <w:szCs w:val="15"/>
                <w:lang w:eastAsia="sk-SK"/>
              </w:rPr>
            </w:pPr>
            <w:r w:rsidRPr="00E26EBB">
              <w:rPr>
                <w:rFonts w:cs="Arial"/>
                <w:i/>
                <w:iCs/>
                <w:sz w:val="15"/>
                <w:szCs w:val="15"/>
                <w:lang w:val="en-US" w:eastAsia="sk-SK"/>
              </w:rPr>
              <w:t>43 765</w:t>
            </w:r>
          </w:p>
        </w:tc>
      </w:tr>
      <w:tr w:rsidR="00570B7B" w:rsidRPr="00871C74" w:rsidTr="00DA72C8">
        <w:tc>
          <w:tcPr>
            <w:tcW w:w="3329" w:type="pct"/>
            <w:tcBorders>
              <w:left w:val="nil"/>
              <w:bottom w:val="nil"/>
              <w:right w:val="nil"/>
            </w:tcBorders>
            <w:shd w:val="clear" w:color="auto" w:fill="auto"/>
            <w:vAlign w:val="center"/>
          </w:tcPr>
          <w:p w:rsidR="00570B7B" w:rsidRPr="00350F52" w:rsidRDefault="00570B7B" w:rsidP="00570B7B">
            <w:pPr>
              <w:ind w:firstLine="142"/>
              <w:contextualSpacing/>
              <w:jc w:val="left"/>
              <w:rPr>
                <w:rFonts w:cs="Arial"/>
                <w:i/>
                <w:sz w:val="15"/>
                <w:szCs w:val="15"/>
                <w:lang w:eastAsia="sk-SK"/>
              </w:rPr>
            </w:pPr>
            <w:r w:rsidRPr="00350F52">
              <w:rPr>
                <w:rFonts w:cs="Arial"/>
                <w:i/>
                <w:sz w:val="15"/>
                <w:szCs w:val="15"/>
                <w:lang w:eastAsia="sk-SK"/>
              </w:rPr>
              <w:t>Iné</w:t>
            </w:r>
          </w:p>
        </w:tc>
        <w:tc>
          <w:tcPr>
            <w:tcW w:w="836" w:type="pct"/>
            <w:tcBorders>
              <w:left w:val="nil"/>
              <w:bottom w:val="nil"/>
              <w:right w:val="nil"/>
            </w:tcBorders>
            <w:shd w:val="clear" w:color="auto" w:fill="auto"/>
            <w:vAlign w:val="bottom"/>
          </w:tcPr>
          <w:p w:rsidR="00570B7B" w:rsidRPr="00E26EBB" w:rsidRDefault="00CC5609" w:rsidP="00570B7B">
            <w:pPr>
              <w:contextualSpacing/>
              <w:jc w:val="right"/>
              <w:rPr>
                <w:rFonts w:cs="Arial"/>
                <w:i/>
                <w:iCs/>
                <w:sz w:val="15"/>
                <w:szCs w:val="15"/>
                <w:lang w:eastAsia="sk-SK"/>
              </w:rPr>
            </w:pPr>
            <w:r>
              <w:rPr>
                <w:rFonts w:cs="Arial"/>
                <w:i/>
                <w:iCs/>
                <w:sz w:val="15"/>
                <w:szCs w:val="15"/>
                <w:lang w:eastAsia="sk-SK"/>
              </w:rPr>
              <w:t>126 039</w:t>
            </w:r>
          </w:p>
        </w:tc>
        <w:tc>
          <w:tcPr>
            <w:tcW w:w="835" w:type="pct"/>
            <w:tcBorders>
              <w:left w:val="nil"/>
              <w:bottom w:val="nil"/>
              <w:right w:val="nil"/>
            </w:tcBorders>
            <w:shd w:val="clear" w:color="auto" w:fill="auto"/>
            <w:vAlign w:val="bottom"/>
          </w:tcPr>
          <w:p w:rsidR="00570B7B" w:rsidRPr="00E26EBB" w:rsidRDefault="00570B7B" w:rsidP="00570B7B">
            <w:pPr>
              <w:contextualSpacing/>
              <w:jc w:val="right"/>
              <w:rPr>
                <w:rFonts w:cs="Arial"/>
                <w:i/>
                <w:iCs/>
                <w:sz w:val="15"/>
                <w:szCs w:val="15"/>
                <w:lang w:eastAsia="sk-SK"/>
              </w:rPr>
            </w:pPr>
            <w:r w:rsidRPr="00727C9F">
              <w:rPr>
                <w:rFonts w:cs="Arial"/>
                <w:i/>
                <w:iCs/>
                <w:sz w:val="15"/>
                <w:szCs w:val="15"/>
                <w:lang w:eastAsia="sk-SK"/>
              </w:rPr>
              <w:t>1 205</w:t>
            </w:r>
          </w:p>
        </w:tc>
      </w:tr>
      <w:tr w:rsidR="00570B7B" w:rsidRPr="00871C74" w:rsidTr="00DA72C8">
        <w:tc>
          <w:tcPr>
            <w:tcW w:w="3329" w:type="pct"/>
            <w:tcBorders>
              <w:left w:val="nil"/>
              <w:bottom w:val="nil"/>
              <w:right w:val="nil"/>
            </w:tcBorders>
            <w:shd w:val="clear" w:color="auto" w:fill="auto"/>
            <w:vAlign w:val="center"/>
            <w:hideMark/>
          </w:tcPr>
          <w:p w:rsidR="00570B7B" w:rsidRPr="00871C74" w:rsidRDefault="00570B7B" w:rsidP="00570B7B">
            <w:pPr>
              <w:contextualSpacing/>
              <w:jc w:val="left"/>
              <w:rPr>
                <w:rFonts w:cs="Arial"/>
                <w:sz w:val="15"/>
                <w:szCs w:val="15"/>
                <w:lang w:eastAsia="sk-SK"/>
              </w:rPr>
            </w:pPr>
            <w:r w:rsidRPr="00871C74">
              <w:rPr>
                <w:rFonts w:cs="Arial"/>
                <w:sz w:val="15"/>
                <w:szCs w:val="15"/>
                <w:lang w:eastAsia="sk-SK"/>
              </w:rPr>
              <w:t>Finančné výnosy, z toho:</w:t>
            </w:r>
          </w:p>
        </w:tc>
        <w:tc>
          <w:tcPr>
            <w:tcW w:w="836" w:type="pct"/>
            <w:tcBorders>
              <w:left w:val="nil"/>
              <w:bottom w:val="nil"/>
              <w:right w:val="nil"/>
            </w:tcBorders>
            <w:shd w:val="clear" w:color="auto" w:fill="auto"/>
            <w:vAlign w:val="center"/>
          </w:tcPr>
          <w:p w:rsidR="00570B7B" w:rsidRPr="00E26EBB" w:rsidRDefault="00CC5609" w:rsidP="00570B7B">
            <w:pPr>
              <w:contextualSpacing/>
              <w:jc w:val="right"/>
              <w:rPr>
                <w:rFonts w:cs="Arial"/>
                <w:iCs/>
                <w:sz w:val="15"/>
                <w:szCs w:val="15"/>
                <w:lang w:eastAsia="sk-SK"/>
              </w:rPr>
            </w:pPr>
            <w:r>
              <w:rPr>
                <w:rFonts w:cs="Arial"/>
                <w:iCs/>
                <w:sz w:val="15"/>
                <w:szCs w:val="15"/>
                <w:lang w:eastAsia="sk-SK"/>
              </w:rPr>
              <w:t>177</w:t>
            </w:r>
          </w:p>
        </w:tc>
        <w:tc>
          <w:tcPr>
            <w:tcW w:w="835" w:type="pct"/>
            <w:tcBorders>
              <w:left w:val="nil"/>
              <w:bottom w:val="nil"/>
              <w:right w:val="nil"/>
            </w:tcBorders>
            <w:shd w:val="clear" w:color="auto" w:fill="auto"/>
            <w:vAlign w:val="center"/>
          </w:tcPr>
          <w:p w:rsidR="00570B7B" w:rsidRPr="00E26EBB" w:rsidRDefault="00570B7B" w:rsidP="00570B7B">
            <w:pPr>
              <w:contextualSpacing/>
              <w:jc w:val="right"/>
              <w:rPr>
                <w:rFonts w:cs="Arial"/>
                <w:iCs/>
                <w:sz w:val="15"/>
                <w:szCs w:val="15"/>
                <w:lang w:eastAsia="sk-SK"/>
              </w:rPr>
            </w:pPr>
            <w:r w:rsidRPr="00727C9F">
              <w:rPr>
                <w:rFonts w:cs="Arial"/>
                <w:iCs/>
                <w:sz w:val="15"/>
                <w:szCs w:val="15"/>
                <w:lang w:eastAsia="sk-SK"/>
              </w:rPr>
              <w:t>2 438</w:t>
            </w:r>
          </w:p>
        </w:tc>
      </w:tr>
      <w:tr w:rsidR="00570B7B" w:rsidRPr="00871C74" w:rsidTr="00DA72C8">
        <w:tc>
          <w:tcPr>
            <w:tcW w:w="3329" w:type="pct"/>
            <w:tcBorders>
              <w:top w:val="nil"/>
              <w:left w:val="nil"/>
              <w:bottom w:val="nil"/>
              <w:right w:val="nil"/>
            </w:tcBorders>
            <w:shd w:val="clear" w:color="auto" w:fill="auto"/>
            <w:vAlign w:val="center"/>
            <w:hideMark/>
          </w:tcPr>
          <w:p w:rsidR="00570B7B" w:rsidRPr="00871C74" w:rsidRDefault="00570B7B" w:rsidP="00570B7B">
            <w:pPr>
              <w:ind w:firstLineChars="100" w:firstLine="150"/>
              <w:contextualSpacing/>
              <w:jc w:val="left"/>
              <w:rPr>
                <w:rFonts w:cs="Arial"/>
                <w:i/>
                <w:iCs/>
                <w:sz w:val="15"/>
                <w:szCs w:val="15"/>
                <w:lang w:eastAsia="sk-SK"/>
              </w:rPr>
            </w:pPr>
            <w:r w:rsidRPr="00871C74">
              <w:rPr>
                <w:rFonts w:cs="Arial"/>
                <w:i/>
                <w:iCs/>
                <w:sz w:val="15"/>
                <w:szCs w:val="15"/>
                <w:lang w:eastAsia="sk-SK"/>
              </w:rPr>
              <w:t>Kurzové zisky, z toho:</w:t>
            </w:r>
          </w:p>
        </w:tc>
        <w:tc>
          <w:tcPr>
            <w:tcW w:w="836" w:type="pct"/>
            <w:tcBorders>
              <w:top w:val="nil"/>
              <w:left w:val="nil"/>
              <w:bottom w:val="nil"/>
              <w:right w:val="nil"/>
            </w:tcBorders>
            <w:shd w:val="clear" w:color="auto" w:fill="auto"/>
            <w:vAlign w:val="bottom"/>
          </w:tcPr>
          <w:p w:rsidR="00570B7B" w:rsidRPr="00E26EBB" w:rsidRDefault="00CC5609" w:rsidP="00570B7B">
            <w:pPr>
              <w:jc w:val="right"/>
              <w:rPr>
                <w:i/>
                <w:snapToGrid w:val="0"/>
                <w:sz w:val="15"/>
                <w:lang w:eastAsia="sk-SK"/>
              </w:rPr>
            </w:pPr>
            <w:r>
              <w:rPr>
                <w:i/>
                <w:snapToGrid w:val="0"/>
                <w:sz w:val="15"/>
                <w:lang w:eastAsia="sk-SK"/>
              </w:rPr>
              <w:t>17</w:t>
            </w:r>
            <w:ins w:id="1499" w:author="Matej Vestenicky" w:date="2019-06-18T21:23:00Z">
              <w:r w:rsidR="00B96BAC">
                <w:rPr>
                  <w:i/>
                  <w:snapToGrid w:val="0"/>
                  <w:sz w:val="15"/>
                  <w:lang w:eastAsia="sk-SK"/>
                </w:rPr>
                <w:t>6</w:t>
              </w:r>
            </w:ins>
            <w:del w:id="1500" w:author="Matej Vestenicky" w:date="2019-06-18T21:23:00Z">
              <w:r w:rsidDel="00B96BAC">
                <w:rPr>
                  <w:i/>
                  <w:snapToGrid w:val="0"/>
                  <w:sz w:val="15"/>
                  <w:lang w:eastAsia="sk-SK"/>
                </w:rPr>
                <w:delText>7</w:delText>
              </w:r>
            </w:del>
          </w:p>
        </w:tc>
        <w:tc>
          <w:tcPr>
            <w:tcW w:w="835" w:type="pct"/>
            <w:tcBorders>
              <w:top w:val="nil"/>
              <w:left w:val="nil"/>
              <w:bottom w:val="nil"/>
              <w:right w:val="nil"/>
            </w:tcBorders>
            <w:shd w:val="clear" w:color="auto" w:fill="auto"/>
            <w:vAlign w:val="bottom"/>
          </w:tcPr>
          <w:p w:rsidR="00570B7B" w:rsidRPr="00E26EBB" w:rsidRDefault="00570B7B" w:rsidP="00570B7B">
            <w:pPr>
              <w:jc w:val="right"/>
              <w:rPr>
                <w:i/>
                <w:snapToGrid w:val="0"/>
                <w:sz w:val="15"/>
                <w:lang w:eastAsia="sk-SK"/>
              </w:rPr>
            </w:pPr>
            <w:r w:rsidRPr="00727C9F">
              <w:rPr>
                <w:i/>
                <w:snapToGrid w:val="0"/>
                <w:sz w:val="15"/>
                <w:lang w:eastAsia="sk-SK"/>
              </w:rPr>
              <w:t>2 359</w:t>
            </w:r>
          </w:p>
        </w:tc>
      </w:tr>
      <w:tr w:rsidR="00570B7B" w:rsidRPr="00871C74" w:rsidTr="00DA72C8">
        <w:tc>
          <w:tcPr>
            <w:tcW w:w="3329" w:type="pct"/>
            <w:tcBorders>
              <w:top w:val="nil"/>
              <w:left w:val="nil"/>
              <w:bottom w:val="nil"/>
              <w:right w:val="nil"/>
            </w:tcBorders>
            <w:shd w:val="clear" w:color="auto" w:fill="auto"/>
            <w:vAlign w:val="center"/>
            <w:hideMark/>
          </w:tcPr>
          <w:p w:rsidR="00570B7B" w:rsidRPr="00871C74" w:rsidRDefault="00570B7B" w:rsidP="00570B7B">
            <w:pPr>
              <w:ind w:firstLineChars="200" w:firstLine="300"/>
              <w:contextualSpacing/>
              <w:jc w:val="left"/>
              <w:rPr>
                <w:rFonts w:cs="Arial"/>
                <w:i/>
                <w:iCs/>
                <w:sz w:val="15"/>
                <w:szCs w:val="15"/>
                <w:lang w:eastAsia="sk-SK"/>
              </w:rPr>
            </w:pPr>
            <w:r w:rsidRPr="00871C74">
              <w:rPr>
                <w:rFonts w:cs="Arial"/>
                <w:i/>
                <w:iCs/>
                <w:sz w:val="15"/>
                <w:szCs w:val="15"/>
                <w:lang w:eastAsia="sk-SK"/>
              </w:rPr>
              <w:t>kurzové zisky ku dňu, ku ktorému sa zostavuje účtovná závierka</w:t>
            </w:r>
          </w:p>
        </w:tc>
        <w:tc>
          <w:tcPr>
            <w:tcW w:w="836" w:type="pct"/>
            <w:tcBorders>
              <w:top w:val="nil"/>
              <w:left w:val="nil"/>
              <w:bottom w:val="nil"/>
              <w:right w:val="nil"/>
            </w:tcBorders>
            <w:shd w:val="clear" w:color="auto" w:fill="auto"/>
            <w:vAlign w:val="bottom"/>
          </w:tcPr>
          <w:p w:rsidR="00570B7B" w:rsidRPr="00E26EBB" w:rsidRDefault="00570B7B" w:rsidP="00570B7B">
            <w:pPr>
              <w:jc w:val="right"/>
              <w:rPr>
                <w:i/>
                <w:snapToGrid w:val="0"/>
                <w:sz w:val="15"/>
                <w:lang w:eastAsia="sk-SK"/>
              </w:rPr>
            </w:pPr>
          </w:p>
        </w:tc>
        <w:tc>
          <w:tcPr>
            <w:tcW w:w="835" w:type="pct"/>
            <w:tcBorders>
              <w:top w:val="nil"/>
              <w:left w:val="nil"/>
              <w:bottom w:val="nil"/>
              <w:right w:val="nil"/>
            </w:tcBorders>
            <w:shd w:val="clear" w:color="auto" w:fill="auto"/>
            <w:vAlign w:val="center"/>
          </w:tcPr>
          <w:p w:rsidR="00570B7B" w:rsidRPr="00E26EBB" w:rsidRDefault="00570B7B" w:rsidP="00570B7B">
            <w:pPr>
              <w:jc w:val="right"/>
              <w:rPr>
                <w:i/>
                <w:snapToGrid w:val="0"/>
                <w:sz w:val="15"/>
                <w:lang w:eastAsia="sk-SK"/>
              </w:rPr>
            </w:pPr>
          </w:p>
        </w:tc>
      </w:tr>
      <w:tr w:rsidR="00570B7B" w:rsidRPr="00871C74" w:rsidTr="00DA72C8">
        <w:tc>
          <w:tcPr>
            <w:tcW w:w="3329" w:type="pct"/>
            <w:tcBorders>
              <w:top w:val="nil"/>
              <w:left w:val="nil"/>
              <w:right w:val="nil"/>
            </w:tcBorders>
            <w:shd w:val="clear" w:color="auto" w:fill="auto"/>
            <w:vAlign w:val="center"/>
            <w:hideMark/>
          </w:tcPr>
          <w:p w:rsidR="00570B7B" w:rsidRPr="00871C74" w:rsidRDefault="00570B7B" w:rsidP="00570B7B">
            <w:pPr>
              <w:ind w:firstLineChars="100" w:firstLine="150"/>
              <w:contextualSpacing/>
              <w:jc w:val="left"/>
              <w:rPr>
                <w:rFonts w:cs="Arial"/>
                <w:i/>
                <w:iCs/>
                <w:sz w:val="15"/>
                <w:szCs w:val="15"/>
                <w:lang w:eastAsia="sk-SK"/>
              </w:rPr>
            </w:pPr>
            <w:r w:rsidRPr="00871C74">
              <w:rPr>
                <w:rFonts w:cs="Arial"/>
                <w:i/>
                <w:iCs/>
                <w:sz w:val="15"/>
                <w:szCs w:val="15"/>
                <w:lang w:eastAsia="sk-SK"/>
              </w:rPr>
              <w:t>Ostatné významné položky finančných výnosov</w:t>
            </w:r>
          </w:p>
        </w:tc>
        <w:tc>
          <w:tcPr>
            <w:tcW w:w="836" w:type="pct"/>
            <w:tcBorders>
              <w:top w:val="nil"/>
              <w:left w:val="nil"/>
              <w:right w:val="nil"/>
            </w:tcBorders>
            <w:shd w:val="clear" w:color="auto" w:fill="auto"/>
            <w:vAlign w:val="center"/>
          </w:tcPr>
          <w:p w:rsidR="00570B7B" w:rsidRPr="00DA72C8" w:rsidRDefault="00CC5609" w:rsidP="00570B7B">
            <w:pPr>
              <w:contextualSpacing/>
              <w:jc w:val="right"/>
              <w:rPr>
                <w:rFonts w:cs="Arial"/>
                <w:i/>
                <w:sz w:val="15"/>
                <w:szCs w:val="15"/>
                <w:lang w:eastAsia="sk-SK"/>
              </w:rPr>
            </w:pPr>
            <w:r>
              <w:rPr>
                <w:rFonts w:cs="Arial"/>
                <w:i/>
                <w:sz w:val="15"/>
                <w:szCs w:val="15"/>
                <w:lang w:eastAsia="sk-SK"/>
              </w:rPr>
              <w:t>1</w:t>
            </w:r>
          </w:p>
        </w:tc>
        <w:tc>
          <w:tcPr>
            <w:tcW w:w="835" w:type="pct"/>
            <w:tcBorders>
              <w:top w:val="nil"/>
              <w:left w:val="nil"/>
              <w:right w:val="nil"/>
            </w:tcBorders>
            <w:shd w:val="clear" w:color="auto" w:fill="auto"/>
            <w:vAlign w:val="bottom"/>
          </w:tcPr>
          <w:p w:rsidR="00570B7B" w:rsidRPr="00DA72C8" w:rsidRDefault="00570B7B" w:rsidP="00570B7B">
            <w:pPr>
              <w:contextualSpacing/>
              <w:jc w:val="right"/>
              <w:rPr>
                <w:rFonts w:cs="Arial"/>
                <w:i/>
                <w:sz w:val="15"/>
                <w:szCs w:val="15"/>
                <w:lang w:eastAsia="sk-SK"/>
              </w:rPr>
            </w:pPr>
            <w:r>
              <w:rPr>
                <w:rFonts w:cs="Arial"/>
                <w:i/>
                <w:sz w:val="15"/>
                <w:szCs w:val="15"/>
                <w:lang w:eastAsia="sk-SK"/>
              </w:rPr>
              <w:t>79</w:t>
            </w:r>
          </w:p>
        </w:tc>
      </w:tr>
      <w:tr w:rsidR="00570B7B" w:rsidRPr="00871C74" w:rsidTr="00E26EBB">
        <w:tc>
          <w:tcPr>
            <w:tcW w:w="3329" w:type="pct"/>
            <w:tcBorders>
              <w:left w:val="nil"/>
              <w:bottom w:val="single" w:sz="8" w:space="0" w:color="auto"/>
              <w:right w:val="nil"/>
            </w:tcBorders>
            <w:shd w:val="clear" w:color="auto" w:fill="auto"/>
            <w:vAlign w:val="center"/>
            <w:hideMark/>
          </w:tcPr>
          <w:p w:rsidR="00570B7B" w:rsidRPr="00871C74" w:rsidRDefault="00570B7B" w:rsidP="00570B7B">
            <w:pPr>
              <w:contextualSpacing/>
              <w:jc w:val="left"/>
              <w:rPr>
                <w:rFonts w:cs="Arial"/>
                <w:sz w:val="15"/>
                <w:szCs w:val="15"/>
                <w:lang w:eastAsia="sk-SK"/>
              </w:rPr>
            </w:pPr>
            <w:r w:rsidRPr="00871C74">
              <w:rPr>
                <w:snapToGrid w:val="0"/>
                <w:sz w:val="15"/>
                <w:lang w:eastAsia="sk-SK"/>
              </w:rPr>
              <w:t>Výnosy výnimočného rozsahu alebo výskytu</w:t>
            </w:r>
          </w:p>
        </w:tc>
        <w:tc>
          <w:tcPr>
            <w:tcW w:w="836" w:type="pct"/>
            <w:tcBorders>
              <w:left w:val="nil"/>
              <w:bottom w:val="single" w:sz="8" w:space="0" w:color="auto"/>
              <w:right w:val="nil"/>
            </w:tcBorders>
            <w:shd w:val="clear" w:color="auto" w:fill="auto"/>
            <w:vAlign w:val="center"/>
            <w:hideMark/>
          </w:tcPr>
          <w:p w:rsidR="00570B7B" w:rsidRPr="00E26EBB" w:rsidRDefault="00570B7B" w:rsidP="00570B7B">
            <w:pPr>
              <w:contextualSpacing/>
              <w:jc w:val="right"/>
              <w:rPr>
                <w:rFonts w:cs="Arial"/>
                <w:sz w:val="15"/>
                <w:szCs w:val="15"/>
                <w:lang w:eastAsia="sk-SK"/>
              </w:rPr>
            </w:pPr>
          </w:p>
        </w:tc>
        <w:tc>
          <w:tcPr>
            <w:tcW w:w="835" w:type="pct"/>
            <w:tcBorders>
              <w:left w:val="nil"/>
              <w:bottom w:val="single" w:sz="8" w:space="0" w:color="auto"/>
              <w:right w:val="nil"/>
            </w:tcBorders>
            <w:shd w:val="clear" w:color="auto" w:fill="auto"/>
            <w:vAlign w:val="center"/>
            <w:hideMark/>
          </w:tcPr>
          <w:p w:rsidR="00570B7B" w:rsidRPr="00E26EBB" w:rsidRDefault="00570B7B" w:rsidP="00570B7B">
            <w:pPr>
              <w:contextualSpacing/>
              <w:jc w:val="right"/>
              <w:rPr>
                <w:rFonts w:cs="Arial"/>
                <w:sz w:val="15"/>
                <w:szCs w:val="15"/>
                <w:lang w:eastAsia="sk-SK"/>
              </w:rPr>
            </w:pPr>
          </w:p>
        </w:tc>
      </w:tr>
    </w:tbl>
    <w:p w:rsidR="002C37D1" w:rsidRPr="00871C74" w:rsidRDefault="002C37D1" w:rsidP="005E7699">
      <w:pPr>
        <w:rPr>
          <w:snapToGrid w:val="0"/>
          <w:lang w:eastAsia="sk-SK"/>
        </w:rPr>
      </w:pPr>
    </w:p>
    <w:p w:rsidR="005E7699" w:rsidRPr="00871C74" w:rsidRDefault="005E7699" w:rsidP="005E7699">
      <w:r w:rsidRPr="00871C74">
        <w:t>Spoločnosť účtuje faktoring ako predaj pohľadávky.</w:t>
      </w:r>
    </w:p>
    <w:p w:rsidR="005E7699" w:rsidRPr="00871C74" w:rsidRDefault="005E7699" w:rsidP="002345AE">
      <w:pPr>
        <w:spacing w:before="60"/>
        <w:jc w:val="left"/>
        <w:rPr>
          <w:snapToGrid w:val="0"/>
          <w:lang w:eastAsia="sk-SK"/>
        </w:rPr>
      </w:pPr>
    </w:p>
    <w:p w:rsidR="002C37D1" w:rsidRPr="00871C74" w:rsidRDefault="002C37D1">
      <w:pPr>
        <w:spacing w:before="60"/>
        <w:jc w:val="left"/>
        <w:rPr>
          <w:rFonts w:cs="Arial"/>
          <w:b/>
          <w:bCs/>
          <w:caps/>
          <w:kern w:val="32"/>
          <w:sz w:val="18"/>
          <w:szCs w:val="32"/>
          <w:u w:val="single"/>
        </w:rPr>
      </w:pPr>
      <w:r w:rsidRPr="00871C74">
        <w:br w:type="page"/>
      </w:r>
    </w:p>
    <w:p w:rsidR="005C7F7F" w:rsidRPr="00871C74" w:rsidRDefault="005C7F7F" w:rsidP="005C7F7F">
      <w:pPr>
        <w:pStyle w:val="Heading1"/>
      </w:pPr>
      <w:r w:rsidRPr="00871C74">
        <w:lastRenderedPageBreak/>
        <w:t>NÁKLADY</w:t>
      </w:r>
    </w:p>
    <w:p w:rsidR="005C7F7F" w:rsidRPr="00871C74" w:rsidRDefault="005C7F7F" w:rsidP="005C7F7F">
      <w:pPr>
        <w:rPr>
          <w:snapToGrid w:val="0"/>
          <w:lang w:eastAsia="sk-SK"/>
        </w:rPr>
      </w:pPr>
    </w:p>
    <w:p w:rsidR="005C7F7F" w:rsidRPr="00871C74" w:rsidRDefault="005C7F7F" w:rsidP="005C7F7F">
      <w:pPr>
        <w:pStyle w:val="Heading2"/>
      </w:pPr>
      <w:r w:rsidRPr="00871C74">
        <w:t>Náklady z hospodárskej činnosti</w:t>
      </w:r>
    </w:p>
    <w:p w:rsidR="005C7F7F" w:rsidRPr="00871C74" w:rsidRDefault="005C7F7F" w:rsidP="005C7F7F">
      <w:pPr>
        <w:rPr>
          <w:snapToGrid w:val="0"/>
          <w:lang w:eastAsia="sk-SK"/>
        </w:rPr>
      </w:pPr>
    </w:p>
    <w:p w:rsidR="005C7F7F" w:rsidRPr="00871C74" w:rsidRDefault="005C7F7F" w:rsidP="005C7F7F">
      <w:pPr>
        <w:pStyle w:val="Heading3"/>
      </w:pPr>
      <w:r w:rsidRPr="00871C74">
        <w:t xml:space="preserve">Výrobná spotreba </w:t>
      </w:r>
      <w:r w:rsidR="00160C38" w:rsidRPr="00871C74">
        <w:t>a náklady za služby</w:t>
      </w:r>
    </w:p>
    <w:p w:rsidR="005C7F7F" w:rsidRPr="00871C74" w:rsidRDefault="005C7F7F" w:rsidP="005C7F7F"/>
    <w:tbl>
      <w:tblPr>
        <w:tblW w:w="9156" w:type="dxa"/>
        <w:tblInd w:w="108" w:type="dxa"/>
        <w:tblBorders>
          <w:top w:val="single" w:sz="8" w:space="0" w:color="auto"/>
          <w:bottom w:val="single" w:sz="8" w:space="0" w:color="auto"/>
        </w:tblBorders>
        <w:tblLayout w:type="fixed"/>
        <w:tblLook w:val="0000" w:firstRow="0" w:lastRow="0" w:firstColumn="0" w:lastColumn="0" w:noHBand="0" w:noVBand="0"/>
      </w:tblPr>
      <w:tblGrid>
        <w:gridCol w:w="6094"/>
        <w:gridCol w:w="1531"/>
        <w:gridCol w:w="1531"/>
      </w:tblGrid>
      <w:tr w:rsidR="00507B76" w:rsidRPr="00871C74" w:rsidTr="00DA72C8">
        <w:trPr>
          <w:trHeight w:val="157"/>
        </w:trPr>
        <w:tc>
          <w:tcPr>
            <w:tcW w:w="6094" w:type="dxa"/>
            <w:tcBorders>
              <w:top w:val="single" w:sz="8" w:space="0" w:color="auto"/>
              <w:bottom w:val="single" w:sz="4" w:space="0" w:color="auto"/>
            </w:tcBorders>
          </w:tcPr>
          <w:p w:rsidR="00507B76" w:rsidRPr="00871C74" w:rsidRDefault="00507B76" w:rsidP="001F702F">
            <w:pPr>
              <w:rPr>
                <w:b/>
                <w:i/>
                <w:sz w:val="15"/>
                <w:szCs w:val="15"/>
              </w:rPr>
            </w:pPr>
            <w:r w:rsidRPr="00871C74">
              <w:rPr>
                <w:b/>
                <w:i/>
                <w:sz w:val="15"/>
                <w:szCs w:val="15"/>
              </w:rPr>
              <w:t>Položka</w:t>
            </w:r>
          </w:p>
        </w:tc>
        <w:tc>
          <w:tcPr>
            <w:tcW w:w="1531" w:type="dxa"/>
            <w:tcBorders>
              <w:top w:val="single" w:sz="8" w:space="0" w:color="auto"/>
              <w:bottom w:val="single" w:sz="4" w:space="0" w:color="auto"/>
            </w:tcBorders>
          </w:tcPr>
          <w:p w:rsidR="00507B76" w:rsidRPr="00871C74" w:rsidRDefault="00507B76">
            <w:pPr>
              <w:jc w:val="center"/>
              <w:rPr>
                <w:b/>
                <w:i/>
                <w:sz w:val="15"/>
                <w:szCs w:val="15"/>
              </w:rPr>
            </w:pPr>
            <w:r w:rsidRPr="00871C74">
              <w:rPr>
                <w:b/>
                <w:i/>
                <w:sz w:val="15"/>
                <w:szCs w:val="15"/>
              </w:rPr>
              <w:t>201</w:t>
            </w:r>
            <w:r w:rsidR="00D2370C">
              <w:rPr>
                <w:b/>
                <w:i/>
                <w:sz w:val="15"/>
                <w:szCs w:val="15"/>
              </w:rPr>
              <w:t>8</w:t>
            </w:r>
          </w:p>
        </w:tc>
        <w:tc>
          <w:tcPr>
            <w:tcW w:w="1531" w:type="dxa"/>
            <w:tcBorders>
              <w:top w:val="single" w:sz="8" w:space="0" w:color="auto"/>
              <w:bottom w:val="single" w:sz="4" w:space="0" w:color="auto"/>
            </w:tcBorders>
          </w:tcPr>
          <w:p w:rsidR="00507B76" w:rsidRPr="00871C74" w:rsidRDefault="00507B76">
            <w:pPr>
              <w:jc w:val="center"/>
              <w:rPr>
                <w:b/>
                <w:i/>
                <w:sz w:val="15"/>
                <w:szCs w:val="15"/>
              </w:rPr>
            </w:pPr>
            <w:r w:rsidRPr="00871C74">
              <w:rPr>
                <w:b/>
                <w:i/>
                <w:sz w:val="15"/>
                <w:szCs w:val="15"/>
              </w:rPr>
              <w:t>201</w:t>
            </w:r>
            <w:r w:rsidR="00D2370C">
              <w:rPr>
                <w:b/>
                <w:i/>
                <w:sz w:val="15"/>
                <w:szCs w:val="15"/>
              </w:rPr>
              <w:t>7</w:t>
            </w:r>
          </w:p>
        </w:tc>
      </w:tr>
      <w:tr w:rsidR="00D2370C" w:rsidRPr="00871C74" w:rsidTr="00DA72C8">
        <w:tc>
          <w:tcPr>
            <w:tcW w:w="6094" w:type="dxa"/>
            <w:tcBorders>
              <w:top w:val="single" w:sz="4" w:space="0" w:color="auto"/>
            </w:tcBorders>
          </w:tcPr>
          <w:p w:rsidR="00D2370C" w:rsidRPr="00871C74" w:rsidRDefault="00D2370C" w:rsidP="00D2370C">
            <w:pPr>
              <w:rPr>
                <w:snapToGrid w:val="0"/>
                <w:sz w:val="15"/>
                <w:lang w:eastAsia="sk-SK"/>
              </w:rPr>
            </w:pPr>
            <w:r w:rsidRPr="00871C74">
              <w:rPr>
                <w:snapToGrid w:val="0"/>
                <w:sz w:val="15"/>
                <w:lang w:eastAsia="sk-SK"/>
              </w:rPr>
              <w:t>Náklady vynaložené na obstaranie predaného tovaru</w:t>
            </w:r>
          </w:p>
        </w:tc>
        <w:tc>
          <w:tcPr>
            <w:tcW w:w="1531" w:type="dxa"/>
            <w:tcBorders>
              <w:top w:val="single" w:sz="4" w:space="0" w:color="auto"/>
            </w:tcBorders>
            <w:vAlign w:val="bottom"/>
          </w:tcPr>
          <w:p w:rsidR="00D2370C" w:rsidRPr="008B1ADB" w:rsidRDefault="00CC5609" w:rsidP="00D2370C">
            <w:pPr>
              <w:jc w:val="right"/>
              <w:rPr>
                <w:snapToGrid w:val="0"/>
                <w:sz w:val="15"/>
                <w:lang w:eastAsia="sk-SK"/>
                <w:rPrChange w:id="1501" w:author="Matej Vestenicky" w:date="2019-06-19T08:02:00Z">
                  <w:rPr>
                    <w:i/>
                    <w:snapToGrid w:val="0"/>
                    <w:sz w:val="15"/>
                    <w:lang w:eastAsia="sk-SK"/>
                  </w:rPr>
                </w:rPrChange>
              </w:rPr>
            </w:pPr>
            <w:r w:rsidRPr="008B1ADB">
              <w:rPr>
                <w:snapToGrid w:val="0"/>
                <w:sz w:val="15"/>
                <w:lang w:eastAsia="sk-SK"/>
                <w:rPrChange w:id="1502" w:author="Matej Vestenicky" w:date="2019-06-19T08:02:00Z">
                  <w:rPr>
                    <w:i/>
                    <w:snapToGrid w:val="0"/>
                    <w:sz w:val="15"/>
                    <w:lang w:eastAsia="sk-SK"/>
                  </w:rPr>
                </w:rPrChange>
              </w:rPr>
              <w:t>586 777</w:t>
            </w:r>
          </w:p>
        </w:tc>
        <w:tc>
          <w:tcPr>
            <w:tcW w:w="1531" w:type="dxa"/>
            <w:tcBorders>
              <w:top w:val="single" w:sz="4" w:space="0" w:color="auto"/>
            </w:tcBorders>
            <w:vAlign w:val="bottom"/>
          </w:tcPr>
          <w:p w:rsidR="00D2370C" w:rsidRPr="008B1ADB" w:rsidRDefault="00D2370C" w:rsidP="00D2370C">
            <w:pPr>
              <w:jc w:val="right"/>
              <w:rPr>
                <w:snapToGrid w:val="0"/>
                <w:sz w:val="15"/>
                <w:lang w:eastAsia="sk-SK"/>
                <w:rPrChange w:id="1503" w:author="Matej Vestenicky" w:date="2019-06-19T08:02:00Z">
                  <w:rPr>
                    <w:i/>
                    <w:snapToGrid w:val="0"/>
                    <w:sz w:val="15"/>
                    <w:lang w:eastAsia="sk-SK"/>
                  </w:rPr>
                </w:rPrChange>
              </w:rPr>
            </w:pPr>
            <w:r w:rsidRPr="008B1ADB">
              <w:rPr>
                <w:snapToGrid w:val="0"/>
                <w:sz w:val="15"/>
                <w:lang w:eastAsia="sk-SK"/>
                <w:rPrChange w:id="1504" w:author="Matej Vestenicky" w:date="2019-06-19T08:02:00Z">
                  <w:rPr>
                    <w:i/>
                    <w:snapToGrid w:val="0"/>
                    <w:sz w:val="15"/>
                    <w:lang w:eastAsia="sk-SK"/>
                  </w:rPr>
                </w:rPrChange>
              </w:rPr>
              <w:t>205 437</w:t>
            </w:r>
          </w:p>
        </w:tc>
      </w:tr>
      <w:tr w:rsidR="008B1ADB" w:rsidRPr="00871C74" w:rsidTr="00DA72C8">
        <w:trPr>
          <w:ins w:id="1505" w:author="Matej Vestenicky" w:date="2019-06-19T07:59:00Z"/>
        </w:trPr>
        <w:tc>
          <w:tcPr>
            <w:tcW w:w="6094" w:type="dxa"/>
          </w:tcPr>
          <w:p w:rsidR="008B1ADB" w:rsidRPr="00871C74" w:rsidRDefault="008B1ADB">
            <w:pPr>
              <w:ind w:firstLine="142"/>
              <w:rPr>
                <w:ins w:id="1506" w:author="Matej Vestenicky" w:date="2019-06-19T07:59:00Z"/>
                <w:snapToGrid w:val="0"/>
                <w:sz w:val="15"/>
                <w:lang w:eastAsia="sk-SK"/>
              </w:rPr>
              <w:pPrChange w:id="1507" w:author="Matej Vestenicky" w:date="2019-06-19T08:02:00Z">
                <w:pPr/>
              </w:pPrChange>
            </w:pPr>
            <w:ins w:id="1508" w:author="Matej Vestenicky" w:date="2019-06-19T07:59:00Z">
              <w:r w:rsidRPr="00871C74">
                <w:rPr>
                  <w:i/>
                  <w:snapToGrid w:val="0"/>
                  <w:sz w:val="15"/>
                  <w:lang w:eastAsia="sk-SK"/>
                </w:rPr>
                <w:t>z toho:</w:t>
              </w:r>
            </w:ins>
          </w:p>
        </w:tc>
        <w:tc>
          <w:tcPr>
            <w:tcW w:w="1531" w:type="dxa"/>
            <w:vAlign w:val="bottom"/>
          </w:tcPr>
          <w:p w:rsidR="008B1ADB" w:rsidRDefault="008B1ADB" w:rsidP="008B1ADB">
            <w:pPr>
              <w:jc w:val="right"/>
              <w:rPr>
                <w:ins w:id="1509" w:author="Matej Vestenicky" w:date="2019-06-19T07:59:00Z"/>
                <w:i/>
                <w:snapToGrid w:val="0"/>
                <w:sz w:val="15"/>
                <w:lang w:eastAsia="sk-SK"/>
              </w:rPr>
            </w:pPr>
          </w:p>
        </w:tc>
        <w:tc>
          <w:tcPr>
            <w:tcW w:w="1531" w:type="dxa"/>
            <w:vAlign w:val="bottom"/>
          </w:tcPr>
          <w:p w:rsidR="008B1ADB" w:rsidRDefault="008B1ADB" w:rsidP="008B1ADB">
            <w:pPr>
              <w:jc w:val="right"/>
              <w:rPr>
                <w:ins w:id="1510" w:author="Matej Vestenicky" w:date="2019-06-19T07:59:00Z"/>
                <w:i/>
                <w:snapToGrid w:val="0"/>
                <w:sz w:val="15"/>
                <w:lang w:eastAsia="sk-SK"/>
              </w:rPr>
            </w:pPr>
          </w:p>
        </w:tc>
      </w:tr>
      <w:tr w:rsidR="008B1ADB" w:rsidRPr="00871C74" w:rsidTr="00DA72C8">
        <w:trPr>
          <w:ins w:id="1511" w:author="Matej Vestenicky" w:date="2019-06-19T07:59:00Z"/>
        </w:trPr>
        <w:tc>
          <w:tcPr>
            <w:tcW w:w="6094" w:type="dxa"/>
          </w:tcPr>
          <w:p w:rsidR="008B1ADB" w:rsidRPr="00871C74" w:rsidRDefault="008B1ADB">
            <w:pPr>
              <w:ind w:left="318"/>
              <w:rPr>
                <w:ins w:id="1512" w:author="Matej Vestenicky" w:date="2019-06-19T07:59:00Z"/>
                <w:snapToGrid w:val="0"/>
                <w:sz w:val="15"/>
                <w:lang w:eastAsia="sk-SK"/>
              </w:rPr>
              <w:pPrChange w:id="1513" w:author="Matej Vestenicky" w:date="2019-06-19T08:02:00Z">
                <w:pPr/>
              </w:pPrChange>
            </w:pPr>
            <w:ins w:id="1514" w:author="Matej Vestenicky" w:date="2019-06-19T08:01:00Z">
              <w:r>
                <w:rPr>
                  <w:i/>
                  <w:sz w:val="15"/>
                </w:rPr>
                <w:t>p</w:t>
              </w:r>
            </w:ins>
            <w:ins w:id="1515" w:author="Matej Vestenicky" w:date="2019-06-19T08:00:00Z">
              <w:r>
                <w:rPr>
                  <w:i/>
                  <w:sz w:val="15"/>
                </w:rPr>
                <w:t>redaný tovar</w:t>
              </w:r>
            </w:ins>
          </w:p>
        </w:tc>
        <w:tc>
          <w:tcPr>
            <w:tcW w:w="1531" w:type="dxa"/>
            <w:vAlign w:val="bottom"/>
          </w:tcPr>
          <w:p w:rsidR="008B1ADB" w:rsidRDefault="008B1ADB" w:rsidP="008B1ADB">
            <w:pPr>
              <w:jc w:val="right"/>
              <w:rPr>
                <w:ins w:id="1516" w:author="Matej Vestenicky" w:date="2019-06-19T07:59:00Z"/>
                <w:i/>
                <w:snapToGrid w:val="0"/>
                <w:sz w:val="15"/>
                <w:lang w:eastAsia="sk-SK"/>
              </w:rPr>
            </w:pPr>
            <w:ins w:id="1517" w:author="Matej Vestenicky" w:date="2019-06-19T08:02:00Z">
              <w:r>
                <w:rPr>
                  <w:i/>
                  <w:snapToGrid w:val="0"/>
                  <w:sz w:val="15"/>
                  <w:lang w:eastAsia="sk-SK"/>
                </w:rPr>
                <w:t>392 129</w:t>
              </w:r>
            </w:ins>
          </w:p>
        </w:tc>
        <w:tc>
          <w:tcPr>
            <w:tcW w:w="1531" w:type="dxa"/>
            <w:vAlign w:val="bottom"/>
          </w:tcPr>
          <w:p w:rsidR="008B1ADB" w:rsidRDefault="008B1ADB" w:rsidP="008B1ADB">
            <w:pPr>
              <w:jc w:val="right"/>
              <w:rPr>
                <w:ins w:id="1518" w:author="Matej Vestenicky" w:date="2019-06-19T07:59:00Z"/>
                <w:i/>
                <w:snapToGrid w:val="0"/>
                <w:sz w:val="15"/>
                <w:lang w:eastAsia="sk-SK"/>
              </w:rPr>
            </w:pPr>
            <w:ins w:id="1519" w:author="Matej Vestenicky" w:date="2019-06-19T08:02:00Z">
              <w:r>
                <w:rPr>
                  <w:i/>
                  <w:snapToGrid w:val="0"/>
                  <w:sz w:val="15"/>
                  <w:lang w:eastAsia="sk-SK"/>
                </w:rPr>
                <w:t>205 437</w:t>
              </w:r>
            </w:ins>
          </w:p>
        </w:tc>
      </w:tr>
      <w:tr w:rsidR="008B1ADB" w:rsidRPr="00871C74" w:rsidTr="00DA72C8">
        <w:trPr>
          <w:ins w:id="1520" w:author="Matej Vestenicky" w:date="2019-06-19T07:59:00Z"/>
        </w:trPr>
        <w:tc>
          <w:tcPr>
            <w:tcW w:w="6094" w:type="dxa"/>
          </w:tcPr>
          <w:p w:rsidR="008B1ADB" w:rsidRPr="008B1ADB" w:rsidRDefault="008B1ADB">
            <w:pPr>
              <w:ind w:left="318"/>
              <w:rPr>
                <w:ins w:id="1521" w:author="Matej Vestenicky" w:date="2019-06-19T07:59:00Z"/>
                <w:i/>
                <w:snapToGrid w:val="0"/>
                <w:sz w:val="15"/>
                <w:lang w:eastAsia="sk-SK"/>
                <w:rPrChange w:id="1522" w:author="Matej Vestenicky" w:date="2019-06-19T08:01:00Z">
                  <w:rPr>
                    <w:ins w:id="1523" w:author="Matej Vestenicky" w:date="2019-06-19T07:59:00Z"/>
                    <w:snapToGrid w:val="0"/>
                    <w:sz w:val="15"/>
                    <w:lang w:eastAsia="sk-SK"/>
                  </w:rPr>
                </w:rPrChange>
              </w:rPr>
              <w:pPrChange w:id="1524" w:author="Matej Vestenicky" w:date="2019-06-19T08:02:00Z">
                <w:pPr/>
              </w:pPrChange>
            </w:pPr>
            <w:ins w:id="1525" w:author="Matej Vestenicky" w:date="2019-06-19T08:01:00Z">
              <w:r w:rsidRPr="008B1ADB">
                <w:rPr>
                  <w:i/>
                  <w:snapToGrid w:val="0"/>
                  <w:sz w:val="15"/>
                  <w:lang w:eastAsia="sk-SK"/>
                  <w:rPrChange w:id="1526" w:author="Matej Vestenicky" w:date="2019-06-19T08:01:00Z">
                    <w:rPr>
                      <w:snapToGrid w:val="0"/>
                      <w:sz w:val="15"/>
                      <w:lang w:eastAsia="sk-SK"/>
                    </w:rPr>
                  </w:rPrChange>
                </w:rPr>
                <w:t>predaná nehnuteľnosť</w:t>
              </w:r>
            </w:ins>
          </w:p>
        </w:tc>
        <w:tc>
          <w:tcPr>
            <w:tcW w:w="1531" w:type="dxa"/>
            <w:vAlign w:val="bottom"/>
          </w:tcPr>
          <w:p w:rsidR="008B1ADB" w:rsidRDefault="008B1ADB" w:rsidP="008B1ADB">
            <w:pPr>
              <w:jc w:val="right"/>
              <w:rPr>
                <w:ins w:id="1527" w:author="Matej Vestenicky" w:date="2019-06-19T07:59:00Z"/>
                <w:i/>
                <w:snapToGrid w:val="0"/>
                <w:sz w:val="15"/>
                <w:lang w:eastAsia="sk-SK"/>
              </w:rPr>
            </w:pPr>
            <w:ins w:id="1528" w:author="Matej Vestenicky" w:date="2019-06-19T08:03:00Z">
              <w:r>
                <w:rPr>
                  <w:i/>
                  <w:snapToGrid w:val="0"/>
                  <w:sz w:val="15"/>
                  <w:lang w:eastAsia="sk-SK"/>
                </w:rPr>
                <w:t>194 648</w:t>
              </w:r>
            </w:ins>
          </w:p>
        </w:tc>
        <w:tc>
          <w:tcPr>
            <w:tcW w:w="1531" w:type="dxa"/>
            <w:vAlign w:val="bottom"/>
          </w:tcPr>
          <w:p w:rsidR="008B1ADB" w:rsidRDefault="008B1ADB" w:rsidP="008B1ADB">
            <w:pPr>
              <w:jc w:val="right"/>
              <w:rPr>
                <w:ins w:id="1529" w:author="Matej Vestenicky" w:date="2019-06-19T07:59:00Z"/>
                <w:i/>
                <w:snapToGrid w:val="0"/>
                <w:sz w:val="15"/>
                <w:lang w:eastAsia="sk-SK"/>
              </w:rPr>
            </w:pPr>
            <w:ins w:id="1530" w:author="Matej Vestenicky" w:date="2019-06-19T08:02:00Z">
              <w:r>
                <w:rPr>
                  <w:i/>
                  <w:snapToGrid w:val="0"/>
                  <w:sz w:val="15"/>
                  <w:lang w:eastAsia="sk-SK"/>
                </w:rPr>
                <w:t>0</w:t>
              </w:r>
            </w:ins>
          </w:p>
        </w:tc>
      </w:tr>
      <w:tr w:rsidR="008B1ADB" w:rsidRPr="00871C74" w:rsidTr="00DA72C8">
        <w:tc>
          <w:tcPr>
            <w:tcW w:w="6094" w:type="dxa"/>
          </w:tcPr>
          <w:p w:rsidR="008B1ADB" w:rsidRPr="00871C74" w:rsidRDefault="008B1ADB" w:rsidP="008B1ADB">
            <w:pPr>
              <w:rPr>
                <w:snapToGrid w:val="0"/>
                <w:sz w:val="15"/>
                <w:lang w:eastAsia="sk-SK"/>
              </w:rPr>
            </w:pPr>
            <w:r w:rsidRPr="00871C74">
              <w:rPr>
                <w:snapToGrid w:val="0"/>
                <w:sz w:val="15"/>
                <w:lang w:eastAsia="sk-SK"/>
              </w:rPr>
              <w:t>Spotreba materiálu</w:t>
            </w:r>
          </w:p>
        </w:tc>
        <w:tc>
          <w:tcPr>
            <w:tcW w:w="1531" w:type="dxa"/>
            <w:vAlign w:val="bottom"/>
          </w:tcPr>
          <w:p w:rsidR="008B1ADB" w:rsidRPr="008B1ADB" w:rsidRDefault="008B1ADB" w:rsidP="008B1ADB">
            <w:pPr>
              <w:jc w:val="right"/>
              <w:rPr>
                <w:snapToGrid w:val="0"/>
                <w:sz w:val="15"/>
                <w:lang w:eastAsia="sk-SK"/>
                <w:rPrChange w:id="1531" w:author="Matej Vestenicky" w:date="2019-06-19T08:02:00Z">
                  <w:rPr>
                    <w:i/>
                    <w:snapToGrid w:val="0"/>
                    <w:sz w:val="15"/>
                    <w:lang w:eastAsia="sk-SK"/>
                  </w:rPr>
                </w:rPrChange>
              </w:rPr>
            </w:pPr>
            <w:r w:rsidRPr="008B1ADB">
              <w:rPr>
                <w:snapToGrid w:val="0"/>
                <w:sz w:val="15"/>
                <w:lang w:eastAsia="sk-SK"/>
                <w:rPrChange w:id="1532" w:author="Matej Vestenicky" w:date="2019-06-19T08:02:00Z">
                  <w:rPr>
                    <w:i/>
                    <w:snapToGrid w:val="0"/>
                    <w:sz w:val="15"/>
                    <w:lang w:eastAsia="sk-SK"/>
                  </w:rPr>
                </w:rPrChange>
              </w:rPr>
              <w:t>13 847 535</w:t>
            </w:r>
          </w:p>
        </w:tc>
        <w:tc>
          <w:tcPr>
            <w:tcW w:w="1531" w:type="dxa"/>
            <w:vAlign w:val="bottom"/>
          </w:tcPr>
          <w:p w:rsidR="008B1ADB" w:rsidRPr="008B1ADB" w:rsidRDefault="008B1ADB" w:rsidP="008B1ADB">
            <w:pPr>
              <w:jc w:val="right"/>
              <w:rPr>
                <w:snapToGrid w:val="0"/>
                <w:sz w:val="15"/>
                <w:lang w:eastAsia="sk-SK"/>
                <w:rPrChange w:id="1533" w:author="Matej Vestenicky" w:date="2019-06-19T08:02:00Z">
                  <w:rPr>
                    <w:i/>
                    <w:snapToGrid w:val="0"/>
                    <w:sz w:val="15"/>
                    <w:lang w:eastAsia="sk-SK"/>
                  </w:rPr>
                </w:rPrChange>
              </w:rPr>
            </w:pPr>
            <w:r w:rsidRPr="008B1ADB">
              <w:rPr>
                <w:snapToGrid w:val="0"/>
                <w:sz w:val="15"/>
                <w:lang w:eastAsia="sk-SK"/>
                <w:rPrChange w:id="1534" w:author="Matej Vestenicky" w:date="2019-06-19T08:02:00Z">
                  <w:rPr>
                    <w:i/>
                    <w:snapToGrid w:val="0"/>
                    <w:sz w:val="15"/>
                    <w:lang w:eastAsia="sk-SK"/>
                  </w:rPr>
                </w:rPrChange>
              </w:rPr>
              <w:t>12 041 271</w:t>
            </w:r>
          </w:p>
        </w:tc>
      </w:tr>
      <w:tr w:rsidR="008B1ADB" w:rsidRPr="00871C74" w:rsidTr="00DA72C8">
        <w:tc>
          <w:tcPr>
            <w:tcW w:w="6094" w:type="dxa"/>
          </w:tcPr>
          <w:p w:rsidR="008B1ADB" w:rsidRPr="00871C74" w:rsidRDefault="008B1ADB" w:rsidP="008B1ADB">
            <w:pPr>
              <w:rPr>
                <w:snapToGrid w:val="0"/>
                <w:sz w:val="15"/>
                <w:lang w:eastAsia="sk-SK"/>
              </w:rPr>
            </w:pPr>
            <w:r w:rsidRPr="00871C74">
              <w:rPr>
                <w:snapToGrid w:val="0"/>
                <w:sz w:val="15"/>
                <w:lang w:eastAsia="sk-SK"/>
              </w:rPr>
              <w:t>Spotreba energie</w:t>
            </w:r>
          </w:p>
        </w:tc>
        <w:tc>
          <w:tcPr>
            <w:tcW w:w="1531" w:type="dxa"/>
            <w:vAlign w:val="bottom"/>
          </w:tcPr>
          <w:p w:rsidR="008B1ADB" w:rsidRPr="008B1ADB" w:rsidRDefault="008B1ADB" w:rsidP="008B1ADB">
            <w:pPr>
              <w:jc w:val="right"/>
              <w:rPr>
                <w:snapToGrid w:val="0"/>
                <w:sz w:val="15"/>
                <w:lang w:eastAsia="sk-SK"/>
                <w:rPrChange w:id="1535" w:author="Matej Vestenicky" w:date="2019-06-19T08:02:00Z">
                  <w:rPr>
                    <w:i/>
                    <w:snapToGrid w:val="0"/>
                    <w:sz w:val="15"/>
                    <w:lang w:eastAsia="sk-SK"/>
                  </w:rPr>
                </w:rPrChange>
              </w:rPr>
            </w:pPr>
            <w:r w:rsidRPr="008B1ADB">
              <w:rPr>
                <w:snapToGrid w:val="0"/>
                <w:sz w:val="15"/>
                <w:lang w:eastAsia="sk-SK"/>
                <w:rPrChange w:id="1536" w:author="Matej Vestenicky" w:date="2019-06-19T08:02:00Z">
                  <w:rPr>
                    <w:i/>
                    <w:snapToGrid w:val="0"/>
                    <w:sz w:val="15"/>
                    <w:lang w:eastAsia="sk-SK"/>
                  </w:rPr>
                </w:rPrChange>
              </w:rPr>
              <w:t>422 829</w:t>
            </w:r>
          </w:p>
        </w:tc>
        <w:tc>
          <w:tcPr>
            <w:tcW w:w="1531" w:type="dxa"/>
            <w:vAlign w:val="bottom"/>
          </w:tcPr>
          <w:p w:rsidR="008B1ADB" w:rsidRPr="008B1ADB" w:rsidRDefault="008B1ADB" w:rsidP="008B1ADB">
            <w:pPr>
              <w:jc w:val="right"/>
              <w:rPr>
                <w:snapToGrid w:val="0"/>
                <w:sz w:val="15"/>
                <w:lang w:eastAsia="sk-SK"/>
                <w:rPrChange w:id="1537" w:author="Matej Vestenicky" w:date="2019-06-19T08:02:00Z">
                  <w:rPr>
                    <w:i/>
                    <w:snapToGrid w:val="0"/>
                    <w:sz w:val="15"/>
                    <w:lang w:eastAsia="sk-SK"/>
                  </w:rPr>
                </w:rPrChange>
              </w:rPr>
            </w:pPr>
            <w:r w:rsidRPr="008B1ADB">
              <w:rPr>
                <w:snapToGrid w:val="0"/>
                <w:sz w:val="15"/>
                <w:lang w:eastAsia="sk-SK"/>
                <w:rPrChange w:id="1538" w:author="Matej Vestenicky" w:date="2019-06-19T08:02:00Z">
                  <w:rPr>
                    <w:i/>
                    <w:snapToGrid w:val="0"/>
                    <w:sz w:val="15"/>
                    <w:lang w:eastAsia="sk-SK"/>
                  </w:rPr>
                </w:rPrChange>
              </w:rPr>
              <w:t>351 941</w:t>
            </w:r>
          </w:p>
        </w:tc>
      </w:tr>
      <w:tr w:rsidR="008B1ADB" w:rsidRPr="00871C74" w:rsidTr="00DA72C8">
        <w:tc>
          <w:tcPr>
            <w:tcW w:w="6094" w:type="dxa"/>
          </w:tcPr>
          <w:p w:rsidR="008B1ADB" w:rsidRPr="00871C74" w:rsidRDefault="008B1ADB" w:rsidP="008B1ADB">
            <w:pPr>
              <w:rPr>
                <w:snapToGrid w:val="0"/>
                <w:sz w:val="15"/>
                <w:lang w:eastAsia="sk-SK"/>
              </w:rPr>
            </w:pPr>
            <w:r w:rsidRPr="00871C74">
              <w:rPr>
                <w:snapToGrid w:val="0"/>
                <w:sz w:val="15"/>
                <w:lang w:eastAsia="sk-SK"/>
              </w:rPr>
              <w:t>Spotreba ostatných neskladovateľných dodávok</w:t>
            </w:r>
          </w:p>
        </w:tc>
        <w:tc>
          <w:tcPr>
            <w:tcW w:w="1531" w:type="dxa"/>
            <w:vAlign w:val="bottom"/>
          </w:tcPr>
          <w:p w:rsidR="008B1ADB" w:rsidRPr="008B1ADB" w:rsidRDefault="008B1ADB" w:rsidP="008B1ADB">
            <w:pPr>
              <w:jc w:val="right"/>
              <w:rPr>
                <w:snapToGrid w:val="0"/>
                <w:sz w:val="15"/>
                <w:lang w:eastAsia="sk-SK"/>
                <w:rPrChange w:id="1539" w:author="Matej Vestenicky" w:date="2019-06-19T08:02:00Z">
                  <w:rPr>
                    <w:i/>
                    <w:snapToGrid w:val="0"/>
                    <w:sz w:val="15"/>
                    <w:lang w:eastAsia="sk-SK"/>
                  </w:rPr>
                </w:rPrChange>
              </w:rPr>
            </w:pPr>
          </w:p>
        </w:tc>
        <w:tc>
          <w:tcPr>
            <w:tcW w:w="1531" w:type="dxa"/>
            <w:vAlign w:val="bottom"/>
          </w:tcPr>
          <w:p w:rsidR="008B1ADB" w:rsidRPr="008B1ADB" w:rsidRDefault="008B1ADB" w:rsidP="008B1ADB">
            <w:pPr>
              <w:jc w:val="right"/>
              <w:rPr>
                <w:snapToGrid w:val="0"/>
                <w:sz w:val="15"/>
                <w:lang w:eastAsia="sk-SK"/>
                <w:rPrChange w:id="1540" w:author="Matej Vestenicky" w:date="2019-06-19T08:02:00Z">
                  <w:rPr>
                    <w:i/>
                    <w:snapToGrid w:val="0"/>
                    <w:sz w:val="15"/>
                    <w:lang w:eastAsia="sk-SK"/>
                  </w:rPr>
                </w:rPrChange>
              </w:rPr>
            </w:pPr>
          </w:p>
        </w:tc>
      </w:tr>
      <w:tr w:rsidR="008B1ADB" w:rsidRPr="00871C74" w:rsidTr="00DA72C8">
        <w:tc>
          <w:tcPr>
            <w:tcW w:w="6094" w:type="dxa"/>
          </w:tcPr>
          <w:p w:rsidR="008B1ADB" w:rsidRPr="00871C74" w:rsidRDefault="008B1ADB" w:rsidP="008B1ADB">
            <w:pPr>
              <w:rPr>
                <w:snapToGrid w:val="0"/>
                <w:sz w:val="15"/>
                <w:lang w:eastAsia="sk-SK"/>
              </w:rPr>
            </w:pPr>
            <w:r w:rsidRPr="00871C74">
              <w:rPr>
                <w:snapToGrid w:val="0"/>
                <w:sz w:val="15"/>
                <w:lang w:eastAsia="sk-SK"/>
              </w:rPr>
              <w:t>Náklady za poskytnuté služby</w:t>
            </w:r>
          </w:p>
        </w:tc>
        <w:tc>
          <w:tcPr>
            <w:tcW w:w="1531" w:type="dxa"/>
            <w:vAlign w:val="bottom"/>
          </w:tcPr>
          <w:p w:rsidR="008B1ADB" w:rsidRPr="008B1ADB" w:rsidRDefault="008B1ADB" w:rsidP="008B1ADB">
            <w:pPr>
              <w:jc w:val="right"/>
              <w:rPr>
                <w:snapToGrid w:val="0"/>
                <w:sz w:val="15"/>
                <w:lang w:eastAsia="sk-SK"/>
                <w:rPrChange w:id="1541" w:author="Matej Vestenicky" w:date="2019-06-19T08:02:00Z">
                  <w:rPr>
                    <w:i/>
                    <w:snapToGrid w:val="0"/>
                    <w:sz w:val="15"/>
                    <w:lang w:eastAsia="sk-SK"/>
                  </w:rPr>
                </w:rPrChange>
              </w:rPr>
            </w:pPr>
            <w:r w:rsidRPr="008B1ADB">
              <w:rPr>
                <w:snapToGrid w:val="0"/>
                <w:sz w:val="15"/>
                <w:lang w:eastAsia="sk-SK"/>
                <w:rPrChange w:id="1542" w:author="Matej Vestenicky" w:date="2019-06-19T08:02:00Z">
                  <w:rPr>
                    <w:i/>
                    <w:snapToGrid w:val="0"/>
                    <w:sz w:val="15"/>
                    <w:lang w:eastAsia="sk-SK"/>
                  </w:rPr>
                </w:rPrChange>
              </w:rPr>
              <w:t>3 780 45</w:t>
            </w:r>
            <w:ins w:id="1543" w:author="Matej Vestenicky" w:date="2019-06-22T11:50:00Z">
              <w:r w:rsidR="00170BE4">
                <w:rPr>
                  <w:snapToGrid w:val="0"/>
                  <w:sz w:val="15"/>
                  <w:lang w:eastAsia="sk-SK"/>
                </w:rPr>
                <w:t>2</w:t>
              </w:r>
            </w:ins>
            <w:del w:id="1544" w:author="Matej Vestenicky" w:date="2019-06-22T11:50:00Z">
              <w:r w:rsidRPr="008B1ADB" w:rsidDel="00170BE4">
                <w:rPr>
                  <w:snapToGrid w:val="0"/>
                  <w:sz w:val="15"/>
                  <w:lang w:eastAsia="sk-SK"/>
                  <w:rPrChange w:id="1545" w:author="Matej Vestenicky" w:date="2019-06-19T08:02:00Z">
                    <w:rPr>
                      <w:i/>
                      <w:snapToGrid w:val="0"/>
                      <w:sz w:val="15"/>
                      <w:lang w:eastAsia="sk-SK"/>
                    </w:rPr>
                  </w:rPrChange>
                </w:rPr>
                <w:delText>1</w:delText>
              </w:r>
            </w:del>
            <w:r w:rsidRPr="008B1ADB">
              <w:rPr>
                <w:snapToGrid w:val="0"/>
                <w:sz w:val="15"/>
                <w:lang w:eastAsia="sk-SK"/>
                <w:rPrChange w:id="1546" w:author="Matej Vestenicky" w:date="2019-06-19T08:02:00Z">
                  <w:rPr>
                    <w:i/>
                    <w:snapToGrid w:val="0"/>
                    <w:sz w:val="15"/>
                    <w:lang w:eastAsia="sk-SK"/>
                  </w:rPr>
                </w:rPrChange>
              </w:rPr>
              <w:t xml:space="preserve">  </w:t>
            </w:r>
          </w:p>
        </w:tc>
        <w:tc>
          <w:tcPr>
            <w:tcW w:w="1531" w:type="dxa"/>
            <w:vAlign w:val="bottom"/>
          </w:tcPr>
          <w:p w:rsidR="008B1ADB" w:rsidRPr="008B1ADB" w:rsidRDefault="008B1ADB" w:rsidP="008B1ADB">
            <w:pPr>
              <w:jc w:val="right"/>
              <w:rPr>
                <w:snapToGrid w:val="0"/>
                <w:sz w:val="15"/>
                <w:lang w:eastAsia="sk-SK"/>
                <w:rPrChange w:id="1547" w:author="Matej Vestenicky" w:date="2019-06-19T08:02:00Z">
                  <w:rPr>
                    <w:i/>
                    <w:snapToGrid w:val="0"/>
                    <w:sz w:val="15"/>
                    <w:lang w:eastAsia="sk-SK"/>
                  </w:rPr>
                </w:rPrChange>
              </w:rPr>
            </w:pPr>
            <w:r w:rsidRPr="008B1ADB">
              <w:rPr>
                <w:snapToGrid w:val="0"/>
                <w:sz w:val="15"/>
                <w:lang w:eastAsia="sk-SK"/>
                <w:rPrChange w:id="1548" w:author="Matej Vestenicky" w:date="2019-06-19T08:02:00Z">
                  <w:rPr>
                    <w:i/>
                    <w:snapToGrid w:val="0"/>
                    <w:sz w:val="15"/>
                    <w:lang w:eastAsia="sk-SK"/>
                  </w:rPr>
                </w:rPrChange>
              </w:rPr>
              <w:t xml:space="preserve">3 452 008  </w:t>
            </w:r>
          </w:p>
        </w:tc>
      </w:tr>
      <w:tr w:rsidR="008B1ADB" w:rsidRPr="00871C74" w:rsidTr="00DA72C8">
        <w:tc>
          <w:tcPr>
            <w:tcW w:w="6094" w:type="dxa"/>
          </w:tcPr>
          <w:p w:rsidR="008B1ADB" w:rsidRPr="00871C74" w:rsidRDefault="008B1ADB" w:rsidP="008B1ADB">
            <w:pPr>
              <w:ind w:firstLine="142"/>
              <w:rPr>
                <w:i/>
                <w:snapToGrid w:val="0"/>
                <w:sz w:val="15"/>
                <w:lang w:eastAsia="sk-SK"/>
              </w:rPr>
            </w:pPr>
            <w:r w:rsidRPr="00871C74">
              <w:rPr>
                <w:i/>
                <w:snapToGrid w:val="0"/>
                <w:sz w:val="15"/>
                <w:lang w:eastAsia="sk-SK"/>
              </w:rPr>
              <w:t>z toho:</w:t>
            </w:r>
          </w:p>
        </w:tc>
        <w:tc>
          <w:tcPr>
            <w:tcW w:w="1531" w:type="dxa"/>
            <w:vAlign w:val="bottom"/>
          </w:tcPr>
          <w:p w:rsidR="008B1ADB" w:rsidRPr="00871C74" w:rsidRDefault="008B1ADB" w:rsidP="008B1ADB">
            <w:pPr>
              <w:jc w:val="right"/>
              <w:rPr>
                <w:i/>
                <w:snapToGrid w:val="0"/>
                <w:sz w:val="15"/>
                <w:lang w:eastAsia="sk-SK"/>
              </w:rPr>
            </w:pPr>
          </w:p>
        </w:tc>
        <w:tc>
          <w:tcPr>
            <w:tcW w:w="1531" w:type="dxa"/>
            <w:vAlign w:val="bottom"/>
          </w:tcPr>
          <w:p w:rsidR="008B1ADB" w:rsidRPr="00871C74" w:rsidRDefault="008B1ADB" w:rsidP="008B1ADB">
            <w:pPr>
              <w:jc w:val="right"/>
              <w:rPr>
                <w:i/>
                <w:snapToGrid w:val="0"/>
                <w:sz w:val="15"/>
                <w:lang w:eastAsia="sk-SK"/>
              </w:rPr>
            </w:pPr>
          </w:p>
        </w:tc>
      </w:tr>
      <w:tr w:rsidR="008B1ADB" w:rsidRPr="00871C74" w:rsidTr="00DA72C8">
        <w:tc>
          <w:tcPr>
            <w:tcW w:w="6094" w:type="dxa"/>
          </w:tcPr>
          <w:p w:rsidR="008B1ADB" w:rsidRPr="00871C74" w:rsidRDefault="008B1ADB" w:rsidP="008B1ADB">
            <w:pPr>
              <w:ind w:left="176"/>
              <w:jc w:val="left"/>
              <w:rPr>
                <w:i/>
                <w:snapToGrid w:val="0"/>
                <w:sz w:val="15"/>
                <w:lang w:eastAsia="sk-SK"/>
              </w:rPr>
            </w:pPr>
            <w:r w:rsidRPr="00871C74">
              <w:rPr>
                <w:i/>
                <w:sz w:val="15"/>
              </w:rPr>
              <w:t>Náklady voči audítorovi, audítorskej spoločnosti, z toho:</w:t>
            </w:r>
          </w:p>
        </w:tc>
        <w:tc>
          <w:tcPr>
            <w:tcW w:w="1531" w:type="dxa"/>
            <w:vAlign w:val="bottom"/>
          </w:tcPr>
          <w:p w:rsidR="008B1ADB" w:rsidRPr="00871C74" w:rsidRDefault="008B1ADB" w:rsidP="008B1ADB">
            <w:pPr>
              <w:jc w:val="right"/>
              <w:rPr>
                <w:i/>
                <w:snapToGrid w:val="0"/>
                <w:sz w:val="15"/>
                <w:lang w:eastAsia="sk-SK"/>
              </w:rPr>
            </w:pPr>
          </w:p>
        </w:tc>
        <w:tc>
          <w:tcPr>
            <w:tcW w:w="1531" w:type="dxa"/>
            <w:vAlign w:val="bottom"/>
          </w:tcPr>
          <w:p w:rsidR="008B1ADB" w:rsidRPr="00871C74" w:rsidRDefault="008B1ADB" w:rsidP="008B1ADB">
            <w:pPr>
              <w:jc w:val="right"/>
              <w:rPr>
                <w:i/>
                <w:snapToGrid w:val="0"/>
                <w:sz w:val="15"/>
                <w:lang w:eastAsia="sk-SK"/>
              </w:rPr>
            </w:pPr>
          </w:p>
        </w:tc>
      </w:tr>
      <w:tr w:rsidR="008B1ADB" w:rsidRPr="00871C74" w:rsidTr="00DA72C8">
        <w:tc>
          <w:tcPr>
            <w:tcW w:w="6094" w:type="dxa"/>
          </w:tcPr>
          <w:p w:rsidR="008B1ADB" w:rsidRPr="00871C74" w:rsidRDefault="008B1ADB" w:rsidP="008B1ADB">
            <w:pPr>
              <w:ind w:left="318"/>
              <w:jc w:val="left"/>
              <w:rPr>
                <w:i/>
                <w:sz w:val="15"/>
              </w:rPr>
            </w:pPr>
            <w:r w:rsidRPr="00871C74">
              <w:rPr>
                <w:i/>
                <w:sz w:val="15"/>
              </w:rPr>
              <w:t>náklady na overenie individuálnej účtovnej závierky</w:t>
            </w:r>
          </w:p>
        </w:tc>
        <w:tc>
          <w:tcPr>
            <w:tcW w:w="1531" w:type="dxa"/>
            <w:vAlign w:val="bottom"/>
          </w:tcPr>
          <w:p w:rsidR="008B1ADB" w:rsidRPr="00C944CB" w:rsidRDefault="008B1ADB" w:rsidP="008B1ADB">
            <w:pPr>
              <w:jc w:val="right"/>
              <w:rPr>
                <w:i/>
                <w:snapToGrid w:val="0"/>
                <w:sz w:val="15"/>
                <w:lang w:eastAsia="sk-SK"/>
              </w:rPr>
            </w:pPr>
            <w:r w:rsidRPr="00DA72C8">
              <w:rPr>
                <w:i/>
                <w:snapToGrid w:val="0"/>
                <w:sz w:val="15"/>
                <w:lang w:eastAsia="sk-SK"/>
              </w:rPr>
              <w:t>20</w:t>
            </w:r>
            <w:r w:rsidRPr="00C944CB">
              <w:rPr>
                <w:i/>
                <w:snapToGrid w:val="0"/>
                <w:sz w:val="15"/>
                <w:lang w:eastAsia="sk-SK"/>
              </w:rPr>
              <w:t xml:space="preserve"> 285</w:t>
            </w:r>
          </w:p>
        </w:tc>
        <w:tc>
          <w:tcPr>
            <w:tcW w:w="1531" w:type="dxa"/>
            <w:vAlign w:val="bottom"/>
          </w:tcPr>
          <w:p w:rsidR="008B1ADB" w:rsidRPr="00871C74" w:rsidRDefault="008B1ADB" w:rsidP="008B1ADB">
            <w:pPr>
              <w:jc w:val="right"/>
              <w:rPr>
                <w:i/>
                <w:snapToGrid w:val="0"/>
                <w:sz w:val="15"/>
                <w:lang w:eastAsia="sk-SK"/>
              </w:rPr>
            </w:pPr>
            <w:r w:rsidRPr="00DE221C">
              <w:rPr>
                <w:i/>
                <w:snapToGrid w:val="0"/>
                <w:sz w:val="15"/>
                <w:lang w:eastAsia="sk-SK"/>
              </w:rPr>
              <w:t>20</w:t>
            </w:r>
            <w:r w:rsidRPr="00C944CB">
              <w:rPr>
                <w:i/>
                <w:snapToGrid w:val="0"/>
                <w:sz w:val="15"/>
                <w:lang w:eastAsia="sk-SK"/>
              </w:rPr>
              <w:t xml:space="preserve"> 285</w:t>
            </w:r>
          </w:p>
        </w:tc>
      </w:tr>
      <w:tr w:rsidR="008B1ADB" w:rsidRPr="00871C74" w:rsidTr="00DA72C8">
        <w:tc>
          <w:tcPr>
            <w:tcW w:w="6094" w:type="dxa"/>
          </w:tcPr>
          <w:p w:rsidR="008B1ADB" w:rsidRPr="00871C74" w:rsidRDefault="008B1ADB" w:rsidP="008B1ADB">
            <w:pPr>
              <w:ind w:left="318"/>
              <w:jc w:val="left"/>
              <w:rPr>
                <w:i/>
                <w:sz w:val="15"/>
              </w:rPr>
            </w:pPr>
            <w:r w:rsidRPr="00871C74">
              <w:rPr>
                <w:i/>
                <w:sz w:val="15"/>
              </w:rPr>
              <w:t>iné uisťovacie audítorské služby</w:t>
            </w:r>
          </w:p>
        </w:tc>
        <w:tc>
          <w:tcPr>
            <w:tcW w:w="1531" w:type="dxa"/>
            <w:vAlign w:val="bottom"/>
          </w:tcPr>
          <w:p w:rsidR="008B1ADB" w:rsidRPr="00C944CB" w:rsidRDefault="008B1ADB" w:rsidP="008B1ADB">
            <w:pPr>
              <w:jc w:val="right"/>
              <w:rPr>
                <w:i/>
                <w:snapToGrid w:val="0"/>
                <w:sz w:val="15"/>
                <w:lang w:eastAsia="sk-SK"/>
              </w:rPr>
            </w:pPr>
          </w:p>
        </w:tc>
        <w:tc>
          <w:tcPr>
            <w:tcW w:w="1531" w:type="dxa"/>
            <w:vAlign w:val="bottom"/>
          </w:tcPr>
          <w:p w:rsidR="008B1ADB" w:rsidRPr="00871C74" w:rsidRDefault="008B1ADB" w:rsidP="008B1ADB">
            <w:pPr>
              <w:jc w:val="right"/>
              <w:rPr>
                <w:i/>
                <w:snapToGrid w:val="0"/>
                <w:sz w:val="15"/>
                <w:lang w:eastAsia="sk-SK"/>
              </w:rPr>
            </w:pPr>
          </w:p>
        </w:tc>
      </w:tr>
      <w:tr w:rsidR="008B1ADB" w:rsidRPr="00871C74" w:rsidTr="00DA72C8">
        <w:tc>
          <w:tcPr>
            <w:tcW w:w="6094" w:type="dxa"/>
          </w:tcPr>
          <w:p w:rsidR="008B1ADB" w:rsidRPr="00871C74" w:rsidRDefault="008B1ADB" w:rsidP="008B1ADB">
            <w:pPr>
              <w:ind w:left="318"/>
              <w:jc w:val="left"/>
              <w:rPr>
                <w:i/>
                <w:sz w:val="15"/>
              </w:rPr>
            </w:pPr>
            <w:r w:rsidRPr="00871C74">
              <w:rPr>
                <w:i/>
                <w:sz w:val="15"/>
              </w:rPr>
              <w:t>súvisiace audítorské služby</w:t>
            </w:r>
          </w:p>
        </w:tc>
        <w:tc>
          <w:tcPr>
            <w:tcW w:w="1531" w:type="dxa"/>
            <w:vAlign w:val="bottom"/>
          </w:tcPr>
          <w:p w:rsidR="008B1ADB" w:rsidRPr="00871C74" w:rsidRDefault="008B1ADB" w:rsidP="008B1ADB">
            <w:pPr>
              <w:jc w:val="right"/>
              <w:rPr>
                <w:i/>
                <w:snapToGrid w:val="0"/>
                <w:sz w:val="15"/>
                <w:lang w:eastAsia="sk-SK"/>
              </w:rPr>
            </w:pPr>
          </w:p>
        </w:tc>
        <w:tc>
          <w:tcPr>
            <w:tcW w:w="1531" w:type="dxa"/>
            <w:vAlign w:val="bottom"/>
          </w:tcPr>
          <w:p w:rsidR="008B1ADB" w:rsidRPr="00871C74" w:rsidRDefault="008B1ADB" w:rsidP="008B1ADB">
            <w:pPr>
              <w:jc w:val="right"/>
              <w:rPr>
                <w:i/>
                <w:snapToGrid w:val="0"/>
                <w:sz w:val="15"/>
                <w:lang w:eastAsia="sk-SK"/>
              </w:rPr>
            </w:pPr>
          </w:p>
        </w:tc>
      </w:tr>
      <w:tr w:rsidR="008B1ADB" w:rsidRPr="00871C74" w:rsidTr="00DA72C8">
        <w:tc>
          <w:tcPr>
            <w:tcW w:w="6094" w:type="dxa"/>
          </w:tcPr>
          <w:p w:rsidR="008B1ADB" w:rsidRPr="00871C74" w:rsidRDefault="008B1ADB" w:rsidP="008B1ADB">
            <w:pPr>
              <w:ind w:left="318"/>
              <w:jc w:val="left"/>
              <w:rPr>
                <w:i/>
                <w:sz w:val="15"/>
              </w:rPr>
            </w:pPr>
            <w:r w:rsidRPr="00871C74">
              <w:rPr>
                <w:i/>
                <w:sz w:val="15"/>
              </w:rPr>
              <w:t>daňové poradenstvo</w:t>
            </w:r>
          </w:p>
        </w:tc>
        <w:tc>
          <w:tcPr>
            <w:tcW w:w="1531" w:type="dxa"/>
            <w:vAlign w:val="bottom"/>
          </w:tcPr>
          <w:p w:rsidR="008B1ADB" w:rsidRPr="00871C74" w:rsidRDefault="008B1ADB" w:rsidP="008B1ADB">
            <w:pPr>
              <w:jc w:val="right"/>
              <w:rPr>
                <w:i/>
                <w:snapToGrid w:val="0"/>
                <w:sz w:val="15"/>
                <w:lang w:eastAsia="sk-SK"/>
              </w:rPr>
            </w:pPr>
          </w:p>
        </w:tc>
        <w:tc>
          <w:tcPr>
            <w:tcW w:w="1531" w:type="dxa"/>
            <w:vAlign w:val="bottom"/>
          </w:tcPr>
          <w:p w:rsidR="008B1ADB" w:rsidRPr="00871C74" w:rsidRDefault="008B1ADB" w:rsidP="008B1ADB">
            <w:pPr>
              <w:jc w:val="right"/>
              <w:rPr>
                <w:i/>
                <w:snapToGrid w:val="0"/>
                <w:sz w:val="15"/>
                <w:lang w:eastAsia="sk-SK"/>
              </w:rPr>
            </w:pPr>
          </w:p>
        </w:tc>
      </w:tr>
      <w:tr w:rsidR="008B1ADB" w:rsidRPr="00871C74" w:rsidTr="00DA72C8">
        <w:tc>
          <w:tcPr>
            <w:tcW w:w="6094" w:type="dxa"/>
          </w:tcPr>
          <w:p w:rsidR="008B1ADB" w:rsidRPr="00871C74" w:rsidRDefault="008B1ADB" w:rsidP="008B1ADB">
            <w:pPr>
              <w:ind w:left="318"/>
              <w:jc w:val="left"/>
              <w:rPr>
                <w:i/>
                <w:sz w:val="15"/>
              </w:rPr>
            </w:pPr>
            <w:r w:rsidRPr="00871C74">
              <w:rPr>
                <w:i/>
                <w:sz w:val="15"/>
              </w:rPr>
              <w:t>ostatné neaudítorské služby</w:t>
            </w:r>
          </w:p>
        </w:tc>
        <w:tc>
          <w:tcPr>
            <w:tcW w:w="1531" w:type="dxa"/>
            <w:vAlign w:val="bottom"/>
          </w:tcPr>
          <w:p w:rsidR="008B1ADB" w:rsidRPr="00871C74" w:rsidRDefault="008B1ADB" w:rsidP="008B1ADB">
            <w:pPr>
              <w:jc w:val="right"/>
              <w:rPr>
                <w:i/>
                <w:snapToGrid w:val="0"/>
                <w:sz w:val="15"/>
                <w:lang w:eastAsia="sk-SK"/>
              </w:rPr>
            </w:pPr>
          </w:p>
        </w:tc>
        <w:tc>
          <w:tcPr>
            <w:tcW w:w="1531" w:type="dxa"/>
            <w:vAlign w:val="bottom"/>
          </w:tcPr>
          <w:p w:rsidR="008B1ADB" w:rsidRPr="00871C74" w:rsidRDefault="008B1ADB" w:rsidP="008B1ADB">
            <w:pPr>
              <w:jc w:val="right"/>
              <w:rPr>
                <w:i/>
                <w:snapToGrid w:val="0"/>
                <w:sz w:val="15"/>
                <w:lang w:eastAsia="sk-SK"/>
              </w:rPr>
            </w:pPr>
          </w:p>
        </w:tc>
      </w:tr>
      <w:tr w:rsidR="008B1ADB" w:rsidRPr="00871C74" w:rsidDel="00250552" w:rsidTr="00DA72C8">
        <w:trPr>
          <w:del w:id="1549" w:author="Matej Vestenicky" w:date="2019-06-19T08:42:00Z"/>
        </w:trPr>
        <w:tc>
          <w:tcPr>
            <w:tcW w:w="6094" w:type="dxa"/>
          </w:tcPr>
          <w:p w:rsidR="008B1ADB" w:rsidRPr="00871C74" w:rsidDel="00250552" w:rsidRDefault="008B1ADB" w:rsidP="008B1ADB">
            <w:pPr>
              <w:ind w:left="318"/>
              <w:jc w:val="left"/>
              <w:rPr>
                <w:del w:id="1550" w:author="Matej Vestenicky" w:date="2019-06-19T08:42:00Z"/>
                <w:i/>
                <w:sz w:val="15"/>
              </w:rPr>
            </w:pPr>
          </w:p>
        </w:tc>
        <w:tc>
          <w:tcPr>
            <w:tcW w:w="1531" w:type="dxa"/>
            <w:vAlign w:val="bottom"/>
          </w:tcPr>
          <w:p w:rsidR="008B1ADB" w:rsidRPr="00871C74" w:rsidDel="00250552" w:rsidRDefault="008B1ADB" w:rsidP="008B1ADB">
            <w:pPr>
              <w:jc w:val="right"/>
              <w:rPr>
                <w:del w:id="1551" w:author="Matej Vestenicky" w:date="2019-06-19T08:42:00Z"/>
                <w:i/>
                <w:snapToGrid w:val="0"/>
                <w:sz w:val="15"/>
                <w:lang w:eastAsia="sk-SK"/>
              </w:rPr>
            </w:pPr>
          </w:p>
        </w:tc>
        <w:tc>
          <w:tcPr>
            <w:tcW w:w="1531" w:type="dxa"/>
            <w:vAlign w:val="bottom"/>
          </w:tcPr>
          <w:p w:rsidR="008B1ADB" w:rsidRPr="00871C74" w:rsidDel="00250552" w:rsidRDefault="008B1ADB" w:rsidP="008B1ADB">
            <w:pPr>
              <w:jc w:val="right"/>
              <w:rPr>
                <w:del w:id="1552" w:author="Matej Vestenicky" w:date="2019-06-19T08:42:00Z"/>
                <w:i/>
                <w:snapToGrid w:val="0"/>
                <w:sz w:val="15"/>
                <w:lang w:eastAsia="sk-SK"/>
              </w:rPr>
            </w:pPr>
          </w:p>
        </w:tc>
      </w:tr>
      <w:tr w:rsidR="008B1ADB" w:rsidRPr="00871C74" w:rsidTr="00DA72C8">
        <w:tc>
          <w:tcPr>
            <w:tcW w:w="6094" w:type="dxa"/>
          </w:tcPr>
          <w:p w:rsidR="008B1ADB" w:rsidRPr="008B1ADB" w:rsidRDefault="008B1ADB" w:rsidP="008B1ADB">
            <w:pPr>
              <w:ind w:left="176"/>
              <w:jc w:val="left"/>
              <w:rPr>
                <w:i/>
                <w:sz w:val="15"/>
                <w:lang w:val="en-US"/>
                <w:rPrChange w:id="1553" w:author="Matej Vestenicky" w:date="2019-06-19T08:00:00Z">
                  <w:rPr>
                    <w:sz w:val="15"/>
                    <w:lang w:val="en-US"/>
                  </w:rPr>
                </w:rPrChange>
              </w:rPr>
            </w:pPr>
            <w:r w:rsidRPr="008B1ADB">
              <w:rPr>
                <w:i/>
                <w:sz w:val="15"/>
                <w:rPrChange w:id="1554" w:author="Matej Vestenicky" w:date="2019-06-19T08:00:00Z">
                  <w:rPr>
                    <w:sz w:val="15"/>
                  </w:rPr>
                </w:rPrChange>
              </w:rPr>
              <w:t>Ostatné služby, z toho</w:t>
            </w:r>
            <w:r w:rsidRPr="008B1ADB">
              <w:rPr>
                <w:i/>
                <w:sz w:val="15"/>
                <w:lang w:val="en-US"/>
                <w:rPrChange w:id="1555" w:author="Matej Vestenicky" w:date="2019-06-19T08:00:00Z">
                  <w:rPr>
                    <w:sz w:val="15"/>
                    <w:lang w:val="en-US"/>
                  </w:rPr>
                </w:rPrChange>
              </w:rPr>
              <w:t>:</w:t>
            </w:r>
          </w:p>
        </w:tc>
        <w:tc>
          <w:tcPr>
            <w:tcW w:w="1531" w:type="dxa"/>
            <w:vAlign w:val="bottom"/>
          </w:tcPr>
          <w:p w:rsidR="008B1ADB" w:rsidRPr="00871C74" w:rsidRDefault="008B1ADB" w:rsidP="008B1ADB">
            <w:pPr>
              <w:jc w:val="right"/>
              <w:rPr>
                <w:i/>
                <w:snapToGrid w:val="0"/>
                <w:sz w:val="15"/>
                <w:lang w:eastAsia="sk-SK"/>
              </w:rPr>
            </w:pPr>
          </w:p>
        </w:tc>
        <w:tc>
          <w:tcPr>
            <w:tcW w:w="1531" w:type="dxa"/>
            <w:vAlign w:val="bottom"/>
          </w:tcPr>
          <w:p w:rsidR="008B1ADB" w:rsidRPr="00871C74" w:rsidRDefault="008B1ADB" w:rsidP="008B1ADB">
            <w:pPr>
              <w:jc w:val="right"/>
              <w:rPr>
                <w:i/>
                <w:snapToGrid w:val="0"/>
                <w:sz w:val="15"/>
                <w:lang w:eastAsia="sk-SK"/>
              </w:rPr>
            </w:pPr>
          </w:p>
        </w:tc>
      </w:tr>
      <w:tr w:rsidR="008B1ADB" w:rsidRPr="00871C74" w:rsidTr="00DA72C8">
        <w:tc>
          <w:tcPr>
            <w:tcW w:w="6094" w:type="dxa"/>
          </w:tcPr>
          <w:p w:rsidR="008B1ADB" w:rsidRPr="00871C74" w:rsidRDefault="008B1ADB" w:rsidP="008B1ADB">
            <w:pPr>
              <w:ind w:firstLine="284"/>
              <w:rPr>
                <w:i/>
                <w:snapToGrid w:val="0"/>
                <w:sz w:val="15"/>
                <w:lang w:eastAsia="sk-SK"/>
              </w:rPr>
            </w:pPr>
            <w:r w:rsidRPr="00871C74">
              <w:rPr>
                <w:i/>
                <w:snapToGrid w:val="0"/>
                <w:sz w:val="15"/>
                <w:lang w:eastAsia="sk-SK"/>
              </w:rPr>
              <w:t>opravy a údržba</w:t>
            </w:r>
          </w:p>
        </w:tc>
        <w:tc>
          <w:tcPr>
            <w:tcW w:w="1531" w:type="dxa"/>
            <w:vAlign w:val="bottom"/>
          </w:tcPr>
          <w:p w:rsidR="008B1ADB" w:rsidRPr="009A2FAB" w:rsidRDefault="008B1ADB" w:rsidP="008B1ADB">
            <w:pPr>
              <w:jc w:val="right"/>
              <w:rPr>
                <w:i/>
                <w:snapToGrid w:val="0"/>
                <w:sz w:val="15"/>
                <w:lang w:eastAsia="sk-SK"/>
                <w:rPrChange w:id="1556" w:author="Matej Vestenicky" w:date="2019-06-22T13:03:00Z">
                  <w:rPr>
                    <w:i/>
                    <w:snapToGrid w:val="0"/>
                    <w:sz w:val="15"/>
                    <w:lang w:eastAsia="sk-SK"/>
                  </w:rPr>
                </w:rPrChange>
              </w:rPr>
            </w:pPr>
            <w:r w:rsidRPr="009A2FAB">
              <w:rPr>
                <w:i/>
                <w:snapToGrid w:val="0"/>
                <w:sz w:val="15"/>
                <w:lang w:eastAsia="sk-SK"/>
                <w:rPrChange w:id="1557" w:author="Matej Vestenicky" w:date="2019-06-22T13:03:00Z">
                  <w:rPr>
                    <w:i/>
                    <w:snapToGrid w:val="0"/>
                    <w:sz w:val="15"/>
                    <w:lang w:eastAsia="sk-SK"/>
                  </w:rPr>
                </w:rPrChange>
              </w:rPr>
              <w:t>57 478</w:t>
            </w:r>
          </w:p>
        </w:tc>
        <w:tc>
          <w:tcPr>
            <w:tcW w:w="1531" w:type="dxa"/>
            <w:vAlign w:val="bottom"/>
          </w:tcPr>
          <w:p w:rsidR="008B1ADB" w:rsidRPr="009A2FAB" w:rsidRDefault="008B1ADB" w:rsidP="008B1ADB">
            <w:pPr>
              <w:jc w:val="right"/>
              <w:rPr>
                <w:i/>
                <w:snapToGrid w:val="0"/>
                <w:sz w:val="15"/>
                <w:lang w:eastAsia="sk-SK"/>
                <w:rPrChange w:id="1558" w:author="Matej Vestenicky" w:date="2019-06-22T13:03:00Z">
                  <w:rPr>
                    <w:i/>
                    <w:snapToGrid w:val="0"/>
                    <w:sz w:val="15"/>
                    <w:lang w:eastAsia="sk-SK"/>
                  </w:rPr>
                </w:rPrChange>
              </w:rPr>
            </w:pPr>
            <w:r w:rsidRPr="009A2FAB">
              <w:rPr>
                <w:i/>
                <w:snapToGrid w:val="0"/>
                <w:sz w:val="15"/>
                <w:lang w:eastAsia="sk-SK"/>
                <w:rPrChange w:id="1559" w:author="Matej Vestenicky" w:date="2019-06-22T13:03:00Z">
                  <w:rPr>
                    <w:i/>
                    <w:snapToGrid w:val="0"/>
                    <w:sz w:val="15"/>
                    <w:lang w:eastAsia="sk-SK"/>
                  </w:rPr>
                </w:rPrChange>
              </w:rPr>
              <w:t>57 217</w:t>
            </w:r>
          </w:p>
        </w:tc>
      </w:tr>
      <w:tr w:rsidR="008B1ADB" w:rsidRPr="00871C74" w:rsidTr="00DA72C8">
        <w:tc>
          <w:tcPr>
            <w:tcW w:w="6094" w:type="dxa"/>
          </w:tcPr>
          <w:p w:rsidR="008B1ADB" w:rsidRPr="00871C74" w:rsidRDefault="008B1ADB" w:rsidP="008B1ADB">
            <w:pPr>
              <w:ind w:firstLine="284"/>
              <w:rPr>
                <w:i/>
                <w:snapToGrid w:val="0"/>
                <w:sz w:val="15"/>
                <w:lang w:eastAsia="sk-SK"/>
              </w:rPr>
            </w:pPr>
            <w:r w:rsidRPr="00871C74">
              <w:rPr>
                <w:i/>
                <w:snapToGrid w:val="0"/>
                <w:sz w:val="15"/>
                <w:lang w:eastAsia="sk-SK"/>
              </w:rPr>
              <w:t>cestovné</w:t>
            </w:r>
          </w:p>
        </w:tc>
        <w:tc>
          <w:tcPr>
            <w:tcW w:w="1531" w:type="dxa"/>
            <w:vAlign w:val="bottom"/>
          </w:tcPr>
          <w:p w:rsidR="008B1ADB" w:rsidRPr="009A2FAB" w:rsidRDefault="008B1ADB" w:rsidP="008B1ADB">
            <w:pPr>
              <w:jc w:val="right"/>
              <w:rPr>
                <w:i/>
                <w:snapToGrid w:val="0"/>
                <w:sz w:val="15"/>
                <w:lang w:eastAsia="sk-SK"/>
                <w:rPrChange w:id="1560" w:author="Matej Vestenicky" w:date="2019-06-22T13:03:00Z">
                  <w:rPr>
                    <w:i/>
                    <w:snapToGrid w:val="0"/>
                    <w:sz w:val="15"/>
                    <w:lang w:eastAsia="sk-SK"/>
                  </w:rPr>
                </w:rPrChange>
              </w:rPr>
            </w:pPr>
            <w:r w:rsidRPr="009A2FAB">
              <w:rPr>
                <w:i/>
                <w:snapToGrid w:val="0"/>
                <w:sz w:val="15"/>
                <w:lang w:eastAsia="sk-SK"/>
                <w:rPrChange w:id="1561" w:author="Matej Vestenicky" w:date="2019-06-22T13:03:00Z">
                  <w:rPr>
                    <w:i/>
                    <w:snapToGrid w:val="0"/>
                    <w:sz w:val="15"/>
                    <w:lang w:eastAsia="sk-SK"/>
                  </w:rPr>
                </w:rPrChange>
              </w:rPr>
              <w:t>20 752</w:t>
            </w:r>
          </w:p>
        </w:tc>
        <w:tc>
          <w:tcPr>
            <w:tcW w:w="1531" w:type="dxa"/>
            <w:vAlign w:val="bottom"/>
          </w:tcPr>
          <w:p w:rsidR="008B1ADB" w:rsidRPr="009A2FAB" w:rsidRDefault="008B1ADB" w:rsidP="008B1ADB">
            <w:pPr>
              <w:jc w:val="right"/>
              <w:rPr>
                <w:i/>
                <w:snapToGrid w:val="0"/>
                <w:sz w:val="15"/>
                <w:lang w:eastAsia="sk-SK"/>
                <w:rPrChange w:id="1562" w:author="Matej Vestenicky" w:date="2019-06-22T13:03:00Z">
                  <w:rPr>
                    <w:i/>
                    <w:snapToGrid w:val="0"/>
                    <w:sz w:val="15"/>
                    <w:lang w:eastAsia="sk-SK"/>
                  </w:rPr>
                </w:rPrChange>
              </w:rPr>
            </w:pPr>
            <w:r w:rsidRPr="009A2FAB">
              <w:rPr>
                <w:i/>
                <w:snapToGrid w:val="0"/>
                <w:sz w:val="15"/>
                <w:lang w:eastAsia="sk-SK"/>
                <w:rPrChange w:id="1563" w:author="Matej Vestenicky" w:date="2019-06-22T13:03:00Z">
                  <w:rPr>
                    <w:i/>
                    <w:snapToGrid w:val="0"/>
                    <w:sz w:val="15"/>
                    <w:lang w:eastAsia="sk-SK"/>
                  </w:rPr>
                </w:rPrChange>
              </w:rPr>
              <w:t>4 955</w:t>
            </w:r>
          </w:p>
        </w:tc>
      </w:tr>
      <w:tr w:rsidR="008B1ADB" w:rsidRPr="00871C74" w:rsidTr="00DA72C8">
        <w:tc>
          <w:tcPr>
            <w:tcW w:w="6094" w:type="dxa"/>
          </w:tcPr>
          <w:p w:rsidR="008B1ADB" w:rsidRPr="00871C74" w:rsidRDefault="008B1ADB" w:rsidP="008B1ADB">
            <w:pPr>
              <w:ind w:firstLine="284"/>
              <w:rPr>
                <w:i/>
                <w:snapToGrid w:val="0"/>
                <w:sz w:val="15"/>
                <w:lang w:eastAsia="sk-SK"/>
              </w:rPr>
            </w:pPr>
            <w:r w:rsidRPr="00871C74">
              <w:rPr>
                <w:i/>
                <w:snapToGrid w:val="0"/>
                <w:sz w:val="15"/>
                <w:lang w:eastAsia="sk-SK"/>
              </w:rPr>
              <w:t>náklady na reprezentáciu</w:t>
            </w:r>
          </w:p>
        </w:tc>
        <w:tc>
          <w:tcPr>
            <w:tcW w:w="1531" w:type="dxa"/>
            <w:vAlign w:val="bottom"/>
          </w:tcPr>
          <w:p w:rsidR="008B1ADB" w:rsidRPr="009A2FAB" w:rsidRDefault="008B1ADB" w:rsidP="008B1ADB">
            <w:pPr>
              <w:jc w:val="right"/>
              <w:rPr>
                <w:i/>
                <w:snapToGrid w:val="0"/>
                <w:sz w:val="15"/>
                <w:lang w:eastAsia="sk-SK"/>
                <w:rPrChange w:id="1564" w:author="Matej Vestenicky" w:date="2019-06-22T13:03:00Z">
                  <w:rPr>
                    <w:i/>
                    <w:snapToGrid w:val="0"/>
                    <w:sz w:val="15"/>
                    <w:lang w:eastAsia="sk-SK"/>
                  </w:rPr>
                </w:rPrChange>
              </w:rPr>
            </w:pPr>
            <w:r w:rsidRPr="009A2FAB">
              <w:rPr>
                <w:i/>
                <w:snapToGrid w:val="0"/>
                <w:sz w:val="15"/>
                <w:lang w:eastAsia="sk-SK"/>
                <w:rPrChange w:id="1565" w:author="Matej Vestenicky" w:date="2019-06-22T13:03:00Z">
                  <w:rPr>
                    <w:i/>
                    <w:snapToGrid w:val="0"/>
                    <w:sz w:val="15"/>
                    <w:lang w:eastAsia="sk-SK"/>
                  </w:rPr>
                </w:rPrChange>
              </w:rPr>
              <w:t xml:space="preserve">11 609    </w:t>
            </w:r>
          </w:p>
        </w:tc>
        <w:tc>
          <w:tcPr>
            <w:tcW w:w="1531" w:type="dxa"/>
            <w:vAlign w:val="bottom"/>
          </w:tcPr>
          <w:p w:rsidR="008B1ADB" w:rsidRPr="009A2FAB" w:rsidRDefault="008B1ADB" w:rsidP="008B1ADB">
            <w:pPr>
              <w:jc w:val="right"/>
              <w:rPr>
                <w:i/>
                <w:snapToGrid w:val="0"/>
                <w:sz w:val="15"/>
                <w:lang w:eastAsia="sk-SK"/>
                <w:rPrChange w:id="1566" w:author="Matej Vestenicky" w:date="2019-06-22T13:03:00Z">
                  <w:rPr>
                    <w:i/>
                    <w:snapToGrid w:val="0"/>
                    <w:sz w:val="15"/>
                    <w:lang w:eastAsia="sk-SK"/>
                  </w:rPr>
                </w:rPrChange>
              </w:rPr>
            </w:pPr>
            <w:r w:rsidRPr="009A2FAB">
              <w:rPr>
                <w:i/>
                <w:snapToGrid w:val="0"/>
                <w:sz w:val="15"/>
                <w:lang w:eastAsia="sk-SK"/>
                <w:rPrChange w:id="1567" w:author="Matej Vestenicky" w:date="2019-06-22T13:03:00Z">
                  <w:rPr>
                    <w:i/>
                    <w:snapToGrid w:val="0"/>
                    <w:sz w:val="15"/>
                    <w:lang w:eastAsia="sk-SK"/>
                  </w:rPr>
                </w:rPrChange>
              </w:rPr>
              <w:t xml:space="preserve">10 653    </w:t>
            </w:r>
          </w:p>
        </w:tc>
      </w:tr>
      <w:tr w:rsidR="008B1ADB" w:rsidRPr="00871C74" w:rsidTr="00DA72C8">
        <w:tc>
          <w:tcPr>
            <w:tcW w:w="6094" w:type="dxa"/>
          </w:tcPr>
          <w:p w:rsidR="008B1ADB" w:rsidRPr="00871C74" w:rsidRDefault="009A2FAB" w:rsidP="009A2FAB">
            <w:pPr>
              <w:ind w:firstLine="284"/>
              <w:rPr>
                <w:i/>
                <w:snapToGrid w:val="0"/>
                <w:sz w:val="15"/>
                <w:lang w:eastAsia="sk-SK"/>
              </w:rPr>
              <w:pPrChange w:id="1568" w:author="Matej Vestenicky" w:date="2019-06-22T12:58:00Z">
                <w:pPr>
                  <w:ind w:firstLine="284"/>
                </w:pPr>
              </w:pPrChange>
            </w:pPr>
            <w:del w:id="1569" w:author="Matej Vestenicky" w:date="2019-06-22T12:58:00Z">
              <w:r w:rsidDel="009A2FAB">
                <w:rPr>
                  <w:i/>
                  <w:snapToGrid w:val="0"/>
                  <w:sz w:val="15"/>
                  <w:lang w:eastAsia="sk-SK"/>
                </w:rPr>
                <w:delText>A</w:delText>
              </w:r>
            </w:del>
            <w:ins w:id="1570" w:author="Matej Vestenicky" w:date="2019-06-22T12:58:00Z">
              <w:r>
                <w:rPr>
                  <w:i/>
                  <w:snapToGrid w:val="0"/>
                  <w:sz w:val="15"/>
                  <w:lang w:eastAsia="sk-SK"/>
                </w:rPr>
                <w:t>a</w:t>
              </w:r>
            </w:ins>
            <w:r w:rsidR="008B1ADB" w:rsidRPr="00871C74">
              <w:rPr>
                <w:i/>
                <w:snapToGrid w:val="0"/>
                <w:sz w:val="15"/>
                <w:lang w:eastAsia="sk-SK"/>
              </w:rPr>
              <w:t>dmin</w:t>
            </w:r>
            <w:ins w:id="1571" w:author="Matej Vestenicky" w:date="2019-06-22T12:58:00Z">
              <w:r>
                <w:rPr>
                  <w:i/>
                  <w:snapToGrid w:val="0"/>
                  <w:sz w:val="15"/>
                  <w:lang w:eastAsia="sk-SK"/>
                </w:rPr>
                <w:t>istratívne služby</w:t>
              </w:r>
            </w:ins>
            <w:del w:id="1572" w:author="Matej Vestenicky" w:date="2019-06-22T12:58:00Z">
              <w:r w:rsidR="008B1ADB" w:rsidDel="009A2FAB">
                <w:rPr>
                  <w:i/>
                  <w:snapToGrid w:val="0"/>
                  <w:sz w:val="15"/>
                  <w:lang w:eastAsia="sk-SK"/>
                </w:rPr>
                <w:delText xml:space="preserve"> a poradenstvo</w:delText>
              </w:r>
              <w:r w:rsidR="008B1ADB" w:rsidRPr="00871C74" w:rsidDel="009A2FAB">
                <w:rPr>
                  <w:i/>
                  <w:snapToGrid w:val="0"/>
                  <w:sz w:val="15"/>
                  <w:lang w:eastAsia="sk-SK"/>
                </w:rPr>
                <w:delText xml:space="preserve"> </w:delText>
              </w:r>
            </w:del>
          </w:p>
        </w:tc>
        <w:tc>
          <w:tcPr>
            <w:tcW w:w="1531" w:type="dxa"/>
            <w:vAlign w:val="bottom"/>
          </w:tcPr>
          <w:p w:rsidR="008B1ADB" w:rsidRPr="009A2FAB" w:rsidRDefault="009A2FAB" w:rsidP="008B1ADB">
            <w:pPr>
              <w:jc w:val="right"/>
              <w:rPr>
                <w:i/>
                <w:snapToGrid w:val="0"/>
                <w:sz w:val="15"/>
                <w:lang w:eastAsia="sk-SK"/>
                <w:rPrChange w:id="1573" w:author="Matej Vestenicky" w:date="2019-06-22T13:03:00Z">
                  <w:rPr>
                    <w:i/>
                    <w:snapToGrid w:val="0"/>
                    <w:sz w:val="15"/>
                    <w:lang w:eastAsia="sk-SK"/>
                  </w:rPr>
                </w:rPrChange>
              </w:rPr>
            </w:pPr>
            <w:ins w:id="1574" w:author="Matej Vestenicky" w:date="2019-06-22T13:02:00Z">
              <w:r w:rsidRPr="009A2FAB">
                <w:rPr>
                  <w:i/>
                  <w:snapToGrid w:val="0"/>
                  <w:sz w:val="15"/>
                  <w:lang w:eastAsia="sk-SK"/>
                  <w:rPrChange w:id="1575" w:author="Matej Vestenicky" w:date="2019-06-22T13:03:00Z">
                    <w:rPr>
                      <w:i/>
                      <w:snapToGrid w:val="0"/>
                      <w:sz w:val="15"/>
                      <w:highlight w:val="yellow"/>
                      <w:lang w:eastAsia="sk-SK"/>
                    </w:rPr>
                  </w:rPrChange>
                </w:rPr>
                <w:t>1 959 227</w:t>
              </w:r>
            </w:ins>
            <w:del w:id="1576" w:author="Matej Vestenicky" w:date="2019-06-22T13:02:00Z">
              <w:r w:rsidR="008B1ADB" w:rsidRPr="009A2FAB" w:rsidDel="009A2FAB">
                <w:rPr>
                  <w:i/>
                  <w:snapToGrid w:val="0"/>
                  <w:sz w:val="15"/>
                  <w:lang w:eastAsia="sk-SK"/>
                  <w:rPrChange w:id="1577" w:author="Matej Vestenicky" w:date="2019-06-22T13:03:00Z">
                    <w:rPr>
                      <w:i/>
                      <w:snapToGrid w:val="0"/>
                      <w:sz w:val="15"/>
                      <w:lang w:eastAsia="sk-SK"/>
                    </w:rPr>
                  </w:rPrChange>
                </w:rPr>
                <w:delText>1 851</w:delText>
              </w:r>
            </w:del>
            <w:del w:id="1578" w:author="Matej Vestenicky" w:date="2019-06-22T12:32:00Z">
              <w:r w:rsidR="008B1ADB" w:rsidRPr="009A2FAB" w:rsidDel="004C3943">
                <w:rPr>
                  <w:i/>
                  <w:snapToGrid w:val="0"/>
                  <w:sz w:val="15"/>
                  <w:lang w:eastAsia="sk-SK"/>
                  <w:rPrChange w:id="1579" w:author="Matej Vestenicky" w:date="2019-06-22T13:03:00Z">
                    <w:rPr>
                      <w:i/>
                      <w:snapToGrid w:val="0"/>
                      <w:sz w:val="15"/>
                      <w:lang w:eastAsia="sk-SK"/>
                    </w:rPr>
                  </w:rPrChange>
                </w:rPr>
                <w:delText xml:space="preserve"> </w:delText>
              </w:r>
            </w:del>
            <w:del w:id="1580" w:author="Matej Vestenicky" w:date="2019-06-22T13:02:00Z">
              <w:r w:rsidR="008B1ADB" w:rsidRPr="009A2FAB" w:rsidDel="009A2FAB">
                <w:rPr>
                  <w:i/>
                  <w:snapToGrid w:val="0"/>
                  <w:sz w:val="15"/>
                  <w:lang w:eastAsia="sk-SK"/>
                  <w:rPrChange w:id="1581" w:author="Matej Vestenicky" w:date="2019-06-22T13:03:00Z">
                    <w:rPr>
                      <w:i/>
                      <w:snapToGrid w:val="0"/>
                      <w:sz w:val="15"/>
                      <w:lang w:eastAsia="sk-SK"/>
                    </w:rPr>
                  </w:rPrChange>
                </w:rPr>
                <w:delText>062</w:delText>
              </w:r>
            </w:del>
          </w:p>
        </w:tc>
        <w:tc>
          <w:tcPr>
            <w:tcW w:w="1531" w:type="dxa"/>
            <w:vAlign w:val="bottom"/>
          </w:tcPr>
          <w:p w:rsidR="008B1ADB" w:rsidRPr="009A2FAB" w:rsidRDefault="009A2FAB" w:rsidP="008B1ADB">
            <w:pPr>
              <w:jc w:val="right"/>
              <w:rPr>
                <w:i/>
                <w:snapToGrid w:val="0"/>
                <w:sz w:val="15"/>
                <w:lang w:eastAsia="sk-SK"/>
                <w:rPrChange w:id="1582" w:author="Matej Vestenicky" w:date="2019-06-22T13:03:00Z">
                  <w:rPr>
                    <w:i/>
                    <w:snapToGrid w:val="0"/>
                    <w:sz w:val="15"/>
                    <w:lang w:eastAsia="sk-SK"/>
                  </w:rPr>
                </w:rPrChange>
              </w:rPr>
            </w:pPr>
            <w:ins w:id="1583" w:author="Matej Vestenicky" w:date="2019-06-22T13:02:00Z">
              <w:r w:rsidRPr="009A2FAB">
                <w:rPr>
                  <w:i/>
                  <w:snapToGrid w:val="0"/>
                  <w:sz w:val="15"/>
                  <w:lang w:eastAsia="sk-SK"/>
                  <w:rPrChange w:id="1584" w:author="Matej Vestenicky" w:date="2019-06-22T13:03:00Z">
                    <w:rPr>
                      <w:i/>
                      <w:snapToGrid w:val="0"/>
                      <w:sz w:val="15"/>
                      <w:lang w:eastAsia="sk-SK"/>
                    </w:rPr>
                  </w:rPrChange>
                </w:rPr>
                <w:t>1 411 615</w:t>
              </w:r>
            </w:ins>
            <w:del w:id="1585" w:author="Matej Vestenicky" w:date="2019-06-22T13:02:00Z">
              <w:r w:rsidR="008B1ADB" w:rsidRPr="009A2FAB" w:rsidDel="009A2FAB">
                <w:rPr>
                  <w:i/>
                  <w:snapToGrid w:val="0"/>
                  <w:sz w:val="15"/>
                  <w:lang w:eastAsia="sk-SK"/>
                  <w:rPrChange w:id="1586" w:author="Matej Vestenicky" w:date="2019-06-22T13:03:00Z">
                    <w:rPr>
                      <w:i/>
                      <w:snapToGrid w:val="0"/>
                      <w:sz w:val="15"/>
                      <w:lang w:eastAsia="sk-SK"/>
                    </w:rPr>
                  </w:rPrChange>
                </w:rPr>
                <w:delText>1 736 456</w:delText>
              </w:r>
            </w:del>
          </w:p>
        </w:tc>
      </w:tr>
      <w:tr w:rsidR="009A2FAB" w:rsidRPr="00871C74" w:rsidTr="00DA72C8">
        <w:trPr>
          <w:ins w:id="1587" w:author="Matej Vestenicky" w:date="2019-06-22T12:58:00Z"/>
        </w:trPr>
        <w:tc>
          <w:tcPr>
            <w:tcW w:w="6094" w:type="dxa"/>
          </w:tcPr>
          <w:p w:rsidR="009A2FAB" w:rsidRDefault="009A2FAB" w:rsidP="009A2FAB">
            <w:pPr>
              <w:ind w:firstLine="284"/>
              <w:rPr>
                <w:ins w:id="1588" w:author="Matej Vestenicky" w:date="2019-06-22T12:58:00Z"/>
                <w:i/>
                <w:snapToGrid w:val="0"/>
                <w:sz w:val="15"/>
                <w:lang w:eastAsia="sk-SK"/>
              </w:rPr>
              <w:pPrChange w:id="1589" w:author="Matej Vestenicky" w:date="2019-06-22T13:01:00Z">
                <w:pPr>
                  <w:ind w:firstLine="284"/>
                </w:pPr>
              </w:pPrChange>
            </w:pPr>
            <w:ins w:id="1590" w:author="Matej Vestenicky" w:date="2019-06-22T13:01:00Z">
              <w:r>
                <w:rPr>
                  <w:i/>
                  <w:snapToGrid w:val="0"/>
                  <w:sz w:val="15"/>
                  <w:lang w:eastAsia="sk-SK"/>
                </w:rPr>
                <w:t>p</w:t>
              </w:r>
            </w:ins>
            <w:ins w:id="1591" w:author="Matej Vestenicky" w:date="2019-06-22T12:59:00Z">
              <w:r>
                <w:rPr>
                  <w:i/>
                  <w:snapToGrid w:val="0"/>
                  <w:sz w:val="15"/>
                  <w:lang w:eastAsia="sk-SK"/>
                </w:rPr>
                <w:t>oraden</w:t>
              </w:r>
            </w:ins>
            <w:ins w:id="1592" w:author="Matej Vestenicky" w:date="2019-06-22T13:01:00Z">
              <w:r>
                <w:rPr>
                  <w:i/>
                  <w:snapToGrid w:val="0"/>
                  <w:sz w:val="15"/>
                  <w:lang w:eastAsia="sk-SK"/>
                </w:rPr>
                <w:t>stvo</w:t>
              </w:r>
            </w:ins>
          </w:p>
        </w:tc>
        <w:tc>
          <w:tcPr>
            <w:tcW w:w="1531" w:type="dxa"/>
            <w:vAlign w:val="bottom"/>
          </w:tcPr>
          <w:p w:rsidR="009A2FAB" w:rsidRPr="009A2FAB" w:rsidRDefault="009A2FAB" w:rsidP="008B1ADB">
            <w:pPr>
              <w:jc w:val="right"/>
              <w:rPr>
                <w:ins w:id="1593" w:author="Matej Vestenicky" w:date="2019-06-22T12:58:00Z"/>
                <w:i/>
                <w:snapToGrid w:val="0"/>
                <w:sz w:val="15"/>
                <w:lang w:eastAsia="sk-SK"/>
                <w:rPrChange w:id="1594" w:author="Matej Vestenicky" w:date="2019-06-22T13:03:00Z">
                  <w:rPr>
                    <w:ins w:id="1595" w:author="Matej Vestenicky" w:date="2019-06-22T12:58:00Z"/>
                    <w:i/>
                    <w:snapToGrid w:val="0"/>
                    <w:sz w:val="15"/>
                    <w:highlight w:val="yellow"/>
                    <w:lang w:eastAsia="sk-SK"/>
                  </w:rPr>
                </w:rPrChange>
              </w:rPr>
            </w:pPr>
            <w:ins w:id="1596" w:author="Matej Vestenicky" w:date="2019-06-22T13:02:00Z">
              <w:r w:rsidRPr="009A2FAB">
                <w:rPr>
                  <w:i/>
                  <w:snapToGrid w:val="0"/>
                  <w:sz w:val="15"/>
                  <w:lang w:eastAsia="sk-SK"/>
                  <w:rPrChange w:id="1597" w:author="Matej Vestenicky" w:date="2019-06-22T13:03:00Z">
                    <w:rPr>
                      <w:i/>
                      <w:snapToGrid w:val="0"/>
                      <w:sz w:val="15"/>
                      <w:highlight w:val="yellow"/>
                      <w:lang w:eastAsia="sk-SK"/>
                    </w:rPr>
                  </w:rPrChange>
                </w:rPr>
                <w:t>1</w:t>
              </w:r>
            </w:ins>
            <w:ins w:id="1598" w:author="Matej Vestenicky" w:date="2019-06-22T13:03:00Z">
              <w:r w:rsidRPr="009A2FAB">
                <w:rPr>
                  <w:i/>
                  <w:snapToGrid w:val="0"/>
                  <w:sz w:val="15"/>
                  <w:lang w:eastAsia="sk-SK"/>
                  <w:rPrChange w:id="1599" w:author="Matej Vestenicky" w:date="2019-06-22T13:03:00Z">
                    <w:rPr>
                      <w:i/>
                      <w:snapToGrid w:val="0"/>
                      <w:sz w:val="15"/>
                      <w:highlight w:val="yellow"/>
                      <w:lang w:eastAsia="sk-SK"/>
                    </w:rPr>
                  </w:rPrChange>
                </w:rPr>
                <w:t>61 901</w:t>
              </w:r>
            </w:ins>
          </w:p>
        </w:tc>
        <w:tc>
          <w:tcPr>
            <w:tcW w:w="1531" w:type="dxa"/>
            <w:vAlign w:val="bottom"/>
          </w:tcPr>
          <w:p w:rsidR="009A2FAB" w:rsidRPr="009A2FAB" w:rsidRDefault="009A2FAB" w:rsidP="008B1ADB">
            <w:pPr>
              <w:jc w:val="right"/>
              <w:rPr>
                <w:ins w:id="1600" w:author="Matej Vestenicky" w:date="2019-06-22T12:58:00Z"/>
                <w:i/>
                <w:snapToGrid w:val="0"/>
                <w:sz w:val="15"/>
                <w:lang w:eastAsia="sk-SK"/>
                <w:rPrChange w:id="1601" w:author="Matej Vestenicky" w:date="2019-06-22T13:03:00Z">
                  <w:rPr>
                    <w:ins w:id="1602" w:author="Matej Vestenicky" w:date="2019-06-22T12:58:00Z"/>
                    <w:i/>
                    <w:snapToGrid w:val="0"/>
                    <w:sz w:val="15"/>
                    <w:lang w:eastAsia="sk-SK"/>
                  </w:rPr>
                </w:rPrChange>
              </w:rPr>
            </w:pPr>
            <w:ins w:id="1603" w:author="Matej Vestenicky" w:date="2019-06-22T13:02:00Z">
              <w:r w:rsidRPr="009A2FAB">
                <w:rPr>
                  <w:i/>
                  <w:snapToGrid w:val="0"/>
                  <w:sz w:val="15"/>
                  <w:lang w:eastAsia="sk-SK"/>
                  <w:rPrChange w:id="1604" w:author="Matej Vestenicky" w:date="2019-06-22T13:03:00Z">
                    <w:rPr>
                      <w:i/>
                      <w:snapToGrid w:val="0"/>
                      <w:sz w:val="15"/>
                      <w:lang w:eastAsia="sk-SK"/>
                    </w:rPr>
                  </w:rPrChange>
                </w:rPr>
                <w:t>266 533</w:t>
              </w:r>
            </w:ins>
          </w:p>
        </w:tc>
      </w:tr>
      <w:tr w:rsidR="009A2FAB" w:rsidRPr="00871C74" w:rsidTr="00DA72C8">
        <w:trPr>
          <w:ins w:id="1605" w:author="Matej Vestenicky" w:date="2019-06-22T12:58:00Z"/>
        </w:trPr>
        <w:tc>
          <w:tcPr>
            <w:tcW w:w="6094" w:type="dxa"/>
          </w:tcPr>
          <w:p w:rsidR="009A2FAB" w:rsidRDefault="009A2FAB" w:rsidP="009A2FAB">
            <w:pPr>
              <w:ind w:firstLine="284"/>
              <w:rPr>
                <w:ins w:id="1606" w:author="Matej Vestenicky" w:date="2019-06-22T12:58:00Z"/>
                <w:i/>
                <w:snapToGrid w:val="0"/>
                <w:sz w:val="15"/>
                <w:lang w:eastAsia="sk-SK"/>
              </w:rPr>
            </w:pPr>
            <w:ins w:id="1607" w:author="Matej Vestenicky" w:date="2019-06-22T13:01:00Z">
              <w:r>
                <w:rPr>
                  <w:i/>
                  <w:snapToGrid w:val="0"/>
                  <w:sz w:val="15"/>
                  <w:lang w:eastAsia="sk-SK"/>
                </w:rPr>
                <w:t>p</w:t>
              </w:r>
            </w:ins>
            <w:ins w:id="1608" w:author="Matej Vestenicky" w:date="2019-06-22T12:59:00Z">
              <w:r>
                <w:rPr>
                  <w:i/>
                  <w:snapToGrid w:val="0"/>
                  <w:sz w:val="15"/>
                  <w:lang w:eastAsia="sk-SK"/>
                </w:rPr>
                <w:t>rovízie</w:t>
              </w:r>
            </w:ins>
          </w:p>
        </w:tc>
        <w:tc>
          <w:tcPr>
            <w:tcW w:w="1531" w:type="dxa"/>
            <w:vAlign w:val="bottom"/>
          </w:tcPr>
          <w:p w:rsidR="009A2FAB" w:rsidRPr="009A2FAB" w:rsidRDefault="009A2FAB" w:rsidP="009A2FAB">
            <w:pPr>
              <w:jc w:val="right"/>
              <w:rPr>
                <w:ins w:id="1609" w:author="Matej Vestenicky" w:date="2019-06-22T12:58:00Z"/>
                <w:i/>
                <w:snapToGrid w:val="0"/>
                <w:sz w:val="15"/>
                <w:lang w:eastAsia="sk-SK"/>
                <w:rPrChange w:id="1610" w:author="Matej Vestenicky" w:date="2019-06-22T13:03:00Z">
                  <w:rPr>
                    <w:ins w:id="1611" w:author="Matej Vestenicky" w:date="2019-06-22T12:58:00Z"/>
                    <w:i/>
                    <w:snapToGrid w:val="0"/>
                    <w:sz w:val="15"/>
                    <w:highlight w:val="yellow"/>
                    <w:lang w:eastAsia="sk-SK"/>
                  </w:rPr>
                </w:rPrChange>
              </w:rPr>
            </w:pPr>
            <w:ins w:id="1612" w:author="Matej Vestenicky" w:date="2019-06-22T13:02:00Z">
              <w:r w:rsidRPr="009A2FAB">
                <w:rPr>
                  <w:i/>
                  <w:snapToGrid w:val="0"/>
                  <w:sz w:val="15"/>
                  <w:lang w:eastAsia="sk-SK"/>
                  <w:rPrChange w:id="1613" w:author="Matej Vestenicky" w:date="2019-06-22T13:03:00Z">
                    <w:rPr>
                      <w:i/>
                      <w:snapToGrid w:val="0"/>
                      <w:sz w:val="15"/>
                      <w:highlight w:val="yellow"/>
                      <w:lang w:eastAsia="sk-SK"/>
                    </w:rPr>
                  </w:rPrChange>
                </w:rPr>
                <w:t>264 457</w:t>
              </w:r>
            </w:ins>
          </w:p>
        </w:tc>
        <w:tc>
          <w:tcPr>
            <w:tcW w:w="1531" w:type="dxa"/>
            <w:vAlign w:val="bottom"/>
          </w:tcPr>
          <w:p w:rsidR="009A2FAB" w:rsidRPr="009A2FAB" w:rsidRDefault="009A2FAB" w:rsidP="009A2FAB">
            <w:pPr>
              <w:jc w:val="right"/>
              <w:rPr>
                <w:ins w:id="1614" w:author="Matej Vestenicky" w:date="2019-06-22T12:58:00Z"/>
                <w:i/>
                <w:snapToGrid w:val="0"/>
                <w:sz w:val="15"/>
                <w:lang w:eastAsia="sk-SK"/>
                <w:rPrChange w:id="1615" w:author="Matej Vestenicky" w:date="2019-06-22T13:03:00Z">
                  <w:rPr>
                    <w:ins w:id="1616" w:author="Matej Vestenicky" w:date="2019-06-22T12:58:00Z"/>
                    <w:i/>
                    <w:snapToGrid w:val="0"/>
                    <w:sz w:val="15"/>
                    <w:lang w:eastAsia="sk-SK"/>
                  </w:rPr>
                </w:rPrChange>
              </w:rPr>
            </w:pPr>
            <w:ins w:id="1617" w:author="Matej Vestenicky" w:date="2019-06-22T13:02:00Z">
              <w:r w:rsidRPr="009A2FAB">
                <w:rPr>
                  <w:i/>
                  <w:snapToGrid w:val="0"/>
                  <w:sz w:val="15"/>
                  <w:lang w:eastAsia="sk-SK"/>
                  <w:rPrChange w:id="1618" w:author="Matej Vestenicky" w:date="2019-06-22T13:03:00Z">
                    <w:rPr>
                      <w:i/>
                      <w:snapToGrid w:val="0"/>
                      <w:sz w:val="15"/>
                      <w:lang w:eastAsia="sk-SK"/>
                    </w:rPr>
                  </w:rPrChange>
                </w:rPr>
                <w:t>416 071</w:t>
              </w:r>
            </w:ins>
          </w:p>
        </w:tc>
      </w:tr>
      <w:tr w:rsidR="009A2FAB" w:rsidRPr="00871C74" w:rsidTr="00DA72C8">
        <w:tc>
          <w:tcPr>
            <w:tcW w:w="6094" w:type="dxa"/>
          </w:tcPr>
          <w:p w:rsidR="009A2FAB" w:rsidRPr="00871C74" w:rsidRDefault="009A2FAB" w:rsidP="009A2FAB">
            <w:pPr>
              <w:ind w:firstLine="284"/>
              <w:rPr>
                <w:i/>
                <w:snapToGrid w:val="0"/>
                <w:sz w:val="15"/>
                <w:lang w:eastAsia="sk-SK"/>
              </w:rPr>
            </w:pPr>
            <w:del w:id="1619" w:author="Matej Vestenicky" w:date="2019-06-22T13:01:00Z">
              <w:r w:rsidRPr="00871C74" w:rsidDel="009A2FAB">
                <w:rPr>
                  <w:i/>
                  <w:snapToGrid w:val="0"/>
                  <w:sz w:val="15"/>
                  <w:lang w:eastAsia="sk-SK"/>
                </w:rPr>
                <w:delText xml:space="preserve">služby za prepravu </w:delText>
              </w:r>
            </w:del>
            <w:ins w:id="1620" w:author="Matej Vestenicky" w:date="2019-06-22T13:01:00Z">
              <w:r>
                <w:rPr>
                  <w:i/>
                  <w:snapToGrid w:val="0"/>
                  <w:sz w:val="15"/>
                  <w:lang w:eastAsia="sk-SK"/>
                </w:rPr>
                <w:t>preprava</w:t>
              </w:r>
            </w:ins>
          </w:p>
        </w:tc>
        <w:tc>
          <w:tcPr>
            <w:tcW w:w="1531" w:type="dxa"/>
            <w:vAlign w:val="bottom"/>
          </w:tcPr>
          <w:p w:rsidR="009A2FAB" w:rsidRPr="009A2FAB" w:rsidRDefault="009A2FAB" w:rsidP="009A2FAB">
            <w:pPr>
              <w:jc w:val="right"/>
              <w:rPr>
                <w:i/>
                <w:snapToGrid w:val="0"/>
                <w:sz w:val="15"/>
                <w:lang w:eastAsia="sk-SK"/>
                <w:rPrChange w:id="1621" w:author="Matej Vestenicky" w:date="2019-06-22T13:03:00Z">
                  <w:rPr>
                    <w:i/>
                    <w:snapToGrid w:val="0"/>
                    <w:sz w:val="15"/>
                    <w:lang w:eastAsia="sk-SK"/>
                  </w:rPr>
                </w:rPrChange>
              </w:rPr>
            </w:pPr>
            <w:ins w:id="1622" w:author="Matej Vestenicky" w:date="2019-06-22T13:03:00Z">
              <w:r w:rsidRPr="009A2FAB">
                <w:rPr>
                  <w:i/>
                  <w:snapToGrid w:val="0"/>
                  <w:sz w:val="15"/>
                  <w:lang w:eastAsia="sk-SK"/>
                  <w:rPrChange w:id="1623" w:author="Matej Vestenicky" w:date="2019-06-22T13:03:00Z">
                    <w:rPr>
                      <w:i/>
                      <w:snapToGrid w:val="0"/>
                      <w:sz w:val="15"/>
                      <w:highlight w:val="yellow"/>
                      <w:lang w:eastAsia="sk-SK"/>
                    </w:rPr>
                  </w:rPrChange>
                </w:rPr>
                <w:t>461 188</w:t>
              </w:r>
            </w:ins>
            <w:del w:id="1624" w:author="Matej Vestenicky" w:date="2019-06-22T13:02:00Z">
              <w:r w:rsidRPr="009A2FAB" w:rsidDel="009A2FAB">
                <w:rPr>
                  <w:i/>
                  <w:snapToGrid w:val="0"/>
                  <w:sz w:val="15"/>
                  <w:lang w:eastAsia="sk-SK"/>
                  <w:rPrChange w:id="1625" w:author="Matej Vestenicky" w:date="2019-06-22T13:03:00Z">
                    <w:rPr>
                      <w:i/>
                      <w:snapToGrid w:val="0"/>
                      <w:sz w:val="15"/>
                      <w:lang w:eastAsia="sk-SK"/>
                    </w:rPr>
                  </w:rPrChange>
                </w:rPr>
                <w:delText>461 188</w:delText>
              </w:r>
            </w:del>
          </w:p>
        </w:tc>
        <w:tc>
          <w:tcPr>
            <w:tcW w:w="1531" w:type="dxa"/>
            <w:vAlign w:val="bottom"/>
          </w:tcPr>
          <w:p w:rsidR="009A2FAB" w:rsidRPr="009A2FAB" w:rsidRDefault="009A2FAB" w:rsidP="009A2FAB">
            <w:pPr>
              <w:jc w:val="right"/>
              <w:rPr>
                <w:i/>
                <w:snapToGrid w:val="0"/>
                <w:sz w:val="15"/>
                <w:lang w:eastAsia="sk-SK"/>
                <w:rPrChange w:id="1626" w:author="Matej Vestenicky" w:date="2019-06-22T13:03:00Z">
                  <w:rPr>
                    <w:i/>
                    <w:snapToGrid w:val="0"/>
                    <w:sz w:val="15"/>
                    <w:lang w:eastAsia="sk-SK"/>
                  </w:rPr>
                </w:rPrChange>
              </w:rPr>
            </w:pPr>
            <w:ins w:id="1627" w:author="Matej Vestenicky" w:date="2019-06-22T13:03:00Z">
              <w:r w:rsidRPr="009A2FAB">
                <w:rPr>
                  <w:i/>
                  <w:snapToGrid w:val="0"/>
                  <w:sz w:val="15"/>
                  <w:lang w:eastAsia="sk-SK"/>
                  <w:rPrChange w:id="1628" w:author="Matej Vestenicky" w:date="2019-06-22T13:03:00Z">
                    <w:rPr>
                      <w:i/>
                      <w:snapToGrid w:val="0"/>
                      <w:sz w:val="15"/>
                      <w:lang w:eastAsia="sk-SK"/>
                    </w:rPr>
                  </w:rPrChange>
                </w:rPr>
                <w:t>443 011</w:t>
              </w:r>
            </w:ins>
            <w:del w:id="1629" w:author="Matej Vestenicky" w:date="2019-06-22T13:02:00Z">
              <w:r w:rsidRPr="009A2FAB" w:rsidDel="009A2FAB">
                <w:rPr>
                  <w:i/>
                  <w:snapToGrid w:val="0"/>
                  <w:sz w:val="15"/>
                  <w:lang w:eastAsia="sk-SK"/>
                  <w:rPrChange w:id="1630" w:author="Matej Vestenicky" w:date="2019-06-22T13:03:00Z">
                    <w:rPr>
                      <w:i/>
                      <w:snapToGrid w:val="0"/>
                      <w:sz w:val="15"/>
                      <w:lang w:eastAsia="sk-SK"/>
                    </w:rPr>
                  </w:rPrChange>
                </w:rPr>
                <w:delText>443 011</w:delText>
              </w:r>
            </w:del>
          </w:p>
        </w:tc>
      </w:tr>
      <w:tr w:rsidR="009A2FAB" w:rsidRPr="00871C74" w:rsidDel="009A2FAB" w:rsidTr="00DA72C8">
        <w:trPr>
          <w:del w:id="1631" w:author="Matej Vestenicky" w:date="2019-06-22T13:01:00Z"/>
        </w:trPr>
        <w:tc>
          <w:tcPr>
            <w:tcW w:w="6094" w:type="dxa"/>
          </w:tcPr>
          <w:p w:rsidR="009A2FAB" w:rsidRPr="00871C74" w:rsidDel="009A2FAB" w:rsidRDefault="009A2FAB" w:rsidP="009A2FAB">
            <w:pPr>
              <w:ind w:firstLine="284"/>
              <w:rPr>
                <w:del w:id="1632" w:author="Matej Vestenicky" w:date="2019-06-22T13:01:00Z"/>
                <w:i/>
                <w:snapToGrid w:val="0"/>
                <w:sz w:val="15"/>
                <w:lang w:eastAsia="sk-SK"/>
              </w:rPr>
            </w:pPr>
            <w:del w:id="1633" w:author="Matej Vestenicky" w:date="2019-06-22T13:01:00Z">
              <w:r w:rsidDel="009A2FAB">
                <w:rPr>
                  <w:i/>
                  <w:snapToGrid w:val="0"/>
                  <w:sz w:val="15"/>
                  <w:lang w:eastAsia="sk-SK"/>
                </w:rPr>
                <w:delText>s</w:delText>
              </w:r>
              <w:r w:rsidRPr="00871C74" w:rsidDel="009A2FAB">
                <w:rPr>
                  <w:i/>
                  <w:snapToGrid w:val="0"/>
                  <w:sz w:val="15"/>
                  <w:lang w:eastAsia="sk-SK"/>
                </w:rPr>
                <w:delText>lužby tatraleasing</w:delText>
              </w:r>
            </w:del>
          </w:p>
        </w:tc>
        <w:tc>
          <w:tcPr>
            <w:tcW w:w="1531" w:type="dxa"/>
            <w:vAlign w:val="bottom"/>
          </w:tcPr>
          <w:p w:rsidR="009A2FAB" w:rsidRPr="009A2FAB" w:rsidDel="009A2FAB" w:rsidRDefault="009A2FAB" w:rsidP="009A2FAB">
            <w:pPr>
              <w:jc w:val="right"/>
              <w:rPr>
                <w:del w:id="1634" w:author="Matej Vestenicky" w:date="2019-06-22T13:01:00Z"/>
                <w:i/>
                <w:snapToGrid w:val="0"/>
                <w:sz w:val="15"/>
                <w:lang w:eastAsia="sk-SK"/>
                <w:rPrChange w:id="1635" w:author="Matej Vestenicky" w:date="2019-06-22T13:03:00Z">
                  <w:rPr>
                    <w:del w:id="1636" w:author="Matej Vestenicky" w:date="2019-06-22T13:01:00Z"/>
                    <w:i/>
                    <w:snapToGrid w:val="0"/>
                    <w:sz w:val="15"/>
                    <w:lang w:eastAsia="sk-SK"/>
                  </w:rPr>
                </w:rPrChange>
              </w:rPr>
            </w:pPr>
            <w:del w:id="1637" w:author="Matej Vestenicky" w:date="2019-06-22T13:01:00Z">
              <w:r w:rsidRPr="009A2FAB" w:rsidDel="009A2FAB">
                <w:rPr>
                  <w:i/>
                  <w:snapToGrid w:val="0"/>
                  <w:sz w:val="15"/>
                  <w:lang w:eastAsia="sk-SK"/>
                  <w:rPrChange w:id="1638" w:author="Matej Vestenicky" w:date="2019-06-22T13:03:00Z">
                    <w:rPr>
                      <w:i/>
                      <w:snapToGrid w:val="0"/>
                      <w:sz w:val="15"/>
                      <w:lang w:eastAsia="sk-SK"/>
                    </w:rPr>
                  </w:rPrChange>
                </w:rPr>
                <w:delText>35</w:delText>
              </w:r>
            </w:del>
            <w:del w:id="1639" w:author="Matej Vestenicky" w:date="2019-06-18T21:34:00Z">
              <w:r w:rsidRPr="009A2FAB" w:rsidDel="000F0822">
                <w:rPr>
                  <w:i/>
                  <w:snapToGrid w:val="0"/>
                  <w:sz w:val="15"/>
                  <w:lang w:eastAsia="sk-SK"/>
                  <w:rPrChange w:id="1640" w:author="Matej Vestenicky" w:date="2019-06-22T13:03:00Z">
                    <w:rPr>
                      <w:i/>
                      <w:snapToGrid w:val="0"/>
                      <w:sz w:val="15"/>
                      <w:lang w:eastAsia="sk-SK"/>
                    </w:rPr>
                  </w:rPrChange>
                </w:rPr>
                <w:delText>2</w:delText>
              </w:r>
            </w:del>
            <w:del w:id="1641" w:author="Matej Vestenicky" w:date="2019-06-22T13:01:00Z">
              <w:r w:rsidRPr="009A2FAB" w:rsidDel="009A2FAB">
                <w:rPr>
                  <w:i/>
                  <w:snapToGrid w:val="0"/>
                  <w:sz w:val="15"/>
                  <w:lang w:eastAsia="sk-SK"/>
                  <w:rPrChange w:id="1642" w:author="Matej Vestenicky" w:date="2019-06-22T13:03:00Z">
                    <w:rPr>
                      <w:i/>
                      <w:snapToGrid w:val="0"/>
                      <w:sz w:val="15"/>
                      <w:lang w:eastAsia="sk-SK"/>
                    </w:rPr>
                  </w:rPrChange>
                </w:rPr>
                <w:delText xml:space="preserve"> 352</w:delText>
              </w:r>
            </w:del>
          </w:p>
        </w:tc>
        <w:tc>
          <w:tcPr>
            <w:tcW w:w="1531" w:type="dxa"/>
            <w:vAlign w:val="bottom"/>
          </w:tcPr>
          <w:p w:rsidR="009A2FAB" w:rsidRPr="009A2FAB" w:rsidDel="009A2FAB" w:rsidRDefault="009A2FAB" w:rsidP="009A2FAB">
            <w:pPr>
              <w:jc w:val="right"/>
              <w:rPr>
                <w:del w:id="1643" w:author="Matej Vestenicky" w:date="2019-06-22T13:01:00Z"/>
                <w:i/>
                <w:snapToGrid w:val="0"/>
                <w:sz w:val="15"/>
                <w:lang w:eastAsia="sk-SK"/>
                <w:rPrChange w:id="1644" w:author="Matej Vestenicky" w:date="2019-06-22T13:03:00Z">
                  <w:rPr>
                    <w:del w:id="1645" w:author="Matej Vestenicky" w:date="2019-06-22T13:01:00Z"/>
                    <w:i/>
                    <w:snapToGrid w:val="0"/>
                    <w:sz w:val="15"/>
                    <w:lang w:eastAsia="sk-SK"/>
                  </w:rPr>
                </w:rPrChange>
              </w:rPr>
            </w:pPr>
            <w:del w:id="1646" w:author="Matej Vestenicky" w:date="2019-06-22T13:01:00Z">
              <w:r w:rsidRPr="009A2FAB" w:rsidDel="009A2FAB">
                <w:rPr>
                  <w:i/>
                  <w:snapToGrid w:val="0"/>
                  <w:sz w:val="15"/>
                  <w:lang w:eastAsia="sk-SK"/>
                  <w:rPrChange w:id="1647" w:author="Matej Vestenicky" w:date="2019-06-22T13:03:00Z">
                    <w:rPr>
                      <w:i/>
                      <w:snapToGrid w:val="0"/>
                      <w:sz w:val="15"/>
                      <w:lang w:eastAsia="sk-SK"/>
                    </w:rPr>
                  </w:rPrChange>
                </w:rPr>
                <w:delText>352 085</w:delText>
              </w:r>
            </w:del>
          </w:p>
        </w:tc>
      </w:tr>
      <w:tr w:rsidR="009A2FAB" w:rsidRPr="00871C74" w:rsidTr="00DA72C8">
        <w:tc>
          <w:tcPr>
            <w:tcW w:w="6094" w:type="dxa"/>
          </w:tcPr>
          <w:p w:rsidR="009A2FAB" w:rsidRPr="00871C74" w:rsidRDefault="009A2FAB" w:rsidP="009A2FAB">
            <w:pPr>
              <w:ind w:firstLine="284"/>
              <w:rPr>
                <w:i/>
                <w:snapToGrid w:val="0"/>
                <w:sz w:val="15"/>
                <w:lang w:eastAsia="sk-SK"/>
              </w:rPr>
            </w:pPr>
            <w:r>
              <w:rPr>
                <w:i/>
                <w:snapToGrid w:val="0"/>
                <w:sz w:val="15"/>
                <w:lang w:eastAsia="sk-SK"/>
              </w:rPr>
              <w:t>nájomné</w:t>
            </w:r>
          </w:p>
        </w:tc>
        <w:tc>
          <w:tcPr>
            <w:tcW w:w="1531" w:type="dxa"/>
            <w:vAlign w:val="bottom"/>
          </w:tcPr>
          <w:p w:rsidR="009A2FAB" w:rsidRPr="009A2FAB" w:rsidRDefault="009A2FAB" w:rsidP="009A2FAB">
            <w:pPr>
              <w:jc w:val="right"/>
              <w:rPr>
                <w:i/>
                <w:snapToGrid w:val="0"/>
                <w:sz w:val="15"/>
                <w:lang w:eastAsia="sk-SK"/>
                <w:rPrChange w:id="1648" w:author="Matej Vestenicky" w:date="2019-06-22T13:03:00Z">
                  <w:rPr>
                    <w:i/>
                    <w:snapToGrid w:val="0"/>
                    <w:sz w:val="15"/>
                    <w:lang w:eastAsia="sk-SK"/>
                  </w:rPr>
                </w:rPrChange>
              </w:rPr>
            </w:pPr>
            <w:ins w:id="1649" w:author="Matej Vestenicky" w:date="2019-06-22T13:03:00Z">
              <w:r w:rsidRPr="009A2FAB">
                <w:rPr>
                  <w:i/>
                  <w:snapToGrid w:val="0"/>
                  <w:sz w:val="15"/>
                  <w:lang w:eastAsia="sk-SK"/>
                  <w:rPrChange w:id="1650" w:author="Matej Vestenicky" w:date="2019-06-22T13:03:00Z">
                    <w:rPr>
                      <w:i/>
                      <w:snapToGrid w:val="0"/>
                      <w:sz w:val="15"/>
                      <w:highlight w:val="yellow"/>
                      <w:lang w:eastAsia="sk-SK"/>
                    </w:rPr>
                  </w:rPrChange>
                </w:rPr>
                <w:t>598 026</w:t>
              </w:r>
            </w:ins>
            <w:del w:id="1651" w:author="Matej Vestenicky" w:date="2019-06-22T13:02:00Z">
              <w:r w:rsidRPr="009A2FAB" w:rsidDel="009A2FAB">
                <w:rPr>
                  <w:i/>
                  <w:snapToGrid w:val="0"/>
                  <w:sz w:val="15"/>
                  <w:lang w:eastAsia="sk-SK"/>
                  <w:rPrChange w:id="1652" w:author="Matej Vestenicky" w:date="2019-06-22T13:03:00Z">
                    <w:rPr>
                      <w:i/>
                      <w:snapToGrid w:val="0"/>
                      <w:sz w:val="15"/>
                      <w:lang w:eastAsia="sk-SK"/>
                    </w:rPr>
                  </w:rPrChange>
                </w:rPr>
                <w:delText>195 099</w:delText>
              </w:r>
            </w:del>
          </w:p>
        </w:tc>
        <w:tc>
          <w:tcPr>
            <w:tcW w:w="1531" w:type="dxa"/>
            <w:vAlign w:val="bottom"/>
          </w:tcPr>
          <w:p w:rsidR="009A2FAB" w:rsidRPr="009A2FAB" w:rsidRDefault="009A2FAB" w:rsidP="009A2FAB">
            <w:pPr>
              <w:jc w:val="right"/>
              <w:rPr>
                <w:i/>
                <w:snapToGrid w:val="0"/>
                <w:sz w:val="15"/>
                <w:lang w:eastAsia="sk-SK"/>
                <w:rPrChange w:id="1653" w:author="Matej Vestenicky" w:date="2019-06-22T13:03:00Z">
                  <w:rPr>
                    <w:i/>
                    <w:snapToGrid w:val="0"/>
                    <w:sz w:val="15"/>
                    <w:lang w:eastAsia="sk-SK"/>
                  </w:rPr>
                </w:rPrChange>
              </w:rPr>
            </w:pPr>
            <w:ins w:id="1654" w:author="Matej Vestenicky" w:date="2019-06-22T13:03:00Z">
              <w:r w:rsidRPr="009A2FAB">
                <w:rPr>
                  <w:i/>
                  <w:snapToGrid w:val="0"/>
                  <w:sz w:val="15"/>
                  <w:lang w:eastAsia="sk-SK"/>
                  <w:rPrChange w:id="1655" w:author="Matej Vestenicky" w:date="2019-06-22T13:03:00Z">
                    <w:rPr>
                      <w:i/>
                      <w:snapToGrid w:val="0"/>
                      <w:sz w:val="15"/>
                      <w:lang w:eastAsia="sk-SK"/>
                    </w:rPr>
                  </w:rPrChange>
                </w:rPr>
                <w:t>600 612</w:t>
              </w:r>
            </w:ins>
            <w:del w:id="1656" w:author="Matej Vestenicky" w:date="2019-06-22T13:02:00Z">
              <w:r w:rsidRPr="009A2FAB" w:rsidDel="009A2FAB">
                <w:rPr>
                  <w:i/>
                  <w:snapToGrid w:val="0"/>
                  <w:sz w:val="15"/>
                  <w:lang w:eastAsia="sk-SK"/>
                  <w:rPrChange w:id="1657" w:author="Matej Vestenicky" w:date="2019-06-22T13:03:00Z">
                    <w:rPr>
                      <w:i/>
                      <w:snapToGrid w:val="0"/>
                      <w:sz w:val="15"/>
                      <w:lang w:eastAsia="sk-SK"/>
                    </w:rPr>
                  </w:rPrChange>
                </w:rPr>
                <w:delText>167 625</w:delText>
              </w:r>
            </w:del>
          </w:p>
        </w:tc>
      </w:tr>
      <w:tr w:rsidR="009A2FAB" w:rsidRPr="00871C74" w:rsidDel="009A2FAB" w:rsidTr="00DA72C8">
        <w:trPr>
          <w:del w:id="1658" w:author="Matej Vestenicky" w:date="2019-06-22T12:59:00Z"/>
        </w:trPr>
        <w:tc>
          <w:tcPr>
            <w:tcW w:w="6094" w:type="dxa"/>
          </w:tcPr>
          <w:p w:rsidR="009A2FAB" w:rsidRPr="00871C74" w:rsidDel="009A2FAB" w:rsidRDefault="009A2FAB" w:rsidP="009A2FAB">
            <w:pPr>
              <w:ind w:firstLine="284"/>
              <w:rPr>
                <w:del w:id="1659" w:author="Matej Vestenicky" w:date="2019-06-22T12:59:00Z"/>
                <w:i/>
                <w:snapToGrid w:val="0"/>
                <w:sz w:val="15"/>
                <w:lang w:eastAsia="sk-SK"/>
              </w:rPr>
            </w:pPr>
            <w:del w:id="1660" w:author="Matej Vestenicky" w:date="2019-06-22T12:32:00Z">
              <w:r w:rsidDel="004C3943">
                <w:rPr>
                  <w:i/>
                  <w:snapToGrid w:val="0"/>
                  <w:sz w:val="15"/>
                  <w:lang w:eastAsia="sk-SK"/>
                </w:rPr>
                <w:delText>P</w:delText>
              </w:r>
            </w:del>
            <w:del w:id="1661" w:author="Matej Vestenicky" w:date="2019-06-22T12:59:00Z">
              <w:r w:rsidDel="009A2FAB">
                <w:rPr>
                  <w:i/>
                  <w:snapToGrid w:val="0"/>
                  <w:sz w:val="15"/>
                  <w:lang w:eastAsia="sk-SK"/>
                </w:rPr>
                <w:delText>rovízie</w:delText>
              </w:r>
            </w:del>
          </w:p>
        </w:tc>
        <w:tc>
          <w:tcPr>
            <w:tcW w:w="1531" w:type="dxa"/>
            <w:vAlign w:val="bottom"/>
          </w:tcPr>
          <w:p w:rsidR="009A2FAB" w:rsidRPr="009A2FAB" w:rsidDel="009A2FAB" w:rsidRDefault="009A2FAB" w:rsidP="009A2FAB">
            <w:pPr>
              <w:jc w:val="right"/>
              <w:rPr>
                <w:del w:id="1662" w:author="Matej Vestenicky" w:date="2019-06-22T12:59:00Z"/>
                <w:i/>
                <w:snapToGrid w:val="0"/>
                <w:sz w:val="15"/>
                <w:lang w:eastAsia="sk-SK"/>
                <w:rPrChange w:id="1663" w:author="Matej Vestenicky" w:date="2019-06-22T13:03:00Z">
                  <w:rPr>
                    <w:del w:id="1664" w:author="Matej Vestenicky" w:date="2019-06-22T12:59:00Z"/>
                    <w:i/>
                    <w:snapToGrid w:val="0"/>
                    <w:sz w:val="15"/>
                    <w:lang w:eastAsia="sk-SK"/>
                  </w:rPr>
                </w:rPrChange>
              </w:rPr>
            </w:pPr>
            <w:del w:id="1665" w:author="Matej Vestenicky" w:date="2019-06-22T12:59:00Z">
              <w:r w:rsidRPr="009A2FAB" w:rsidDel="009A2FAB">
                <w:rPr>
                  <w:i/>
                  <w:snapToGrid w:val="0"/>
                  <w:sz w:val="15"/>
                  <w:lang w:eastAsia="sk-SK"/>
                  <w:rPrChange w:id="1666" w:author="Matej Vestenicky" w:date="2019-06-22T13:03:00Z">
                    <w:rPr>
                      <w:i/>
                      <w:snapToGrid w:val="0"/>
                      <w:sz w:val="15"/>
                      <w:lang w:eastAsia="sk-SK"/>
                    </w:rPr>
                  </w:rPrChange>
                </w:rPr>
                <w:delText>264 457</w:delText>
              </w:r>
            </w:del>
          </w:p>
        </w:tc>
        <w:tc>
          <w:tcPr>
            <w:tcW w:w="1531" w:type="dxa"/>
            <w:vAlign w:val="bottom"/>
          </w:tcPr>
          <w:p w:rsidR="009A2FAB" w:rsidRPr="009A2FAB" w:rsidDel="009A2FAB" w:rsidRDefault="009A2FAB" w:rsidP="009A2FAB">
            <w:pPr>
              <w:jc w:val="right"/>
              <w:rPr>
                <w:del w:id="1667" w:author="Matej Vestenicky" w:date="2019-06-22T12:59:00Z"/>
                <w:i/>
                <w:snapToGrid w:val="0"/>
                <w:sz w:val="15"/>
                <w:lang w:eastAsia="sk-SK"/>
                <w:rPrChange w:id="1668" w:author="Matej Vestenicky" w:date="2019-06-22T13:03:00Z">
                  <w:rPr>
                    <w:del w:id="1669" w:author="Matej Vestenicky" w:date="2019-06-22T12:59:00Z"/>
                    <w:i/>
                    <w:snapToGrid w:val="0"/>
                    <w:sz w:val="15"/>
                    <w:lang w:eastAsia="sk-SK"/>
                  </w:rPr>
                </w:rPrChange>
              </w:rPr>
            </w:pPr>
            <w:del w:id="1670" w:author="Matej Vestenicky" w:date="2019-06-22T12:59:00Z">
              <w:r w:rsidRPr="009A2FAB" w:rsidDel="009A2FAB">
                <w:rPr>
                  <w:i/>
                  <w:snapToGrid w:val="0"/>
                  <w:sz w:val="15"/>
                  <w:lang w:eastAsia="sk-SK"/>
                  <w:rPrChange w:id="1671" w:author="Matej Vestenicky" w:date="2019-06-22T13:03:00Z">
                    <w:rPr>
                      <w:i/>
                      <w:snapToGrid w:val="0"/>
                      <w:sz w:val="15"/>
                      <w:lang w:eastAsia="sk-SK"/>
                    </w:rPr>
                  </w:rPrChange>
                </w:rPr>
                <w:delText>416 071</w:delText>
              </w:r>
            </w:del>
          </w:p>
        </w:tc>
      </w:tr>
      <w:tr w:rsidR="009A2FAB" w:rsidRPr="00871C74" w:rsidTr="00DA72C8">
        <w:tc>
          <w:tcPr>
            <w:tcW w:w="6094" w:type="dxa"/>
          </w:tcPr>
          <w:p w:rsidR="009A2FAB" w:rsidRPr="00871C74" w:rsidRDefault="009A2FAB" w:rsidP="009A2FAB">
            <w:pPr>
              <w:ind w:firstLine="284"/>
              <w:rPr>
                <w:i/>
                <w:snapToGrid w:val="0"/>
                <w:sz w:val="15"/>
                <w:lang w:eastAsia="sk-SK"/>
              </w:rPr>
            </w:pPr>
            <w:r w:rsidRPr="00871C74">
              <w:rPr>
                <w:i/>
                <w:snapToGrid w:val="0"/>
                <w:sz w:val="15"/>
                <w:lang w:eastAsia="sk-SK"/>
              </w:rPr>
              <w:t xml:space="preserve">ostatné služby                                               </w:t>
            </w:r>
          </w:p>
        </w:tc>
        <w:tc>
          <w:tcPr>
            <w:tcW w:w="1531" w:type="dxa"/>
            <w:vAlign w:val="bottom"/>
          </w:tcPr>
          <w:p w:rsidR="009A2FAB" w:rsidRPr="009A2FAB" w:rsidRDefault="009A2FAB" w:rsidP="009A2FAB">
            <w:pPr>
              <w:jc w:val="right"/>
              <w:rPr>
                <w:i/>
                <w:snapToGrid w:val="0"/>
                <w:sz w:val="15"/>
                <w:lang w:eastAsia="sk-SK"/>
                <w:rPrChange w:id="1672" w:author="Matej Vestenicky" w:date="2019-06-22T13:03:00Z">
                  <w:rPr>
                    <w:i/>
                    <w:snapToGrid w:val="0"/>
                    <w:sz w:val="15"/>
                    <w:lang w:eastAsia="sk-SK"/>
                  </w:rPr>
                </w:rPrChange>
              </w:rPr>
            </w:pPr>
            <w:ins w:id="1673" w:author="Matej Vestenicky" w:date="2019-06-22T13:03:00Z">
              <w:r w:rsidRPr="009A2FAB">
                <w:rPr>
                  <w:i/>
                  <w:snapToGrid w:val="0"/>
                  <w:sz w:val="15"/>
                  <w:lang w:eastAsia="sk-SK"/>
                  <w:rPrChange w:id="1674" w:author="Matej Vestenicky" w:date="2019-06-22T13:03:00Z">
                    <w:rPr>
                      <w:i/>
                      <w:snapToGrid w:val="0"/>
                      <w:sz w:val="15"/>
                      <w:highlight w:val="yellow"/>
                      <w:lang w:eastAsia="sk-SK"/>
                    </w:rPr>
                  </w:rPrChange>
                </w:rPr>
                <w:t>225 529</w:t>
              </w:r>
            </w:ins>
            <w:del w:id="1675" w:author="Matej Vestenicky" w:date="2019-06-22T13:02:00Z">
              <w:r w:rsidRPr="009A2FAB" w:rsidDel="009A2FAB">
                <w:rPr>
                  <w:i/>
                  <w:snapToGrid w:val="0"/>
                  <w:sz w:val="15"/>
                  <w:lang w:eastAsia="sk-SK"/>
                  <w:rPrChange w:id="1676" w:author="Matej Vestenicky" w:date="2019-06-22T13:03:00Z">
                    <w:rPr>
                      <w:i/>
                      <w:snapToGrid w:val="0"/>
                      <w:sz w:val="15"/>
                      <w:lang w:eastAsia="sk-SK"/>
                    </w:rPr>
                  </w:rPrChange>
                </w:rPr>
                <w:delText>456 331</w:delText>
              </w:r>
            </w:del>
          </w:p>
        </w:tc>
        <w:tc>
          <w:tcPr>
            <w:tcW w:w="1531" w:type="dxa"/>
            <w:vAlign w:val="bottom"/>
          </w:tcPr>
          <w:p w:rsidR="009A2FAB" w:rsidRPr="009A2FAB" w:rsidRDefault="009A2FAB" w:rsidP="009A2FAB">
            <w:pPr>
              <w:jc w:val="right"/>
              <w:rPr>
                <w:i/>
                <w:snapToGrid w:val="0"/>
                <w:sz w:val="15"/>
                <w:lang w:eastAsia="sk-SK"/>
                <w:rPrChange w:id="1677" w:author="Matej Vestenicky" w:date="2019-06-22T13:03:00Z">
                  <w:rPr>
                    <w:i/>
                    <w:snapToGrid w:val="0"/>
                    <w:sz w:val="15"/>
                    <w:lang w:eastAsia="sk-SK"/>
                  </w:rPr>
                </w:rPrChange>
              </w:rPr>
            </w:pPr>
            <w:ins w:id="1678" w:author="Matej Vestenicky" w:date="2019-06-22T13:03:00Z">
              <w:r w:rsidRPr="009A2FAB">
                <w:rPr>
                  <w:i/>
                  <w:snapToGrid w:val="0"/>
                  <w:sz w:val="15"/>
                  <w:lang w:eastAsia="sk-SK"/>
                  <w:rPrChange w:id="1679" w:author="Matej Vestenicky" w:date="2019-06-22T13:03:00Z">
                    <w:rPr>
                      <w:i/>
                      <w:snapToGrid w:val="0"/>
                      <w:sz w:val="15"/>
                      <w:lang w:eastAsia="sk-SK"/>
                    </w:rPr>
                  </w:rPrChange>
                </w:rPr>
                <w:t>221 055</w:t>
              </w:r>
            </w:ins>
            <w:del w:id="1680" w:author="Matej Vestenicky" w:date="2019-06-22T13:02:00Z">
              <w:r w:rsidRPr="009A2FAB" w:rsidDel="009A2FAB">
                <w:rPr>
                  <w:i/>
                  <w:snapToGrid w:val="0"/>
                  <w:sz w:val="15"/>
                  <w:lang w:eastAsia="sk-SK"/>
                  <w:rPrChange w:id="1681" w:author="Matej Vestenicky" w:date="2019-06-22T13:03:00Z">
                    <w:rPr>
                      <w:i/>
                      <w:snapToGrid w:val="0"/>
                      <w:sz w:val="15"/>
                      <w:lang w:eastAsia="sk-SK"/>
                    </w:rPr>
                  </w:rPrChange>
                </w:rPr>
                <w:delText>243 650</w:delText>
              </w:r>
            </w:del>
          </w:p>
        </w:tc>
      </w:tr>
    </w:tbl>
    <w:p w:rsidR="005C7F7F" w:rsidRPr="00871C74" w:rsidRDefault="005C7F7F" w:rsidP="005C7F7F">
      <w:pPr>
        <w:rPr>
          <w:i/>
          <w:color w:val="FF0000"/>
        </w:rPr>
      </w:pPr>
    </w:p>
    <w:p w:rsidR="00B92769" w:rsidRPr="00871C74" w:rsidRDefault="00160C38" w:rsidP="00B92769">
      <w:pPr>
        <w:pStyle w:val="Heading3"/>
      </w:pPr>
      <w:r w:rsidRPr="00871C74">
        <w:t>O</w:t>
      </w:r>
      <w:r w:rsidR="00B92769" w:rsidRPr="00871C74">
        <w:t>statné náklady z hospodárskej činnosti, finančné náklady a náklady výnimočného rozsahu alebo výskytu</w:t>
      </w:r>
    </w:p>
    <w:p w:rsidR="001C7A19" w:rsidRPr="00871C74" w:rsidRDefault="001C7A19" w:rsidP="00215B2D">
      <w:pPr>
        <w:pStyle w:val="Heading3"/>
        <w:numPr>
          <w:ilvl w:val="0"/>
          <w:numId w:val="0"/>
        </w:numPr>
        <w:ind w:left="539"/>
      </w:pPr>
    </w:p>
    <w:tbl>
      <w:tblPr>
        <w:tblW w:w="4929" w:type="pct"/>
        <w:tblInd w:w="108" w:type="dxa"/>
        <w:tblBorders>
          <w:top w:val="single" w:sz="8" w:space="0" w:color="auto"/>
          <w:bottom w:val="single" w:sz="8" w:space="0" w:color="auto"/>
        </w:tblBorders>
        <w:tblLook w:val="0000" w:firstRow="0" w:lastRow="0" w:firstColumn="0" w:lastColumn="0" w:noHBand="0" w:noVBand="0"/>
      </w:tblPr>
      <w:tblGrid>
        <w:gridCol w:w="6092"/>
        <w:gridCol w:w="1533"/>
        <w:gridCol w:w="1531"/>
      </w:tblGrid>
      <w:tr w:rsidR="00507B76" w:rsidRPr="00871C74" w:rsidTr="00DA72C8">
        <w:tc>
          <w:tcPr>
            <w:tcW w:w="3327" w:type="pct"/>
            <w:tcBorders>
              <w:top w:val="single" w:sz="8" w:space="0" w:color="auto"/>
              <w:bottom w:val="single" w:sz="4" w:space="0" w:color="auto"/>
            </w:tcBorders>
          </w:tcPr>
          <w:p w:rsidR="00507B76" w:rsidRPr="00871C74" w:rsidRDefault="00507B76" w:rsidP="001F702F">
            <w:pPr>
              <w:jc w:val="left"/>
              <w:rPr>
                <w:b/>
                <w:i/>
                <w:sz w:val="15"/>
                <w:szCs w:val="15"/>
              </w:rPr>
            </w:pPr>
            <w:r w:rsidRPr="00871C74">
              <w:rPr>
                <w:b/>
                <w:i/>
                <w:sz w:val="15"/>
                <w:szCs w:val="15"/>
              </w:rPr>
              <w:t>Položka</w:t>
            </w:r>
          </w:p>
        </w:tc>
        <w:tc>
          <w:tcPr>
            <w:tcW w:w="837" w:type="pct"/>
            <w:tcBorders>
              <w:top w:val="single" w:sz="8" w:space="0" w:color="auto"/>
              <w:bottom w:val="single" w:sz="4" w:space="0" w:color="auto"/>
            </w:tcBorders>
          </w:tcPr>
          <w:p w:rsidR="00507B76" w:rsidRPr="00871C74" w:rsidRDefault="00507B76">
            <w:pPr>
              <w:jc w:val="center"/>
              <w:rPr>
                <w:b/>
                <w:i/>
                <w:sz w:val="15"/>
                <w:szCs w:val="15"/>
              </w:rPr>
            </w:pPr>
            <w:r w:rsidRPr="00871C74">
              <w:rPr>
                <w:b/>
                <w:i/>
                <w:sz w:val="15"/>
                <w:szCs w:val="15"/>
              </w:rPr>
              <w:t>201</w:t>
            </w:r>
            <w:ins w:id="1682" w:author="Matej Vestenicky" w:date="2019-06-18T22:05:00Z">
              <w:r w:rsidR="00D3140B">
                <w:rPr>
                  <w:b/>
                  <w:i/>
                  <w:sz w:val="15"/>
                  <w:szCs w:val="15"/>
                </w:rPr>
                <w:t>8</w:t>
              </w:r>
            </w:ins>
            <w:del w:id="1683" w:author="Matej Vestenicky" w:date="2019-06-18T22:05:00Z">
              <w:r w:rsidDel="00D3140B">
                <w:rPr>
                  <w:b/>
                  <w:i/>
                  <w:sz w:val="15"/>
                  <w:szCs w:val="15"/>
                </w:rPr>
                <w:delText>7</w:delText>
              </w:r>
            </w:del>
          </w:p>
        </w:tc>
        <w:tc>
          <w:tcPr>
            <w:tcW w:w="836" w:type="pct"/>
            <w:tcBorders>
              <w:top w:val="single" w:sz="8" w:space="0" w:color="auto"/>
              <w:bottom w:val="single" w:sz="4" w:space="0" w:color="auto"/>
            </w:tcBorders>
          </w:tcPr>
          <w:p w:rsidR="00507B76" w:rsidRPr="00871C74" w:rsidRDefault="00507B76">
            <w:pPr>
              <w:jc w:val="center"/>
              <w:rPr>
                <w:b/>
                <w:i/>
                <w:sz w:val="15"/>
                <w:szCs w:val="15"/>
              </w:rPr>
            </w:pPr>
            <w:r w:rsidRPr="00871C74">
              <w:rPr>
                <w:b/>
                <w:i/>
                <w:sz w:val="15"/>
                <w:szCs w:val="15"/>
              </w:rPr>
              <w:t>201</w:t>
            </w:r>
            <w:r w:rsidR="00D2370C">
              <w:rPr>
                <w:b/>
                <w:i/>
                <w:sz w:val="15"/>
                <w:szCs w:val="15"/>
              </w:rPr>
              <w:t>7</w:t>
            </w:r>
          </w:p>
        </w:tc>
      </w:tr>
      <w:tr w:rsidR="00507B76" w:rsidRPr="00871C74" w:rsidTr="00DA72C8">
        <w:tc>
          <w:tcPr>
            <w:tcW w:w="3327" w:type="pct"/>
          </w:tcPr>
          <w:p w:rsidR="00507B76" w:rsidRPr="00871C74" w:rsidRDefault="00507B76" w:rsidP="005B4976">
            <w:pPr>
              <w:jc w:val="left"/>
              <w:rPr>
                <w:snapToGrid w:val="0"/>
                <w:sz w:val="15"/>
                <w:lang w:eastAsia="sk-SK"/>
              </w:rPr>
            </w:pPr>
            <w:r w:rsidRPr="00871C74">
              <w:rPr>
                <w:snapToGrid w:val="0"/>
                <w:sz w:val="15"/>
                <w:lang w:eastAsia="sk-SK"/>
              </w:rPr>
              <w:t>Ostatné významné položky nákladov za poskytnuté služby</w:t>
            </w:r>
          </w:p>
        </w:tc>
        <w:tc>
          <w:tcPr>
            <w:tcW w:w="837" w:type="pct"/>
            <w:vAlign w:val="bottom"/>
          </w:tcPr>
          <w:p w:rsidR="00507B76" w:rsidRPr="00871C74" w:rsidRDefault="00507B76" w:rsidP="005B4976">
            <w:pPr>
              <w:jc w:val="right"/>
              <w:rPr>
                <w:snapToGrid w:val="0"/>
                <w:sz w:val="15"/>
                <w:lang w:eastAsia="sk-SK"/>
              </w:rPr>
            </w:pPr>
          </w:p>
        </w:tc>
        <w:tc>
          <w:tcPr>
            <w:tcW w:w="836" w:type="pct"/>
            <w:vAlign w:val="bottom"/>
          </w:tcPr>
          <w:p w:rsidR="00507B76" w:rsidRPr="00871C74" w:rsidRDefault="00507B76" w:rsidP="005B4976">
            <w:pPr>
              <w:jc w:val="right"/>
              <w:rPr>
                <w:snapToGrid w:val="0"/>
                <w:sz w:val="15"/>
                <w:lang w:eastAsia="sk-SK"/>
              </w:rPr>
            </w:pPr>
          </w:p>
        </w:tc>
      </w:tr>
      <w:tr w:rsidR="00D2370C" w:rsidRPr="00871C74" w:rsidTr="00DA72C8">
        <w:tc>
          <w:tcPr>
            <w:tcW w:w="3327" w:type="pct"/>
          </w:tcPr>
          <w:p w:rsidR="00D2370C" w:rsidRPr="00871C74" w:rsidDel="00FB77AB" w:rsidRDefault="00D2370C" w:rsidP="00D2370C">
            <w:pPr>
              <w:jc w:val="left"/>
              <w:rPr>
                <w:snapToGrid w:val="0"/>
                <w:sz w:val="15"/>
                <w:lang w:eastAsia="sk-SK"/>
              </w:rPr>
            </w:pPr>
            <w:r w:rsidRPr="00871C74">
              <w:rPr>
                <w:snapToGrid w:val="0"/>
                <w:sz w:val="15"/>
                <w:lang w:eastAsia="sk-SK"/>
              </w:rPr>
              <w:t>Ostatné významné položky nákladov z hospodárskej činnosti</w:t>
            </w:r>
          </w:p>
        </w:tc>
        <w:tc>
          <w:tcPr>
            <w:tcW w:w="837" w:type="pct"/>
            <w:vAlign w:val="bottom"/>
          </w:tcPr>
          <w:p w:rsidR="00D2370C" w:rsidRPr="00871C74" w:rsidRDefault="00867A7D" w:rsidP="00D2370C">
            <w:pPr>
              <w:jc w:val="right"/>
              <w:rPr>
                <w:snapToGrid w:val="0"/>
                <w:sz w:val="15"/>
                <w:lang w:eastAsia="sk-SK"/>
              </w:rPr>
            </w:pPr>
            <w:r>
              <w:rPr>
                <w:snapToGrid w:val="0"/>
                <w:sz w:val="15"/>
                <w:lang w:eastAsia="sk-SK"/>
              </w:rPr>
              <w:t>290 897</w:t>
            </w:r>
          </w:p>
        </w:tc>
        <w:tc>
          <w:tcPr>
            <w:tcW w:w="836" w:type="pct"/>
            <w:vAlign w:val="bottom"/>
          </w:tcPr>
          <w:p w:rsidR="00D2370C" w:rsidRPr="00871C74" w:rsidRDefault="00D2370C" w:rsidP="00D2370C">
            <w:pPr>
              <w:jc w:val="right"/>
              <w:rPr>
                <w:snapToGrid w:val="0"/>
                <w:sz w:val="15"/>
                <w:lang w:eastAsia="sk-SK"/>
              </w:rPr>
            </w:pPr>
            <w:r>
              <w:rPr>
                <w:snapToGrid w:val="0"/>
                <w:sz w:val="15"/>
                <w:lang w:eastAsia="sk-SK"/>
              </w:rPr>
              <w:t>243 305</w:t>
            </w:r>
          </w:p>
        </w:tc>
      </w:tr>
      <w:tr w:rsidR="00D2370C" w:rsidRPr="00871C74" w:rsidTr="00DA72C8">
        <w:tc>
          <w:tcPr>
            <w:tcW w:w="3327" w:type="pct"/>
          </w:tcPr>
          <w:p w:rsidR="00D2370C" w:rsidRPr="00871C74" w:rsidDel="00FB77AB" w:rsidRDefault="00D2370C" w:rsidP="00D2370C">
            <w:pPr>
              <w:ind w:left="176"/>
              <w:jc w:val="left"/>
              <w:rPr>
                <w:i/>
                <w:sz w:val="15"/>
              </w:rPr>
            </w:pPr>
            <w:r w:rsidRPr="00871C74">
              <w:rPr>
                <w:i/>
                <w:sz w:val="15"/>
              </w:rPr>
              <w:t>z toho:</w:t>
            </w:r>
          </w:p>
        </w:tc>
        <w:tc>
          <w:tcPr>
            <w:tcW w:w="837" w:type="pct"/>
            <w:vAlign w:val="bottom"/>
          </w:tcPr>
          <w:p w:rsidR="00D2370C" w:rsidRPr="00871C74" w:rsidRDefault="00D2370C" w:rsidP="00D2370C">
            <w:pPr>
              <w:jc w:val="right"/>
              <w:rPr>
                <w:i/>
                <w:snapToGrid w:val="0"/>
                <w:sz w:val="15"/>
                <w:lang w:eastAsia="sk-SK"/>
              </w:rPr>
            </w:pPr>
          </w:p>
        </w:tc>
        <w:tc>
          <w:tcPr>
            <w:tcW w:w="836" w:type="pct"/>
            <w:vAlign w:val="bottom"/>
          </w:tcPr>
          <w:p w:rsidR="00D2370C" w:rsidRPr="00871C74" w:rsidRDefault="00D2370C" w:rsidP="00D2370C">
            <w:pPr>
              <w:jc w:val="right"/>
              <w:rPr>
                <w:i/>
                <w:snapToGrid w:val="0"/>
                <w:sz w:val="15"/>
                <w:lang w:eastAsia="sk-SK"/>
              </w:rPr>
            </w:pPr>
          </w:p>
        </w:tc>
      </w:tr>
      <w:tr w:rsidR="00D2370C" w:rsidRPr="00871C74" w:rsidTr="00DA72C8">
        <w:tc>
          <w:tcPr>
            <w:tcW w:w="3327" w:type="pct"/>
          </w:tcPr>
          <w:p w:rsidR="00D2370C" w:rsidRPr="00871C74" w:rsidRDefault="00D2370C" w:rsidP="00D2370C">
            <w:pPr>
              <w:ind w:left="322"/>
              <w:jc w:val="left"/>
              <w:rPr>
                <w:i/>
                <w:sz w:val="15"/>
              </w:rPr>
            </w:pPr>
            <w:r>
              <w:rPr>
                <w:i/>
                <w:sz w:val="15"/>
              </w:rPr>
              <w:t>manká a škody</w:t>
            </w:r>
          </w:p>
        </w:tc>
        <w:tc>
          <w:tcPr>
            <w:tcW w:w="837" w:type="pct"/>
            <w:vAlign w:val="bottom"/>
          </w:tcPr>
          <w:p w:rsidR="00D2370C" w:rsidRPr="00871C74" w:rsidRDefault="00867A7D" w:rsidP="00D2370C">
            <w:pPr>
              <w:jc w:val="right"/>
              <w:rPr>
                <w:i/>
                <w:snapToGrid w:val="0"/>
                <w:sz w:val="15"/>
                <w:lang w:eastAsia="sk-SK"/>
              </w:rPr>
            </w:pPr>
            <w:r>
              <w:rPr>
                <w:i/>
                <w:snapToGrid w:val="0"/>
                <w:sz w:val="15"/>
                <w:lang w:eastAsia="sk-SK"/>
              </w:rPr>
              <w:t>232 487</w:t>
            </w:r>
          </w:p>
        </w:tc>
        <w:tc>
          <w:tcPr>
            <w:tcW w:w="836" w:type="pct"/>
            <w:vAlign w:val="bottom"/>
          </w:tcPr>
          <w:p w:rsidR="00D2370C" w:rsidRPr="00871C74" w:rsidRDefault="00D2370C" w:rsidP="00D2370C">
            <w:pPr>
              <w:jc w:val="right"/>
              <w:rPr>
                <w:i/>
                <w:snapToGrid w:val="0"/>
                <w:sz w:val="15"/>
                <w:lang w:eastAsia="sk-SK"/>
              </w:rPr>
            </w:pPr>
            <w:r>
              <w:rPr>
                <w:i/>
                <w:snapToGrid w:val="0"/>
                <w:sz w:val="15"/>
                <w:lang w:eastAsia="sk-SK"/>
              </w:rPr>
              <w:t>190 088</w:t>
            </w:r>
          </w:p>
        </w:tc>
      </w:tr>
      <w:tr w:rsidR="00D2370C" w:rsidRPr="00871C74" w:rsidTr="00DA72C8">
        <w:tc>
          <w:tcPr>
            <w:tcW w:w="3327" w:type="pct"/>
          </w:tcPr>
          <w:p w:rsidR="00D2370C" w:rsidRPr="00871C74" w:rsidRDefault="00D2370C" w:rsidP="00D2370C">
            <w:pPr>
              <w:ind w:left="318"/>
              <w:jc w:val="left"/>
              <w:rPr>
                <w:i/>
                <w:sz w:val="15"/>
              </w:rPr>
            </w:pPr>
            <w:r>
              <w:rPr>
                <w:i/>
                <w:sz w:val="15"/>
              </w:rPr>
              <w:t>iné</w:t>
            </w:r>
          </w:p>
        </w:tc>
        <w:tc>
          <w:tcPr>
            <w:tcW w:w="837" w:type="pct"/>
            <w:vAlign w:val="bottom"/>
          </w:tcPr>
          <w:p w:rsidR="00D2370C" w:rsidRDefault="00BE3063" w:rsidP="00D2370C">
            <w:pPr>
              <w:jc w:val="right"/>
              <w:rPr>
                <w:i/>
                <w:snapToGrid w:val="0"/>
                <w:sz w:val="15"/>
                <w:lang w:eastAsia="sk-SK"/>
              </w:rPr>
            </w:pPr>
            <w:r>
              <w:rPr>
                <w:i/>
                <w:snapToGrid w:val="0"/>
                <w:sz w:val="15"/>
                <w:lang w:eastAsia="sk-SK"/>
              </w:rPr>
              <w:t>58 410</w:t>
            </w:r>
          </w:p>
        </w:tc>
        <w:tc>
          <w:tcPr>
            <w:tcW w:w="836" w:type="pct"/>
            <w:vAlign w:val="center"/>
          </w:tcPr>
          <w:p w:rsidR="00D2370C" w:rsidRPr="00871C74" w:rsidRDefault="00867A7D" w:rsidP="00D2370C">
            <w:pPr>
              <w:jc w:val="right"/>
              <w:rPr>
                <w:i/>
                <w:snapToGrid w:val="0"/>
                <w:sz w:val="15"/>
                <w:lang w:eastAsia="sk-SK"/>
              </w:rPr>
            </w:pPr>
            <w:r>
              <w:rPr>
                <w:i/>
                <w:snapToGrid w:val="0"/>
                <w:sz w:val="15"/>
                <w:lang w:eastAsia="sk-SK"/>
              </w:rPr>
              <w:t>53 217</w:t>
            </w:r>
          </w:p>
        </w:tc>
      </w:tr>
      <w:tr w:rsidR="00867A7D" w:rsidRPr="00871C74" w:rsidTr="00DA72C8">
        <w:tc>
          <w:tcPr>
            <w:tcW w:w="3327" w:type="pct"/>
            <w:vAlign w:val="center"/>
          </w:tcPr>
          <w:p w:rsidR="00867A7D" w:rsidRPr="00871C74" w:rsidRDefault="00867A7D" w:rsidP="00867A7D">
            <w:pPr>
              <w:jc w:val="left"/>
              <w:rPr>
                <w:i/>
                <w:sz w:val="15"/>
              </w:rPr>
            </w:pPr>
            <w:r w:rsidRPr="00871C74">
              <w:rPr>
                <w:rFonts w:cs="Arial"/>
                <w:sz w:val="15"/>
                <w:szCs w:val="15"/>
                <w:lang w:val="en-US"/>
              </w:rPr>
              <w:t xml:space="preserve">Celková suma osobných </w:t>
            </w:r>
            <w:r w:rsidRPr="00871C74">
              <w:rPr>
                <w:snapToGrid w:val="0"/>
                <w:sz w:val="15"/>
                <w:lang w:eastAsia="sk-SK"/>
              </w:rPr>
              <w:t>nákladov:</w:t>
            </w:r>
          </w:p>
        </w:tc>
        <w:tc>
          <w:tcPr>
            <w:tcW w:w="837" w:type="pct"/>
            <w:vAlign w:val="center"/>
          </w:tcPr>
          <w:p w:rsidR="00867A7D" w:rsidRPr="00871C74" w:rsidDel="005B4976" w:rsidRDefault="00867A7D" w:rsidP="00867A7D">
            <w:pPr>
              <w:jc w:val="right"/>
              <w:rPr>
                <w:i/>
                <w:snapToGrid w:val="0"/>
                <w:sz w:val="15"/>
                <w:lang w:eastAsia="sk-SK"/>
              </w:rPr>
            </w:pPr>
            <w:del w:id="1684" w:author="Matej Vestenicky" w:date="2019-06-18T22:08:00Z">
              <w:r w:rsidDel="00D3140B">
                <w:rPr>
                  <w:rFonts w:cs="Arial"/>
                  <w:sz w:val="15"/>
                  <w:szCs w:val="15"/>
                  <w:lang w:val="en-US"/>
                </w:rPr>
                <w:delText>2 342 153</w:delText>
              </w:r>
            </w:del>
            <w:ins w:id="1685" w:author="Matej Vestenicky" w:date="2019-06-18T22:08:00Z">
              <w:r w:rsidR="00D3140B">
                <w:rPr>
                  <w:rFonts w:cs="Arial"/>
                  <w:sz w:val="15"/>
                  <w:szCs w:val="15"/>
                  <w:lang w:val="en-US"/>
                </w:rPr>
                <w:t>2 864 416</w:t>
              </w:r>
            </w:ins>
          </w:p>
        </w:tc>
        <w:tc>
          <w:tcPr>
            <w:tcW w:w="836" w:type="pct"/>
            <w:vAlign w:val="center"/>
          </w:tcPr>
          <w:p w:rsidR="00867A7D" w:rsidRPr="00871C74" w:rsidDel="005B4976" w:rsidRDefault="00867A7D" w:rsidP="00867A7D">
            <w:pPr>
              <w:jc w:val="right"/>
              <w:rPr>
                <w:i/>
                <w:snapToGrid w:val="0"/>
                <w:sz w:val="15"/>
                <w:lang w:eastAsia="sk-SK"/>
              </w:rPr>
            </w:pPr>
            <w:r>
              <w:rPr>
                <w:rFonts w:cs="Arial"/>
                <w:sz w:val="15"/>
                <w:szCs w:val="15"/>
                <w:lang w:val="en-US"/>
              </w:rPr>
              <w:t>2 34</w:t>
            </w:r>
            <w:ins w:id="1686" w:author="Matej Vestenicky" w:date="2019-06-18T22:07:00Z">
              <w:r w:rsidR="00D3140B">
                <w:rPr>
                  <w:rFonts w:cs="Arial"/>
                  <w:sz w:val="15"/>
                  <w:szCs w:val="15"/>
                  <w:lang w:val="en-US"/>
                </w:rPr>
                <w:t>7</w:t>
              </w:r>
            </w:ins>
            <w:del w:id="1687" w:author="Matej Vestenicky" w:date="2019-06-18T22:07:00Z">
              <w:r w:rsidDel="00D3140B">
                <w:rPr>
                  <w:rFonts w:cs="Arial"/>
                  <w:sz w:val="15"/>
                  <w:szCs w:val="15"/>
                  <w:lang w:val="en-US"/>
                </w:rPr>
                <w:delText>2</w:delText>
              </w:r>
            </w:del>
            <w:r>
              <w:rPr>
                <w:rFonts w:cs="Arial"/>
                <w:sz w:val="15"/>
                <w:szCs w:val="15"/>
                <w:lang w:val="en-US"/>
              </w:rPr>
              <w:t xml:space="preserve"> </w:t>
            </w:r>
            <w:ins w:id="1688" w:author="Matej Vestenicky" w:date="2019-06-18T22:07:00Z">
              <w:r w:rsidR="00D3140B">
                <w:rPr>
                  <w:rFonts w:cs="Arial"/>
                  <w:sz w:val="15"/>
                  <w:szCs w:val="15"/>
                  <w:lang w:val="en-US"/>
                </w:rPr>
                <w:t>273</w:t>
              </w:r>
            </w:ins>
            <w:del w:id="1689" w:author="Matej Vestenicky" w:date="2019-06-18T22:07:00Z">
              <w:r w:rsidDel="00D3140B">
                <w:rPr>
                  <w:rFonts w:cs="Arial"/>
                  <w:sz w:val="15"/>
                  <w:szCs w:val="15"/>
                  <w:lang w:val="en-US"/>
                </w:rPr>
                <w:delText>153</w:delText>
              </w:r>
            </w:del>
          </w:p>
        </w:tc>
      </w:tr>
      <w:tr w:rsidR="00867A7D" w:rsidRPr="00871C74" w:rsidTr="00DA72C8">
        <w:tc>
          <w:tcPr>
            <w:tcW w:w="3327" w:type="pct"/>
            <w:vAlign w:val="center"/>
          </w:tcPr>
          <w:p w:rsidR="00867A7D" w:rsidRPr="00871C74" w:rsidRDefault="00867A7D" w:rsidP="00867A7D">
            <w:pPr>
              <w:ind w:left="318"/>
              <w:jc w:val="left"/>
              <w:rPr>
                <w:i/>
                <w:sz w:val="15"/>
              </w:rPr>
            </w:pPr>
            <w:r>
              <w:rPr>
                <w:rFonts w:cs="Arial"/>
                <w:i/>
                <w:iCs/>
                <w:sz w:val="15"/>
                <w:szCs w:val="15"/>
                <w:lang w:val="en-US"/>
              </w:rPr>
              <w:t>m</w:t>
            </w:r>
            <w:r w:rsidRPr="00871C74">
              <w:rPr>
                <w:rFonts w:cs="Arial"/>
                <w:i/>
                <w:iCs/>
                <w:sz w:val="15"/>
                <w:szCs w:val="15"/>
                <w:lang w:val="en-US"/>
              </w:rPr>
              <w:t>zdy</w:t>
            </w:r>
          </w:p>
        </w:tc>
        <w:tc>
          <w:tcPr>
            <w:tcW w:w="837" w:type="pct"/>
            <w:vAlign w:val="center"/>
          </w:tcPr>
          <w:p w:rsidR="00867A7D" w:rsidRPr="00871C74" w:rsidDel="005B4976" w:rsidRDefault="00CA2140" w:rsidP="00867A7D">
            <w:pPr>
              <w:jc w:val="right"/>
              <w:rPr>
                <w:i/>
                <w:snapToGrid w:val="0"/>
                <w:sz w:val="15"/>
                <w:lang w:eastAsia="sk-SK"/>
              </w:rPr>
            </w:pPr>
            <w:r>
              <w:rPr>
                <w:i/>
                <w:snapToGrid w:val="0"/>
                <w:sz w:val="15"/>
                <w:lang w:eastAsia="sk-SK"/>
              </w:rPr>
              <w:t>1 994 726</w:t>
            </w:r>
          </w:p>
        </w:tc>
        <w:tc>
          <w:tcPr>
            <w:tcW w:w="836" w:type="pct"/>
            <w:vAlign w:val="center"/>
          </w:tcPr>
          <w:p w:rsidR="00867A7D" w:rsidRPr="00871C74" w:rsidDel="005B4976" w:rsidRDefault="00867A7D" w:rsidP="00867A7D">
            <w:pPr>
              <w:jc w:val="right"/>
              <w:rPr>
                <w:i/>
                <w:snapToGrid w:val="0"/>
                <w:sz w:val="15"/>
                <w:lang w:eastAsia="sk-SK"/>
              </w:rPr>
            </w:pPr>
            <w:r>
              <w:rPr>
                <w:i/>
                <w:snapToGrid w:val="0"/>
                <w:sz w:val="15"/>
                <w:lang w:eastAsia="sk-SK"/>
              </w:rPr>
              <w:t>1 631 089</w:t>
            </w:r>
          </w:p>
        </w:tc>
      </w:tr>
      <w:tr w:rsidR="00867A7D" w:rsidRPr="00871C74" w:rsidTr="00DA72C8">
        <w:tc>
          <w:tcPr>
            <w:tcW w:w="3327" w:type="pct"/>
            <w:vAlign w:val="center"/>
          </w:tcPr>
          <w:p w:rsidR="00867A7D" w:rsidRPr="00871C74" w:rsidRDefault="00867A7D" w:rsidP="00867A7D">
            <w:pPr>
              <w:ind w:left="318"/>
              <w:jc w:val="left"/>
              <w:rPr>
                <w:i/>
                <w:sz w:val="15"/>
              </w:rPr>
            </w:pPr>
            <w:r>
              <w:rPr>
                <w:rFonts w:cs="Arial"/>
                <w:i/>
                <w:iCs/>
                <w:sz w:val="15"/>
                <w:szCs w:val="15"/>
              </w:rPr>
              <w:t>o</w:t>
            </w:r>
            <w:r w:rsidRPr="00871C74">
              <w:rPr>
                <w:rFonts w:cs="Arial"/>
                <w:i/>
                <w:iCs/>
                <w:sz w:val="15"/>
                <w:szCs w:val="15"/>
              </w:rPr>
              <w:t>statné náklady na závislú činnosť</w:t>
            </w:r>
          </w:p>
        </w:tc>
        <w:tc>
          <w:tcPr>
            <w:tcW w:w="837" w:type="pct"/>
            <w:vAlign w:val="center"/>
          </w:tcPr>
          <w:p w:rsidR="00867A7D" w:rsidRPr="00871C74" w:rsidDel="005B4976" w:rsidRDefault="00867A7D" w:rsidP="00867A7D">
            <w:pPr>
              <w:jc w:val="center"/>
              <w:rPr>
                <w:i/>
                <w:snapToGrid w:val="0"/>
                <w:sz w:val="15"/>
                <w:lang w:eastAsia="sk-SK"/>
              </w:rPr>
            </w:pPr>
          </w:p>
        </w:tc>
        <w:tc>
          <w:tcPr>
            <w:tcW w:w="836" w:type="pct"/>
            <w:vAlign w:val="center"/>
          </w:tcPr>
          <w:p w:rsidR="00867A7D" w:rsidRPr="00871C74" w:rsidDel="005B4976" w:rsidRDefault="00867A7D" w:rsidP="00DA72C8">
            <w:pPr>
              <w:rPr>
                <w:i/>
                <w:snapToGrid w:val="0"/>
                <w:sz w:val="15"/>
                <w:lang w:eastAsia="sk-SK"/>
              </w:rPr>
            </w:pPr>
            <w:r>
              <w:rPr>
                <w:i/>
                <w:snapToGrid w:val="0"/>
                <w:sz w:val="15"/>
                <w:lang w:eastAsia="sk-SK"/>
              </w:rPr>
              <w:t xml:space="preserve">             </w:t>
            </w:r>
          </w:p>
        </w:tc>
      </w:tr>
      <w:tr w:rsidR="00867A7D" w:rsidRPr="00871C74" w:rsidTr="00DA72C8">
        <w:tc>
          <w:tcPr>
            <w:tcW w:w="3327" w:type="pct"/>
            <w:vAlign w:val="center"/>
          </w:tcPr>
          <w:p w:rsidR="00867A7D" w:rsidRPr="00871C74" w:rsidRDefault="00867A7D" w:rsidP="00867A7D">
            <w:pPr>
              <w:ind w:left="318"/>
              <w:jc w:val="left"/>
              <w:rPr>
                <w:i/>
                <w:sz w:val="15"/>
              </w:rPr>
            </w:pPr>
            <w:r>
              <w:rPr>
                <w:rFonts w:cs="Arial"/>
                <w:i/>
                <w:iCs/>
                <w:sz w:val="15"/>
                <w:szCs w:val="15"/>
                <w:lang w:val="en-US"/>
              </w:rPr>
              <w:t>s</w:t>
            </w:r>
            <w:r w:rsidRPr="00871C74">
              <w:rPr>
                <w:rFonts w:cs="Arial"/>
                <w:i/>
                <w:iCs/>
                <w:sz w:val="15"/>
                <w:szCs w:val="15"/>
                <w:lang w:val="en-US"/>
              </w:rPr>
              <w:t>ociálne poistenie</w:t>
            </w:r>
          </w:p>
        </w:tc>
        <w:tc>
          <w:tcPr>
            <w:tcW w:w="837" w:type="pct"/>
            <w:vAlign w:val="center"/>
          </w:tcPr>
          <w:p w:rsidR="00867A7D" w:rsidRPr="00871C74" w:rsidDel="005B4976" w:rsidRDefault="006F57E2" w:rsidP="00867A7D">
            <w:pPr>
              <w:jc w:val="right"/>
              <w:rPr>
                <w:i/>
                <w:snapToGrid w:val="0"/>
                <w:sz w:val="15"/>
                <w:lang w:eastAsia="sk-SK"/>
              </w:rPr>
            </w:pPr>
            <w:del w:id="1690" w:author="Matej Vestenicky" w:date="2019-06-18T22:09:00Z">
              <w:r w:rsidDel="00D3140B">
                <w:rPr>
                  <w:i/>
                  <w:snapToGrid w:val="0"/>
                  <w:sz w:val="15"/>
                  <w:lang w:eastAsia="sk-SK"/>
                </w:rPr>
                <w:delText>505 956</w:delText>
              </w:r>
            </w:del>
            <w:ins w:id="1691" w:author="Matej Vestenicky" w:date="2019-06-18T22:09:00Z">
              <w:r w:rsidR="00D3140B">
                <w:rPr>
                  <w:i/>
                  <w:snapToGrid w:val="0"/>
                  <w:sz w:val="15"/>
                  <w:lang w:eastAsia="sk-SK"/>
                </w:rPr>
                <w:t>513 060</w:t>
              </w:r>
            </w:ins>
          </w:p>
        </w:tc>
        <w:tc>
          <w:tcPr>
            <w:tcW w:w="836" w:type="pct"/>
            <w:vAlign w:val="center"/>
          </w:tcPr>
          <w:p w:rsidR="00867A7D" w:rsidRPr="00871C74" w:rsidDel="005B4976" w:rsidRDefault="00867A7D" w:rsidP="00867A7D">
            <w:pPr>
              <w:jc w:val="right"/>
              <w:rPr>
                <w:i/>
                <w:snapToGrid w:val="0"/>
                <w:sz w:val="15"/>
                <w:lang w:eastAsia="sk-SK"/>
              </w:rPr>
            </w:pPr>
            <w:r>
              <w:rPr>
                <w:i/>
                <w:snapToGrid w:val="0"/>
                <w:sz w:val="15"/>
                <w:lang w:eastAsia="sk-SK"/>
              </w:rPr>
              <w:t>435 202</w:t>
            </w:r>
          </w:p>
        </w:tc>
      </w:tr>
      <w:tr w:rsidR="00867A7D" w:rsidRPr="00871C74" w:rsidTr="00DA72C8">
        <w:tc>
          <w:tcPr>
            <w:tcW w:w="3327" w:type="pct"/>
            <w:vAlign w:val="center"/>
          </w:tcPr>
          <w:p w:rsidR="00867A7D" w:rsidRPr="00871C74" w:rsidRDefault="00867A7D" w:rsidP="00867A7D">
            <w:pPr>
              <w:ind w:left="318"/>
              <w:jc w:val="left"/>
              <w:rPr>
                <w:i/>
                <w:sz w:val="15"/>
              </w:rPr>
            </w:pPr>
            <w:r>
              <w:rPr>
                <w:rFonts w:cs="Arial"/>
                <w:i/>
                <w:iCs/>
                <w:sz w:val="15"/>
                <w:szCs w:val="15"/>
                <w:lang w:val="en-US"/>
              </w:rPr>
              <w:t>z</w:t>
            </w:r>
            <w:r w:rsidRPr="00871C74">
              <w:rPr>
                <w:rFonts w:cs="Arial"/>
                <w:i/>
                <w:iCs/>
                <w:sz w:val="15"/>
                <w:szCs w:val="15"/>
                <w:lang w:val="en-US"/>
              </w:rPr>
              <w:t>dravotné poistenie</w:t>
            </w:r>
          </w:p>
        </w:tc>
        <w:tc>
          <w:tcPr>
            <w:tcW w:w="837" w:type="pct"/>
            <w:vAlign w:val="center"/>
          </w:tcPr>
          <w:p w:rsidR="00867A7D" w:rsidRPr="00871C74" w:rsidDel="005B4976" w:rsidRDefault="006F57E2" w:rsidP="00867A7D">
            <w:pPr>
              <w:jc w:val="right"/>
              <w:rPr>
                <w:i/>
                <w:snapToGrid w:val="0"/>
                <w:sz w:val="15"/>
                <w:lang w:eastAsia="sk-SK"/>
              </w:rPr>
            </w:pPr>
            <w:r>
              <w:rPr>
                <w:i/>
                <w:snapToGrid w:val="0"/>
                <w:sz w:val="15"/>
                <w:lang w:eastAsia="sk-SK"/>
              </w:rPr>
              <w:t>198 284</w:t>
            </w:r>
          </w:p>
        </w:tc>
        <w:tc>
          <w:tcPr>
            <w:tcW w:w="836" w:type="pct"/>
            <w:vAlign w:val="center"/>
          </w:tcPr>
          <w:p w:rsidR="00867A7D" w:rsidRPr="00871C74" w:rsidDel="005B4976" w:rsidRDefault="00867A7D" w:rsidP="00867A7D">
            <w:pPr>
              <w:jc w:val="right"/>
              <w:rPr>
                <w:i/>
                <w:snapToGrid w:val="0"/>
                <w:sz w:val="15"/>
                <w:lang w:eastAsia="sk-SK"/>
              </w:rPr>
            </w:pPr>
            <w:r>
              <w:rPr>
                <w:i/>
                <w:snapToGrid w:val="0"/>
                <w:sz w:val="15"/>
                <w:lang w:eastAsia="sk-SK"/>
              </w:rPr>
              <w:t>142 019</w:t>
            </w:r>
          </w:p>
        </w:tc>
      </w:tr>
      <w:tr w:rsidR="00867A7D" w:rsidRPr="00871C74" w:rsidTr="00DA72C8">
        <w:tc>
          <w:tcPr>
            <w:tcW w:w="3327" w:type="pct"/>
            <w:vAlign w:val="center"/>
          </w:tcPr>
          <w:p w:rsidR="00867A7D" w:rsidRPr="00871C74" w:rsidRDefault="00867A7D" w:rsidP="00867A7D">
            <w:pPr>
              <w:ind w:left="318"/>
              <w:jc w:val="left"/>
              <w:rPr>
                <w:i/>
                <w:color w:val="FFFF00"/>
                <w:sz w:val="15"/>
              </w:rPr>
            </w:pPr>
            <w:r>
              <w:rPr>
                <w:rFonts w:cs="Arial"/>
                <w:i/>
                <w:iCs/>
                <w:sz w:val="15"/>
                <w:szCs w:val="15"/>
                <w:lang w:val="en-US"/>
              </w:rPr>
              <w:t>s</w:t>
            </w:r>
            <w:r w:rsidRPr="00871C74">
              <w:rPr>
                <w:rFonts w:cs="Arial"/>
                <w:i/>
                <w:iCs/>
                <w:sz w:val="15"/>
                <w:szCs w:val="15"/>
                <w:lang w:val="en-US"/>
              </w:rPr>
              <w:t>ociálne zabezpečenie</w:t>
            </w:r>
          </w:p>
        </w:tc>
        <w:tc>
          <w:tcPr>
            <w:tcW w:w="837" w:type="pct"/>
            <w:vAlign w:val="center"/>
          </w:tcPr>
          <w:p w:rsidR="00867A7D" w:rsidRPr="00871C74" w:rsidDel="005B4976" w:rsidRDefault="006F57E2" w:rsidP="00867A7D">
            <w:pPr>
              <w:jc w:val="right"/>
              <w:rPr>
                <w:i/>
                <w:snapToGrid w:val="0"/>
                <w:sz w:val="15"/>
                <w:lang w:eastAsia="sk-SK"/>
              </w:rPr>
            </w:pPr>
            <w:r>
              <w:rPr>
                <w:i/>
                <w:snapToGrid w:val="0"/>
                <w:sz w:val="15"/>
                <w:lang w:eastAsia="sk-SK"/>
              </w:rPr>
              <w:t xml:space="preserve">158 </w:t>
            </w:r>
            <w:ins w:id="1692" w:author="Matej Vestenicky" w:date="2019-06-18T22:08:00Z">
              <w:r w:rsidR="00D3140B">
                <w:rPr>
                  <w:i/>
                  <w:snapToGrid w:val="0"/>
                  <w:sz w:val="15"/>
                  <w:lang w:eastAsia="sk-SK"/>
                </w:rPr>
                <w:t>346</w:t>
              </w:r>
            </w:ins>
            <w:del w:id="1693" w:author="Matej Vestenicky" w:date="2019-06-18T22:08:00Z">
              <w:r w:rsidDel="00D3140B">
                <w:rPr>
                  <w:i/>
                  <w:snapToGrid w:val="0"/>
                  <w:sz w:val="15"/>
                  <w:lang w:eastAsia="sk-SK"/>
                </w:rPr>
                <w:delText>647</w:delText>
              </w:r>
            </w:del>
            <w:r w:rsidR="00867A7D" w:rsidRPr="00871C74">
              <w:rPr>
                <w:i/>
                <w:snapToGrid w:val="0"/>
                <w:sz w:val="15"/>
                <w:lang w:eastAsia="sk-SK"/>
              </w:rPr>
              <w:t xml:space="preserve"> </w:t>
            </w:r>
          </w:p>
        </w:tc>
        <w:tc>
          <w:tcPr>
            <w:tcW w:w="836" w:type="pct"/>
            <w:vAlign w:val="center"/>
          </w:tcPr>
          <w:p w:rsidR="00867A7D" w:rsidRPr="00871C74" w:rsidDel="005B4976" w:rsidRDefault="00867A7D" w:rsidP="00867A7D">
            <w:pPr>
              <w:jc w:val="right"/>
              <w:rPr>
                <w:i/>
                <w:snapToGrid w:val="0"/>
                <w:sz w:val="15"/>
                <w:lang w:eastAsia="sk-SK"/>
              </w:rPr>
            </w:pPr>
            <w:r>
              <w:rPr>
                <w:i/>
                <w:snapToGrid w:val="0"/>
                <w:sz w:val="15"/>
                <w:lang w:eastAsia="sk-SK"/>
              </w:rPr>
              <w:t>138 963</w:t>
            </w:r>
            <w:r w:rsidRPr="00871C74">
              <w:rPr>
                <w:i/>
                <w:snapToGrid w:val="0"/>
                <w:sz w:val="15"/>
                <w:lang w:eastAsia="sk-SK"/>
              </w:rPr>
              <w:t xml:space="preserve"> </w:t>
            </w:r>
          </w:p>
        </w:tc>
      </w:tr>
      <w:tr w:rsidR="00867A7D" w:rsidRPr="00871C74" w:rsidTr="00DA72C8">
        <w:tc>
          <w:tcPr>
            <w:tcW w:w="3327" w:type="pct"/>
          </w:tcPr>
          <w:p w:rsidR="00867A7D" w:rsidRPr="00871C74" w:rsidDel="00FB77AB" w:rsidRDefault="00867A7D" w:rsidP="00867A7D">
            <w:pPr>
              <w:ind w:left="34"/>
              <w:jc w:val="left"/>
              <w:rPr>
                <w:i/>
                <w:snapToGrid w:val="0"/>
                <w:sz w:val="15"/>
                <w:lang w:eastAsia="sk-SK"/>
              </w:rPr>
            </w:pPr>
            <w:r w:rsidRPr="00871C74">
              <w:rPr>
                <w:snapToGrid w:val="0"/>
                <w:sz w:val="15"/>
                <w:lang w:eastAsia="sk-SK"/>
              </w:rPr>
              <w:t>Finančné náklady</w:t>
            </w:r>
          </w:p>
        </w:tc>
        <w:tc>
          <w:tcPr>
            <w:tcW w:w="837" w:type="pct"/>
            <w:vAlign w:val="bottom"/>
          </w:tcPr>
          <w:p w:rsidR="00867A7D" w:rsidRPr="00871C74" w:rsidRDefault="00D3140B" w:rsidP="00867A7D">
            <w:pPr>
              <w:jc w:val="right"/>
              <w:rPr>
                <w:snapToGrid w:val="0"/>
                <w:sz w:val="15"/>
                <w:lang w:eastAsia="sk-SK"/>
              </w:rPr>
            </w:pPr>
            <w:ins w:id="1694" w:author="Matej Vestenicky" w:date="2019-06-18T22:12:00Z">
              <w:r>
                <w:rPr>
                  <w:snapToGrid w:val="0"/>
                  <w:sz w:val="15"/>
                  <w:lang w:eastAsia="sk-SK"/>
                </w:rPr>
                <w:t>679 981</w:t>
              </w:r>
            </w:ins>
          </w:p>
        </w:tc>
        <w:tc>
          <w:tcPr>
            <w:tcW w:w="836" w:type="pct"/>
            <w:vAlign w:val="bottom"/>
          </w:tcPr>
          <w:p w:rsidR="00867A7D" w:rsidRPr="00871C74" w:rsidRDefault="00D3140B" w:rsidP="00867A7D">
            <w:pPr>
              <w:jc w:val="right"/>
              <w:rPr>
                <w:snapToGrid w:val="0"/>
                <w:sz w:val="15"/>
                <w:lang w:eastAsia="sk-SK"/>
              </w:rPr>
            </w:pPr>
            <w:ins w:id="1695" w:author="Matej Vestenicky" w:date="2019-06-18T22:12:00Z">
              <w:r>
                <w:rPr>
                  <w:snapToGrid w:val="0"/>
                  <w:sz w:val="15"/>
                  <w:lang w:eastAsia="sk-SK"/>
                </w:rPr>
                <w:t>731 338</w:t>
              </w:r>
            </w:ins>
          </w:p>
        </w:tc>
      </w:tr>
      <w:tr w:rsidR="00D3140B" w:rsidRPr="00871C74" w:rsidTr="00DA72C8">
        <w:trPr>
          <w:ins w:id="1696" w:author="Matej Vestenicky" w:date="2019-06-18T22:11:00Z"/>
        </w:trPr>
        <w:tc>
          <w:tcPr>
            <w:tcW w:w="3327" w:type="pct"/>
          </w:tcPr>
          <w:p w:rsidR="00D3140B" w:rsidRPr="00871C74" w:rsidRDefault="00D3140B" w:rsidP="00867A7D">
            <w:pPr>
              <w:ind w:left="176"/>
              <w:jc w:val="left"/>
              <w:rPr>
                <w:ins w:id="1697" w:author="Matej Vestenicky" w:date="2019-06-18T22:11:00Z"/>
                <w:i/>
                <w:sz w:val="15"/>
              </w:rPr>
            </w:pPr>
            <w:ins w:id="1698" w:author="Matej Vestenicky" w:date="2019-06-18T22:12:00Z">
              <w:r>
                <w:rPr>
                  <w:i/>
                  <w:sz w:val="15"/>
                </w:rPr>
                <w:t>Nákladové úroky</w:t>
              </w:r>
            </w:ins>
          </w:p>
        </w:tc>
        <w:tc>
          <w:tcPr>
            <w:tcW w:w="837" w:type="pct"/>
            <w:vAlign w:val="bottom"/>
          </w:tcPr>
          <w:p w:rsidR="00D3140B" w:rsidRPr="00D3140B" w:rsidRDefault="00D3140B" w:rsidP="00867A7D">
            <w:pPr>
              <w:jc w:val="right"/>
              <w:rPr>
                <w:ins w:id="1699" w:author="Matej Vestenicky" w:date="2019-06-18T22:11:00Z"/>
                <w:i/>
                <w:snapToGrid w:val="0"/>
                <w:sz w:val="15"/>
                <w:lang w:eastAsia="sk-SK"/>
              </w:rPr>
            </w:pPr>
            <w:ins w:id="1700" w:author="Matej Vestenicky" w:date="2019-06-18T22:12:00Z">
              <w:r>
                <w:rPr>
                  <w:i/>
                  <w:snapToGrid w:val="0"/>
                  <w:sz w:val="15"/>
                  <w:lang w:eastAsia="sk-SK"/>
                </w:rPr>
                <w:t>668 396</w:t>
              </w:r>
            </w:ins>
          </w:p>
        </w:tc>
        <w:tc>
          <w:tcPr>
            <w:tcW w:w="836" w:type="pct"/>
            <w:vAlign w:val="bottom"/>
          </w:tcPr>
          <w:p w:rsidR="00D3140B" w:rsidRPr="00D3140B" w:rsidRDefault="00D3140B" w:rsidP="00867A7D">
            <w:pPr>
              <w:jc w:val="right"/>
              <w:rPr>
                <w:ins w:id="1701" w:author="Matej Vestenicky" w:date="2019-06-18T22:11:00Z"/>
                <w:i/>
                <w:snapToGrid w:val="0"/>
                <w:sz w:val="15"/>
                <w:lang w:eastAsia="sk-SK"/>
              </w:rPr>
            </w:pPr>
            <w:ins w:id="1702" w:author="Matej Vestenicky" w:date="2019-06-18T22:12:00Z">
              <w:r>
                <w:rPr>
                  <w:i/>
                  <w:snapToGrid w:val="0"/>
                  <w:sz w:val="15"/>
                  <w:lang w:eastAsia="sk-SK"/>
                </w:rPr>
                <w:t>713 758</w:t>
              </w:r>
            </w:ins>
          </w:p>
        </w:tc>
      </w:tr>
      <w:tr w:rsidR="00867A7D" w:rsidRPr="00871C74" w:rsidTr="00DA72C8">
        <w:tc>
          <w:tcPr>
            <w:tcW w:w="3327" w:type="pct"/>
          </w:tcPr>
          <w:p w:rsidR="00867A7D" w:rsidRPr="00871C74" w:rsidDel="00FB77AB" w:rsidRDefault="00867A7D" w:rsidP="00867A7D">
            <w:pPr>
              <w:ind w:left="176"/>
              <w:jc w:val="left"/>
              <w:rPr>
                <w:i/>
                <w:sz w:val="15"/>
              </w:rPr>
            </w:pPr>
            <w:r w:rsidRPr="00871C74">
              <w:rPr>
                <w:i/>
                <w:sz w:val="15"/>
              </w:rPr>
              <w:t>Kurzové straty, z toho:</w:t>
            </w:r>
          </w:p>
        </w:tc>
        <w:tc>
          <w:tcPr>
            <w:tcW w:w="837" w:type="pct"/>
            <w:vAlign w:val="bottom"/>
          </w:tcPr>
          <w:p w:rsidR="00867A7D" w:rsidRPr="00D3140B" w:rsidRDefault="006F57E2" w:rsidP="00867A7D">
            <w:pPr>
              <w:jc w:val="right"/>
              <w:rPr>
                <w:i/>
                <w:snapToGrid w:val="0"/>
                <w:sz w:val="15"/>
                <w:lang w:eastAsia="sk-SK"/>
                <w:rPrChange w:id="1703" w:author="Matej Vestenicky" w:date="2019-06-18T22:11:00Z">
                  <w:rPr>
                    <w:snapToGrid w:val="0"/>
                    <w:sz w:val="15"/>
                    <w:lang w:eastAsia="sk-SK"/>
                  </w:rPr>
                </w:rPrChange>
              </w:rPr>
            </w:pPr>
            <w:r w:rsidRPr="00D3140B">
              <w:rPr>
                <w:i/>
                <w:snapToGrid w:val="0"/>
                <w:sz w:val="15"/>
                <w:lang w:eastAsia="sk-SK"/>
                <w:rPrChange w:id="1704" w:author="Matej Vestenicky" w:date="2019-06-18T22:11:00Z">
                  <w:rPr>
                    <w:snapToGrid w:val="0"/>
                    <w:sz w:val="15"/>
                    <w:lang w:eastAsia="sk-SK"/>
                  </w:rPr>
                </w:rPrChange>
              </w:rPr>
              <w:t>1 470</w:t>
            </w:r>
          </w:p>
        </w:tc>
        <w:tc>
          <w:tcPr>
            <w:tcW w:w="836" w:type="pct"/>
            <w:vAlign w:val="bottom"/>
          </w:tcPr>
          <w:p w:rsidR="00867A7D" w:rsidRPr="00D3140B" w:rsidRDefault="00867A7D" w:rsidP="00867A7D">
            <w:pPr>
              <w:jc w:val="right"/>
              <w:rPr>
                <w:i/>
                <w:snapToGrid w:val="0"/>
                <w:sz w:val="15"/>
                <w:lang w:eastAsia="sk-SK"/>
                <w:rPrChange w:id="1705" w:author="Matej Vestenicky" w:date="2019-06-18T22:11:00Z">
                  <w:rPr>
                    <w:snapToGrid w:val="0"/>
                    <w:sz w:val="15"/>
                    <w:lang w:eastAsia="sk-SK"/>
                  </w:rPr>
                </w:rPrChange>
              </w:rPr>
            </w:pPr>
            <w:r w:rsidRPr="00D3140B">
              <w:rPr>
                <w:i/>
                <w:snapToGrid w:val="0"/>
                <w:sz w:val="15"/>
                <w:lang w:eastAsia="sk-SK"/>
              </w:rPr>
              <w:t>158</w:t>
            </w:r>
          </w:p>
        </w:tc>
      </w:tr>
      <w:tr w:rsidR="00867A7D" w:rsidRPr="00871C74" w:rsidTr="00DA72C8">
        <w:tc>
          <w:tcPr>
            <w:tcW w:w="3327" w:type="pct"/>
          </w:tcPr>
          <w:p w:rsidR="00867A7D" w:rsidRPr="00871C74" w:rsidDel="00FB77AB" w:rsidRDefault="00867A7D" w:rsidP="00867A7D">
            <w:pPr>
              <w:ind w:left="459" w:hanging="141"/>
              <w:jc w:val="left"/>
              <w:rPr>
                <w:i/>
                <w:snapToGrid w:val="0"/>
                <w:sz w:val="15"/>
                <w:lang w:eastAsia="sk-SK"/>
              </w:rPr>
            </w:pPr>
            <w:r w:rsidRPr="00871C74">
              <w:rPr>
                <w:i/>
                <w:snapToGrid w:val="0"/>
                <w:sz w:val="15"/>
                <w:lang w:eastAsia="sk-SK"/>
              </w:rPr>
              <w:t>kurzové straty ku dňu, ku ktorému sa zostavuje účtovná závierka</w:t>
            </w:r>
          </w:p>
        </w:tc>
        <w:tc>
          <w:tcPr>
            <w:tcW w:w="837" w:type="pct"/>
            <w:vAlign w:val="bottom"/>
          </w:tcPr>
          <w:p w:rsidR="00867A7D" w:rsidRPr="00D3140B" w:rsidRDefault="006F57E2" w:rsidP="00867A7D">
            <w:pPr>
              <w:jc w:val="right"/>
              <w:rPr>
                <w:i/>
                <w:snapToGrid w:val="0"/>
                <w:sz w:val="15"/>
                <w:lang w:eastAsia="sk-SK"/>
              </w:rPr>
            </w:pPr>
            <w:del w:id="1706" w:author="Matej Vestenicky" w:date="2019-06-18T22:11:00Z">
              <w:r w:rsidRPr="00D3140B" w:rsidDel="00D3140B">
                <w:rPr>
                  <w:i/>
                  <w:snapToGrid w:val="0"/>
                  <w:sz w:val="15"/>
                  <w:lang w:eastAsia="sk-SK"/>
                </w:rPr>
                <w:delText>1 470</w:delText>
              </w:r>
            </w:del>
          </w:p>
        </w:tc>
        <w:tc>
          <w:tcPr>
            <w:tcW w:w="836" w:type="pct"/>
            <w:vAlign w:val="bottom"/>
          </w:tcPr>
          <w:p w:rsidR="00867A7D" w:rsidRPr="00D3140B" w:rsidRDefault="00867A7D" w:rsidP="00867A7D">
            <w:pPr>
              <w:jc w:val="right"/>
              <w:rPr>
                <w:i/>
                <w:snapToGrid w:val="0"/>
                <w:sz w:val="15"/>
                <w:lang w:eastAsia="sk-SK"/>
              </w:rPr>
            </w:pPr>
            <w:del w:id="1707" w:author="Matej Vestenicky" w:date="2019-06-18T22:11:00Z">
              <w:r w:rsidRPr="00D3140B" w:rsidDel="00D3140B">
                <w:rPr>
                  <w:i/>
                  <w:snapToGrid w:val="0"/>
                  <w:sz w:val="15"/>
                  <w:lang w:eastAsia="sk-SK"/>
                  <w:rPrChange w:id="1708" w:author="Matej Vestenicky" w:date="2019-06-18T22:11:00Z">
                    <w:rPr>
                      <w:snapToGrid w:val="0"/>
                      <w:sz w:val="15"/>
                      <w:lang w:eastAsia="sk-SK"/>
                    </w:rPr>
                  </w:rPrChange>
                </w:rPr>
                <w:delText>158</w:delText>
              </w:r>
            </w:del>
          </w:p>
        </w:tc>
      </w:tr>
      <w:tr w:rsidR="00867A7D" w:rsidRPr="00871C74" w:rsidTr="00DA72C8">
        <w:tc>
          <w:tcPr>
            <w:tcW w:w="3327" w:type="pct"/>
          </w:tcPr>
          <w:p w:rsidR="00867A7D" w:rsidRPr="00871C74" w:rsidDel="00FB77AB" w:rsidRDefault="00867A7D">
            <w:pPr>
              <w:ind w:left="176"/>
              <w:jc w:val="left"/>
              <w:rPr>
                <w:i/>
                <w:snapToGrid w:val="0"/>
                <w:sz w:val="15"/>
                <w:lang w:eastAsia="sk-SK"/>
              </w:rPr>
            </w:pPr>
            <w:r>
              <w:rPr>
                <w:i/>
                <w:sz w:val="15"/>
              </w:rPr>
              <w:t>O</w:t>
            </w:r>
            <w:r w:rsidRPr="00871C74">
              <w:rPr>
                <w:i/>
                <w:sz w:val="15"/>
              </w:rPr>
              <w:t>statné významné položky finančných nákladov</w:t>
            </w:r>
            <w:del w:id="1709" w:author="Matej Vestenicky" w:date="2019-06-18T22:10:00Z">
              <w:r w:rsidRPr="00871C74" w:rsidDel="00D3140B">
                <w:rPr>
                  <w:i/>
                  <w:sz w:val="15"/>
                </w:rPr>
                <w:delText>, z toho:</w:delText>
              </w:r>
            </w:del>
          </w:p>
        </w:tc>
        <w:tc>
          <w:tcPr>
            <w:tcW w:w="837" w:type="pct"/>
            <w:vAlign w:val="bottom"/>
          </w:tcPr>
          <w:p w:rsidR="00867A7D" w:rsidRPr="00D3140B" w:rsidRDefault="00D3140B" w:rsidP="00867A7D">
            <w:pPr>
              <w:jc w:val="right"/>
              <w:rPr>
                <w:i/>
                <w:snapToGrid w:val="0"/>
                <w:sz w:val="15"/>
                <w:lang w:eastAsia="sk-SK"/>
                <w:rPrChange w:id="1710" w:author="Matej Vestenicky" w:date="2019-06-18T22:11:00Z">
                  <w:rPr>
                    <w:snapToGrid w:val="0"/>
                    <w:sz w:val="15"/>
                    <w:lang w:eastAsia="sk-SK"/>
                  </w:rPr>
                </w:rPrChange>
              </w:rPr>
            </w:pPr>
            <w:ins w:id="1711" w:author="Matej Vestenicky" w:date="2019-06-18T22:10:00Z">
              <w:r w:rsidRPr="00D3140B">
                <w:rPr>
                  <w:i/>
                  <w:snapToGrid w:val="0"/>
                  <w:sz w:val="15"/>
                  <w:lang w:eastAsia="sk-SK"/>
                  <w:rPrChange w:id="1712" w:author="Matej Vestenicky" w:date="2019-06-18T22:11:00Z">
                    <w:rPr>
                      <w:snapToGrid w:val="0"/>
                      <w:sz w:val="15"/>
                      <w:lang w:eastAsia="sk-SK"/>
                    </w:rPr>
                  </w:rPrChange>
                </w:rPr>
                <w:t>10 115</w:t>
              </w:r>
            </w:ins>
          </w:p>
        </w:tc>
        <w:tc>
          <w:tcPr>
            <w:tcW w:w="836" w:type="pct"/>
            <w:vAlign w:val="bottom"/>
          </w:tcPr>
          <w:p w:rsidR="00867A7D" w:rsidRPr="00D3140B" w:rsidRDefault="00D3140B" w:rsidP="00867A7D">
            <w:pPr>
              <w:jc w:val="right"/>
              <w:rPr>
                <w:i/>
                <w:snapToGrid w:val="0"/>
                <w:sz w:val="15"/>
                <w:lang w:eastAsia="sk-SK"/>
                <w:rPrChange w:id="1713" w:author="Matej Vestenicky" w:date="2019-06-18T22:11:00Z">
                  <w:rPr>
                    <w:snapToGrid w:val="0"/>
                    <w:sz w:val="15"/>
                    <w:lang w:eastAsia="sk-SK"/>
                  </w:rPr>
                </w:rPrChange>
              </w:rPr>
            </w:pPr>
            <w:ins w:id="1714" w:author="Matej Vestenicky" w:date="2019-06-18T22:10:00Z">
              <w:r w:rsidRPr="00D3140B">
                <w:rPr>
                  <w:i/>
                  <w:snapToGrid w:val="0"/>
                  <w:sz w:val="15"/>
                  <w:lang w:eastAsia="sk-SK"/>
                  <w:rPrChange w:id="1715" w:author="Matej Vestenicky" w:date="2019-06-18T22:11:00Z">
                    <w:rPr>
                      <w:snapToGrid w:val="0"/>
                      <w:sz w:val="15"/>
                      <w:lang w:eastAsia="sk-SK"/>
                    </w:rPr>
                  </w:rPrChange>
                </w:rPr>
                <w:t>17 422</w:t>
              </w:r>
            </w:ins>
          </w:p>
        </w:tc>
      </w:tr>
      <w:tr w:rsidR="00867A7D" w:rsidRPr="00871C74" w:rsidTr="00DA72C8">
        <w:tc>
          <w:tcPr>
            <w:tcW w:w="3327" w:type="pct"/>
          </w:tcPr>
          <w:p w:rsidR="00867A7D" w:rsidRPr="00871C74" w:rsidRDefault="00867A7D" w:rsidP="00867A7D">
            <w:pPr>
              <w:ind w:left="34"/>
              <w:jc w:val="left"/>
              <w:rPr>
                <w:snapToGrid w:val="0"/>
                <w:sz w:val="15"/>
                <w:lang w:eastAsia="sk-SK"/>
              </w:rPr>
            </w:pPr>
            <w:r w:rsidRPr="00871C74">
              <w:rPr>
                <w:snapToGrid w:val="0"/>
                <w:sz w:val="15"/>
                <w:lang w:eastAsia="sk-SK"/>
              </w:rPr>
              <w:t>Náklady výnimočného rozsahu alebo výskytu</w:t>
            </w:r>
          </w:p>
        </w:tc>
        <w:tc>
          <w:tcPr>
            <w:tcW w:w="837" w:type="pct"/>
            <w:vAlign w:val="bottom"/>
          </w:tcPr>
          <w:p w:rsidR="00867A7D" w:rsidRPr="00871C74" w:rsidRDefault="00867A7D" w:rsidP="00867A7D">
            <w:pPr>
              <w:jc w:val="right"/>
              <w:rPr>
                <w:snapToGrid w:val="0"/>
                <w:sz w:val="15"/>
                <w:lang w:eastAsia="sk-SK"/>
              </w:rPr>
            </w:pPr>
          </w:p>
        </w:tc>
        <w:tc>
          <w:tcPr>
            <w:tcW w:w="836" w:type="pct"/>
            <w:vAlign w:val="bottom"/>
          </w:tcPr>
          <w:p w:rsidR="00867A7D" w:rsidRPr="00871C74" w:rsidRDefault="00867A7D" w:rsidP="00867A7D">
            <w:pPr>
              <w:jc w:val="right"/>
              <w:rPr>
                <w:snapToGrid w:val="0"/>
                <w:sz w:val="15"/>
                <w:lang w:eastAsia="sk-SK"/>
              </w:rPr>
            </w:pPr>
          </w:p>
        </w:tc>
      </w:tr>
    </w:tbl>
    <w:p w:rsidR="005C7F7F" w:rsidRPr="00871C74" w:rsidRDefault="005C7F7F" w:rsidP="005C7F7F"/>
    <w:p w:rsidR="005C7F7F" w:rsidRPr="00871C74" w:rsidRDefault="005C7F7F" w:rsidP="005C7F7F"/>
    <w:p w:rsidR="002C37D1" w:rsidRPr="00871C74" w:rsidRDefault="002C37D1">
      <w:pPr>
        <w:spacing w:before="60"/>
        <w:jc w:val="left"/>
        <w:rPr>
          <w:rFonts w:cs="Arial"/>
          <w:b/>
          <w:bCs/>
          <w:caps/>
          <w:kern w:val="32"/>
          <w:sz w:val="18"/>
          <w:szCs w:val="32"/>
          <w:u w:val="single"/>
        </w:rPr>
      </w:pPr>
      <w:r w:rsidRPr="00871C74">
        <w:br w:type="page"/>
      </w:r>
    </w:p>
    <w:p w:rsidR="005C7F7F" w:rsidRPr="00871C74" w:rsidRDefault="00676F10" w:rsidP="005C7F7F">
      <w:pPr>
        <w:pStyle w:val="Heading1"/>
      </w:pPr>
      <w:r w:rsidRPr="00871C74">
        <w:lastRenderedPageBreak/>
        <w:t>DAŇ Z</w:t>
      </w:r>
      <w:r w:rsidR="00D1450F" w:rsidRPr="00871C74">
        <w:t> </w:t>
      </w:r>
      <w:r w:rsidRPr="00871C74">
        <w:t>PRÍJMOV</w:t>
      </w:r>
      <w:r w:rsidR="00D1450F" w:rsidRPr="00871C74">
        <w:t xml:space="preserve"> </w:t>
      </w:r>
    </w:p>
    <w:p w:rsidR="005C7F7F" w:rsidRPr="00871C74" w:rsidRDefault="005C7F7F" w:rsidP="005C7F7F">
      <w:pPr>
        <w:rPr>
          <w:snapToGrid w:val="0"/>
          <w:sz w:val="18"/>
          <w:lang w:eastAsia="sk-SK"/>
        </w:rPr>
      </w:pPr>
    </w:p>
    <w:p w:rsidR="005C7F7F" w:rsidRPr="00871C74" w:rsidRDefault="001B731B" w:rsidP="005C7F7F">
      <w:pPr>
        <w:rPr>
          <w:snapToGrid w:val="0"/>
          <w:lang w:eastAsia="sk-SK"/>
        </w:rPr>
      </w:pPr>
      <w:r w:rsidRPr="00871C74">
        <w:rPr>
          <w:snapToGrid w:val="0"/>
          <w:lang w:eastAsia="sk-SK"/>
        </w:rPr>
        <w:t xml:space="preserve">Sadzba dane z príjmov pre rok </w:t>
      </w:r>
      <w:r w:rsidR="005B4976" w:rsidRPr="00871C74">
        <w:rPr>
          <w:snapToGrid w:val="0"/>
          <w:lang w:eastAsia="sk-SK"/>
        </w:rPr>
        <w:t>201</w:t>
      </w:r>
      <w:r w:rsidR="006F57E2">
        <w:rPr>
          <w:snapToGrid w:val="0"/>
          <w:lang w:eastAsia="sk-SK"/>
        </w:rPr>
        <w:t>8</w:t>
      </w:r>
      <w:r w:rsidR="005B4976" w:rsidRPr="00871C74">
        <w:rPr>
          <w:snapToGrid w:val="0"/>
          <w:lang w:eastAsia="sk-SK"/>
        </w:rPr>
        <w:t xml:space="preserve"> </w:t>
      </w:r>
      <w:r w:rsidRPr="00871C74">
        <w:rPr>
          <w:snapToGrid w:val="0"/>
          <w:lang w:eastAsia="sk-SK"/>
        </w:rPr>
        <w:t>je 2</w:t>
      </w:r>
      <w:r w:rsidR="00C944CB">
        <w:rPr>
          <w:snapToGrid w:val="0"/>
          <w:lang w:eastAsia="sk-SK"/>
        </w:rPr>
        <w:t>1</w:t>
      </w:r>
      <w:r w:rsidRPr="00871C74">
        <w:rPr>
          <w:snapToGrid w:val="0"/>
          <w:lang w:eastAsia="sk-SK"/>
        </w:rPr>
        <w:t>%. Spoločnosť nemala žiadne úľavy z daní.</w:t>
      </w:r>
    </w:p>
    <w:p w:rsidR="005C7F7F" w:rsidRPr="00871C74" w:rsidRDefault="005C7F7F" w:rsidP="005C7F7F">
      <w:pPr>
        <w:rPr>
          <w:snapToGrid w:val="0"/>
          <w:sz w:val="18"/>
          <w:lang w:eastAsia="sk-SK"/>
        </w:rPr>
      </w:pPr>
    </w:p>
    <w:p w:rsidR="005C7F7F" w:rsidRPr="00871C74" w:rsidRDefault="001B731B" w:rsidP="005C7F7F">
      <w:pPr>
        <w:rPr>
          <w:snapToGrid w:val="0"/>
          <w:lang w:eastAsia="sk-SK"/>
        </w:rPr>
      </w:pPr>
      <w:r w:rsidRPr="00871C74">
        <w:rPr>
          <w:snapToGrid w:val="0"/>
          <w:lang w:eastAsia="sk-SK"/>
        </w:rPr>
        <w:t xml:space="preserve">Na výpočet odloženej dane bola použitá sadzba dane z príjmov právnických osôb </w:t>
      </w:r>
      <w:r w:rsidR="001E30A4" w:rsidRPr="00871C74">
        <w:rPr>
          <w:snapToGrid w:val="0"/>
          <w:lang w:eastAsia="sk-SK"/>
        </w:rPr>
        <w:t>2</w:t>
      </w:r>
      <w:r w:rsidR="001E30A4">
        <w:rPr>
          <w:snapToGrid w:val="0"/>
          <w:lang w:eastAsia="sk-SK"/>
        </w:rPr>
        <w:t>1</w:t>
      </w:r>
      <w:r w:rsidRPr="00871C74">
        <w:rPr>
          <w:snapToGrid w:val="0"/>
          <w:lang w:eastAsia="sk-SK"/>
        </w:rPr>
        <w:t xml:space="preserve">%, ktorá je v platnosti od 1. januára </w:t>
      </w:r>
      <w:r w:rsidR="001E30A4" w:rsidRPr="00871C74">
        <w:rPr>
          <w:snapToGrid w:val="0"/>
          <w:lang w:eastAsia="sk-SK"/>
        </w:rPr>
        <w:t>201</w:t>
      </w:r>
      <w:r w:rsidR="001E30A4">
        <w:rPr>
          <w:snapToGrid w:val="0"/>
          <w:lang w:eastAsia="sk-SK"/>
        </w:rPr>
        <w:t>7</w:t>
      </w:r>
      <w:r w:rsidRPr="00871C74">
        <w:rPr>
          <w:snapToGrid w:val="0"/>
          <w:lang w:eastAsia="sk-SK"/>
        </w:rPr>
        <w:t>.</w:t>
      </w:r>
    </w:p>
    <w:p w:rsidR="005C7F7F" w:rsidRPr="00871C74" w:rsidRDefault="005C7F7F" w:rsidP="005C7F7F">
      <w:pPr>
        <w:rPr>
          <w:snapToGrid w:val="0"/>
          <w:u w:val="single"/>
          <w:lang w:eastAsia="sk-SK"/>
        </w:rPr>
      </w:pPr>
    </w:p>
    <w:tbl>
      <w:tblPr>
        <w:tblW w:w="9156" w:type="dxa"/>
        <w:tblInd w:w="108" w:type="dxa"/>
        <w:tblBorders>
          <w:top w:val="single" w:sz="8" w:space="0" w:color="auto"/>
          <w:bottom w:val="single" w:sz="8" w:space="0" w:color="auto"/>
        </w:tblBorders>
        <w:tblLook w:val="0000" w:firstRow="0" w:lastRow="0" w:firstColumn="0" w:lastColumn="0" w:noHBand="0" w:noVBand="0"/>
      </w:tblPr>
      <w:tblGrid>
        <w:gridCol w:w="6094"/>
        <w:gridCol w:w="1531"/>
        <w:gridCol w:w="1531"/>
      </w:tblGrid>
      <w:tr w:rsidR="009A018B" w:rsidRPr="00871C74" w:rsidTr="00DA72C8">
        <w:tc>
          <w:tcPr>
            <w:tcW w:w="6094" w:type="dxa"/>
            <w:tcBorders>
              <w:top w:val="single" w:sz="8" w:space="0" w:color="auto"/>
              <w:bottom w:val="single" w:sz="4" w:space="0" w:color="auto"/>
            </w:tcBorders>
          </w:tcPr>
          <w:p w:rsidR="005C7F7F" w:rsidRPr="00871C74" w:rsidRDefault="001B731B" w:rsidP="001F702F">
            <w:pPr>
              <w:ind w:left="176" w:hanging="176"/>
              <w:jc w:val="left"/>
              <w:rPr>
                <w:b/>
                <w:i/>
                <w:sz w:val="15"/>
                <w:szCs w:val="15"/>
              </w:rPr>
            </w:pPr>
            <w:r w:rsidRPr="00871C74">
              <w:rPr>
                <w:b/>
                <w:i/>
                <w:sz w:val="15"/>
                <w:szCs w:val="15"/>
              </w:rPr>
              <w:t>Položka</w:t>
            </w:r>
          </w:p>
        </w:tc>
        <w:tc>
          <w:tcPr>
            <w:tcW w:w="1531" w:type="dxa"/>
            <w:tcBorders>
              <w:top w:val="single" w:sz="8" w:space="0" w:color="auto"/>
              <w:bottom w:val="single" w:sz="4" w:space="0" w:color="auto"/>
            </w:tcBorders>
          </w:tcPr>
          <w:p w:rsidR="00467320" w:rsidRPr="00871C74" w:rsidRDefault="007C253A">
            <w:pPr>
              <w:jc w:val="center"/>
              <w:rPr>
                <w:b/>
                <w:i/>
                <w:sz w:val="15"/>
                <w:szCs w:val="15"/>
              </w:rPr>
            </w:pPr>
            <w:r w:rsidRPr="00871C74">
              <w:rPr>
                <w:b/>
                <w:i/>
                <w:sz w:val="15"/>
                <w:szCs w:val="15"/>
              </w:rPr>
              <w:t>201</w:t>
            </w:r>
            <w:r w:rsidR="006F57E2">
              <w:rPr>
                <w:b/>
                <w:i/>
                <w:sz w:val="15"/>
                <w:szCs w:val="15"/>
              </w:rPr>
              <w:t>8</w:t>
            </w:r>
          </w:p>
        </w:tc>
        <w:tc>
          <w:tcPr>
            <w:tcW w:w="1531" w:type="dxa"/>
            <w:tcBorders>
              <w:top w:val="single" w:sz="8" w:space="0" w:color="auto"/>
              <w:bottom w:val="single" w:sz="4" w:space="0" w:color="auto"/>
            </w:tcBorders>
          </w:tcPr>
          <w:p w:rsidR="00467320" w:rsidRPr="00871C74" w:rsidRDefault="007C253A">
            <w:pPr>
              <w:jc w:val="center"/>
              <w:rPr>
                <w:b/>
                <w:i/>
                <w:sz w:val="15"/>
                <w:szCs w:val="15"/>
              </w:rPr>
            </w:pPr>
            <w:r w:rsidRPr="00871C74">
              <w:rPr>
                <w:b/>
                <w:i/>
                <w:sz w:val="15"/>
                <w:szCs w:val="15"/>
              </w:rPr>
              <w:t>201</w:t>
            </w:r>
            <w:r w:rsidR="006F57E2">
              <w:rPr>
                <w:b/>
                <w:i/>
                <w:sz w:val="15"/>
                <w:szCs w:val="15"/>
              </w:rPr>
              <w:t>7</w:t>
            </w:r>
          </w:p>
        </w:tc>
      </w:tr>
      <w:tr w:rsidR="007C253A" w:rsidRPr="00871C74" w:rsidTr="00DA72C8">
        <w:tc>
          <w:tcPr>
            <w:tcW w:w="6094" w:type="dxa"/>
            <w:tcBorders>
              <w:top w:val="single" w:sz="4" w:space="0" w:color="auto"/>
            </w:tcBorders>
          </w:tcPr>
          <w:p w:rsidR="007C253A" w:rsidRPr="00871C74" w:rsidRDefault="007C253A" w:rsidP="005B4976">
            <w:pPr>
              <w:ind w:left="176" w:hanging="176"/>
              <w:jc w:val="left"/>
              <w:rPr>
                <w:snapToGrid w:val="0"/>
                <w:sz w:val="15"/>
                <w:lang w:eastAsia="sk-SK"/>
              </w:rPr>
            </w:pPr>
            <w:r w:rsidRPr="00871C74">
              <w:rPr>
                <w:snapToGrid w:val="0"/>
                <w:sz w:val="15"/>
                <w:lang w:eastAsia="sk-SK"/>
              </w:rPr>
              <w:t>Suma odloženej daňovej pohľadávky účtovanej ako náklad alebo výnos (-) vyplývajúca zo zmeny sadzby dane z príjmov</w:t>
            </w:r>
          </w:p>
        </w:tc>
        <w:tc>
          <w:tcPr>
            <w:tcW w:w="1531" w:type="dxa"/>
            <w:tcBorders>
              <w:top w:val="single" w:sz="4" w:space="0" w:color="auto"/>
            </w:tcBorders>
            <w:vAlign w:val="bottom"/>
          </w:tcPr>
          <w:p w:rsidR="007C253A" w:rsidRPr="00871C74" w:rsidRDefault="007C253A" w:rsidP="005B4976">
            <w:pPr>
              <w:jc w:val="right"/>
              <w:rPr>
                <w:snapToGrid w:val="0"/>
                <w:sz w:val="15"/>
                <w:lang w:eastAsia="sk-SK"/>
              </w:rPr>
            </w:pPr>
          </w:p>
        </w:tc>
        <w:tc>
          <w:tcPr>
            <w:tcW w:w="1531" w:type="dxa"/>
            <w:tcBorders>
              <w:top w:val="single" w:sz="4" w:space="0" w:color="auto"/>
            </w:tcBorders>
            <w:vAlign w:val="bottom"/>
          </w:tcPr>
          <w:p w:rsidR="007C253A" w:rsidRPr="00DA72C8" w:rsidRDefault="007C253A" w:rsidP="005B4976">
            <w:pPr>
              <w:keepNext/>
              <w:ind w:left="539"/>
              <w:jc w:val="right"/>
              <w:outlineLvl w:val="1"/>
              <w:rPr>
                <w:snapToGrid w:val="0"/>
                <w:color w:val="FF0000"/>
                <w:sz w:val="15"/>
                <w:lang w:eastAsia="sk-SK"/>
              </w:rPr>
            </w:pPr>
            <w:del w:id="1716" w:author="Matej Vestenicky" w:date="2019-06-18T22:13:00Z">
              <w:r w:rsidRPr="00DA72C8" w:rsidDel="00D3140B">
                <w:rPr>
                  <w:snapToGrid w:val="0"/>
                  <w:color w:val="FF0000"/>
                  <w:sz w:val="15"/>
                  <w:lang w:eastAsia="sk-SK"/>
                </w:rPr>
                <w:delText>8 216</w:delText>
              </w:r>
            </w:del>
          </w:p>
        </w:tc>
      </w:tr>
      <w:tr w:rsidR="007C253A" w:rsidRPr="00871C74" w:rsidTr="00DA72C8">
        <w:tc>
          <w:tcPr>
            <w:tcW w:w="6094" w:type="dxa"/>
          </w:tcPr>
          <w:p w:rsidR="007C253A" w:rsidRPr="00871C74" w:rsidRDefault="007C253A" w:rsidP="005B4976">
            <w:pPr>
              <w:ind w:left="176" w:hanging="176"/>
              <w:jc w:val="left"/>
              <w:rPr>
                <w:snapToGrid w:val="0"/>
                <w:sz w:val="15"/>
                <w:lang w:eastAsia="sk-SK"/>
              </w:rPr>
            </w:pPr>
            <w:r w:rsidRPr="00871C74">
              <w:rPr>
                <w:snapToGrid w:val="0"/>
                <w:sz w:val="15"/>
                <w:lang w:eastAsia="sk-SK"/>
              </w:rPr>
              <w:t xml:space="preserve">Suma odloženého daňového záväzku účtovaného ako náklad alebo výnos </w:t>
            </w:r>
            <w:r>
              <w:rPr>
                <w:snapToGrid w:val="0"/>
                <w:sz w:val="15"/>
                <w:lang w:eastAsia="sk-SK"/>
              </w:rPr>
              <w:t xml:space="preserve">(-) </w:t>
            </w:r>
            <w:r w:rsidRPr="00871C74">
              <w:rPr>
                <w:snapToGrid w:val="0"/>
                <w:sz w:val="15"/>
                <w:lang w:eastAsia="sk-SK"/>
              </w:rPr>
              <w:t>vyplývajúci zo zmeny sadzby dane z príjmov</w:t>
            </w:r>
          </w:p>
        </w:tc>
        <w:tc>
          <w:tcPr>
            <w:tcW w:w="1531" w:type="dxa"/>
            <w:vAlign w:val="bottom"/>
          </w:tcPr>
          <w:p w:rsidR="007C253A" w:rsidRPr="00871C74" w:rsidRDefault="007C253A" w:rsidP="005B4976">
            <w:pPr>
              <w:jc w:val="right"/>
              <w:rPr>
                <w:snapToGrid w:val="0"/>
                <w:sz w:val="15"/>
                <w:lang w:eastAsia="sk-SK"/>
              </w:rPr>
            </w:pPr>
          </w:p>
        </w:tc>
        <w:tc>
          <w:tcPr>
            <w:tcW w:w="1531" w:type="dxa"/>
            <w:vAlign w:val="bottom"/>
          </w:tcPr>
          <w:p w:rsidR="007C253A" w:rsidRPr="00DA72C8" w:rsidRDefault="007C253A" w:rsidP="005B4976">
            <w:pPr>
              <w:keepNext/>
              <w:ind w:left="539" w:right="-57"/>
              <w:jc w:val="right"/>
              <w:outlineLvl w:val="1"/>
              <w:rPr>
                <w:snapToGrid w:val="0"/>
                <w:color w:val="FF0000"/>
                <w:sz w:val="15"/>
                <w:lang w:eastAsia="sk-SK"/>
              </w:rPr>
            </w:pPr>
            <w:del w:id="1717" w:author="Matej Vestenicky" w:date="2019-06-18T22:13:00Z">
              <w:r w:rsidRPr="00DA72C8" w:rsidDel="00D3140B">
                <w:rPr>
                  <w:snapToGrid w:val="0"/>
                  <w:color w:val="FF0000"/>
                  <w:sz w:val="15"/>
                  <w:lang w:eastAsia="sk-SK"/>
                </w:rPr>
                <w:delText>(36 060)</w:delText>
              </w:r>
            </w:del>
          </w:p>
        </w:tc>
      </w:tr>
      <w:tr w:rsidR="007C253A" w:rsidRPr="00871C74" w:rsidTr="00DA72C8">
        <w:tc>
          <w:tcPr>
            <w:tcW w:w="6094" w:type="dxa"/>
          </w:tcPr>
          <w:p w:rsidR="007C253A" w:rsidRPr="00871C74" w:rsidRDefault="007C253A" w:rsidP="005B4976">
            <w:pPr>
              <w:ind w:left="176" w:hanging="176"/>
              <w:jc w:val="left"/>
              <w:rPr>
                <w:snapToGrid w:val="0"/>
                <w:sz w:val="15"/>
                <w:lang w:eastAsia="sk-SK"/>
              </w:rPr>
            </w:pPr>
            <w:r w:rsidRPr="00871C74">
              <w:rPr>
                <w:snapToGrid w:val="0"/>
                <w:sz w:val="15"/>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531" w:type="dxa"/>
            <w:vAlign w:val="bottom"/>
          </w:tcPr>
          <w:p w:rsidR="007C253A" w:rsidRPr="00871C74" w:rsidRDefault="007C253A" w:rsidP="005B4976">
            <w:pPr>
              <w:jc w:val="right"/>
              <w:rPr>
                <w:snapToGrid w:val="0"/>
                <w:sz w:val="15"/>
                <w:lang w:eastAsia="sk-SK"/>
              </w:rPr>
            </w:pPr>
          </w:p>
        </w:tc>
        <w:tc>
          <w:tcPr>
            <w:tcW w:w="1531" w:type="dxa"/>
            <w:vAlign w:val="bottom"/>
          </w:tcPr>
          <w:p w:rsidR="007C253A" w:rsidRPr="00871C74" w:rsidRDefault="007C253A" w:rsidP="005B4976">
            <w:pPr>
              <w:jc w:val="right"/>
              <w:rPr>
                <w:snapToGrid w:val="0"/>
                <w:sz w:val="15"/>
                <w:lang w:eastAsia="sk-SK"/>
              </w:rPr>
            </w:pPr>
          </w:p>
        </w:tc>
      </w:tr>
      <w:tr w:rsidR="007C253A" w:rsidRPr="00871C74" w:rsidTr="00DA72C8">
        <w:tc>
          <w:tcPr>
            <w:tcW w:w="6094" w:type="dxa"/>
          </w:tcPr>
          <w:p w:rsidR="007C253A" w:rsidRPr="00871C74" w:rsidRDefault="007C253A" w:rsidP="005B4976">
            <w:pPr>
              <w:ind w:left="176" w:hanging="176"/>
              <w:jc w:val="left"/>
              <w:rPr>
                <w:snapToGrid w:val="0"/>
                <w:sz w:val="15"/>
                <w:lang w:eastAsia="sk-SK"/>
              </w:rPr>
            </w:pPr>
            <w:r w:rsidRPr="00871C74">
              <w:rPr>
                <w:snapToGrid w:val="0"/>
                <w:sz w:val="15"/>
                <w:lang w:eastAsia="sk-SK"/>
              </w:rPr>
              <w:t>Suma odloženého daňového záväzku, ktorý vznikol z dôvodu neúčtovania tej časti odloženej daňovej pohľadávky v bežnom účtovnom období, o ktorej sa účtovalo v predchádzajúcich účtovných obdobiach</w:t>
            </w:r>
          </w:p>
        </w:tc>
        <w:tc>
          <w:tcPr>
            <w:tcW w:w="1531" w:type="dxa"/>
            <w:vAlign w:val="bottom"/>
          </w:tcPr>
          <w:p w:rsidR="007C253A" w:rsidRPr="00871C74" w:rsidRDefault="007C253A" w:rsidP="005B4976">
            <w:pPr>
              <w:jc w:val="right"/>
              <w:rPr>
                <w:snapToGrid w:val="0"/>
                <w:sz w:val="15"/>
                <w:lang w:eastAsia="sk-SK"/>
              </w:rPr>
            </w:pPr>
          </w:p>
        </w:tc>
        <w:tc>
          <w:tcPr>
            <w:tcW w:w="1531" w:type="dxa"/>
            <w:vAlign w:val="bottom"/>
          </w:tcPr>
          <w:p w:rsidR="007C253A" w:rsidRPr="00871C74" w:rsidRDefault="007C253A" w:rsidP="005B4976">
            <w:pPr>
              <w:jc w:val="right"/>
              <w:rPr>
                <w:snapToGrid w:val="0"/>
                <w:sz w:val="15"/>
                <w:lang w:eastAsia="sk-SK"/>
              </w:rPr>
            </w:pPr>
          </w:p>
        </w:tc>
      </w:tr>
      <w:tr w:rsidR="007C253A" w:rsidRPr="00871C74" w:rsidTr="00DA72C8">
        <w:tc>
          <w:tcPr>
            <w:tcW w:w="6094" w:type="dxa"/>
            <w:tcBorders>
              <w:bottom w:val="nil"/>
            </w:tcBorders>
          </w:tcPr>
          <w:p w:rsidR="007C253A" w:rsidRPr="00871C74" w:rsidRDefault="007C253A" w:rsidP="005B4976">
            <w:pPr>
              <w:ind w:left="176" w:hanging="176"/>
              <w:jc w:val="left"/>
              <w:rPr>
                <w:snapToGrid w:val="0"/>
                <w:sz w:val="15"/>
                <w:lang w:eastAsia="sk-SK"/>
              </w:rPr>
            </w:pPr>
            <w:r w:rsidRPr="00871C74">
              <w:rPr>
                <w:snapToGrid w:val="0"/>
                <w:sz w:val="15"/>
                <w:lang w:eastAsia="sk-SK"/>
              </w:rPr>
              <w:t>Suma neuplatneného umorenia daňovej straty, nevyužitých daňových odpočtov a iných nárokov a odpočítateľných dočasných rozdielov, ku ktorým nebola účtovaná odložená daňová pohľadávka</w:t>
            </w:r>
          </w:p>
        </w:tc>
        <w:tc>
          <w:tcPr>
            <w:tcW w:w="1531" w:type="dxa"/>
            <w:tcBorders>
              <w:bottom w:val="nil"/>
            </w:tcBorders>
            <w:vAlign w:val="bottom"/>
          </w:tcPr>
          <w:p w:rsidR="007C253A" w:rsidRPr="00871C74" w:rsidRDefault="007C253A" w:rsidP="005B4976">
            <w:pPr>
              <w:jc w:val="right"/>
              <w:rPr>
                <w:snapToGrid w:val="0"/>
                <w:sz w:val="15"/>
                <w:lang w:eastAsia="sk-SK"/>
              </w:rPr>
            </w:pPr>
          </w:p>
        </w:tc>
        <w:tc>
          <w:tcPr>
            <w:tcW w:w="1531" w:type="dxa"/>
            <w:tcBorders>
              <w:bottom w:val="nil"/>
            </w:tcBorders>
            <w:vAlign w:val="bottom"/>
          </w:tcPr>
          <w:p w:rsidR="007C253A" w:rsidRPr="00871C74" w:rsidRDefault="007C253A" w:rsidP="005B4976">
            <w:pPr>
              <w:jc w:val="right"/>
              <w:rPr>
                <w:snapToGrid w:val="0"/>
                <w:sz w:val="15"/>
                <w:lang w:eastAsia="sk-SK"/>
              </w:rPr>
            </w:pPr>
          </w:p>
        </w:tc>
      </w:tr>
      <w:tr w:rsidR="007C253A" w:rsidRPr="00871C74" w:rsidTr="00DA72C8">
        <w:tc>
          <w:tcPr>
            <w:tcW w:w="6094" w:type="dxa"/>
            <w:tcBorders>
              <w:top w:val="nil"/>
              <w:bottom w:val="single" w:sz="8" w:space="0" w:color="auto"/>
            </w:tcBorders>
          </w:tcPr>
          <w:p w:rsidR="007C253A" w:rsidRPr="00871C74" w:rsidRDefault="007C253A" w:rsidP="005B4976">
            <w:pPr>
              <w:ind w:left="176" w:hanging="176"/>
              <w:jc w:val="left"/>
              <w:rPr>
                <w:snapToGrid w:val="0"/>
                <w:sz w:val="15"/>
                <w:lang w:eastAsia="sk-SK"/>
              </w:rPr>
            </w:pPr>
            <w:r w:rsidRPr="00871C74">
              <w:rPr>
                <w:snapToGrid w:val="0"/>
                <w:sz w:val="15"/>
                <w:lang w:eastAsia="sk-SK"/>
              </w:rPr>
              <w:t>Suma odloženej dane z príjmov, ktorá sa vzťahuje na položky účtované priamo na účty vlastného imania bez účtovania na účty nákladov a výnosov</w:t>
            </w:r>
          </w:p>
        </w:tc>
        <w:tc>
          <w:tcPr>
            <w:tcW w:w="1531" w:type="dxa"/>
            <w:tcBorders>
              <w:top w:val="nil"/>
              <w:bottom w:val="single" w:sz="8" w:space="0" w:color="auto"/>
            </w:tcBorders>
            <w:vAlign w:val="bottom"/>
          </w:tcPr>
          <w:p w:rsidR="007C253A" w:rsidRPr="00871C74" w:rsidRDefault="007C253A" w:rsidP="005B4976">
            <w:pPr>
              <w:jc w:val="right"/>
              <w:rPr>
                <w:snapToGrid w:val="0"/>
                <w:sz w:val="15"/>
                <w:lang w:eastAsia="sk-SK"/>
              </w:rPr>
            </w:pPr>
          </w:p>
        </w:tc>
        <w:tc>
          <w:tcPr>
            <w:tcW w:w="1531" w:type="dxa"/>
            <w:tcBorders>
              <w:top w:val="nil"/>
              <w:bottom w:val="single" w:sz="8" w:space="0" w:color="auto"/>
            </w:tcBorders>
            <w:vAlign w:val="bottom"/>
          </w:tcPr>
          <w:p w:rsidR="007C253A" w:rsidRPr="00871C74" w:rsidRDefault="007C253A" w:rsidP="005B4976">
            <w:pPr>
              <w:jc w:val="right"/>
              <w:rPr>
                <w:snapToGrid w:val="0"/>
                <w:sz w:val="15"/>
                <w:lang w:eastAsia="sk-SK"/>
              </w:rPr>
            </w:pPr>
          </w:p>
        </w:tc>
      </w:tr>
    </w:tbl>
    <w:p w:rsidR="005C7F7F" w:rsidRPr="00871C74" w:rsidRDefault="005C7F7F" w:rsidP="005C7F7F">
      <w:pPr>
        <w:rPr>
          <w:snapToGrid w:val="0"/>
          <w:color w:val="FF0000"/>
          <w:u w:val="single"/>
          <w:lang w:eastAsia="sk-SK"/>
        </w:rPr>
      </w:pPr>
    </w:p>
    <w:tbl>
      <w:tblPr>
        <w:tblW w:w="4962" w:type="pct"/>
        <w:tblInd w:w="70" w:type="dxa"/>
        <w:tblCellMar>
          <w:left w:w="70" w:type="dxa"/>
          <w:right w:w="70" w:type="dxa"/>
        </w:tblCellMar>
        <w:tblLook w:val="04A0" w:firstRow="1" w:lastRow="0" w:firstColumn="1" w:lastColumn="0" w:noHBand="0" w:noVBand="1"/>
      </w:tblPr>
      <w:tblGrid>
        <w:gridCol w:w="2463"/>
        <w:gridCol w:w="1188"/>
        <w:gridCol w:w="1099"/>
        <w:gridCol w:w="1101"/>
        <w:gridCol w:w="1099"/>
        <w:gridCol w:w="1099"/>
        <w:gridCol w:w="1093"/>
        <w:tblGridChange w:id="1718">
          <w:tblGrid>
            <w:gridCol w:w="2463"/>
            <w:gridCol w:w="1188"/>
            <w:gridCol w:w="1099"/>
            <w:gridCol w:w="1101"/>
            <w:gridCol w:w="1099"/>
            <w:gridCol w:w="1099"/>
            <w:gridCol w:w="1093"/>
          </w:tblGrid>
        </w:tblGridChange>
      </w:tblGrid>
      <w:tr w:rsidR="002C37D1" w:rsidRPr="00871C74" w:rsidTr="00DA72C8">
        <w:tc>
          <w:tcPr>
            <w:tcW w:w="1347" w:type="pct"/>
            <w:vMerge w:val="restart"/>
            <w:tcBorders>
              <w:top w:val="single" w:sz="8" w:space="0" w:color="auto"/>
              <w:left w:val="nil"/>
              <w:bottom w:val="nil"/>
              <w:right w:val="nil"/>
            </w:tcBorders>
            <w:shd w:val="clear" w:color="auto" w:fill="auto"/>
            <w:vAlign w:val="center"/>
            <w:hideMark/>
          </w:tcPr>
          <w:p w:rsidR="002C37D1" w:rsidRPr="00871C74" w:rsidRDefault="002C37D1" w:rsidP="005E263B">
            <w:pPr>
              <w:rPr>
                <w:rFonts w:cs="Arial"/>
                <w:b/>
                <w:bCs/>
                <w:i/>
                <w:iCs/>
                <w:sz w:val="15"/>
                <w:szCs w:val="15"/>
                <w:lang w:eastAsia="sk-SK"/>
              </w:rPr>
            </w:pPr>
            <w:bookmarkStart w:id="1719" w:name="RANGE!B16:H30"/>
            <w:r w:rsidRPr="00871C74">
              <w:rPr>
                <w:rFonts w:cs="Arial"/>
                <w:b/>
                <w:bCs/>
                <w:i/>
                <w:iCs/>
                <w:sz w:val="15"/>
                <w:szCs w:val="15"/>
                <w:lang w:eastAsia="sk-SK"/>
              </w:rPr>
              <w:t> </w:t>
            </w:r>
            <w:bookmarkEnd w:id="1719"/>
          </w:p>
        </w:tc>
        <w:tc>
          <w:tcPr>
            <w:tcW w:w="1853" w:type="pct"/>
            <w:gridSpan w:val="3"/>
            <w:tcBorders>
              <w:top w:val="single" w:sz="8" w:space="0" w:color="auto"/>
              <w:left w:val="nil"/>
              <w:bottom w:val="nil"/>
              <w:right w:val="nil"/>
            </w:tcBorders>
            <w:shd w:val="clear" w:color="auto" w:fill="auto"/>
            <w:vAlign w:val="center"/>
            <w:hideMark/>
          </w:tcPr>
          <w:p w:rsidR="002C37D1" w:rsidRPr="00871C74" w:rsidRDefault="007C253A">
            <w:pPr>
              <w:jc w:val="center"/>
              <w:rPr>
                <w:rFonts w:cs="Arial"/>
                <w:b/>
                <w:bCs/>
                <w:i/>
                <w:iCs/>
                <w:sz w:val="15"/>
                <w:szCs w:val="15"/>
                <w:lang w:eastAsia="sk-SK"/>
              </w:rPr>
            </w:pPr>
            <w:r w:rsidRPr="00871C74">
              <w:rPr>
                <w:rFonts w:cs="Arial"/>
                <w:b/>
                <w:bCs/>
                <w:i/>
                <w:iCs/>
                <w:sz w:val="15"/>
                <w:szCs w:val="15"/>
                <w:lang w:eastAsia="sk-SK"/>
              </w:rPr>
              <w:t>201</w:t>
            </w:r>
            <w:r w:rsidR="002B7D10">
              <w:rPr>
                <w:rFonts w:cs="Arial"/>
                <w:b/>
                <w:bCs/>
                <w:i/>
                <w:iCs/>
                <w:sz w:val="15"/>
                <w:szCs w:val="15"/>
                <w:lang w:eastAsia="sk-SK"/>
              </w:rPr>
              <w:t>8</w:t>
            </w:r>
          </w:p>
        </w:tc>
        <w:tc>
          <w:tcPr>
            <w:tcW w:w="1800" w:type="pct"/>
            <w:gridSpan w:val="3"/>
            <w:tcBorders>
              <w:top w:val="single" w:sz="8" w:space="0" w:color="auto"/>
              <w:left w:val="nil"/>
              <w:bottom w:val="nil"/>
              <w:right w:val="nil"/>
            </w:tcBorders>
            <w:shd w:val="clear" w:color="auto" w:fill="auto"/>
            <w:vAlign w:val="center"/>
            <w:hideMark/>
          </w:tcPr>
          <w:p w:rsidR="002C37D1" w:rsidRPr="00871C74" w:rsidRDefault="007C253A">
            <w:pPr>
              <w:jc w:val="center"/>
              <w:rPr>
                <w:rFonts w:cs="Arial"/>
                <w:b/>
                <w:bCs/>
                <w:i/>
                <w:iCs/>
                <w:sz w:val="15"/>
                <w:szCs w:val="15"/>
                <w:lang w:eastAsia="sk-SK"/>
              </w:rPr>
            </w:pPr>
            <w:r w:rsidRPr="00871C74">
              <w:rPr>
                <w:rFonts w:cs="Arial"/>
                <w:b/>
                <w:bCs/>
                <w:i/>
                <w:iCs/>
                <w:sz w:val="15"/>
                <w:szCs w:val="15"/>
                <w:lang w:eastAsia="sk-SK"/>
              </w:rPr>
              <w:t>201</w:t>
            </w:r>
            <w:r w:rsidR="002B7D10">
              <w:rPr>
                <w:rFonts w:cs="Arial"/>
                <w:b/>
                <w:bCs/>
                <w:i/>
                <w:iCs/>
                <w:sz w:val="15"/>
                <w:szCs w:val="15"/>
                <w:lang w:eastAsia="sk-SK"/>
              </w:rPr>
              <w:t>7</w:t>
            </w:r>
          </w:p>
        </w:tc>
      </w:tr>
      <w:tr w:rsidR="00F15348" w:rsidRPr="00871C74" w:rsidTr="00DA72C8">
        <w:tc>
          <w:tcPr>
            <w:tcW w:w="1347" w:type="pct"/>
            <w:vMerge/>
            <w:tcBorders>
              <w:top w:val="single" w:sz="8" w:space="0" w:color="auto"/>
              <w:left w:val="nil"/>
              <w:bottom w:val="nil"/>
              <w:right w:val="nil"/>
            </w:tcBorders>
            <w:vAlign w:val="center"/>
            <w:hideMark/>
          </w:tcPr>
          <w:p w:rsidR="002C37D1" w:rsidRPr="00871C74" w:rsidRDefault="002C37D1" w:rsidP="005E263B">
            <w:pPr>
              <w:jc w:val="left"/>
              <w:rPr>
                <w:rFonts w:cs="Arial"/>
                <w:b/>
                <w:bCs/>
                <w:i/>
                <w:iCs/>
                <w:sz w:val="15"/>
                <w:szCs w:val="15"/>
                <w:lang w:eastAsia="sk-SK"/>
              </w:rPr>
            </w:pPr>
          </w:p>
        </w:tc>
        <w:tc>
          <w:tcPr>
            <w:tcW w:w="650" w:type="pct"/>
            <w:tcBorders>
              <w:top w:val="single" w:sz="4" w:space="0" w:color="auto"/>
              <w:left w:val="nil"/>
              <w:bottom w:val="single" w:sz="4" w:space="0" w:color="auto"/>
              <w:right w:val="nil"/>
            </w:tcBorders>
            <w:shd w:val="clear" w:color="auto" w:fill="auto"/>
            <w:vAlign w:val="center"/>
            <w:hideMark/>
          </w:tcPr>
          <w:p w:rsidR="002C37D1" w:rsidRPr="00871C74" w:rsidRDefault="002C37D1" w:rsidP="005E263B">
            <w:pPr>
              <w:jc w:val="center"/>
              <w:rPr>
                <w:rFonts w:cs="Arial"/>
                <w:b/>
                <w:bCs/>
                <w:i/>
                <w:iCs/>
                <w:sz w:val="15"/>
                <w:szCs w:val="15"/>
                <w:lang w:eastAsia="sk-SK"/>
              </w:rPr>
            </w:pPr>
            <w:r w:rsidRPr="00871C74">
              <w:rPr>
                <w:rFonts w:cs="Arial"/>
                <w:b/>
                <w:bCs/>
                <w:i/>
                <w:iCs/>
                <w:sz w:val="15"/>
                <w:szCs w:val="15"/>
                <w:lang w:eastAsia="sk-SK"/>
              </w:rPr>
              <w:t>Základ dane</w:t>
            </w:r>
          </w:p>
        </w:tc>
        <w:tc>
          <w:tcPr>
            <w:tcW w:w="601" w:type="pct"/>
            <w:tcBorders>
              <w:top w:val="single" w:sz="4" w:space="0" w:color="auto"/>
              <w:left w:val="nil"/>
              <w:bottom w:val="single" w:sz="4" w:space="0" w:color="auto"/>
              <w:right w:val="nil"/>
            </w:tcBorders>
            <w:shd w:val="clear" w:color="auto" w:fill="auto"/>
            <w:vAlign w:val="center"/>
            <w:hideMark/>
          </w:tcPr>
          <w:p w:rsidR="002C37D1" w:rsidRPr="00871C74" w:rsidRDefault="002C37D1" w:rsidP="005E263B">
            <w:pPr>
              <w:jc w:val="center"/>
              <w:rPr>
                <w:rFonts w:cs="Arial"/>
                <w:b/>
                <w:bCs/>
                <w:i/>
                <w:iCs/>
                <w:sz w:val="15"/>
                <w:szCs w:val="15"/>
                <w:lang w:eastAsia="sk-SK"/>
              </w:rPr>
            </w:pPr>
            <w:r w:rsidRPr="00871C74">
              <w:rPr>
                <w:rFonts w:cs="Arial"/>
                <w:b/>
                <w:bCs/>
                <w:i/>
                <w:iCs/>
                <w:sz w:val="15"/>
                <w:szCs w:val="15"/>
                <w:lang w:eastAsia="sk-SK"/>
              </w:rPr>
              <w:t>Daň</w:t>
            </w:r>
          </w:p>
        </w:tc>
        <w:tc>
          <w:tcPr>
            <w:tcW w:w="602" w:type="pct"/>
            <w:tcBorders>
              <w:top w:val="single" w:sz="4" w:space="0" w:color="auto"/>
              <w:left w:val="nil"/>
              <w:bottom w:val="single" w:sz="4" w:space="0" w:color="auto"/>
              <w:right w:val="nil"/>
            </w:tcBorders>
            <w:shd w:val="clear" w:color="auto" w:fill="auto"/>
            <w:vAlign w:val="center"/>
            <w:hideMark/>
          </w:tcPr>
          <w:p w:rsidR="002C37D1" w:rsidRPr="00871C74" w:rsidRDefault="002C37D1" w:rsidP="005E263B">
            <w:pPr>
              <w:jc w:val="center"/>
              <w:rPr>
                <w:rFonts w:cs="Arial"/>
                <w:b/>
                <w:bCs/>
                <w:i/>
                <w:iCs/>
                <w:sz w:val="15"/>
                <w:szCs w:val="15"/>
                <w:lang w:eastAsia="sk-SK"/>
              </w:rPr>
            </w:pPr>
            <w:r w:rsidRPr="00871C74">
              <w:rPr>
                <w:rFonts w:cs="Arial"/>
                <w:b/>
                <w:bCs/>
                <w:i/>
                <w:iCs/>
                <w:sz w:val="15"/>
                <w:szCs w:val="15"/>
                <w:lang w:eastAsia="sk-SK"/>
              </w:rPr>
              <w:t>Daň v %</w:t>
            </w:r>
          </w:p>
        </w:tc>
        <w:tc>
          <w:tcPr>
            <w:tcW w:w="601" w:type="pct"/>
            <w:tcBorders>
              <w:top w:val="single" w:sz="4" w:space="0" w:color="auto"/>
              <w:left w:val="nil"/>
              <w:bottom w:val="single" w:sz="4" w:space="0" w:color="auto"/>
              <w:right w:val="nil"/>
            </w:tcBorders>
            <w:shd w:val="clear" w:color="auto" w:fill="auto"/>
            <w:vAlign w:val="center"/>
            <w:hideMark/>
          </w:tcPr>
          <w:p w:rsidR="002C37D1" w:rsidRPr="00871C74" w:rsidRDefault="002C37D1" w:rsidP="005E263B">
            <w:pPr>
              <w:jc w:val="center"/>
              <w:rPr>
                <w:rFonts w:cs="Arial"/>
                <w:b/>
                <w:bCs/>
                <w:i/>
                <w:iCs/>
                <w:sz w:val="15"/>
                <w:szCs w:val="15"/>
                <w:lang w:eastAsia="sk-SK"/>
              </w:rPr>
            </w:pPr>
            <w:r w:rsidRPr="00871C74">
              <w:rPr>
                <w:rFonts w:cs="Arial"/>
                <w:b/>
                <w:bCs/>
                <w:i/>
                <w:iCs/>
                <w:sz w:val="15"/>
                <w:szCs w:val="15"/>
                <w:lang w:eastAsia="sk-SK"/>
              </w:rPr>
              <w:t>Základ dane</w:t>
            </w:r>
          </w:p>
        </w:tc>
        <w:tc>
          <w:tcPr>
            <w:tcW w:w="601" w:type="pct"/>
            <w:tcBorders>
              <w:top w:val="single" w:sz="4" w:space="0" w:color="auto"/>
              <w:left w:val="nil"/>
              <w:bottom w:val="single" w:sz="4" w:space="0" w:color="auto"/>
              <w:right w:val="nil"/>
            </w:tcBorders>
            <w:shd w:val="clear" w:color="auto" w:fill="auto"/>
            <w:vAlign w:val="center"/>
            <w:hideMark/>
          </w:tcPr>
          <w:p w:rsidR="002C37D1" w:rsidRPr="00871C74" w:rsidRDefault="002C37D1" w:rsidP="005E263B">
            <w:pPr>
              <w:jc w:val="center"/>
              <w:rPr>
                <w:rFonts w:cs="Arial"/>
                <w:b/>
                <w:bCs/>
                <w:i/>
                <w:iCs/>
                <w:sz w:val="15"/>
                <w:szCs w:val="15"/>
                <w:lang w:eastAsia="sk-SK"/>
              </w:rPr>
            </w:pPr>
            <w:r w:rsidRPr="00871C74">
              <w:rPr>
                <w:rFonts w:cs="Arial"/>
                <w:b/>
                <w:bCs/>
                <w:i/>
                <w:iCs/>
                <w:sz w:val="15"/>
                <w:szCs w:val="15"/>
                <w:lang w:eastAsia="sk-SK"/>
              </w:rPr>
              <w:t>Daň</w:t>
            </w:r>
          </w:p>
        </w:tc>
        <w:tc>
          <w:tcPr>
            <w:tcW w:w="598" w:type="pct"/>
            <w:tcBorders>
              <w:top w:val="single" w:sz="4" w:space="0" w:color="auto"/>
              <w:left w:val="nil"/>
              <w:bottom w:val="single" w:sz="4" w:space="0" w:color="auto"/>
              <w:right w:val="nil"/>
            </w:tcBorders>
            <w:shd w:val="clear" w:color="auto" w:fill="auto"/>
            <w:vAlign w:val="center"/>
            <w:hideMark/>
          </w:tcPr>
          <w:p w:rsidR="002C37D1" w:rsidRPr="00871C74" w:rsidRDefault="002C37D1" w:rsidP="005E263B">
            <w:pPr>
              <w:jc w:val="center"/>
              <w:rPr>
                <w:rFonts w:cs="Arial"/>
                <w:b/>
                <w:bCs/>
                <w:i/>
                <w:iCs/>
                <w:sz w:val="15"/>
                <w:szCs w:val="15"/>
                <w:lang w:eastAsia="sk-SK"/>
              </w:rPr>
            </w:pPr>
            <w:r w:rsidRPr="00871C74">
              <w:rPr>
                <w:rFonts w:cs="Arial"/>
                <w:b/>
                <w:bCs/>
                <w:i/>
                <w:iCs/>
                <w:sz w:val="15"/>
                <w:szCs w:val="15"/>
                <w:lang w:eastAsia="sk-SK"/>
              </w:rPr>
              <w:t>Daň v %</w:t>
            </w:r>
          </w:p>
        </w:tc>
      </w:tr>
      <w:tr w:rsidR="007C253A" w:rsidRPr="00871C74" w:rsidTr="00D3140B">
        <w:tblPrEx>
          <w:tblW w:w="4962" w:type="pct"/>
          <w:tblInd w:w="70" w:type="dxa"/>
          <w:tblCellMar>
            <w:left w:w="70" w:type="dxa"/>
            <w:right w:w="70" w:type="dxa"/>
          </w:tblCellMar>
          <w:tblPrExChange w:id="1720" w:author="Matej Vestenicky" w:date="2019-06-18T22:14:00Z">
            <w:tblPrEx>
              <w:tblW w:w="4962" w:type="pct"/>
              <w:tblInd w:w="70" w:type="dxa"/>
              <w:tblCellMar>
                <w:left w:w="70" w:type="dxa"/>
                <w:right w:w="70" w:type="dxa"/>
              </w:tblCellMar>
            </w:tblPrEx>
          </w:tblPrExChange>
        </w:tblPrEx>
        <w:tc>
          <w:tcPr>
            <w:tcW w:w="1347" w:type="pct"/>
            <w:tcBorders>
              <w:top w:val="single" w:sz="4" w:space="0" w:color="auto"/>
              <w:left w:val="nil"/>
              <w:bottom w:val="nil"/>
              <w:right w:val="nil"/>
            </w:tcBorders>
            <w:shd w:val="clear" w:color="auto" w:fill="auto"/>
            <w:vAlign w:val="center"/>
            <w:hideMark/>
            <w:tcPrChange w:id="1721" w:author="Matej Vestenicky" w:date="2019-06-18T22:14:00Z">
              <w:tcPr>
                <w:tcW w:w="1347" w:type="pct"/>
                <w:tcBorders>
                  <w:top w:val="single" w:sz="4" w:space="0" w:color="auto"/>
                  <w:left w:val="nil"/>
                  <w:bottom w:val="nil"/>
                  <w:right w:val="nil"/>
                </w:tcBorders>
                <w:shd w:val="clear" w:color="auto" w:fill="auto"/>
                <w:vAlign w:val="center"/>
                <w:hideMark/>
              </w:tcPr>
            </w:tcPrChange>
          </w:tcPr>
          <w:p w:rsidR="007C253A" w:rsidRPr="00871C74" w:rsidRDefault="007C253A" w:rsidP="005B4976">
            <w:pPr>
              <w:ind w:left="142" w:hanging="142"/>
              <w:jc w:val="left"/>
              <w:rPr>
                <w:rFonts w:cs="Arial"/>
                <w:sz w:val="15"/>
                <w:szCs w:val="15"/>
                <w:lang w:eastAsia="sk-SK"/>
              </w:rPr>
            </w:pPr>
            <w:r w:rsidRPr="00871C74">
              <w:rPr>
                <w:rFonts w:cs="Arial"/>
                <w:sz w:val="15"/>
                <w:szCs w:val="15"/>
                <w:lang w:eastAsia="sk-SK"/>
              </w:rPr>
              <w:t>Výsledok hospodárenia pred zdanením, z toho:</w:t>
            </w:r>
          </w:p>
        </w:tc>
        <w:tc>
          <w:tcPr>
            <w:tcW w:w="650" w:type="pct"/>
            <w:tcBorders>
              <w:top w:val="nil"/>
              <w:left w:val="nil"/>
              <w:bottom w:val="nil"/>
              <w:right w:val="nil"/>
            </w:tcBorders>
            <w:shd w:val="clear" w:color="auto" w:fill="auto"/>
            <w:tcPrChange w:id="1722" w:author="Matej Vestenicky" w:date="2019-06-18T22:14:00Z">
              <w:tcPr>
                <w:tcW w:w="650" w:type="pct"/>
                <w:tcBorders>
                  <w:top w:val="nil"/>
                  <w:left w:val="nil"/>
                  <w:bottom w:val="nil"/>
                  <w:right w:val="nil"/>
                </w:tcBorders>
                <w:shd w:val="clear" w:color="auto" w:fill="auto"/>
                <w:vAlign w:val="bottom"/>
              </w:tcPr>
            </w:tcPrChange>
          </w:tcPr>
          <w:p w:rsidR="007C253A" w:rsidRPr="00DA72C8" w:rsidRDefault="00D3140B">
            <w:pPr>
              <w:jc w:val="right"/>
              <w:rPr>
                <w:rFonts w:cs="Arial"/>
                <w:sz w:val="15"/>
                <w:szCs w:val="15"/>
                <w:lang w:eastAsia="en-GB"/>
              </w:rPr>
            </w:pPr>
            <w:ins w:id="1723" w:author="Matej Vestenicky" w:date="2019-06-18T22:14:00Z">
              <w:r>
                <w:rPr>
                  <w:rFonts w:cs="Arial"/>
                  <w:sz w:val="15"/>
                  <w:szCs w:val="15"/>
                  <w:lang w:eastAsia="en-GB"/>
                </w:rPr>
                <w:t>(215 739)</w:t>
              </w:r>
            </w:ins>
          </w:p>
        </w:tc>
        <w:tc>
          <w:tcPr>
            <w:tcW w:w="601" w:type="pct"/>
            <w:tcBorders>
              <w:top w:val="nil"/>
              <w:left w:val="nil"/>
              <w:bottom w:val="nil"/>
              <w:right w:val="nil"/>
            </w:tcBorders>
            <w:shd w:val="clear" w:color="auto" w:fill="auto"/>
            <w:noWrap/>
            <w:vAlign w:val="bottom"/>
            <w:tcPrChange w:id="1724" w:author="Matej Vestenicky" w:date="2019-06-18T22:14:00Z">
              <w:tcPr>
                <w:tcW w:w="601" w:type="pct"/>
                <w:tcBorders>
                  <w:top w:val="nil"/>
                  <w:left w:val="nil"/>
                  <w:bottom w:val="nil"/>
                  <w:right w:val="nil"/>
                </w:tcBorders>
                <w:shd w:val="clear" w:color="auto" w:fill="auto"/>
                <w:noWrap/>
                <w:vAlign w:val="bottom"/>
              </w:tcPr>
            </w:tcPrChange>
          </w:tcPr>
          <w:p w:rsidR="007C253A" w:rsidRPr="00DA72C8" w:rsidRDefault="007C253A" w:rsidP="005B4976">
            <w:pPr>
              <w:jc w:val="right"/>
              <w:rPr>
                <w:rFonts w:ascii="Times New Roman" w:hAnsi="Times New Roman"/>
                <w:sz w:val="15"/>
                <w:szCs w:val="15"/>
                <w:lang w:eastAsia="en-GB"/>
              </w:rPr>
            </w:pPr>
          </w:p>
        </w:tc>
        <w:tc>
          <w:tcPr>
            <w:tcW w:w="602" w:type="pct"/>
            <w:tcBorders>
              <w:top w:val="nil"/>
              <w:left w:val="nil"/>
              <w:bottom w:val="nil"/>
              <w:right w:val="nil"/>
            </w:tcBorders>
            <w:shd w:val="clear" w:color="auto" w:fill="auto"/>
            <w:vAlign w:val="bottom"/>
            <w:tcPrChange w:id="1725" w:author="Matej Vestenicky" w:date="2019-06-18T22:14:00Z">
              <w:tcPr>
                <w:tcW w:w="602" w:type="pct"/>
                <w:tcBorders>
                  <w:top w:val="nil"/>
                  <w:left w:val="nil"/>
                  <w:bottom w:val="nil"/>
                  <w:right w:val="nil"/>
                </w:tcBorders>
                <w:shd w:val="clear" w:color="auto" w:fill="auto"/>
                <w:vAlign w:val="bottom"/>
              </w:tcPr>
            </w:tcPrChange>
          </w:tcPr>
          <w:p w:rsidR="007C253A" w:rsidRPr="00DA72C8" w:rsidRDefault="007C253A" w:rsidP="005B4976">
            <w:pPr>
              <w:jc w:val="right"/>
              <w:rPr>
                <w:rFonts w:ascii="Times New Roman" w:hAnsi="Times New Roman"/>
                <w:sz w:val="15"/>
                <w:szCs w:val="15"/>
                <w:lang w:eastAsia="en-GB"/>
              </w:rPr>
            </w:pPr>
          </w:p>
        </w:tc>
        <w:tc>
          <w:tcPr>
            <w:tcW w:w="601" w:type="pct"/>
            <w:tcBorders>
              <w:top w:val="nil"/>
              <w:left w:val="nil"/>
              <w:bottom w:val="nil"/>
              <w:right w:val="nil"/>
            </w:tcBorders>
            <w:shd w:val="clear" w:color="auto" w:fill="auto"/>
            <w:vAlign w:val="bottom"/>
            <w:hideMark/>
            <w:tcPrChange w:id="1726" w:author="Matej Vestenicky" w:date="2019-06-18T22:14:00Z">
              <w:tcPr>
                <w:tcW w:w="601" w:type="pct"/>
                <w:tcBorders>
                  <w:top w:val="nil"/>
                  <w:left w:val="nil"/>
                  <w:bottom w:val="nil"/>
                  <w:right w:val="nil"/>
                </w:tcBorders>
                <w:shd w:val="clear" w:color="auto" w:fill="auto"/>
                <w:vAlign w:val="bottom"/>
                <w:hideMark/>
              </w:tcPr>
            </w:tcPrChange>
          </w:tcPr>
          <w:p w:rsidR="006F57E2" w:rsidRDefault="006F57E2" w:rsidP="006A7510">
            <w:pPr>
              <w:jc w:val="right"/>
              <w:rPr>
                <w:rFonts w:cs="Arial"/>
                <w:color w:val="000000"/>
                <w:sz w:val="15"/>
                <w:szCs w:val="15"/>
                <w:lang w:eastAsia="en-GB"/>
              </w:rPr>
            </w:pPr>
            <w:r>
              <w:rPr>
                <w:rFonts w:cs="Arial"/>
                <w:color w:val="000000"/>
                <w:sz w:val="15"/>
                <w:szCs w:val="15"/>
                <w:lang w:eastAsia="en-GB"/>
              </w:rPr>
              <w:t>(167 350)</w:t>
            </w:r>
          </w:p>
          <w:p w:rsidR="007C253A" w:rsidRPr="00871C74" w:rsidRDefault="007C253A" w:rsidP="006A7510">
            <w:pPr>
              <w:jc w:val="right"/>
              <w:rPr>
                <w:rFonts w:cs="Arial"/>
                <w:color w:val="000000"/>
                <w:sz w:val="15"/>
                <w:szCs w:val="15"/>
                <w:lang w:eastAsia="en-GB"/>
              </w:rPr>
            </w:pPr>
          </w:p>
        </w:tc>
        <w:tc>
          <w:tcPr>
            <w:tcW w:w="601" w:type="pct"/>
            <w:tcBorders>
              <w:top w:val="nil"/>
              <w:left w:val="nil"/>
              <w:bottom w:val="nil"/>
              <w:right w:val="nil"/>
            </w:tcBorders>
            <w:shd w:val="clear" w:color="auto" w:fill="auto"/>
            <w:vAlign w:val="bottom"/>
            <w:hideMark/>
            <w:tcPrChange w:id="1727" w:author="Matej Vestenicky" w:date="2019-06-18T22:14:00Z">
              <w:tcPr>
                <w:tcW w:w="601" w:type="pct"/>
                <w:tcBorders>
                  <w:top w:val="nil"/>
                  <w:left w:val="nil"/>
                  <w:bottom w:val="nil"/>
                  <w:right w:val="nil"/>
                </w:tcBorders>
                <w:shd w:val="clear" w:color="auto" w:fill="auto"/>
                <w:vAlign w:val="bottom"/>
                <w:hideMark/>
              </w:tcPr>
            </w:tcPrChange>
          </w:tcPr>
          <w:p w:rsidR="007C253A" w:rsidRPr="00871C74" w:rsidRDefault="007C253A" w:rsidP="006A7510">
            <w:pPr>
              <w:jc w:val="right"/>
              <w:rPr>
                <w:rFonts w:ascii="Times New Roman" w:hAnsi="Times New Roman"/>
                <w:color w:val="000000"/>
                <w:sz w:val="15"/>
                <w:szCs w:val="15"/>
                <w:lang w:eastAsia="en-GB"/>
              </w:rPr>
            </w:pPr>
          </w:p>
        </w:tc>
        <w:tc>
          <w:tcPr>
            <w:tcW w:w="598" w:type="pct"/>
            <w:tcBorders>
              <w:top w:val="nil"/>
              <w:left w:val="nil"/>
              <w:bottom w:val="nil"/>
              <w:right w:val="nil"/>
            </w:tcBorders>
            <w:shd w:val="clear" w:color="auto" w:fill="auto"/>
            <w:vAlign w:val="bottom"/>
            <w:hideMark/>
            <w:tcPrChange w:id="1728" w:author="Matej Vestenicky" w:date="2019-06-18T22:14:00Z">
              <w:tcPr>
                <w:tcW w:w="598" w:type="pct"/>
                <w:tcBorders>
                  <w:top w:val="nil"/>
                  <w:left w:val="nil"/>
                  <w:bottom w:val="nil"/>
                  <w:right w:val="nil"/>
                </w:tcBorders>
                <w:shd w:val="clear" w:color="auto" w:fill="auto"/>
                <w:vAlign w:val="bottom"/>
                <w:hideMark/>
              </w:tcPr>
            </w:tcPrChange>
          </w:tcPr>
          <w:p w:rsidR="007C253A" w:rsidRPr="00871C74" w:rsidRDefault="007C253A" w:rsidP="006A7510">
            <w:pPr>
              <w:jc w:val="right"/>
              <w:rPr>
                <w:rFonts w:ascii="Times New Roman" w:hAnsi="Times New Roman"/>
                <w:color w:val="000000"/>
                <w:sz w:val="15"/>
                <w:szCs w:val="15"/>
                <w:lang w:eastAsia="en-GB"/>
              </w:rPr>
            </w:pPr>
          </w:p>
        </w:tc>
      </w:tr>
      <w:tr w:rsidR="007C253A" w:rsidRPr="00871C74" w:rsidTr="00DA72C8">
        <w:tc>
          <w:tcPr>
            <w:tcW w:w="1347" w:type="pct"/>
            <w:tcBorders>
              <w:top w:val="nil"/>
              <w:left w:val="nil"/>
              <w:bottom w:val="nil"/>
              <w:right w:val="nil"/>
            </w:tcBorders>
            <w:shd w:val="clear" w:color="auto" w:fill="auto"/>
            <w:vAlign w:val="center"/>
            <w:hideMark/>
          </w:tcPr>
          <w:p w:rsidR="007C253A" w:rsidRPr="00871C74" w:rsidRDefault="007C253A" w:rsidP="005B4976">
            <w:pPr>
              <w:ind w:left="284"/>
              <w:jc w:val="left"/>
              <w:rPr>
                <w:rFonts w:cs="Arial"/>
                <w:i/>
                <w:iCs/>
                <w:sz w:val="15"/>
                <w:szCs w:val="15"/>
                <w:lang w:eastAsia="sk-SK"/>
              </w:rPr>
            </w:pPr>
            <w:r w:rsidRPr="00871C74">
              <w:rPr>
                <w:rFonts w:cs="Arial"/>
                <w:i/>
                <w:iCs/>
                <w:sz w:val="15"/>
                <w:szCs w:val="15"/>
                <w:lang w:eastAsia="sk-SK"/>
              </w:rPr>
              <w:t>teoretická daň</w:t>
            </w:r>
          </w:p>
        </w:tc>
        <w:tc>
          <w:tcPr>
            <w:tcW w:w="650" w:type="pct"/>
            <w:tcBorders>
              <w:top w:val="nil"/>
              <w:left w:val="nil"/>
              <w:bottom w:val="nil"/>
              <w:right w:val="nil"/>
            </w:tcBorders>
            <w:shd w:val="clear" w:color="auto" w:fill="auto"/>
            <w:vAlign w:val="bottom"/>
          </w:tcPr>
          <w:p w:rsidR="007C253A" w:rsidRPr="00ED248E" w:rsidRDefault="007C253A" w:rsidP="005B4976">
            <w:pPr>
              <w:jc w:val="right"/>
              <w:rPr>
                <w:rFonts w:cs="Arial"/>
                <w:i/>
                <w:iCs/>
                <w:sz w:val="15"/>
                <w:szCs w:val="15"/>
                <w:lang w:eastAsia="sk-SK"/>
              </w:rPr>
            </w:pPr>
          </w:p>
        </w:tc>
        <w:tc>
          <w:tcPr>
            <w:tcW w:w="601" w:type="pct"/>
            <w:tcBorders>
              <w:top w:val="nil"/>
              <w:left w:val="nil"/>
              <w:bottom w:val="nil"/>
              <w:right w:val="nil"/>
            </w:tcBorders>
            <w:shd w:val="clear" w:color="auto" w:fill="auto"/>
            <w:vAlign w:val="bottom"/>
          </w:tcPr>
          <w:p w:rsidR="007C253A" w:rsidRPr="00DA72C8" w:rsidRDefault="00D3140B" w:rsidP="005B4976">
            <w:pPr>
              <w:jc w:val="right"/>
              <w:rPr>
                <w:rFonts w:cs="Arial"/>
                <w:i/>
                <w:iCs/>
                <w:sz w:val="15"/>
                <w:szCs w:val="15"/>
                <w:lang w:eastAsia="en-GB"/>
              </w:rPr>
            </w:pPr>
            <w:ins w:id="1729" w:author="Matej Vestenicky" w:date="2019-06-18T22:14:00Z">
              <w:r>
                <w:rPr>
                  <w:rFonts w:cs="Arial"/>
                  <w:i/>
                  <w:iCs/>
                  <w:sz w:val="15"/>
                  <w:szCs w:val="15"/>
                  <w:lang w:eastAsia="en-GB"/>
                </w:rPr>
                <w:t>(45 305)</w:t>
              </w:r>
            </w:ins>
          </w:p>
        </w:tc>
        <w:tc>
          <w:tcPr>
            <w:tcW w:w="602" w:type="pct"/>
            <w:tcBorders>
              <w:top w:val="nil"/>
              <w:left w:val="nil"/>
              <w:bottom w:val="nil"/>
              <w:right w:val="nil"/>
            </w:tcBorders>
            <w:shd w:val="clear" w:color="auto" w:fill="auto"/>
            <w:vAlign w:val="bottom"/>
          </w:tcPr>
          <w:p w:rsidR="007C253A" w:rsidRPr="00DA72C8" w:rsidRDefault="007C253A" w:rsidP="005B4976">
            <w:pPr>
              <w:jc w:val="right"/>
              <w:rPr>
                <w:rFonts w:cs="Arial"/>
                <w:i/>
                <w:iCs/>
                <w:sz w:val="15"/>
                <w:szCs w:val="15"/>
                <w:lang w:eastAsia="en-GB"/>
              </w:rPr>
            </w:pPr>
            <w:r w:rsidRPr="00DA72C8">
              <w:rPr>
                <w:rFonts w:cs="Arial"/>
                <w:i/>
                <w:iCs/>
                <w:sz w:val="15"/>
                <w:szCs w:val="15"/>
                <w:lang w:eastAsia="en-GB"/>
              </w:rPr>
              <w:t>2</w:t>
            </w:r>
            <w:r w:rsidR="00C944CB" w:rsidRPr="00DA72C8">
              <w:rPr>
                <w:rFonts w:cs="Arial"/>
                <w:i/>
                <w:iCs/>
                <w:sz w:val="15"/>
                <w:szCs w:val="15"/>
                <w:lang w:eastAsia="en-GB"/>
              </w:rPr>
              <w:t>1</w:t>
            </w: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i/>
                <w:iCs/>
                <w:sz w:val="15"/>
                <w:szCs w:val="15"/>
                <w:lang w:eastAsia="sk-SK"/>
              </w:rPr>
            </w:pPr>
          </w:p>
        </w:tc>
        <w:tc>
          <w:tcPr>
            <w:tcW w:w="601" w:type="pct"/>
            <w:tcBorders>
              <w:top w:val="nil"/>
              <w:left w:val="nil"/>
              <w:bottom w:val="nil"/>
              <w:right w:val="nil"/>
            </w:tcBorders>
            <w:shd w:val="clear" w:color="auto" w:fill="auto"/>
            <w:vAlign w:val="bottom"/>
            <w:hideMark/>
          </w:tcPr>
          <w:p w:rsidR="007C253A" w:rsidRPr="00871C74" w:rsidRDefault="006F57E2" w:rsidP="006A7510">
            <w:pPr>
              <w:jc w:val="right"/>
              <w:rPr>
                <w:rFonts w:cs="Arial"/>
                <w:i/>
                <w:iCs/>
                <w:color w:val="000000"/>
                <w:sz w:val="15"/>
                <w:szCs w:val="15"/>
                <w:lang w:eastAsia="en-GB"/>
              </w:rPr>
            </w:pPr>
            <w:r>
              <w:rPr>
                <w:rFonts w:cs="Arial"/>
                <w:i/>
                <w:iCs/>
                <w:color w:val="000000"/>
                <w:sz w:val="15"/>
                <w:szCs w:val="15"/>
                <w:lang w:eastAsia="en-GB"/>
              </w:rPr>
              <w:t>(35 144)</w:t>
            </w:r>
          </w:p>
        </w:tc>
        <w:tc>
          <w:tcPr>
            <w:tcW w:w="598" w:type="pct"/>
            <w:tcBorders>
              <w:top w:val="nil"/>
              <w:left w:val="nil"/>
              <w:bottom w:val="nil"/>
              <w:right w:val="nil"/>
            </w:tcBorders>
            <w:shd w:val="clear" w:color="auto" w:fill="auto"/>
            <w:vAlign w:val="bottom"/>
            <w:hideMark/>
          </w:tcPr>
          <w:p w:rsidR="007C253A" w:rsidRPr="00871C74" w:rsidRDefault="007C253A" w:rsidP="006A7510">
            <w:pPr>
              <w:jc w:val="right"/>
              <w:rPr>
                <w:rFonts w:cs="Arial"/>
                <w:i/>
                <w:iCs/>
                <w:color w:val="000000"/>
                <w:sz w:val="15"/>
                <w:szCs w:val="15"/>
                <w:lang w:eastAsia="en-GB"/>
              </w:rPr>
            </w:pPr>
            <w:r w:rsidRPr="00871C74">
              <w:rPr>
                <w:rFonts w:cs="Arial"/>
                <w:i/>
                <w:iCs/>
                <w:color w:val="000000"/>
                <w:sz w:val="15"/>
                <w:szCs w:val="15"/>
                <w:lang w:eastAsia="en-GB"/>
              </w:rPr>
              <w:t>2</w:t>
            </w:r>
            <w:r w:rsidR="006F57E2">
              <w:rPr>
                <w:rFonts w:cs="Arial"/>
                <w:i/>
                <w:iCs/>
                <w:color w:val="000000"/>
                <w:sz w:val="15"/>
                <w:szCs w:val="15"/>
                <w:lang w:eastAsia="en-GB"/>
              </w:rPr>
              <w:t>1</w:t>
            </w:r>
          </w:p>
        </w:tc>
      </w:tr>
      <w:tr w:rsidR="007C253A" w:rsidRPr="00871C74" w:rsidTr="00DA72C8">
        <w:tc>
          <w:tcPr>
            <w:tcW w:w="1347" w:type="pct"/>
            <w:tcBorders>
              <w:top w:val="nil"/>
              <w:left w:val="nil"/>
              <w:bottom w:val="nil"/>
              <w:right w:val="nil"/>
            </w:tcBorders>
            <w:shd w:val="clear" w:color="auto" w:fill="auto"/>
            <w:vAlign w:val="center"/>
            <w:hideMark/>
          </w:tcPr>
          <w:p w:rsidR="007C253A" w:rsidRPr="00871C74" w:rsidRDefault="007C253A" w:rsidP="00893536">
            <w:pPr>
              <w:jc w:val="left"/>
              <w:rPr>
                <w:rFonts w:cs="Arial"/>
                <w:sz w:val="15"/>
                <w:szCs w:val="15"/>
                <w:lang w:eastAsia="sk-SK"/>
              </w:rPr>
            </w:pPr>
            <w:r w:rsidRPr="00871C74">
              <w:rPr>
                <w:rFonts w:cs="Arial"/>
                <w:iCs/>
                <w:sz w:val="15"/>
                <w:szCs w:val="15"/>
              </w:rPr>
              <w:t>Daňovo neuznané náklady (trvalé rozdiely)</w:t>
            </w:r>
          </w:p>
        </w:tc>
        <w:tc>
          <w:tcPr>
            <w:tcW w:w="650" w:type="pct"/>
            <w:tcBorders>
              <w:top w:val="nil"/>
              <w:left w:val="nil"/>
              <w:bottom w:val="nil"/>
              <w:right w:val="nil"/>
            </w:tcBorders>
            <w:shd w:val="clear" w:color="auto" w:fill="auto"/>
            <w:vAlign w:val="bottom"/>
          </w:tcPr>
          <w:p w:rsidR="007C253A" w:rsidRPr="00DA72C8" w:rsidRDefault="00D013D3" w:rsidP="00893536">
            <w:pPr>
              <w:jc w:val="right"/>
              <w:rPr>
                <w:rFonts w:cs="Arial"/>
                <w:sz w:val="15"/>
                <w:szCs w:val="15"/>
                <w:lang w:eastAsia="en-GB"/>
              </w:rPr>
            </w:pPr>
            <w:ins w:id="1730" w:author="Matej Vestenicky" w:date="2019-06-18T22:22:00Z">
              <w:r>
                <w:rPr>
                  <w:rFonts w:cs="Arial"/>
                  <w:sz w:val="15"/>
                  <w:szCs w:val="15"/>
                  <w:lang w:eastAsia="en-GB"/>
                </w:rPr>
                <w:t>283 228</w:t>
              </w:r>
            </w:ins>
          </w:p>
        </w:tc>
        <w:tc>
          <w:tcPr>
            <w:tcW w:w="601" w:type="pct"/>
            <w:tcBorders>
              <w:top w:val="nil"/>
              <w:left w:val="nil"/>
              <w:bottom w:val="nil"/>
              <w:right w:val="nil"/>
            </w:tcBorders>
            <w:shd w:val="clear" w:color="auto" w:fill="auto"/>
            <w:vAlign w:val="bottom"/>
          </w:tcPr>
          <w:p w:rsidR="007C253A" w:rsidRPr="00DA72C8" w:rsidRDefault="00D013D3" w:rsidP="00893536">
            <w:pPr>
              <w:jc w:val="right"/>
              <w:rPr>
                <w:rFonts w:cs="Arial"/>
                <w:sz w:val="15"/>
                <w:szCs w:val="15"/>
                <w:lang w:eastAsia="en-GB"/>
              </w:rPr>
            </w:pPr>
            <w:ins w:id="1731" w:author="Matej Vestenicky" w:date="2019-06-18T22:22:00Z">
              <w:r>
                <w:rPr>
                  <w:rFonts w:cs="Arial"/>
                  <w:sz w:val="15"/>
                  <w:szCs w:val="15"/>
                  <w:lang w:eastAsia="en-GB"/>
                </w:rPr>
                <w:t>59 478</w:t>
              </w:r>
            </w:ins>
          </w:p>
        </w:tc>
        <w:tc>
          <w:tcPr>
            <w:tcW w:w="602" w:type="pct"/>
            <w:tcBorders>
              <w:top w:val="nil"/>
              <w:left w:val="nil"/>
              <w:bottom w:val="nil"/>
              <w:right w:val="nil"/>
            </w:tcBorders>
            <w:shd w:val="clear" w:color="auto" w:fill="auto"/>
            <w:vAlign w:val="bottom"/>
          </w:tcPr>
          <w:p w:rsidR="007C253A" w:rsidRPr="00DA72C8" w:rsidRDefault="007572B7">
            <w:pPr>
              <w:jc w:val="right"/>
              <w:rPr>
                <w:rFonts w:cs="Arial"/>
                <w:sz w:val="15"/>
                <w:szCs w:val="15"/>
                <w:lang w:eastAsia="en-GB"/>
              </w:rPr>
            </w:pPr>
            <w:ins w:id="1732" w:author="Matej Vestenicky" w:date="2019-06-18T22:25:00Z">
              <w:r>
                <w:rPr>
                  <w:rFonts w:cs="Arial"/>
                  <w:sz w:val="15"/>
                  <w:szCs w:val="15"/>
                  <w:lang w:eastAsia="en-GB"/>
                </w:rPr>
                <w:t>(28)</w:t>
              </w:r>
            </w:ins>
          </w:p>
        </w:tc>
        <w:tc>
          <w:tcPr>
            <w:tcW w:w="601" w:type="pct"/>
            <w:tcBorders>
              <w:top w:val="nil"/>
              <w:left w:val="nil"/>
              <w:bottom w:val="nil"/>
              <w:right w:val="nil"/>
            </w:tcBorders>
            <w:shd w:val="clear" w:color="auto" w:fill="auto"/>
            <w:vAlign w:val="bottom"/>
            <w:hideMark/>
          </w:tcPr>
          <w:p w:rsidR="007C253A" w:rsidRPr="00871C74" w:rsidRDefault="006F57E2" w:rsidP="006A7510">
            <w:pPr>
              <w:jc w:val="right"/>
              <w:rPr>
                <w:rFonts w:cs="Arial"/>
                <w:color w:val="000000"/>
                <w:sz w:val="15"/>
                <w:szCs w:val="15"/>
                <w:lang w:eastAsia="en-GB"/>
              </w:rPr>
            </w:pPr>
            <w:r>
              <w:rPr>
                <w:rFonts w:cs="Arial"/>
                <w:color w:val="000000"/>
                <w:sz w:val="15"/>
                <w:szCs w:val="15"/>
                <w:lang w:eastAsia="en-GB"/>
              </w:rPr>
              <w:t>363 863</w:t>
            </w:r>
          </w:p>
        </w:tc>
        <w:tc>
          <w:tcPr>
            <w:tcW w:w="601" w:type="pct"/>
            <w:tcBorders>
              <w:top w:val="nil"/>
              <w:left w:val="nil"/>
              <w:bottom w:val="nil"/>
              <w:right w:val="nil"/>
            </w:tcBorders>
            <w:shd w:val="clear" w:color="auto" w:fill="auto"/>
            <w:vAlign w:val="bottom"/>
            <w:hideMark/>
          </w:tcPr>
          <w:p w:rsidR="007C253A" w:rsidRPr="00871C74" w:rsidRDefault="006F57E2" w:rsidP="006A7510">
            <w:pPr>
              <w:jc w:val="right"/>
              <w:rPr>
                <w:rFonts w:cs="Arial"/>
                <w:color w:val="000000"/>
                <w:sz w:val="15"/>
                <w:szCs w:val="15"/>
                <w:lang w:eastAsia="en-GB"/>
              </w:rPr>
            </w:pPr>
            <w:r>
              <w:rPr>
                <w:rFonts w:cs="Arial"/>
                <w:color w:val="000000"/>
                <w:sz w:val="15"/>
                <w:szCs w:val="15"/>
                <w:lang w:eastAsia="en-GB"/>
              </w:rPr>
              <w:t>76 411</w:t>
            </w:r>
          </w:p>
        </w:tc>
        <w:tc>
          <w:tcPr>
            <w:tcW w:w="598" w:type="pct"/>
            <w:tcBorders>
              <w:top w:val="nil"/>
              <w:left w:val="nil"/>
              <w:bottom w:val="nil"/>
              <w:right w:val="nil"/>
            </w:tcBorders>
            <w:shd w:val="clear" w:color="auto" w:fill="auto"/>
            <w:vAlign w:val="bottom"/>
            <w:hideMark/>
          </w:tcPr>
          <w:p w:rsidR="007C253A" w:rsidRPr="00871C74" w:rsidRDefault="006F57E2" w:rsidP="006A7510">
            <w:pPr>
              <w:jc w:val="right"/>
              <w:rPr>
                <w:rFonts w:cs="Arial"/>
                <w:color w:val="000000"/>
                <w:sz w:val="15"/>
                <w:szCs w:val="15"/>
                <w:lang w:eastAsia="en-GB"/>
              </w:rPr>
            </w:pPr>
            <w:r>
              <w:rPr>
                <w:rFonts w:cs="Arial"/>
                <w:color w:val="000000"/>
                <w:sz w:val="15"/>
                <w:szCs w:val="15"/>
                <w:lang w:eastAsia="en-GB"/>
              </w:rPr>
              <w:t>(46)</w:t>
            </w:r>
          </w:p>
        </w:tc>
      </w:tr>
      <w:tr w:rsidR="007C253A" w:rsidRPr="00871C74" w:rsidTr="00DA72C8">
        <w:tc>
          <w:tcPr>
            <w:tcW w:w="1347" w:type="pct"/>
            <w:tcBorders>
              <w:top w:val="nil"/>
              <w:left w:val="nil"/>
              <w:bottom w:val="nil"/>
              <w:right w:val="nil"/>
            </w:tcBorders>
            <w:shd w:val="clear" w:color="auto" w:fill="auto"/>
            <w:vAlign w:val="center"/>
            <w:hideMark/>
          </w:tcPr>
          <w:p w:rsidR="007C253A" w:rsidRPr="00871C74" w:rsidRDefault="007C253A" w:rsidP="00893536">
            <w:pPr>
              <w:jc w:val="left"/>
              <w:rPr>
                <w:rFonts w:cs="Arial"/>
                <w:sz w:val="15"/>
                <w:szCs w:val="15"/>
                <w:lang w:eastAsia="sk-SK"/>
              </w:rPr>
            </w:pPr>
            <w:r w:rsidRPr="00871C74">
              <w:rPr>
                <w:rFonts w:cs="Arial"/>
                <w:iCs/>
                <w:sz w:val="15"/>
                <w:szCs w:val="15"/>
              </w:rPr>
              <w:t>Výnosy nepodliehajúce dani (trvalé rozdiely)</w:t>
            </w:r>
          </w:p>
        </w:tc>
        <w:tc>
          <w:tcPr>
            <w:tcW w:w="650" w:type="pct"/>
            <w:tcBorders>
              <w:top w:val="nil"/>
              <w:left w:val="nil"/>
              <w:bottom w:val="nil"/>
              <w:right w:val="nil"/>
            </w:tcBorders>
            <w:shd w:val="clear" w:color="auto" w:fill="auto"/>
            <w:vAlign w:val="bottom"/>
          </w:tcPr>
          <w:p w:rsidR="007C253A" w:rsidRPr="00ED248E" w:rsidRDefault="007C253A" w:rsidP="00893536">
            <w:pPr>
              <w:jc w:val="right"/>
              <w:rPr>
                <w:rFonts w:cs="Arial"/>
                <w:sz w:val="15"/>
                <w:szCs w:val="15"/>
                <w:lang w:eastAsia="sk-SK"/>
              </w:rPr>
            </w:pPr>
          </w:p>
        </w:tc>
        <w:tc>
          <w:tcPr>
            <w:tcW w:w="601" w:type="pct"/>
            <w:tcBorders>
              <w:top w:val="nil"/>
              <w:left w:val="nil"/>
              <w:bottom w:val="nil"/>
              <w:right w:val="nil"/>
            </w:tcBorders>
            <w:shd w:val="clear" w:color="auto" w:fill="auto"/>
            <w:vAlign w:val="bottom"/>
          </w:tcPr>
          <w:p w:rsidR="007C253A" w:rsidRPr="00ED248E" w:rsidRDefault="007C253A" w:rsidP="00893536">
            <w:pPr>
              <w:jc w:val="right"/>
              <w:rPr>
                <w:rFonts w:cs="Arial"/>
                <w:i/>
                <w:iCs/>
                <w:sz w:val="15"/>
                <w:szCs w:val="15"/>
                <w:lang w:eastAsia="sk-SK"/>
              </w:rPr>
            </w:pPr>
          </w:p>
        </w:tc>
        <w:tc>
          <w:tcPr>
            <w:tcW w:w="602" w:type="pct"/>
            <w:tcBorders>
              <w:top w:val="nil"/>
              <w:left w:val="nil"/>
              <w:bottom w:val="nil"/>
              <w:right w:val="nil"/>
            </w:tcBorders>
            <w:shd w:val="clear" w:color="auto" w:fill="auto"/>
            <w:vAlign w:val="bottom"/>
          </w:tcPr>
          <w:p w:rsidR="007C253A" w:rsidRPr="00ED248E" w:rsidRDefault="007C253A" w:rsidP="00893536">
            <w:pPr>
              <w:jc w:val="right"/>
              <w:rPr>
                <w:rFonts w:cs="Arial"/>
                <w:sz w:val="15"/>
                <w:szCs w:val="15"/>
                <w:lang w:eastAsia="sk-SK"/>
              </w:rPr>
            </w:pP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sz w:val="15"/>
                <w:szCs w:val="15"/>
                <w:lang w:eastAsia="sk-SK"/>
              </w:rPr>
            </w:pP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i/>
                <w:iCs/>
                <w:sz w:val="15"/>
                <w:szCs w:val="15"/>
                <w:lang w:eastAsia="sk-SK"/>
              </w:rPr>
            </w:pPr>
          </w:p>
        </w:tc>
        <w:tc>
          <w:tcPr>
            <w:tcW w:w="598" w:type="pct"/>
            <w:tcBorders>
              <w:top w:val="nil"/>
              <w:left w:val="nil"/>
              <w:bottom w:val="nil"/>
              <w:right w:val="nil"/>
            </w:tcBorders>
            <w:shd w:val="clear" w:color="auto" w:fill="auto"/>
            <w:vAlign w:val="bottom"/>
            <w:hideMark/>
          </w:tcPr>
          <w:p w:rsidR="007C253A" w:rsidRPr="00871C74" w:rsidRDefault="007C253A" w:rsidP="006A7510">
            <w:pPr>
              <w:jc w:val="right"/>
              <w:rPr>
                <w:rFonts w:cs="Arial"/>
                <w:sz w:val="15"/>
                <w:szCs w:val="15"/>
                <w:lang w:eastAsia="sk-SK"/>
              </w:rPr>
            </w:pPr>
          </w:p>
        </w:tc>
      </w:tr>
      <w:tr w:rsidR="007C253A" w:rsidRPr="00871C74" w:rsidTr="00DA72C8">
        <w:tc>
          <w:tcPr>
            <w:tcW w:w="1347" w:type="pct"/>
            <w:tcBorders>
              <w:top w:val="nil"/>
              <w:left w:val="nil"/>
              <w:bottom w:val="nil"/>
              <w:right w:val="nil"/>
            </w:tcBorders>
            <w:shd w:val="clear" w:color="auto" w:fill="auto"/>
            <w:vAlign w:val="center"/>
            <w:hideMark/>
          </w:tcPr>
          <w:p w:rsidR="007C253A" w:rsidRPr="00871C74" w:rsidRDefault="007C253A" w:rsidP="005B4976">
            <w:pPr>
              <w:ind w:left="284" w:hanging="284"/>
              <w:jc w:val="left"/>
              <w:rPr>
                <w:rFonts w:cs="Arial"/>
                <w:sz w:val="15"/>
                <w:szCs w:val="15"/>
                <w:lang w:eastAsia="sk-SK"/>
              </w:rPr>
            </w:pPr>
            <w:r w:rsidRPr="00871C74">
              <w:rPr>
                <w:rFonts w:cs="Arial"/>
                <w:sz w:val="15"/>
                <w:szCs w:val="15"/>
                <w:lang w:eastAsia="sk-SK"/>
              </w:rPr>
              <w:t>Vplyv nevykázanej odloženej daňovej pohľadávky</w:t>
            </w:r>
          </w:p>
        </w:tc>
        <w:tc>
          <w:tcPr>
            <w:tcW w:w="650" w:type="pct"/>
            <w:tcBorders>
              <w:top w:val="nil"/>
              <w:left w:val="nil"/>
              <w:bottom w:val="nil"/>
              <w:right w:val="nil"/>
            </w:tcBorders>
            <w:shd w:val="clear" w:color="auto" w:fill="auto"/>
            <w:vAlign w:val="bottom"/>
          </w:tcPr>
          <w:p w:rsidR="007C253A" w:rsidRPr="00ED248E" w:rsidRDefault="007C253A" w:rsidP="005B4976">
            <w:pPr>
              <w:jc w:val="right"/>
              <w:rPr>
                <w:rFonts w:cs="Arial"/>
                <w:sz w:val="15"/>
                <w:szCs w:val="15"/>
                <w:lang w:eastAsia="sk-SK"/>
              </w:rPr>
            </w:pPr>
          </w:p>
        </w:tc>
        <w:tc>
          <w:tcPr>
            <w:tcW w:w="601" w:type="pct"/>
            <w:tcBorders>
              <w:top w:val="nil"/>
              <w:left w:val="nil"/>
              <w:bottom w:val="nil"/>
              <w:right w:val="nil"/>
            </w:tcBorders>
            <w:shd w:val="clear" w:color="auto" w:fill="auto"/>
            <w:vAlign w:val="bottom"/>
          </w:tcPr>
          <w:p w:rsidR="007C253A" w:rsidRPr="00ED248E" w:rsidRDefault="007C253A" w:rsidP="005B4976">
            <w:pPr>
              <w:jc w:val="right"/>
              <w:rPr>
                <w:rFonts w:cs="Arial"/>
                <w:i/>
                <w:iCs/>
                <w:sz w:val="15"/>
                <w:szCs w:val="15"/>
                <w:lang w:eastAsia="sk-SK"/>
              </w:rPr>
            </w:pPr>
          </w:p>
        </w:tc>
        <w:tc>
          <w:tcPr>
            <w:tcW w:w="602" w:type="pct"/>
            <w:tcBorders>
              <w:top w:val="nil"/>
              <w:left w:val="nil"/>
              <w:bottom w:val="nil"/>
              <w:right w:val="nil"/>
            </w:tcBorders>
            <w:shd w:val="clear" w:color="auto" w:fill="auto"/>
            <w:vAlign w:val="bottom"/>
          </w:tcPr>
          <w:p w:rsidR="007C253A" w:rsidRPr="00ED248E" w:rsidRDefault="007C253A" w:rsidP="005B4976">
            <w:pPr>
              <w:jc w:val="right"/>
              <w:rPr>
                <w:rFonts w:cs="Arial"/>
                <w:sz w:val="15"/>
                <w:szCs w:val="15"/>
                <w:lang w:eastAsia="sk-SK"/>
              </w:rPr>
            </w:pP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sz w:val="15"/>
                <w:szCs w:val="15"/>
                <w:lang w:eastAsia="sk-SK"/>
              </w:rPr>
            </w:pP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i/>
                <w:iCs/>
                <w:sz w:val="15"/>
                <w:szCs w:val="15"/>
                <w:lang w:eastAsia="sk-SK"/>
              </w:rPr>
            </w:pPr>
          </w:p>
        </w:tc>
        <w:tc>
          <w:tcPr>
            <w:tcW w:w="598" w:type="pct"/>
            <w:tcBorders>
              <w:top w:val="nil"/>
              <w:left w:val="nil"/>
              <w:bottom w:val="nil"/>
              <w:right w:val="nil"/>
            </w:tcBorders>
            <w:shd w:val="clear" w:color="auto" w:fill="auto"/>
            <w:vAlign w:val="bottom"/>
            <w:hideMark/>
          </w:tcPr>
          <w:p w:rsidR="007C253A" w:rsidRPr="00871C74" w:rsidRDefault="007C253A" w:rsidP="006A7510">
            <w:pPr>
              <w:jc w:val="right"/>
              <w:rPr>
                <w:rFonts w:cs="Arial"/>
                <w:sz w:val="15"/>
                <w:szCs w:val="15"/>
                <w:lang w:eastAsia="sk-SK"/>
              </w:rPr>
            </w:pPr>
          </w:p>
        </w:tc>
      </w:tr>
      <w:tr w:rsidR="007C253A" w:rsidRPr="00871C74" w:rsidTr="00DA72C8">
        <w:tc>
          <w:tcPr>
            <w:tcW w:w="1347" w:type="pct"/>
            <w:tcBorders>
              <w:top w:val="nil"/>
              <w:left w:val="nil"/>
              <w:bottom w:val="nil"/>
              <w:right w:val="nil"/>
            </w:tcBorders>
            <w:shd w:val="clear" w:color="auto" w:fill="auto"/>
            <w:vAlign w:val="center"/>
            <w:hideMark/>
          </w:tcPr>
          <w:p w:rsidR="007C253A" w:rsidRPr="00871C74" w:rsidRDefault="007C253A" w:rsidP="005B4976">
            <w:pPr>
              <w:jc w:val="left"/>
              <w:rPr>
                <w:rFonts w:cs="Arial"/>
                <w:sz w:val="15"/>
                <w:szCs w:val="15"/>
                <w:lang w:eastAsia="sk-SK"/>
              </w:rPr>
            </w:pPr>
            <w:r w:rsidRPr="00871C74">
              <w:rPr>
                <w:rFonts w:cs="Arial"/>
                <w:sz w:val="15"/>
                <w:szCs w:val="15"/>
                <w:lang w:eastAsia="sk-SK"/>
              </w:rPr>
              <w:t>Zmena sadzby dane</w:t>
            </w:r>
          </w:p>
        </w:tc>
        <w:tc>
          <w:tcPr>
            <w:tcW w:w="650" w:type="pct"/>
            <w:tcBorders>
              <w:top w:val="nil"/>
              <w:left w:val="nil"/>
              <w:bottom w:val="nil"/>
              <w:right w:val="nil"/>
            </w:tcBorders>
            <w:shd w:val="clear" w:color="auto" w:fill="auto"/>
            <w:vAlign w:val="bottom"/>
          </w:tcPr>
          <w:p w:rsidR="007C253A" w:rsidRPr="00DA72C8" w:rsidRDefault="007C253A" w:rsidP="00E40E85">
            <w:pPr>
              <w:jc w:val="right"/>
              <w:rPr>
                <w:rFonts w:cs="Arial"/>
                <w:sz w:val="15"/>
                <w:szCs w:val="15"/>
                <w:lang w:eastAsia="en-GB"/>
              </w:rPr>
            </w:pPr>
          </w:p>
        </w:tc>
        <w:tc>
          <w:tcPr>
            <w:tcW w:w="601" w:type="pct"/>
            <w:tcBorders>
              <w:top w:val="nil"/>
              <w:left w:val="nil"/>
              <w:bottom w:val="nil"/>
              <w:right w:val="nil"/>
            </w:tcBorders>
            <w:shd w:val="clear" w:color="auto" w:fill="auto"/>
            <w:vAlign w:val="bottom"/>
          </w:tcPr>
          <w:p w:rsidR="007C253A" w:rsidRPr="00DA72C8" w:rsidRDefault="007C253A" w:rsidP="00E40E85">
            <w:pPr>
              <w:jc w:val="right"/>
              <w:rPr>
                <w:rFonts w:cs="Arial"/>
                <w:sz w:val="15"/>
                <w:szCs w:val="15"/>
                <w:lang w:eastAsia="en-GB"/>
              </w:rPr>
            </w:pPr>
          </w:p>
        </w:tc>
        <w:tc>
          <w:tcPr>
            <w:tcW w:w="602" w:type="pct"/>
            <w:tcBorders>
              <w:top w:val="nil"/>
              <w:left w:val="nil"/>
              <w:bottom w:val="nil"/>
              <w:right w:val="nil"/>
            </w:tcBorders>
            <w:shd w:val="clear" w:color="auto" w:fill="auto"/>
            <w:vAlign w:val="bottom"/>
          </w:tcPr>
          <w:p w:rsidR="007C253A" w:rsidRPr="00DA72C8" w:rsidRDefault="007C253A" w:rsidP="00AF52A0">
            <w:pPr>
              <w:jc w:val="right"/>
              <w:rPr>
                <w:rFonts w:cs="Arial"/>
                <w:sz w:val="15"/>
                <w:szCs w:val="15"/>
                <w:lang w:eastAsia="en-GB"/>
              </w:rPr>
            </w:pPr>
          </w:p>
        </w:tc>
        <w:tc>
          <w:tcPr>
            <w:tcW w:w="601" w:type="pct"/>
            <w:tcBorders>
              <w:top w:val="nil"/>
              <w:left w:val="nil"/>
              <w:bottom w:val="nil"/>
              <w:right w:val="nil"/>
            </w:tcBorders>
            <w:shd w:val="clear" w:color="auto" w:fill="auto"/>
            <w:vAlign w:val="bottom"/>
          </w:tcPr>
          <w:p w:rsidR="007C253A" w:rsidRPr="00871C74" w:rsidRDefault="007C253A" w:rsidP="006A7510">
            <w:pPr>
              <w:jc w:val="right"/>
              <w:rPr>
                <w:rFonts w:cs="Arial"/>
                <w:color w:val="000000"/>
                <w:sz w:val="15"/>
                <w:szCs w:val="15"/>
                <w:lang w:eastAsia="en-GB"/>
              </w:rPr>
            </w:pPr>
          </w:p>
        </w:tc>
        <w:tc>
          <w:tcPr>
            <w:tcW w:w="601" w:type="pct"/>
            <w:tcBorders>
              <w:top w:val="nil"/>
              <w:left w:val="nil"/>
              <w:bottom w:val="nil"/>
              <w:right w:val="nil"/>
            </w:tcBorders>
            <w:shd w:val="clear" w:color="auto" w:fill="auto"/>
            <w:vAlign w:val="bottom"/>
          </w:tcPr>
          <w:p w:rsidR="007C253A" w:rsidRPr="00871C74" w:rsidRDefault="007C253A" w:rsidP="006A7510">
            <w:pPr>
              <w:jc w:val="right"/>
              <w:rPr>
                <w:rFonts w:cs="Arial"/>
                <w:color w:val="000000"/>
                <w:sz w:val="15"/>
                <w:szCs w:val="15"/>
                <w:lang w:eastAsia="en-GB"/>
              </w:rPr>
            </w:pPr>
          </w:p>
        </w:tc>
        <w:tc>
          <w:tcPr>
            <w:tcW w:w="598" w:type="pct"/>
            <w:tcBorders>
              <w:top w:val="nil"/>
              <w:left w:val="nil"/>
              <w:bottom w:val="nil"/>
              <w:right w:val="nil"/>
            </w:tcBorders>
            <w:shd w:val="clear" w:color="auto" w:fill="auto"/>
            <w:vAlign w:val="bottom"/>
          </w:tcPr>
          <w:p w:rsidR="007C253A" w:rsidRPr="00871C74" w:rsidRDefault="007C253A" w:rsidP="006A7510">
            <w:pPr>
              <w:jc w:val="right"/>
              <w:rPr>
                <w:rFonts w:cs="Arial"/>
                <w:color w:val="000000"/>
                <w:sz w:val="15"/>
                <w:szCs w:val="15"/>
                <w:lang w:eastAsia="en-GB"/>
              </w:rPr>
            </w:pPr>
          </w:p>
        </w:tc>
      </w:tr>
      <w:tr w:rsidR="007C253A" w:rsidRPr="00871C74" w:rsidTr="00DA72C8">
        <w:tc>
          <w:tcPr>
            <w:tcW w:w="1347" w:type="pct"/>
            <w:tcBorders>
              <w:top w:val="nil"/>
              <w:left w:val="nil"/>
              <w:bottom w:val="nil"/>
              <w:right w:val="nil"/>
            </w:tcBorders>
            <w:shd w:val="clear" w:color="auto" w:fill="auto"/>
            <w:vAlign w:val="center"/>
          </w:tcPr>
          <w:p w:rsidR="007C253A" w:rsidRPr="00871C74" w:rsidRDefault="007C253A" w:rsidP="00893536">
            <w:pPr>
              <w:jc w:val="left"/>
              <w:rPr>
                <w:rFonts w:cs="Arial"/>
                <w:sz w:val="15"/>
                <w:szCs w:val="15"/>
                <w:lang w:eastAsia="sk-SK"/>
              </w:rPr>
            </w:pPr>
            <w:r w:rsidRPr="00871C74">
              <w:rPr>
                <w:rFonts w:cs="Arial"/>
                <w:iCs/>
                <w:sz w:val="15"/>
                <w:szCs w:val="15"/>
                <w:lang w:val="en-US"/>
              </w:rPr>
              <w:t>Daňová licencia</w:t>
            </w:r>
          </w:p>
        </w:tc>
        <w:tc>
          <w:tcPr>
            <w:tcW w:w="650" w:type="pct"/>
            <w:tcBorders>
              <w:top w:val="nil"/>
              <w:left w:val="nil"/>
              <w:bottom w:val="nil"/>
              <w:right w:val="nil"/>
            </w:tcBorders>
            <w:shd w:val="clear" w:color="auto" w:fill="auto"/>
            <w:vAlign w:val="bottom"/>
          </w:tcPr>
          <w:p w:rsidR="007C253A" w:rsidRPr="00ED248E" w:rsidDel="005B4976" w:rsidRDefault="007C253A" w:rsidP="00893536">
            <w:pPr>
              <w:jc w:val="right"/>
              <w:rPr>
                <w:rFonts w:cs="Arial"/>
                <w:sz w:val="15"/>
                <w:szCs w:val="15"/>
                <w:lang w:eastAsia="sk-SK"/>
              </w:rPr>
            </w:pPr>
          </w:p>
        </w:tc>
        <w:tc>
          <w:tcPr>
            <w:tcW w:w="601" w:type="pct"/>
            <w:tcBorders>
              <w:top w:val="nil"/>
              <w:left w:val="nil"/>
              <w:bottom w:val="nil"/>
              <w:right w:val="nil"/>
            </w:tcBorders>
            <w:shd w:val="clear" w:color="auto" w:fill="auto"/>
            <w:vAlign w:val="bottom"/>
          </w:tcPr>
          <w:p w:rsidR="007C253A" w:rsidRPr="00ED248E" w:rsidDel="005B4976" w:rsidRDefault="007C253A" w:rsidP="00893536">
            <w:pPr>
              <w:jc w:val="right"/>
              <w:rPr>
                <w:rFonts w:cs="Arial"/>
                <w:i/>
                <w:iCs/>
                <w:sz w:val="15"/>
                <w:szCs w:val="15"/>
                <w:lang w:eastAsia="sk-SK"/>
              </w:rPr>
            </w:pPr>
          </w:p>
        </w:tc>
        <w:tc>
          <w:tcPr>
            <w:tcW w:w="602" w:type="pct"/>
            <w:tcBorders>
              <w:top w:val="nil"/>
              <w:left w:val="nil"/>
              <w:bottom w:val="nil"/>
              <w:right w:val="nil"/>
            </w:tcBorders>
            <w:shd w:val="clear" w:color="auto" w:fill="auto"/>
            <w:vAlign w:val="bottom"/>
          </w:tcPr>
          <w:p w:rsidR="007C253A" w:rsidRPr="00ED248E" w:rsidDel="005B4976" w:rsidRDefault="007C253A" w:rsidP="00893536">
            <w:pPr>
              <w:jc w:val="right"/>
              <w:rPr>
                <w:rFonts w:cs="Arial"/>
                <w:sz w:val="15"/>
                <w:szCs w:val="15"/>
                <w:lang w:eastAsia="sk-SK"/>
              </w:rPr>
            </w:pPr>
          </w:p>
        </w:tc>
        <w:tc>
          <w:tcPr>
            <w:tcW w:w="601" w:type="pct"/>
            <w:tcBorders>
              <w:top w:val="nil"/>
              <w:left w:val="nil"/>
              <w:bottom w:val="nil"/>
              <w:right w:val="nil"/>
            </w:tcBorders>
            <w:shd w:val="clear" w:color="auto" w:fill="auto"/>
            <w:vAlign w:val="bottom"/>
          </w:tcPr>
          <w:p w:rsidR="007C253A" w:rsidRPr="00871C74" w:rsidDel="005B4976" w:rsidRDefault="007C253A" w:rsidP="006A7510">
            <w:pPr>
              <w:jc w:val="right"/>
              <w:rPr>
                <w:rFonts w:cs="Arial"/>
                <w:sz w:val="15"/>
                <w:szCs w:val="15"/>
                <w:lang w:eastAsia="sk-SK"/>
              </w:rPr>
            </w:pPr>
          </w:p>
        </w:tc>
        <w:tc>
          <w:tcPr>
            <w:tcW w:w="601" w:type="pct"/>
            <w:tcBorders>
              <w:top w:val="nil"/>
              <w:left w:val="nil"/>
              <w:bottom w:val="nil"/>
              <w:right w:val="nil"/>
            </w:tcBorders>
            <w:shd w:val="clear" w:color="auto" w:fill="auto"/>
            <w:vAlign w:val="bottom"/>
          </w:tcPr>
          <w:p w:rsidR="007C253A" w:rsidRPr="00871C74" w:rsidDel="005B4976" w:rsidRDefault="007C253A" w:rsidP="006A7510">
            <w:pPr>
              <w:jc w:val="right"/>
              <w:rPr>
                <w:rFonts w:cs="Arial"/>
                <w:i/>
                <w:iCs/>
                <w:sz w:val="15"/>
                <w:szCs w:val="15"/>
                <w:lang w:eastAsia="sk-SK"/>
              </w:rPr>
            </w:pPr>
          </w:p>
        </w:tc>
        <w:tc>
          <w:tcPr>
            <w:tcW w:w="598" w:type="pct"/>
            <w:tcBorders>
              <w:top w:val="nil"/>
              <w:left w:val="nil"/>
              <w:bottom w:val="nil"/>
              <w:right w:val="nil"/>
            </w:tcBorders>
            <w:shd w:val="clear" w:color="auto" w:fill="auto"/>
            <w:vAlign w:val="bottom"/>
          </w:tcPr>
          <w:p w:rsidR="007C253A" w:rsidRPr="00871C74" w:rsidDel="005B4976" w:rsidRDefault="007C253A" w:rsidP="006A7510">
            <w:pPr>
              <w:jc w:val="right"/>
              <w:rPr>
                <w:rFonts w:cs="Arial"/>
                <w:sz w:val="15"/>
                <w:szCs w:val="15"/>
                <w:lang w:eastAsia="sk-SK"/>
              </w:rPr>
            </w:pPr>
          </w:p>
        </w:tc>
      </w:tr>
      <w:tr w:rsidR="007C253A" w:rsidRPr="00871C74" w:rsidTr="00DA72C8">
        <w:tc>
          <w:tcPr>
            <w:tcW w:w="1347" w:type="pct"/>
            <w:tcBorders>
              <w:top w:val="nil"/>
              <w:left w:val="nil"/>
              <w:bottom w:val="nil"/>
              <w:right w:val="nil"/>
            </w:tcBorders>
            <w:shd w:val="clear" w:color="auto" w:fill="auto"/>
            <w:vAlign w:val="center"/>
            <w:hideMark/>
          </w:tcPr>
          <w:p w:rsidR="007C253A" w:rsidRPr="00871C74" w:rsidRDefault="007C253A" w:rsidP="00893536">
            <w:pPr>
              <w:jc w:val="left"/>
              <w:rPr>
                <w:rFonts w:cs="Arial"/>
                <w:sz w:val="15"/>
                <w:szCs w:val="15"/>
                <w:lang w:eastAsia="sk-SK"/>
              </w:rPr>
            </w:pPr>
            <w:r w:rsidRPr="00871C74">
              <w:rPr>
                <w:rFonts w:cs="Arial"/>
                <w:sz w:val="15"/>
                <w:szCs w:val="15"/>
                <w:lang w:eastAsia="sk-SK"/>
              </w:rPr>
              <w:t>Iné</w:t>
            </w:r>
          </w:p>
        </w:tc>
        <w:tc>
          <w:tcPr>
            <w:tcW w:w="650" w:type="pct"/>
            <w:tcBorders>
              <w:top w:val="nil"/>
              <w:left w:val="nil"/>
              <w:bottom w:val="nil"/>
              <w:right w:val="nil"/>
            </w:tcBorders>
            <w:shd w:val="clear" w:color="auto" w:fill="auto"/>
            <w:vAlign w:val="bottom"/>
          </w:tcPr>
          <w:p w:rsidR="007C253A" w:rsidRPr="00ED248E" w:rsidRDefault="00D013D3" w:rsidP="009A2FAB">
            <w:pPr>
              <w:jc w:val="right"/>
              <w:rPr>
                <w:rFonts w:cs="Arial"/>
                <w:sz w:val="15"/>
                <w:szCs w:val="15"/>
                <w:lang w:eastAsia="sk-SK"/>
              </w:rPr>
              <w:pPrChange w:id="1733" w:author="Matej Vestenicky" w:date="2019-06-22T13:09:00Z">
                <w:pPr>
                  <w:jc w:val="right"/>
                </w:pPr>
              </w:pPrChange>
            </w:pPr>
            <w:ins w:id="1734" w:author="Matej Vestenicky" w:date="2019-06-18T22:24:00Z">
              <w:r>
                <w:rPr>
                  <w:rFonts w:cs="Arial"/>
                  <w:sz w:val="15"/>
                  <w:szCs w:val="15"/>
                  <w:lang w:eastAsia="sk-SK"/>
                </w:rPr>
                <w:t>(</w:t>
              </w:r>
            </w:ins>
            <w:ins w:id="1735" w:author="Matej Vestenicky" w:date="2019-06-22T13:09:00Z">
              <w:r w:rsidR="009A2FAB">
                <w:rPr>
                  <w:rFonts w:cs="Arial"/>
                  <w:sz w:val="15"/>
                  <w:szCs w:val="15"/>
                  <w:lang w:eastAsia="sk-SK"/>
                </w:rPr>
                <w:t>45 110</w:t>
              </w:r>
            </w:ins>
            <w:ins w:id="1736" w:author="Matej Vestenicky" w:date="2019-06-18T22:24:00Z">
              <w:r>
                <w:rPr>
                  <w:rFonts w:cs="Arial"/>
                  <w:sz w:val="15"/>
                  <w:szCs w:val="15"/>
                  <w:lang w:eastAsia="sk-SK"/>
                </w:rPr>
                <w:t>)</w:t>
              </w:r>
            </w:ins>
          </w:p>
        </w:tc>
        <w:tc>
          <w:tcPr>
            <w:tcW w:w="601" w:type="pct"/>
            <w:tcBorders>
              <w:top w:val="nil"/>
              <w:left w:val="nil"/>
              <w:bottom w:val="nil"/>
              <w:right w:val="nil"/>
            </w:tcBorders>
            <w:shd w:val="clear" w:color="auto" w:fill="auto"/>
            <w:vAlign w:val="bottom"/>
          </w:tcPr>
          <w:p w:rsidR="007C253A" w:rsidRPr="00ED248E" w:rsidRDefault="00D013D3" w:rsidP="009A2FAB">
            <w:pPr>
              <w:jc w:val="right"/>
              <w:rPr>
                <w:rFonts w:cs="Arial"/>
                <w:i/>
                <w:iCs/>
                <w:sz w:val="15"/>
                <w:szCs w:val="15"/>
                <w:lang w:eastAsia="sk-SK"/>
              </w:rPr>
              <w:pPrChange w:id="1737" w:author="Matej Vestenicky" w:date="2019-06-22T13:09:00Z">
                <w:pPr>
                  <w:jc w:val="right"/>
                </w:pPr>
              </w:pPrChange>
            </w:pPr>
            <w:ins w:id="1738" w:author="Matej Vestenicky" w:date="2019-06-18T22:23:00Z">
              <w:r>
                <w:rPr>
                  <w:rFonts w:cs="Arial"/>
                  <w:i/>
                  <w:iCs/>
                  <w:sz w:val="15"/>
                  <w:szCs w:val="15"/>
                  <w:lang w:eastAsia="sk-SK"/>
                </w:rPr>
                <w:t>(</w:t>
              </w:r>
            </w:ins>
            <w:ins w:id="1739" w:author="Matej Vestenicky" w:date="2019-06-22T13:09:00Z">
              <w:r w:rsidR="009A2FAB">
                <w:rPr>
                  <w:rFonts w:cs="Arial"/>
                  <w:i/>
                  <w:iCs/>
                  <w:sz w:val="15"/>
                  <w:szCs w:val="15"/>
                  <w:lang w:eastAsia="sk-SK"/>
                </w:rPr>
                <w:t>9 473</w:t>
              </w:r>
            </w:ins>
            <w:ins w:id="1740" w:author="Matej Vestenicky" w:date="2019-06-18T22:23:00Z">
              <w:r>
                <w:rPr>
                  <w:rFonts w:cs="Arial"/>
                  <w:i/>
                  <w:iCs/>
                  <w:sz w:val="15"/>
                  <w:szCs w:val="15"/>
                  <w:lang w:eastAsia="sk-SK"/>
                </w:rPr>
                <w:t>)</w:t>
              </w:r>
            </w:ins>
          </w:p>
        </w:tc>
        <w:tc>
          <w:tcPr>
            <w:tcW w:w="602" w:type="pct"/>
            <w:tcBorders>
              <w:top w:val="nil"/>
              <w:left w:val="nil"/>
              <w:bottom w:val="nil"/>
              <w:right w:val="nil"/>
            </w:tcBorders>
            <w:shd w:val="clear" w:color="auto" w:fill="auto"/>
            <w:vAlign w:val="bottom"/>
          </w:tcPr>
          <w:p w:rsidR="007C253A" w:rsidRPr="00ED248E" w:rsidRDefault="009A2FAB" w:rsidP="00893536">
            <w:pPr>
              <w:jc w:val="right"/>
              <w:rPr>
                <w:rFonts w:cs="Arial"/>
                <w:sz w:val="15"/>
                <w:szCs w:val="15"/>
                <w:lang w:eastAsia="sk-SK"/>
              </w:rPr>
            </w:pPr>
            <w:ins w:id="1741" w:author="Matej Vestenicky" w:date="2019-06-22T13:09:00Z">
              <w:r>
                <w:rPr>
                  <w:rFonts w:cs="Arial"/>
                  <w:sz w:val="15"/>
                  <w:szCs w:val="15"/>
                  <w:lang w:eastAsia="sk-SK"/>
                </w:rPr>
                <w:t>5</w:t>
              </w:r>
            </w:ins>
          </w:p>
        </w:tc>
        <w:tc>
          <w:tcPr>
            <w:tcW w:w="601" w:type="pct"/>
            <w:tcBorders>
              <w:top w:val="nil"/>
              <w:left w:val="nil"/>
              <w:bottom w:val="nil"/>
              <w:right w:val="nil"/>
            </w:tcBorders>
            <w:shd w:val="clear" w:color="auto" w:fill="auto"/>
            <w:vAlign w:val="bottom"/>
            <w:hideMark/>
          </w:tcPr>
          <w:p w:rsidR="007C253A" w:rsidRPr="00871C74" w:rsidRDefault="002B7D10" w:rsidP="006A7510">
            <w:pPr>
              <w:jc w:val="right"/>
              <w:rPr>
                <w:rFonts w:cs="Arial"/>
                <w:sz w:val="15"/>
                <w:szCs w:val="15"/>
                <w:lang w:eastAsia="sk-SK"/>
              </w:rPr>
            </w:pPr>
            <w:r>
              <w:rPr>
                <w:rFonts w:cs="Arial"/>
                <w:sz w:val="15"/>
                <w:szCs w:val="15"/>
                <w:lang w:eastAsia="sk-SK"/>
              </w:rPr>
              <w:t>(77 629)</w:t>
            </w:r>
          </w:p>
        </w:tc>
        <w:tc>
          <w:tcPr>
            <w:tcW w:w="601" w:type="pct"/>
            <w:tcBorders>
              <w:top w:val="nil"/>
              <w:left w:val="nil"/>
              <w:bottom w:val="nil"/>
              <w:right w:val="nil"/>
            </w:tcBorders>
            <w:shd w:val="clear" w:color="auto" w:fill="auto"/>
            <w:vAlign w:val="bottom"/>
            <w:hideMark/>
          </w:tcPr>
          <w:p w:rsidR="007C253A" w:rsidRPr="00871C74" w:rsidRDefault="002B7D10" w:rsidP="006A7510">
            <w:pPr>
              <w:jc w:val="right"/>
              <w:rPr>
                <w:rFonts w:cs="Arial"/>
                <w:i/>
                <w:iCs/>
                <w:sz w:val="15"/>
                <w:szCs w:val="15"/>
                <w:lang w:eastAsia="sk-SK"/>
              </w:rPr>
            </w:pPr>
            <w:r>
              <w:rPr>
                <w:rFonts w:cs="Arial"/>
                <w:i/>
                <w:iCs/>
                <w:sz w:val="15"/>
                <w:szCs w:val="15"/>
                <w:lang w:eastAsia="sk-SK"/>
              </w:rPr>
              <w:t>(16 302)</w:t>
            </w:r>
          </w:p>
        </w:tc>
        <w:tc>
          <w:tcPr>
            <w:tcW w:w="598" w:type="pct"/>
            <w:tcBorders>
              <w:top w:val="nil"/>
              <w:left w:val="nil"/>
              <w:bottom w:val="nil"/>
              <w:right w:val="nil"/>
            </w:tcBorders>
            <w:shd w:val="clear" w:color="auto" w:fill="auto"/>
            <w:vAlign w:val="bottom"/>
            <w:hideMark/>
          </w:tcPr>
          <w:p w:rsidR="007C253A" w:rsidRPr="00871C74" w:rsidRDefault="002B7D10" w:rsidP="006A7510">
            <w:pPr>
              <w:jc w:val="right"/>
              <w:rPr>
                <w:rFonts w:cs="Arial"/>
                <w:sz w:val="15"/>
                <w:szCs w:val="15"/>
                <w:lang w:eastAsia="sk-SK"/>
              </w:rPr>
            </w:pPr>
            <w:r>
              <w:rPr>
                <w:rFonts w:cs="Arial"/>
                <w:sz w:val="15"/>
                <w:szCs w:val="15"/>
                <w:lang w:eastAsia="sk-SK"/>
              </w:rPr>
              <w:t>10</w:t>
            </w:r>
          </w:p>
        </w:tc>
      </w:tr>
      <w:tr w:rsidR="007C253A" w:rsidRPr="00871C74" w:rsidTr="00DA72C8">
        <w:tc>
          <w:tcPr>
            <w:tcW w:w="1347" w:type="pct"/>
            <w:tcBorders>
              <w:top w:val="nil"/>
              <w:left w:val="nil"/>
              <w:bottom w:val="nil"/>
              <w:right w:val="nil"/>
            </w:tcBorders>
            <w:shd w:val="clear" w:color="auto" w:fill="auto"/>
            <w:vAlign w:val="center"/>
            <w:hideMark/>
          </w:tcPr>
          <w:p w:rsidR="007C253A" w:rsidRPr="00871C74" w:rsidRDefault="007C253A" w:rsidP="00893536">
            <w:pPr>
              <w:jc w:val="left"/>
              <w:rPr>
                <w:rFonts w:cs="Arial"/>
                <w:b/>
                <w:bCs/>
                <w:sz w:val="15"/>
                <w:szCs w:val="15"/>
                <w:lang w:eastAsia="sk-SK"/>
              </w:rPr>
            </w:pPr>
            <w:r w:rsidRPr="00871C74">
              <w:rPr>
                <w:rFonts w:cs="Arial"/>
                <w:b/>
                <w:bCs/>
                <w:sz w:val="15"/>
                <w:szCs w:val="15"/>
                <w:lang w:eastAsia="sk-SK"/>
              </w:rPr>
              <w:t>Spolu</w:t>
            </w:r>
          </w:p>
        </w:tc>
        <w:tc>
          <w:tcPr>
            <w:tcW w:w="650" w:type="pct"/>
            <w:tcBorders>
              <w:top w:val="single" w:sz="4" w:space="0" w:color="auto"/>
              <w:left w:val="nil"/>
              <w:bottom w:val="nil"/>
              <w:right w:val="nil"/>
            </w:tcBorders>
            <w:shd w:val="clear" w:color="auto" w:fill="auto"/>
            <w:vAlign w:val="bottom"/>
          </w:tcPr>
          <w:p w:rsidR="007C253A" w:rsidRPr="00DA72C8" w:rsidRDefault="007C253A" w:rsidP="00AF52A0">
            <w:pPr>
              <w:jc w:val="right"/>
              <w:rPr>
                <w:rFonts w:cs="Arial"/>
                <w:b/>
                <w:bCs/>
                <w:sz w:val="15"/>
                <w:szCs w:val="15"/>
                <w:lang w:eastAsia="en-GB"/>
              </w:rPr>
            </w:pPr>
          </w:p>
        </w:tc>
        <w:tc>
          <w:tcPr>
            <w:tcW w:w="601" w:type="pct"/>
            <w:tcBorders>
              <w:top w:val="single" w:sz="4" w:space="0" w:color="auto"/>
              <w:left w:val="nil"/>
              <w:bottom w:val="nil"/>
              <w:right w:val="nil"/>
            </w:tcBorders>
            <w:shd w:val="clear" w:color="auto" w:fill="auto"/>
            <w:vAlign w:val="bottom"/>
          </w:tcPr>
          <w:p w:rsidR="007C253A" w:rsidRPr="00DA72C8" w:rsidRDefault="009A2FAB" w:rsidP="00893536">
            <w:pPr>
              <w:jc w:val="right"/>
              <w:rPr>
                <w:rFonts w:cs="Arial"/>
                <w:b/>
                <w:bCs/>
                <w:sz w:val="15"/>
                <w:szCs w:val="15"/>
                <w:lang w:eastAsia="en-GB"/>
              </w:rPr>
            </w:pPr>
            <w:ins w:id="1742" w:author="Matej Vestenicky" w:date="2019-06-22T13:07:00Z">
              <w:r>
                <w:rPr>
                  <w:rFonts w:cs="Arial"/>
                  <w:b/>
                  <w:bCs/>
                  <w:sz w:val="15"/>
                  <w:szCs w:val="15"/>
                  <w:lang w:eastAsia="en-GB"/>
                </w:rPr>
                <w:t>4 700</w:t>
              </w:r>
            </w:ins>
          </w:p>
        </w:tc>
        <w:tc>
          <w:tcPr>
            <w:tcW w:w="602" w:type="pct"/>
            <w:tcBorders>
              <w:top w:val="single" w:sz="4" w:space="0" w:color="auto"/>
              <w:left w:val="nil"/>
              <w:bottom w:val="nil"/>
              <w:right w:val="nil"/>
            </w:tcBorders>
            <w:shd w:val="clear" w:color="auto" w:fill="auto"/>
            <w:vAlign w:val="bottom"/>
          </w:tcPr>
          <w:p w:rsidR="007C253A" w:rsidRPr="00DA72C8" w:rsidRDefault="007572B7" w:rsidP="00893536">
            <w:pPr>
              <w:jc w:val="right"/>
              <w:rPr>
                <w:rFonts w:cs="Arial"/>
                <w:b/>
                <w:bCs/>
                <w:sz w:val="15"/>
                <w:szCs w:val="15"/>
                <w:lang w:eastAsia="en-GB"/>
              </w:rPr>
            </w:pPr>
            <w:ins w:id="1743" w:author="Matej Vestenicky" w:date="2019-06-18T22:25:00Z">
              <w:r>
                <w:rPr>
                  <w:rFonts w:cs="Arial"/>
                  <w:b/>
                  <w:bCs/>
                  <w:sz w:val="15"/>
                  <w:szCs w:val="15"/>
                  <w:lang w:eastAsia="en-GB"/>
                </w:rPr>
                <w:t>(2)</w:t>
              </w:r>
            </w:ins>
          </w:p>
        </w:tc>
        <w:tc>
          <w:tcPr>
            <w:tcW w:w="601" w:type="pct"/>
            <w:tcBorders>
              <w:top w:val="single" w:sz="4" w:space="0" w:color="auto"/>
              <w:left w:val="nil"/>
              <w:bottom w:val="nil"/>
              <w:right w:val="nil"/>
            </w:tcBorders>
            <w:shd w:val="clear" w:color="auto" w:fill="auto"/>
            <w:vAlign w:val="bottom"/>
            <w:hideMark/>
          </w:tcPr>
          <w:p w:rsidR="007C253A" w:rsidRPr="00871C74" w:rsidRDefault="007C253A" w:rsidP="006A7510">
            <w:pPr>
              <w:jc w:val="right"/>
              <w:rPr>
                <w:rFonts w:cs="Arial"/>
                <w:b/>
                <w:bCs/>
                <w:color w:val="000000"/>
                <w:sz w:val="15"/>
                <w:szCs w:val="15"/>
                <w:lang w:eastAsia="en-GB"/>
              </w:rPr>
            </w:pPr>
          </w:p>
        </w:tc>
        <w:tc>
          <w:tcPr>
            <w:tcW w:w="601" w:type="pct"/>
            <w:tcBorders>
              <w:top w:val="single" w:sz="4" w:space="0" w:color="auto"/>
              <w:left w:val="nil"/>
              <w:bottom w:val="nil"/>
              <w:right w:val="nil"/>
            </w:tcBorders>
            <w:shd w:val="clear" w:color="auto" w:fill="auto"/>
            <w:vAlign w:val="bottom"/>
            <w:hideMark/>
          </w:tcPr>
          <w:p w:rsidR="007C253A" w:rsidRPr="00871C74" w:rsidRDefault="002B7D10" w:rsidP="006A7510">
            <w:pPr>
              <w:jc w:val="right"/>
              <w:rPr>
                <w:rFonts w:cs="Arial"/>
                <w:b/>
                <w:bCs/>
                <w:color w:val="000000"/>
                <w:sz w:val="15"/>
                <w:szCs w:val="15"/>
                <w:lang w:eastAsia="en-GB"/>
              </w:rPr>
            </w:pPr>
            <w:r>
              <w:rPr>
                <w:rFonts w:cs="Arial"/>
                <w:b/>
                <w:bCs/>
                <w:color w:val="000000"/>
                <w:sz w:val="15"/>
                <w:szCs w:val="15"/>
                <w:lang w:eastAsia="en-GB"/>
              </w:rPr>
              <w:t>24 965</w:t>
            </w:r>
          </w:p>
        </w:tc>
        <w:tc>
          <w:tcPr>
            <w:tcW w:w="598" w:type="pct"/>
            <w:tcBorders>
              <w:top w:val="single" w:sz="4" w:space="0" w:color="auto"/>
              <w:left w:val="nil"/>
              <w:bottom w:val="nil"/>
              <w:right w:val="nil"/>
            </w:tcBorders>
            <w:shd w:val="clear" w:color="auto" w:fill="auto"/>
            <w:vAlign w:val="bottom"/>
            <w:hideMark/>
          </w:tcPr>
          <w:p w:rsidR="007C253A" w:rsidRPr="00871C74" w:rsidRDefault="002B7D10" w:rsidP="006A7510">
            <w:pPr>
              <w:jc w:val="right"/>
              <w:rPr>
                <w:rFonts w:cs="Arial"/>
                <w:b/>
                <w:bCs/>
                <w:color w:val="000000"/>
                <w:sz w:val="15"/>
                <w:szCs w:val="15"/>
                <w:lang w:eastAsia="en-GB"/>
              </w:rPr>
            </w:pPr>
            <w:r>
              <w:rPr>
                <w:rFonts w:cs="Arial"/>
                <w:b/>
                <w:bCs/>
                <w:color w:val="000000"/>
                <w:sz w:val="15"/>
                <w:szCs w:val="15"/>
                <w:lang w:eastAsia="en-GB"/>
              </w:rPr>
              <w:t>(15)</w:t>
            </w:r>
          </w:p>
        </w:tc>
      </w:tr>
      <w:tr w:rsidR="007C253A" w:rsidRPr="00871C74" w:rsidTr="00DA72C8">
        <w:tc>
          <w:tcPr>
            <w:tcW w:w="1347" w:type="pct"/>
            <w:tcBorders>
              <w:top w:val="nil"/>
              <w:left w:val="nil"/>
              <w:bottom w:val="nil"/>
              <w:right w:val="nil"/>
            </w:tcBorders>
            <w:shd w:val="clear" w:color="auto" w:fill="auto"/>
            <w:vAlign w:val="center"/>
            <w:hideMark/>
          </w:tcPr>
          <w:p w:rsidR="007C253A" w:rsidRPr="00871C74" w:rsidRDefault="007C253A" w:rsidP="00893536">
            <w:pPr>
              <w:jc w:val="left"/>
              <w:rPr>
                <w:rFonts w:cs="Arial"/>
                <w:sz w:val="15"/>
                <w:szCs w:val="15"/>
                <w:lang w:eastAsia="sk-SK"/>
              </w:rPr>
            </w:pPr>
          </w:p>
        </w:tc>
        <w:tc>
          <w:tcPr>
            <w:tcW w:w="650" w:type="pct"/>
            <w:tcBorders>
              <w:top w:val="nil"/>
              <w:left w:val="nil"/>
              <w:bottom w:val="nil"/>
              <w:right w:val="nil"/>
            </w:tcBorders>
            <w:shd w:val="clear" w:color="auto" w:fill="auto"/>
            <w:vAlign w:val="bottom"/>
          </w:tcPr>
          <w:p w:rsidR="007C253A" w:rsidRPr="00ED248E" w:rsidRDefault="007C253A" w:rsidP="00893536">
            <w:pPr>
              <w:jc w:val="right"/>
              <w:rPr>
                <w:rFonts w:cs="Arial"/>
                <w:sz w:val="15"/>
                <w:szCs w:val="15"/>
                <w:lang w:eastAsia="sk-SK"/>
              </w:rPr>
            </w:pPr>
          </w:p>
        </w:tc>
        <w:tc>
          <w:tcPr>
            <w:tcW w:w="601" w:type="pct"/>
            <w:tcBorders>
              <w:top w:val="nil"/>
              <w:left w:val="nil"/>
              <w:bottom w:val="nil"/>
              <w:right w:val="nil"/>
            </w:tcBorders>
            <w:shd w:val="clear" w:color="auto" w:fill="auto"/>
            <w:vAlign w:val="bottom"/>
          </w:tcPr>
          <w:p w:rsidR="007C253A" w:rsidRPr="00ED248E" w:rsidRDefault="007C253A" w:rsidP="00893536">
            <w:pPr>
              <w:jc w:val="right"/>
              <w:rPr>
                <w:rFonts w:cs="Arial"/>
                <w:sz w:val="15"/>
                <w:szCs w:val="15"/>
                <w:lang w:eastAsia="sk-SK"/>
              </w:rPr>
            </w:pPr>
          </w:p>
        </w:tc>
        <w:tc>
          <w:tcPr>
            <w:tcW w:w="602" w:type="pct"/>
            <w:tcBorders>
              <w:top w:val="nil"/>
              <w:left w:val="nil"/>
              <w:bottom w:val="nil"/>
              <w:right w:val="nil"/>
            </w:tcBorders>
            <w:shd w:val="clear" w:color="auto" w:fill="auto"/>
            <w:vAlign w:val="bottom"/>
          </w:tcPr>
          <w:p w:rsidR="007C253A" w:rsidRPr="00ED248E" w:rsidRDefault="007C253A" w:rsidP="00893536">
            <w:pPr>
              <w:jc w:val="right"/>
              <w:rPr>
                <w:rFonts w:cs="Arial"/>
                <w:sz w:val="15"/>
                <w:szCs w:val="15"/>
                <w:lang w:eastAsia="sk-SK"/>
              </w:rPr>
            </w:pP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sz w:val="15"/>
                <w:szCs w:val="15"/>
                <w:lang w:eastAsia="sk-SK"/>
              </w:rPr>
            </w:pP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sz w:val="15"/>
                <w:szCs w:val="15"/>
                <w:lang w:eastAsia="sk-SK"/>
              </w:rPr>
            </w:pPr>
          </w:p>
        </w:tc>
        <w:tc>
          <w:tcPr>
            <w:tcW w:w="598" w:type="pct"/>
            <w:tcBorders>
              <w:top w:val="nil"/>
              <w:left w:val="nil"/>
              <w:bottom w:val="nil"/>
              <w:right w:val="nil"/>
            </w:tcBorders>
            <w:shd w:val="clear" w:color="auto" w:fill="auto"/>
            <w:vAlign w:val="bottom"/>
            <w:hideMark/>
          </w:tcPr>
          <w:p w:rsidR="007C253A" w:rsidRPr="00871C74" w:rsidRDefault="007C253A" w:rsidP="006A7510">
            <w:pPr>
              <w:jc w:val="right"/>
              <w:rPr>
                <w:rFonts w:cs="Arial"/>
                <w:sz w:val="15"/>
                <w:szCs w:val="15"/>
                <w:lang w:eastAsia="sk-SK"/>
              </w:rPr>
            </w:pPr>
          </w:p>
        </w:tc>
      </w:tr>
      <w:tr w:rsidR="002B7D10" w:rsidRPr="00871C74" w:rsidTr="00DA72C8">
        <w:tc>
          <w:tcPr>
            <w:tcW w:w="1347" w:type="pct"/>
            <w:tcBorders>
              <w:top w:val="nil"/>
              <w:left w:val="nil"/>
              <w:bottom w:val="nil"/>
              <w:right w:val="nil"/>
            </w:tcBorders>
            <w:shd w:val="clear" w:color="auto" w:fill="auto"/>
            <w:vAlign w:val="center"/>
            <w:hideMark/>
          </w:tcPr>
          <w:p w:rsidR="002B7D10" w:rsidRPr="00871C74" w:rsidRDefault="002B7D10" w:rsidP="002B7D10">
            <w:pPr>
              <w:jc w:val="left"/>
              <w:rPr>
                <w:rFonts w:cs="Arial"/>
                <w:sz w:val="15"/>
                <w:szCs w:val="15"/>
                <w:lang w:eastAsia="sk-SK"/>
              </w:rPr>
            </w:pPr>
            <w:r w:rsidRPr="00871C74">
              <w:rPr>
                <w:rFonts w:cs="Arial"/>
                <w:sz w:val="15"/>
                <w:szCs w:val="15"/>
                <w:lang w:eastAsia="sk-SK"/>
              </w:rPr>
              <w:t>Splatná daň z príjmov</w:t>
            </w:r>
          </w:p>
        </w:tc>
        <w:tc>
          <w:tcPr>
            <w:tcW w:w="650" w:type="pct"/>
            <w:tcBorders>
              <w:top w:val="nil"/>
              <w:left w:val="nil"/>
              <w:bottom w:val="nil"/>
              <w:right w:val="nil"/>
            </w:tcBorders>
            <w:shd w:val="clear" w:color="auto" w:fill="auto"/>
            <w:vAlign w:val="bottom"/>
          </w:tcPr>
          <w:p w:rsidR="002B7D10" w:rsidRPr="00DA72C8" w:rsidRDefault="002B7D10" w:rsidP="002B7D10">
            <w:pPr>
              <w:jc w:val="right"/>
              <w:rPr>
                <w:rFonts w:ascii="Times New Roman" w:hAnsi="Times New Roman"/>
                <w:sz w:val="15"/>
                <w:szCs w:val="15"/>
                <w:lang w:eastAsia="en-GB"/>
              </w:rPr>
            </w:pPr>
          </w:p>
        </w:tc>
        <w:tc>
          <w:tcPr>
            <w:tcW w:w="601" w:type="pct"/>
            <w:tcBorders>
              <w:top w:val="nil"/>
              <w:left w:val="nil"/>
              <w:bottom w:val="nil"/>
              <w:right w:val="nil"/>
            </w:tcBorders>
            <w:shd w:val="clear" w:color="auto" w:fill="auto"/>
            <w:vAlign w:val="bottom"/>
          </w:tcPr>
          <w:p w:rsidR="002B7D10" w:rsidRPr="00DA72C8" w:rsidRDefault="00D013D3" w:rsidP="002B7D10">
            <w:pPr>
              <w:jc w:val="right"/>
              <w:rPr>
                <w:rFonts w:cs="Arial"/>
                <w:sz w:val="15"/>
                <w:szCs w:val="15"/>
                <w:lang w:eastAsia="en-GB"/>
              </w:rPr>
            </w:pPr>
            <w:ins w:id="1744" w:author="Matej Vestenicky" w:date="2019-06-18T22:22:00Z">
              <w:r>
                <w:rPr>
                  <w:rFonts w:cs="Arial"/>
                  <w:sz w:val="15"/>
                  <w:szCs w:val="15"/>
                  <w:lang w:eastAsia="en-GB"/>
                </w:rPr>
                <w:t>179 397</w:t>
              </w:r>
            </w:ins>
          </w:p>
        </w:tc>
        <w:tc>
          <w:tcPr>
            <w:tcW w:w="602" w:type="pct"/>
            <w:tcBorders>
              <w:top w:val="nil"/>
              <w:left w:val="nil"/>
              <w:right w:val="nil"/>
            </w:tcBorders>
            <w:shd w:val="clear" w:color="auto" w:fill="auto"/>
            <w:noWrap/>
            <w:vAlign w:val="bottom"/>
          </w:tcPr>
          <w:p w:rsidR="002B7D10" w:rsidRPr="00DA72C8" w:rsidRDefault="007572B7" w:rsidP="002B7D10">
            <w:pPr>
              <w:jc w:val="right"/>
              <w:rPr>
                <w:rFonts w:cs="Arial"/>
                <w:sz w:val="15"/>
                <w:szCs w:val="15"/>
                <w:lang w:eastAsia="en-GB"/>
              </w:rPr>
            </w:pPr>
            <w:ins w:id="1745" w:author="Matej Vestenicky" w:date="2019-06-18T22:25:00Z">
              <w:r>
                <w:rPr>
                  <w:rFonts w:cs="Arial"/>
                  <w:sz w:val="15"/>
                  <w:szCs w:val="15"/>
                  <w:lang w:eastAsia="en-GB"/>
                </w:rPr>
                <w:t>(83)</w:t>
              </w:r>
            </w:ins>
          </w:p>
        </w:tc>
        <w:tc>
          <w:tcPr>
            <w:tcW w:w="601" w:type="pct"/>
            <w:tcBorders>
              <w:top w:val="nil"/>
              <w:left w:val="nil"/>
              <w:bottom w:val="nil"/>
              <w:right w:val="nil"/>
            </w:tcBorders>
            <w:shd w:val="clear" w:color="auto" w:fill="auto"/>
            <w:vAlign w:val="bottom"/>
            <w:hideMark/>
          </w:tcPr>
          <w:p w:rsidR="002B7D10" w:rsidRPr="00871C74" w:rsidRDefault="002B7D10" w:rsidP="002B7D10">
            <w:pPr>
              <w:jc w:val="right"/>
              <w:rPr>
                <w:rFonts w:ascii="Times New Roman" w:hAnsi="Times New Roman"/>
                <w:color w:val="000000"/>
                <w:sz w:val="15"/>
                <w:szCs w:val="15"/>
                <w:lang w:eastAsia="en-GB"/>
              </w:rPr>
            </w:pPr>
          </w:p>
        </w:tc>
        <w:tc>
          <w:tcPr>
            <w:tcW w:w="601" w:type="pct"/>
            <w:tcBorders>
              <w:top w:val="nil"/>
              <w:left w:val="nil"/>
              <w:bottom w:val="nil"/>
              <w:right w:val="nil"/>
            </w:tcBorders>
            <w:shd w:val="clear" w:color="auto" w:fill="auto"/>
            <w:vAlign w:val="bottom"/>
            <w:hideMark/>
          </w:tcPr>
          <w:p w:rsidR="002B7D10" w:rsidRPr="00871C74" w:rsidRDefault="002B7D10" w:rsidP="002B7D10">
            <w:pPr>
              <w:jc w:val="right"/>
              <w:rPr>
                <w:rFonts w:cs="Arial"/>
                <w:color w:val="000000"/>
                <w:sz w:val="15"/>
                <w:szCs w:val="15"/>
                <w:lang w:eastAsia="en-GB"/>
              </w:rPr>
            </w:pPr>
            <w:r w:rsidRPr="00727C9F">
              <w:rPr>
                <w:rFonts w:cs="Arial"/>
                <w:sz w:val="15"/>
                <w:szCs w:val="15"/>
                <w:lang w:eastAsia="en-GB"/>
              </w:rPr>
              <w:t>196 606</w:t>
            </w:r>
          </w:p>
        </w:tc>
        <w:tc>
          <w:tcPr>
            <w:tcW w:w="598" w:type="pct"/>
            <w:tcBorders>
              <w:top w:val="nil"/>
              <w:left w:val="nil"/>
              <w:right w:val="nil"/>
            </w:tcBorders>
            <w:shd w:val="clear" w:color="auto" w:fill="auto"/>
            <w:noWrap/>
            <w:vAlign w:val="bottom"/>
            <w:hideMark/>
          </w:tcPr>
          <w:p w:rsidR="002B7D10" w:rsidRPr="00871C74" w:rsidRDefault="002B7D10" w:rsidP="002B7D10">
            <w:pPr>
              <w:jc w:val="right"/>
              <w:rPr>
                <w:rFonts w:cs="Arial"/>
                <w:color w:val="000000"/>
                <w:sz w:val="15"/>
                <w:szCs w:val="15"/>
                <w:lang w:eastAsia="en-GB"/>
              </w:rPr>
            </w:pPr>
            <w:r w:rsidRPr="00727C9F">
              <w:rPr>
                <w:rFonts w:cs="Arial"/>
                <w:sz w:val="15"/>
                <w:szCs w:val="15"/>
                <w:lang w:eastAsia="en-GB"/>
              </w:rPr>
              <w:t>(117)</w:t>
            </w:r>
          </w:p>
        </w:tc>
      </w:tr>
      <w:tr w:rsidR="002B7D10" w:rsidRPr="00871C74" w:rsidTr="00DA72C8">
        <w:tc>
          <w:tcPr>
            <w:tcW w:w="1347" w:type="pct"/>
            <w:tcBorders>
              <w:top w:val="nil"/>
              <w:left w:val="nil"/>
              <w:bottom w:val="nil"/>
              <w:right w:val="nil"/>
            </w:tcBorders>
            <w:shd w:val="clear" w:color="auto" w:fill="auto"/>
            <w:vAlign w:val="center"/>
            <w:hideMark/>
          </w:tcPr>
          <w:p w:rsidR="002B7D10" w:rsidRPr="00871C74" w:rsidRDefault="002B7D10" w:rsidP="002B7D10">
            <w:pPr>
              <w:jc w:val="left"/>
              <w:rPr>
                <w:rFonts w:cs="Arial"/>
                <w:sz w:val="15"/>
                <w:szCs w:val="15"/>
                <w:lang w:eastAsia="sk-SK"/>
              </w:rPr>
            </w:pPr>
            <w:r w:rsidRPr="00871C74">
              <w:rPr>
                <w:rFonts w:cs="Arial"/>
                <w:sz w:val="15"/>
                <w:szCs w:val="15"/>
                <w:lang w:eastAsia="sk-SK"/>
              </w:rPr>
              <w:t>Odložená daň z príjmov</w:t>
            </w:r>
          </w:p>
        </w:tc>
        <w:tc>
          <w:tcPr>
            <w:tcW w:w="650" w:type="pct"/>
            <w:tcBorders>
              <w:top w:val="nil"/>
              <w:left w:val="nil"/>
              <w:bottom w:val="nil"/>
              <w:right w:val="nil"/>
            </w:tcBorders>
            <w:shd w:val="clear" w:color="auto" w:fill="auto"/>
            <w:vAlign w:val="bottom"/>
          </w:tcPr>
          <w:p w:rsidR="002B7D10" w:rsidRPr="00ED248E" w:rsidRDefault="002B7D10" w:rsidP="002B7D10">
            <w:pPr>
              <w:jc w:val="right"/>
              <w:rPr>
                <w:rFonts w:cs="Arial"/>
                <w:sz w:val="15"/>
                <w:szCs w:val="15"/>
                <w:lang w:eastAsia="sk-SK"/>
              </w:rPr>
            </w:pPr>
          </w:p>
        </w:tc>
        <w:tc>
          <w:tcPr>
            <w:tcW w:w="601" w:type="pct"/>
            <w:tcBorders>
              <w:top w:val="nil"/>
              <w:left w:val="nil"/>
              <w:bottom w:val="single" w:sz="4" w:space="0" w:color="auto"/>
              <w:right w:val="nil"/>
            </w:tcBorders>
            <w:shd w:val="clear" w:color="auto" w:fill="auto"/>
            <w:vAlign w:val="bottom"/>
          </w:tcPr>
          <w:p w:rsidR="002B7D10" w:rsidRPr="00DA72C8" w:rsidRDefault="00D013D3" w:rsidP="009A2FAB">
            <w:pPr>
              <w:ind w:right="-57"/>
              <w:jc w:val="right"/>
              <w:rPr>
                <w:rFonts w:cs="Arial"/>
                <w:sz w:val="15"/>
                <w:szCs w:val="15"/>
                <w:lang w:eastAsia="en-GB"/>
              </w:rPr>
              <w:pPrChange w:id="1746" w:author="Matej Vestenicky" w:date="2019-06-22T13:07:00Z">
                <w:pPr>
                  <w:ind w:right="-57"/>
                  <w:jc w:val="right"/>
                </w:pPr>
              </w:pPrChange>
            </w:pPr>
            <w:ins w:id="1747" w:author="Matej Vestenicky" w:date="2019-06-18T22:22:00Z">
              <w:r>
                <w:rPr>
                  <w:rFonts w:cs="Arial"/>
                  <w:sz w:val="15"/>
                  <w:szCs w:val="15"/>
                  <w:lang w:eastAsia="en-GB"/>
                </w:rPr>
                <w:t>(17</w:t>
              </w:r>
            </w:ins>
            <w:ins w:id="1748" w:author="Matej Vestenicky" w:date="2019-06-22T13:07:00Z">
              <w:r w:rsidR="009A2FAB">
                <w:rPr>
                  <w:rFonts w:cs="Arial"/>
                  <w:sz w:val="15"/>
                  <w:szCs w:val="15"/>
                  <w:lang w:eastAsia="en-GB"/>
                </w:rPr>
                <w:t>4 697</w:t>
              </w:r>
            </w:ins>
            <w:ins w:id="1749" w:author="Matej Vestenicky" w:date="2019-06-18T22:22:00Z">
              <w:r>
                <w:rPr>
                  <w:rFonts w:cs="Arial"/>
                  <w:sz w:val="15"/>
                  <w:szCs w:val="15"/>
                  <w:lang w:eastAsia="en-GB"/>
                </w:rPr>
                <w:t>)</w:t>
              </w:r>
            </w:ins>
          </w:p>
        </w:tc>
        <w:tc>
          <w:tcPr>
            <w:tcW w:w="602" w:type="pct"/>
            <w:tcBorders>
              <w:top w:val="nil"/>
              <w:left w:val="nil"/>
              <w:bottom w:val="single" w:sz="4" w:space="0" w:color="auto"/>
              <w:right w:val="nil"/>
            </w:tcBorders>
            <w:shd w:val="clear" w:color="auto" w:fill="auto"/>
            <w:noWrap/>
            <w:vAlign w:val="bottom"/>
          </w:tcPr>
          <w:p w:rsidR="002B7D10" w:rsidRPr="00DA72C8" w:rsidRDefault="007572B7" w:rsidP="002B7D10">
            <w:pPr>
              <w:jc w:val="right"/>
              <w:rPr>
                <w:rFonts w:cs="Arial"/>
                <w:bCs/>
                <w:sz w:val="15"/>
                <w:szCs w:val="15"/>
                <w:lang w:eastAsia="en-GB"/>
              </w:rPr>
            </w:pPr>
            <w:ins w:id="1750" w:author="Matej Vestenicky" w:date="2019-06-18T22:25:00Z">
              <w:r>
                <w:rPr>
                  <w:rFonts w:cs="Arial"/>
                  <w:bCs/>
                  <w:sz w:val="15"/>
                  <w:szCs w:val="15"/>
                  <w:lang w:eastAsia="en-GB"/>
                </w:rPr>
                <w:t>81</w:t>
              </w:r>
            </w:ins>
          </w:p>
        </w:tc>
        <w:tc>
          <w:tcPr>
            <w:tcW w:w="601" w:type="pct"/>
            <w:tcBorders>
              <w:top w:val="nil"/>
              <w:left w:val="nil"/>
              <w:bottom w:val="nil"/>
              <w:right w:val="nil"/>
            </w:tcBorders>
            <w:shd w:val="clear" w:color="auto" w:fill="auto"/>
            <w:vAlign w:val="bottom"/>
            <w:hideMark/>
          </w:tcPr>
          <w:p w:rsidR="002B7D10" w:rsidRPr="00871C74" w:rsidRDefault="002B7D10" w:rsidP="002B7D10">
            <w:pPr>
              <w:jc w:val="right"/>
              <w:rPr>
                <w:rFonts w:cs="Arial"/>
                <w:sz w:val="15"/>
                <w:szCs w:val="15"/>
                <w:lang w:eastAsia="sk-SK"/>
              </w:rPr>
            </w:pPr>
          </w:p>
        </w:tc>
        <w:tc>
          <w:tcPr>
            <w:tcW w:w="601" w:type="pct"/>
            <w:tcBorders>
              <w:top w:val="nil"/>
              <w:left w:val="nil"/>
              <w:bottom w:val="single" w:sz="4" w:space="0" w:color="auto"/>
              <w:right w:val="nil"/>
            </w:tcBorders>
            <w:shd w:val="clear" w:color="auto" w:fill="auto"/>
            <w:vAlign w:val="bottom"/>
            <w:hideMark/>
          </w:tcPr>
          <w:p w:rsidR="002B7D10" w:rsidRPr="00871C74" w:rsidRDefault="002B7D10" w:rsidP="002B7D10">
            <w:pPr>
              <w:ind w:right="-57"/>
              <w:jc w:val="right"/>
              <w:rPr>
                <w:rFonts w:cs="Arial"/>
                <w:color w:val="000000"/>
                <w:sz w:val="15"/>
                <w:szCs w:val="15"/>
                <w:lang w:eastAsia="en-GB"/>
              </w:rPr>
            </w:pPr>
            <w:r w:rsidRPr="00727C9F">
              <w:rPr>
                <w:rFonts w:cs="Arial"/>
                <w:sz w:val="15"/>
                <w:szCs w:val="15"/>
                <w:lang w:eastAsia="en-GB"/>
              </w:rPr>
              <w:t>(171 641)</w:t>
            </w:r>
          </w:p>
        </w:tc>
        <w:tc>
          <w:tcPr>
            <w:tcW w:w="598" w:type="pct"/>
            <w:tcBorders>
              <w:top w:val="nil"/>
              <w:left w:val="nil"/>
              <w:bottom w:val="single" w:sz="4" w:space="0" w:color="auto"/>
              <w:right w:val="nil"/>
            </w:tcBorders>
            <w:shd w:val="clear" w:color="auto" w:fill="auto"/>
            <w:noWrap/>
            <w:vAlign w:val="bottom"/>
            <w:hideMark/>
          </w:tcPr>
          <w:p w:rsidR="002B7D10" w:rsidRPr="00871C74" w:rsidRDefault="002B7D10" w:rsidP="002B7D10">
            <w:pPr>
              <w:jc w:val="right"/>
              <w:rPr>
                <w:rFonts w:cs="Arial"/>
                <w:bCs/>
                <w:color w:val="000000"/>
                <w:sz w:val="15"/>
                <w:szCs w:val="15"/>
                <w:lang w:eastAsia="en-GB"/>
              </w:rPr>
            </w:pPr>
            <w:r w:rsidRPr="00727C9F">
              <w:rPr>
                <w:rFonts w:cs="Arial"/>
                <w:bCs/>
                <w:sz w:val="15"/>
                <w:szCs w:val="15"/>
                <w:lang w:eastAsia="en-GB"/>
              </w:rPr>
              <w:t>10</w:t>
            </w:r>
            <w:ins w:id="1751" w:author="Matej Vestenicky" w:date="2019-06-22T13:10:00Z">
              <w:r w:rsidR="009A2FAB">
                <w:rPr>
                  <w:rFonts w:cs="Arial"/>
                  <w:bCs/>
                  <w:sz w:val="15"/>
                  <w:szCs w:val="15"/>
                  <w:lang w:eastAsia="en-GB"/>
                </w:rPr>
                <w:t>2</w:t>
              </w:r>
            </w:ins>
            <w:del w:id="1752" w:author="Matej Vestenicky" w:date="2019-06-22T13:10:00Z">
              <w:r w:rsidRPr="00727C9F" w:rsidDel="009A2FAB">
                <w:rPr>
                  <w:rFonts w:cs="Arial"/>
                  <w:bCs/>
                  <w:sz w:val="15"/>
                  <w:szCs w:val="15"/>
                  <w:lang w:eastAsia="en-GB"/>
                </w:rPr>
                <w:delText>3</w:delText>
              </w:r>
            </w:del>
          </w:p>
        </w:tc>
      </w:tr>
      <w:tr w:rsidR="002B7D10" w:rsidRPr="00871C74" w:rsidTr="00DA72C8">
        <w:tc>
          <w:tcPr>
            <w:tcW w:w="1347" w:type="pct"/>
            <w:tcBorders>
              <w:top w:val="nil"/>
              <w:left w:val="nil"/>
              <w:bottom w:val="single" w:sz="8" w:space="0" w:color="auto"/>
              <w:right w:val="nil"/>
            </w:tcBorders>
            <w:shd w:val="clear" w:color="auto" w:fill="auto"/>
            <w:vAlign w:val="center"/>
            <w:hideMark/>
          </w:tcPr>
          <w:p w:rsidR="002B7D10" w:rsidRPr="00871C74" w:rsidRDefault="002B7D10" w:rsidP="002B7D10">
            <w:pPr>
              <w:jc w:val="left"/>
              <w:rPr>
                <w:rFonts w:cs="Arial"/>
                <w:b/>
                <w:bCs/>
                <w:sz w:val="15"/>
                <w:szCs w:val="15"/>
                <w:lang w:eastAsia="sk-SK"/>
              </w:rPr>
            </w:pPr>
            <w:r w:rsidRPr="00871C74">
              <w:rPr>
                <w:rFonts w:cs="Arial"/>
                <w:b/>
                <w:bCs/>
                <w:sz w:val="15"/>
                <w:szCs w:val="15"/>
                <w:lang w:eastAsia="sk-SK"/>
              </w:rPr>
              <w:t>Celková daň z príjmov</w:t>
            </w:r>
          </w:p>
        </w:tc>
        <w:tc>
          <w:tcPr>
            <w:tcW w:w="650" w:type="pct"/>
            <w:tcBorders>
              <w:top w:val="nil"/>
              <w:left w:val="nil"/>
              <w:bottom w:val="single" w:sz="8" w:space="0" w:color="auto"/>
              <w:right w:val="nil"/>
            </w:tcBorders>
            <w:shd w:val="clear" w:color="auto" w:fill="auto"/>
            <w:vAlign w:val="bottom"/>
          </w:tcPr>
          <w:p w:rsidR="002B7D10" w:rsidRPr="00ED248E" w:rsidRDefault="002B7D10" w:rsidP="002B7D10">
            <w:pPr>
              <w:jc w:val="right"/>
              <w:rPr>
                <w:rFonts w:cs="Arial"/>
                <w:b/>
                <w:bCs/>
                <w:sz w:val="15"/>
                <w:szCs w:val="15"/>
                <w:lang w:eastAsia="sk-SK"/>
              </w:rPr>
            </w:pPr>
          </w:p>
        </w:tc>
        <w:tc>
          <w:tcPr>
            <w:tcW w:w="601" w:type="pct"/>
            <w:tcBorders>
              <w:top w:val="nil"/>
              <w:left w:val="nil"/>
              <w:bottom w:val="single" w:sz="8" w:space="0" w:color="auto"/>
              <w:right w:val="nil"/>
            </w:tcBorders>
            <w:shd w:val="clear" w:color="auto" w:fill="auto"/>
            <w:vAlign w:val="bottom"/>
          </w:tcPr>
          <w:p w:rsidR="002B7D10" w:rsidRPr="00DA72C8" w:rsidRDefault="009A2FAB" w:rsidP="002B7D10">
            <w:pPr>
              <w:jc w:val="right"/>
              <w:rPr>
                <w:rFonts w:cs="Arial"/>
                <w:b/>
                <w:bCs/>
                <w:sz w:val="15"/>
                <w:szCs w:val="15"/>
                <w:lang w:eastAsia="en-GB"/>
              </w:rPr>
            </w:pPr>
            <w:ins w:id="1753" w:author="Matej Vestenicky" w:date="2019-06-22T13:07:00Z">
              <w:r>
                <w:rPr>
                  <w:rFonts w:cs="Arial"/>
                  <w:b/>
                  <w:bCs/>
                  <w:sz w:val="15"/>
                  <w:szCs w:val="15"/>
                  <w:lang w:eastAsia="en-GB"/>
                </w:rPr>
                <w:t>4 700</w:t>
              </w:r>
            </w:ins>
          </w:p>
        </w:tc>
        <w:tc>
          <w:tcPr>
            <w:tcW w:w="602" w:type="pct"/>
            <w:tcBorders>
              <w:top w:val="single" w:sz="4" w:space="0" w:color="auto"/>
              <w:left w:val="nil"/>
              <w:bottom w:val="single" w:sz="8" w:space="0" w:color="auto"/>
              <w:right w:val="nil"/>
            </w:tcBorders>
            <w:shd w:val="clear" w:color="auto" w:fill="auto"/>
            <w:vAlign w:val="bottom"/>
          </w:tcPr>
          <w:p w:rsidR="002B7D10" w:rsidRPr="00DA72C8" w:rsidRDefault="007572B7" w:rsidP="002B7D10">
            <w:pPr>
              <w:jc w:val="right"/>
              <w:rPr>
                <w:rFonts w:cs="Arial"/>
                <w:b/>
                <w:bCs/>
                <w:sz w:val="15"/>
                <w:szCs w:val="15"/>
                <w:lang w:eastAsia="en-GB"/>
              </w:rPr>
            </w:pPr>
            <w:ins w:id="1754" w:author="Matej Vestenicky" w:date="2019-06-18T22:25:00Z">
              <w:r>
                <w:rPr>
                  <w:rFonts w:cs="Arial"/>
                  <w:b/>
                  <w:bCs/>
                  <w:sz w:val="15"/>
                  <w:szCs w:val="15"/>
                  <w:lang w:eastAsia="en-GB"/>
                </w:rPr>
                <w:t>(2)</w:t>
              </w:r>
            </w:ins>
          </w:p>
        </w:tc>
        <w:tc>
          <w:tcPr>
            <w:tcW w:w="601" w:type="pct"/>
            <w:tcBorders>
              <w:top w:val="nil"/>
              <w:left w:val="nil"/>
              <w:bottom w:val="single" w:sz="8" w:space="0" w:color="auto"/>
              <w:right w:val="nil"/>
            </w:tcBorders>
            <w:shd w:val="clear" w:color="auto" w:fill="auto"/>
            <w:vAlign w:val="bottom"/>
            <w:hideMark/>
          </w:tcPr>
          <w:p w:rsidR="002B7D10" w:rsidRPr="00871C74" w:rsidRDefault="002B7D10" w:rsidP="002B7D10">
            <w:pPr>
              <w:jc w:val="right"/>
              <w:rPr>
                <w:rFonts w:cs="Arial"/>
                <w:b/>
                <w:bCs/>
                <w:sz w:val="15"/>
                <w:szCs w:val="15"/>
                <w:lang w:eastAsia="sk-SK"/>
              </w:rPr>
            </w:pPr>
          </w:p>
        </w:tc>
        <w:tc>
          <w:tcPr>
            <w:tcW w:w="601" w:type="pct"/>
            <w:tcBorders>
              <w:top w:val="nil"/>
              <w:left w:val="nil"/>
              <w:bottom w:val="single" w:sz="8" w:space="0" w:color="auto"/>
              <w:right w:val="nil"/>
            </w:tcBorders>
            <w:shd w:val="clear" w:color="auto" w:fill="auto"/>
            <w:vAlign w:val="bottom"/>
            <w:hideMark/>
          </w:tcPr>
          <w:p w:rsidR="002B7D10" w:rsidRPr="00871C74" w:rsidRDefault="002B7D10" w:rsidP="002B7D10">
            <w:pPr>
              <w:jc w:val="right"/>
              <w:rPr>
                <w:rFonts w:cs="Arial"/>
                <w:b/>
                <w:bCs/>
                <w:color w:val="000000"/>
                <w:sz w:val="15"/>
                <w:szCs w:val="15"/>
                <w:lang w:eastAsia="en-GB"/>
              </w:rPr>
            </w:pPr>
            <w:r w:rsidRPr="00727C9F">
              <w:rPr>
                <w:rFonts w:cs="Arial"/>
                <w:b/>
                <w:bCs/>
                <w:sz w:val="15"/>
                <w:szCs w:val="15"/>
                <w:lang w:eastAsia="en-GB"/>
              </w:rPr>
              <w:t>24 965</w:t>
            </w:r>
          </w:p>
        </w:tc>
        <w:tc>
          <w:tcPr>
            <w:tcW w:w="598" w:type="pct"/>
            <w:tcBorders>
              <w:top w:val="single" w:sz="4" w:space="0" w:color="auto"/>
              <w:left w:val="nil"/>
              <w:bottom w:val="single" w:sz="8" w:space="0" w:color="auto"/>
              <w:right w:val="nil"/>
            </w:tcBorders>
            <w:shd w:val="clear" w:color="auto" w:fill="auto"/>
            <w:vAlign w:val="bottom"/>
            <w:hideMark/>
          </w:tcPr>
          <w:p w:rsidR="002B7D10" w:rsidRPr="00871C74" w:rsidRDefault="002B7D10" w:rsidP="002B7D10">
            <w:pPr>
              <w:jc w:val="right"/>
              <w:rPr>
                <w:rFonts w:cs="Arial"/>
                <w:b/>
                <w:bCs/>
                <w:color w:val="000000"/>
                <w:sz w:val="15"/>
                <w:szCs w:val="15"/>
                <w:lang w:eastAsia="en-GB"/>
              </w:rPr>
            </w:pPr>
            <w:r w:rsidRPr="00727C9F">
              <w:rPr>
                <w:rFonts w:cs="Arial"/>
                <w:b/>
                <w:bCs/>
                <w:sz w:val="15"/>
                <w:szCs w:val="15"/>
                <w:lang w:eastAsia="en-GB"/>
              </w:rPr>
              <w:t>(15)</w:t>
            </w:r>
          </w:p>
        </w:tc>
      </w:tr>
    </w:tbl>
    <w:p w:rsidR="002C37D1" w:rsidRPr="00871C74" w:rsidRDefault="002C37D1" w:rsidP="005C7F7F">
      <w:pPr>
        <w:rPr>
          <w:snapToGrid w:val="0"/>
          <w:color w:val="FF0000"/>
          <w:u w:val="single"/>
          <w:lang w:eastAsia="sk-SK"/>
        </w:rPr>
      </w:pPr>
    </w:p>
    <w:p w:rsidR="005C7F7F" w:rsidRPr="00871C74" w:rsidRDefault="005C7F7F" w:rsidP="005C7F7F">
      <w:pPr>
        <w:rPr>
          <w:snapToGrid w:val="0"/>
          <w:color w:val="FF0000"/>
          <w:u w:val="single"/>
          <w:lang w:eastAsia="sk-SK"/>
        </w:rPr>
      </w:pPr>
    </w:p>
    <w:p w:rsidR="009A320F" w:rsidRPr="00871C74" w:rsidRDefault="009A320F" w:rsidP="009A320F">
      <w:pPr>
        <w:pStyle w:val="Heading1"/>
      </w:pPr>
      <w:r w:rsidRPr="00871C74">
        <w:t>PRÍJMY A VÝHODY ČLENOV ŠTATUTÁRNYCH, DOZORNÝCH A INÝCH ORGÁNOV SPOLOČNOSTI</w:t>
      </w:r>
    </w:p>
    <w:p w:rsidR="005C7F7F" w:rsidDel="007572B7" w:rsidRDefault="005C7F7F" w:rsidP="005C7F7F">
      <w:pPr>
        <w:pStyle w:val="Heading1"/>
        <w:numPr>
          <w:ilvl w:val="0"/>
          <w:numId w:val="0"/>
        </w:numPr>
        <w:ind w:left="539"/>
        <w:rPr>
          <w:del w:id="1755" w:author="Matej Vestenicky" w:date="2019-06-18T22:26:00Z"/>
        </w:rPr>
      </w:pPr>
    </w:p>
    <w:p w:rsidR="009A320F" w:rsidRDefault="009A320F" w:rsidP="00B53FC7"/>
    <w:p w:rsidR="0086482B" w:rsidRDefault="009A320F" w:rsidP="00B53FC7">
      <w:r>
        <w:t>V roku 201</w:t>
      </w:r>
      <w:r w:rsidR="002B7D10">
        <w:t>8</w:t>
      </w:r>
      <w:r>
        <w:t xml:space="preserve"> ani v roku 201</w:t>
      </w:r>
      <w:r w:rsidR="002B7D10">
        <w:t>7</w:t>
      </w:r>
      <w:r>
        <w:t xml:space="preserve"> neboli členom štatutárnych, dozorných a iných orgánov spoločnosti vyplácané peňažné ani nepeňažné príjmy.</w:t>
      </w:r>
    </w:p>
    <w:p w:rsidR="00753482" w:rsidRDefault="00753482" w:rsidP="00B53FC7"/>
    <w:p w:rsidR="004358C7" w:rsidRDefault="004358C7" w:rsidP="00B53FC7"/>
    <w:p w:rsidR="005C7F7F" w:rsidRPr="00871C74" w:rsidRDefault="005C7F7F" w:rsidP="005C7F7F">
      <w:pPr>
        <w:pStyle w:val="Heading1"/>
      </w:pPr>
      <w:r w:rsidRPr="00871C74">
        <w:t>SPRIAZNENÉ OSOBY</w:t>
      </w:r>
    </w:p>
    <w:p w:rsidR="005C7F7F" w:rsidRPr="00871C74" w:rsidRDefault="005C7F7F" w:rsidP="005C7F7F">
      <w:pPr>
        <w:rPr>
          <w:b/>
          <w:snapToGrid w:val="0"/>
          <w:color w:val="000000"/>
          <w:lang w:eastAsia="sk-SK"/>
        </w:rPr>
      </w:pPr>
    </w:p>
    <w:p w:rsidR="005C7F7F" w:rsidRDefault="005C7F7F" w:rsidP="005C7F7F">
      <w:pPr>
        <w:rPr>
          <w:snapToGrid w:val="0"/>
          <w:lang w:eastAsia="sk-SK"/>
        </w:rPr>
      </w:pPr>
      <w:r w:rsidRPr="00871C74">
        <w:rPr>
          <w:snapToGrid w:val="0"/>
          <w:lang w:eastAsia="sk-SK"/>
        </w:rPr>
        <w:t xml:space="preserve">Obchody medzi týmito osobami a spoločnosťou sa uskutočňujú za obvyklých podmienok a za obvyklé ceny. O obchodoch so spriaznenými osobami rozhoduje vedenie </w:t>
      </w:r>
      <w:r w:rsidR="004358C7">
        <w:rPr>
          <w:snapToGrid w:val="0"/>
          <w:lang w:eastAsia="sk-SK"/>
        </w:rPr>
        <w:t>S</w:t>
      </w:r>
      <w:r w:rsidRPr="00871C74">
        <w:rPr>
          <w:snapToGrid w:val="0"/>
          <w:lang w:eastAsia="sk-SK"/>
        </w:rPr>
        <w:t>poločnosti.</w:t>
      </w:r>
    </w:p>
    <w:p w:rsidR="00753482" w:rsidRDefault="00753482" w:rsidP="005C7F7F">
      <w:pPr>
        <w:rPr>
          <w:snapToGrid w:val="0"/>
          <w:lang w:eastAsia="sk-SK"/>
        </w:rPr>
      </w:pPr>
    </w:p>
    <w:p w:rsidR="00753482" w:rsidRDefault="00753482" w:rsidP="00DA72C8">
      <w:pPr>
        <w:spacing w:before="60"/>
        <w:jc w:val="left"/>
        <w:rPr>
          <w:snapToGrid w:val="0"/>
          <w:lang w:eastAsia="sk-SK"/>
        </w:rPr>
      </w:pPr>
      <w:del w:id="1756" w:author="Matej Vestenicky" w:date="2019-06-18T22:13:00Z">
        <w:r w:rsidDel="00D3140B">
          <w:rPr>
            <w:snapToGrid w:val="0"/>
            <w:lang w:eastAsia="sk-SK"/>
          </w:rPr>
          <w:delText xml:space="preserve">Do 9. augusta 2016 bola Spoločnosť členom skupiny SCANDOLARA HOLDING S.r.l. </w:delText>
        </w:r>
        <w:r w:rsidRPr="00753482" w:rsidDel="00D3140B">
          <w:rPr>
            <w:snapToGrid w:val="0"/>
            <w:lang w:eastAsia="sk-SK"/>
          </w:rPr>
          <w:delText>so sídlom v Miláne, Via Washington Giorgio 50, Taliansko</w:delText>
        </w:r>
        <w:r w:rsidDel="00D3140B">
          <w:rPr>
            <w:snapToGrid w:val="0"/>
            <w:lang w:eastAsia="sk-SK"/>
          </w:rPr>
          <w:delText xml:space="preserve">. Od tohto dátumu, bola </w:delText>
        </w:r>
      </w:del>
      <w:r>
        <w:rPr>
          <w:snapToGrid w:val="0"/>
          <w:lang w:eastAsia="sk-SK"/>
        </w:rPr>
        <w:t xml:space="preserve">Spoločnosť </w:t>
      </w:r>
      <w:ins w:id="1757" w:author="Matej Vestenicky" w:date="2019-06-18T22:13:00Z">
        <w:r w:rsidR="00D3140B">
          <w:rPr>
            <w:snapToGrid w:val="0"/>
            <w:lang w:eastAsia="sk-SK"/>
          </w:rPr>
          <w:t xml:space="preserve">je </w:t>
        </w:r>
      </w:ins>
      <w:r>
        <w:rPr>
          <w:snapToGrid w:val="0"/>
          <w:lang w:eastAsia="sk-SK"/>
        </w:rPr>
        <w:t xml:space="preserve">členom skupiny </w:t>
      </w:r>
      <w:r w:rsidR="002E0BDA" w:rsidRPr="002E0BDA">
        <w:rPr>
          <w:snapToGrid w:val="0"/>
          <w:lang w:eastAsia="sk-SK"/>
        </w:rPr>
        <w:t xml:space="preserve">Albéa Beauty Holdings S.A. </w:t>
      </w:r>
      <w:r w:rsidR="002E0BDA">
        <w:rPr>
          <w:snapToGrid w:val="0"/>
          <w:lang w:eastAsia="sk-SK"/>
        </w:rPr>
        <w:t>so sídlom v Luxemb</w:t>
      </w:r>
      <w:r w:rsidR="002E0BDA" w:rsidRPr="002E0BDA">
        <w:rPr>
          <w:snapToGrid w:val="0"/>
          <w:lang w:eastAsia="sk-SK"/>
        </w:rPr>
        <w:t>urg</w:t>
      </w:r>
      <w:r w:rsidR="002E0BDA">
        <w:rPr>
          <w:snapToGrid w:val="0"/>
          <w:lang w:eastAsia="sk-SK"/>
        </w:rPr>
        <w:t>u, Senningerberg, Heienhaff 1B</w:t>
      </w:r>
      <w:r w:rsidR="002E0BDA" w:rsidRPr="002E0BDA">
        <w:rPr>
          <w:snapToGrid w:val="0"/>
          <w:lang w:eastAsia="sk-SK"/>
        </w:rPr>
        <w:t>, Luxembursko.</w:t>
      </w:r>
    </w:p>
    <w:p w:rsidR="00EC2BEC" w:rsidRDefault="00EC2BEC" w:rsidP="005C7F7F">
      <w:pPr>
        <w:rPr>
          <w:snapToGrid w:val="0"/>
          <w:lang w:eastAsia="sk-SK"/>
        </w:rPr>
      </w:pPr>
    </w:p>
    <w:p w:rsidR="003307E4" w:rsidRDefault="003307E4">
      <w:pPr>
        <w:spacing w:before="60"/>
        <w:jc w:val="left"/>
        <w:rPr>
          <w:snapToGrid w:val="0"/>
          <w:lang w:eastAsia="sk-SK"/>
        </w:rPr>
      </w:pPr>
      <w:r>
        <w:rPr>
          <w:snapToGrid w:val="0"/>
          <w:lang w:eastAsia="sk-SK"/>
        </w:rPr>
        <w:br w:type="page"/>
      </w:r>
    </w:p>
    <w:p w:rsidR="00893536" w:rsidRPr="00871C74" w:rsidRDefault="00893536" w:rsidP="00893536">
      <w:pPr>
        <w:rPr>
          <w:snapToGrid w:val="0"/>
          <w:u w:val="single"/>
          <w:lang w:eastAsia="sk-SK"/>
        </w:rPr>
      </w:pPr>
      <w:r w:rsidRPr="00871C74">
        <w:rPr>
          <w:snapToGrid w:val="0"/>
          <w:u w:val="single"/>
          <w:lang w:eastAsia="sk-SK"/>
        </w:rPr>
        <w:lastRenderedPageBreak/>
        <w:t xml:space="preserve">31. december </w:t>
      </w:r>
      <w:r w:rsidR="007C253A" w:rsidRPr="00871C74">
        <w:rPr>
          <w:snapToGrid w:val="0"/>
          <w:u w:val="single"/>
          <w:lang w:eastAsia="sk-SK"/>
        </w:rPr>
        <w:t>201</w:t>
      </w:r>
      <w:r w:rsidR="002B7D10">
        <w:rPr>
          <w:snapToGrid w:val="0"/>
          <w:u w:val="single"/>
          <w:lang w:eastAsia="sk-SK"/>
        </w:rPr>
        <w:t>8</w:t>
      </w:r>
    </w:p>
    <w:p w:rsidR="00E14280" w:rsidRDefault="00893536" w:rsidP="00893536">
      <w:pPr>
        <w:rPr>
          <w:snapToGrid w:val="0"/>
          <w:lang w:eastAsia="sk-SK"/>
        </w:rPr>
      </w:pPr>
      <w:bookmarkStart w:id="1758" w:name="T_related_parties_1"/>
      <w:r w:rsidRPr="00871C74">
        <w:rPr>
          <w:snapToGrid w:val="0"/>
          <w:lang w:eastAsia="sk-SK"/>
        </w:rPr>
        <w:t xml:space="preserve"> </w:t>
      </w:r>
    </w:p>
    <w:tbl>
      <w:tblPr>
        <w:tblW w:w="4942" w:type="pct"/>
        <w:tblLayout w:type="fixed"/>
        <w:tblLook w:val="04A0" w:firstRow="1" w:lastRow="0" w:firstColumn="1" w:lastColumn="0" w:noHBand="0" w:noVBand="1"/>
      </w:tblPr>
      <w:tblGrid>
        <w:gridCol w:w="2235"/>
        <w:gridCol w:w="1701"/>
        <w:gridCol w:w="1311"/>
        <w:gridCol w:w="1311"/>
        <w:gridCol w:w="1311"/>
        <w:gridCol w:w="1311"/>
      </w:tblGrid>
      <w:tr w:rsidR="001D07BA" w:rsidRPr="001D07BA" w:rsidTr="001D07BA">
        <w:tc>
          <w:tcPr>
            <w:tcW w:w="1217" w:type="pct"/>
            <w:tcBorders>
              <w:top w:val="single" w:sz="8" w:space="0" w:color="auto"/>
              <w:left w:val="nil"/>
              <w:bottom w:val="single" w:sz="4" w:space="0" w:color="auto"/>
              <w:right w:val="nil"/>
            </w:tcBorders>
            <w:shd w:val="clear" w:color="auto" w:fill="auto"/>
            <w:vAlign w:val="center"/>
            <w:hideMark/>
          </w:tcPr>
          <w:p w:rsidR="002E0BDA" w:rsidRPr="001D07BA" w:rsidRDefault="002E0BDA" w:rsidP="005913BF">
            <w:pPr>
              <w:ind w:left="176" w:hanging="176"/>
              <w:jc w:val="left"/>
              <w:rPr>
                <w:rFonts w:cs="Arial"/>
                <w:b/>
                <w:bCs/>
                <w:i/>
                <w:iCs/>
                <w:sz w:val="15"/>
                <w:szCs w:val="15"/>
                <w:lang w:val="en-US"/>
              </w:rPr>
            </w:pPr>
            <w:r w:rsidRPr="001D07BA">
              <w:rPr>
                <w:rFonts w:cs="Arial"/>
                <w:b/>
                <w:bCs/>
                <w:i/>
                <w:iCs/>
                <w:sz w:val="15"/>
                <w:szCs w:val="15"/>
                <w:lang w:val="en-US"/>
              </w:rPr>
              <w:t>Spriaznená osoba</w:t>
            </w:r>
          </w:p>
        </w:tc>
        <w:tc>
          <w:tcPr>
            <w:tcW w:w="926" w:type="pct"/>
            <w:tcBorders>
              <w:top w:val="single" w:sz="8" w:space="0" w:color="auto"/>
              <w:left w:val="nil"/>
              <w:bottom w:val="single" w:sz="4" w:space="0" w:color="auto"/>
              <w:right w:val="nil"/>
            </w:tcBorders>
            <w:shd w:val="clear" w:color="auto" w:fill="auto"/>
            <w:vAlign w:val="center"/>
            <w:hideMark/>
          </w:tcPr>
          <w:p w:rsidR="002E0BDA" w:rsidRPr="001D07BA" w:rsidRDefault="002E0BDA" w:rsidP="005913BF">
            <w:pPr>
              <w:jc w:val="center"/>
              <w:rPr>
                <w:rFonts w:cs="Arial"/>
                <w:b/>
                <w:bCs/>
                <w:i/>
                <w:iCs/>
                <w:sz w:val="15"/>
                <w:szCs w:val="15"/>
                <w:lang w:val="en-US"/>
              </w:rPr>
            </w:pPr>
            <w:r w:rsidRPr="001D07BA">
              <w:rPr>
                <w:rFonts w:cs="Arial"/>
                <w:b/>
                <w:bCs/>
                <w:i/>
                <w:iCs/>
                <w:sz w:val="15"/>
                <w:szCs w:val="15"/>
                <w:lang w:val="en-US"/>
              </w:rPr>
              <w:t>Druh obchodu</w:t>
            </w:r>
          </w:p>
        </w:tc>
        <w:tc>
          <w:tcPr>
            <w:tcW w:w="714" w:type="pct"/>
            <w:tcBorders>
              <w:top w:val="single" w:sz="8" w:space="0" w:color="auto"/>
              <w:left w:val="nil"/>
              <w:bottom w:val="single" w:sz="4" w:space="0" w:color="auto"/>
              <w:right w:val="nil"/>
            </w:tcBorders>
            <w:shd w:val="clear" w:color="auto" w:fill="auto"/>
            <w:vAlign w:val="center"/>
            <w:hideMark/>
          </w:tcPr>
          <w:p w:rsidR="002E0BDA" w:rsidRPr="001D07BA" w:rsidRDefault="002E0BDA" w:rsidP="005913BF">
            <w:pPr>
              <w:jc w:val="center"/>
              <w:rPr>
                <w:rFonts w:cs="Arial"/>
                <w:b/>
                <w:bCs/>
                <w:i/>
                <w:iCs/>
                <w:sz w:val="15"/>
                <w:szCs w:val="15"/>
                <w:lang w:val="en-US"/>
              </w:rPr>
            </w:pPr>
            <w:r w:rsidRPr="001D07BA">
              <w:rPr>
                <w:rFonts w:cs="Arial"/>
                <w:b/>
                <w:bCs/>
                <w:i/>
                <w:iCs/>
                <w:sz w:val="15"/>
                <w:szCs w:val="15"/>
                <w:lang w:val="en-US"/>
              </w:rPr>
              <w:t>Pohľadávky</w:t>
            </w:r>
          </w:p>
        </w:tc>
        <w:tc>
          <w:tcPr>
            <w:tcW w:w="714" w:type="pct"/>
            <w:tcBorders>
              <w:top w:val="single" w:sz="8" w:space="0" w:color="auto"/>
              <w:left w:val="nil"/>
              <w:bottom w:val="single" w:sz="4" w:space="0" w:color="auto"/>
              <w:right w:val="nil"/>
            </w:tcBorders>
            <w:shd w:val="clear" w:color="auto" w:fill="auto"/>
            <w:vAlign w:val="center"/>
            <w:hideMark/>
          </w:tcPr>
          <w:p w:rsidR="002E0BDA" w:rsidRPr="001D07BA" w:rsidRDefault="002E0BDA" w:rsidP="005913BF">
            <w:pPr>
              <w:jc w:val="center"/>
              <w:rPr>
                <w:rFonts w:cs="Arial"/>
                <w:b/>
                <w:bCs/>
                <w:i/>
                <w:iCs/>
                <w:sz w:val="15"/>
                <w:szCs w:val="15"/>
                <w:lang w:val="en-US"/>
              </w:rPr>
            </w:pPr>
            <w:r w:rsidRPr="001D07BA">
              <w:rPr>
                <w:rFonts w:cs="Arial"/>
                <w:b/>
                <w:bCs/>
                <w:i/>
                <w:iCs/>
                <w:sz w:val="15"/>
                <w:szCs w:val="15"/>
                <w:lang w:val="en-US"/>
              </w:rPr>
              <w:t>Záväzky</w:t>
            </w:r>
          </w:p>
        </w:tc>
        <w:tc>
          <w:tcPr>
            <w:tcW w:w="714" w:type="pct"/>
            <w:tcBorders>
              <w:top w:val="single" w:sz="8" w:space="0" w:color="auto"/>
              <w:left w:val="nil"/>
              <w:bottom w:val="single" w:sz="4" w:space="0" w:color="auto"/>
              <w:right w:val="nil"/>
            </w:tcBorders>
            <w:shd w:val="clear" w:color="auto" w:fill="auto"/>
            <w:vAlign w:val="center"/>
            <w:hideMark/>
          </w:tcPr>
          <w:p w:rsidR="002E0BDA" w:rsidRPr="001D07BA" w:rsidRDefault="002E0BDA" w:rsidP="005913BF">
            <w:pPr>
              <w:jc w:val="center"/>
              <w:rPr>
                <w:rFonts w:cs="Arial"/>
                <w:b/>
                <w:bCs/>
                <w:i/>
                <w:iCs/>
                <w:sz w:val="15"/>
                <w:szCs w:val="15"/>
                <w:lang w:val="en-US"/>
              </w:rPr>
            </w:pPr>
            <w:r w:rsidRPr="001D07BA">
              <w:rPr>
                <w:rFonts w:cs="Arial"/>
                <w:b/>
                <w:bCs/>
                <w:i/>
                <w:iCs/>
                <w:sz w:val="15"/>
                <w:szCs w:val="15"/>
                <w:lang w:val="en-US"/>
              </w:rPr>
              <w:t>Náklady</w:t>
            </w:r>
          </w:p>
        </w:tc>
        <w:tc>
          <w:tcPr>
            <w:tcW w:w="714" w:type="pct"/>
            <w:tcBorders>
              <w:top w:val="single" w:sz="8" w:space="0" w:color="auto"/>
              <w:left w:val="nil"/>
              <w:bottom w:val="single" w:sz="4" w:space="0" w:color="auto"/>
              <w:right w:val="nil"/>
            </w:tcBorders>
            <w:shd w:val="clear" w:color="auto" w:fill="auto"/>
            <w:vAlign w:val="center"/>
            <w:hideMark/>
          </w:tcPr>
          <w:p w:rsidR="002E0BDA" w:rsidRPr="001D07BA" w:rsidRDefault="002E0BDA" w:rsidP="005913BF">
            <w:pPr>
              <w:jc w:val="center"/>
              <w:rPr>
                <w:rFonts w:cs="Arial"/>
                <w:b/>
                <w:bCs/>
                <w:i/>
                <w:iCs/>
                <w:sz w:val="15"/>
                <w:szCs w:val="15"/>
                <w:lang w:val="en-US"/>
              </w:rPr>
            </w:pPr>
            <w:r w:rsidRPr="001D07BA">
              <w:rPr>
                <w:rFonts w:cs="Arial"/>
                <w:b/>
                <w:bCs/>
                <w:i/>
                <w:iCs/>
                <w:sz w:val="15"/>
                <w:szCs w:val="15"/>
                <w:lang w:val="en-US"/>
              </w:rPr>
              <w:t>Výnosy</w:t>
            </w:r>
          </w:p>
        </w:tc>
      </w:tr>
      <w:tr w:rsidR="001D07BA" w:rsidRPr="001D07BA" w:rsidTr="001D07BA">
        <w:tc>
          <w:tcPr>
            <w:tcW w:w="1217" w:type="pct"/>
            <w:tcBorders>
              <w:top w:val="nil"/>
              <w:left w:val="nil"/>
              <w:bottom w:val="dotted" w:sz="4" w:space="0" w:color="auto"/>
              <w:right w:val="nil"/>
            </w:tcBorders>
            <w:shd w:val="clear" w:color="auto" w:fill="auto"/>
            <w:vAlign w:val="bottom"/>
          </w:tcPr>
          <w:p w:rsidR="00AA7D93" w:rsidRPr="001D07BA" w:rsidRDefault="00AA7D93" w:rsidP="005913BF">
            <w:pPr>
              <w:ind w:left="176" w:hanging="176"/>
              <w:jc w:val="left"/>
              <w:rPr>
                <w:rFonts w:cs="Arial"/>
                <w:sz w:val="15"/>
                <w:szCs w:val="15"/>
              </w:rPr>
            </w:pPr>
          </w:p>
        </w:tc>
        <w:tc>
          <w:tcPr>
            <w:tcW w:w="926" w:type="pct"/>
            <w:tcBorders>
              <w:top w:val="nil"/>
              <w:left w:val="nil"/>
              <w:bottom w:val="dotted" w:sz="4" w:space="0" w:color="auto"/>
              <w:right w:val="nil"/>
            </w:tcBorders>
            <w:shd w:val="clear" w:color="auto" w:fill="auto"/>
            <w:vAlign w:val="center"/>
          </w:tcPr>
          <w:p w:rsidR="00AA7D93" w:rsidRPr="001D07BA" w:rsidRDefault="00AA7D93" w:rsidP="002E0BDA">
            <w:pPr>
              <w:jc w:val="left"/>
              <w:rPr>
                <w:sz w:val="15"/>
                <w:szCs w:val="15"/>
              </w:rPr>
            </w:pPr>
          </w:p>
        </w:tc>
        <w:tc>
          <w:tcPr>
            <w:tcW w:w="714" w:type="pct"/>
            <w:tcBorders>
              <w:top w:val="nil"/>
              <w:left w:val="nil"/>
              <w:bottom w:val="dotted" w:sz="4" w:space="0" w:color="auto"/>
              <w:right w:val="nil"/>
            </w:tcBorders>
            <w:shd w:val="clear" w:color="auto" w:fill="auto"/>
            <w:vAlign w:val="bottom"/>
          </w:tcPr>
          <w:p w:rsidR="00AA7D93" w:rsidRPr="001D07BA" w:rsidRDefault="00AA7D93" w:rsidP="005913BF">
            <w:pPr>
              <w:jc w:val="right"/>
              <w:rPr>
                <w:rFonts w:cs="Arial"/>
                <w:sz w:val="15"/>
                <w:szCs w:val="15"/>
              </w:rPr>
            </w:pPr>
          </w:p>
        </w:tc>
        <w:tc>
          <w:tcPr>
            <w:tcW w:w="714" w:type="pct"/>
            <w:tcBorders>
              <w:top w:val="nil"/>
              <w:left w:val="nil"/>
              <w:bottom w:val="dotted" w:sz="4" w:space="0" w:color="auto"/>
              <w:right w:val="nil"/>
            </w:tcBorders>
            <w:shd w:val="clear" w:color="auto" w:fill="auto"/>
            <w:vAlign w:val="bottom"/>
          </w:tcPr>
          <w:p w:rsidR="00AA7D93" w:rsidRPr="001D07BA" w:rsidRDefault="00AA7D93" w:rsidP="005913BF">
            <w:pPr>
              <w:jc w:val="right"/>
              <w:rPr>
                <w:rFonts w:cs="Arial"/>
                <w:sz w:val="15"/>
                <w:szCs w:val="15"/>
              </w:rPr>
            </w:pPr>
          </w:p>
        </w:tc>
        <w:tc>
          <w:tcPr>
            <w:tcW w:w="714" w:type="pct"/>
            <w:tcBorders>
              <w:top w:val="nil"/>
              <w:left w:val="nil"/>
              <w:bottom w:val="dotted" w:sz="4" w:space="0" w:color="auto"/>
              <w:right w:val="nil"/>
            </w:tcBorders>
            <w:shd w:val="clear" w:color="auto" w:fill="auto"/>
            <w:vAlign w:val="bottom"/>
          </w:tcPr>
          <w:p w:rsidR="00AA7D93" w:rsidRPr="001D07BA" w:rsidRDefault="00AA7D93" w:rsidP="005913BF">
            <w:pPr>
              <w:jc w:val="right"/>
              <w:rPr>
                <w:rFonts w:cs="Arial"/>
                <w:sz w:val="15"/>
                <w:szCs w:val="15"/>
              </w:rPr>
            </w:pPr>
          </w:p>
        </w:tc>
        <w:tc>
          <w:tcPr>
            <w:tcW w:w="714" w:type="pct"/>
            <w:tcBorders>
              <w:top w:val="nil"/>
              <w:left w:val="nil"/>
              <w:bottom w:val="dotted" w:sz="4" w:space="0" w:color="auto"/>
              <w:right w:val="nil"/>
            </w:tcBorders>
            <w:shd w:val="clear" w:color="auto" w:fill="auto"/>
            <w:vAlign w:val="bottom"/>
          </w:tcPr>
          <w:p w:rsidR="00AA7D93" w:rsidRPr="001D07BA" w:rsidRDefault="00AA7D93" w:rsidP="005913BF">
            <w:pPr>
              <w:jc w:val="right"/>
              <w:rPr>
                <w:rFonts w:cs="Arial"/>
                <w:sz w:val="15"/>
                <w:szCs w:val="15"/>
              </w:rPr>
            </w:pPr>
          </w:p>
        </w:tc>
      </w:tr>
      <w:tr w:rsidR="001D07BA" w:rsidRPr="001D07BA" w:rsidTr="001D07BA">
        <w:tc>
          <w:tcPr>
            <w:tcW w:w="1217" w:type="pct"/>
            <w:tcBorders>
              <w:top w:val="dotted" w:sz="4" w:space="0" w:color="auto"/>
              <w:left w:val="nil"/>
              <w:bottom w:val="nil"/>
              <w:right w:val="nil"/>
            </w:tcBorders>
            <w:shd w:val="clear" w:color="auto" w:fill="auto"/>
            <w:vAlign w:val="bottom"/>
          </w:tcPr>
          <w:p w:rsidR="002E0BDA" w:rsidRPr="001D07BA" w:rsidRDefault="002E0BDA" w:rsidP="005913BF">
            <w:pPr>
              <w:ind w:left="176" w:hanging="176"/>
              <w:jc w:val="left"/>
              <w:rPr>
                <w:rFonts w:cs="Arial"/>
                <w:sz w:val="15"/>
                <w:szCs w:val="15"/>
              </w:rPr>
            </w:pPr>
            <w:r w:rsidRPr="001D07BA">
              <w:rPr>
                <w:rFonts w:cs="Arial"/>
                <w:sz w:val="15"/>
                <w:szCs w:val="15"/>
              </w:rPr>
              <w:t>Subjekt, ktorý v účtovnej jednotke vykonáva spoločný rozhodujúci alebo podstatný vplyv</w:t>
            </w:r>
          </w:p>
        </w:tc>
        <w:tc>
          <w:tcPr>
            <w:tcW w:w="926" w:type="pct"/>
            <w:tcBorders>
              <w:top w:val="dotted" w:sz="4" w:space="0" w:color="auto"/>
              <w:left w:val="nil"/>
              <w:bottom w:val="nil"/>
              <w:right w:val="nil"/>
            </w:tcBorders>
            <w:shd w:val="clear" w:color="auto" w:fill="auto"/>
            <w:vAlign w:val="center"/>
          </w:tcPr>
          <w:p w:rsidR="002E0BDA" w:rsidRPr="001D07BA" w:rsidRDefault="002E0BDA" w:rsidP="00350F52">
            <w:pPr>
              <w:jc w:val="left"/>
              <w:rPr>
                <w:sz w:val="15"/>
                <w:szCs w:val="15"/>
              </w:rPr>
            </w:pPr>
          </w:p>
        </w:tc>
        <w:tc>
          <w:tcPr>
            <w:tcW w:w="714" w:type="pct"/>
            <w:tcBorders>
              <w:top w:val="dotted" w:sz="4" w:space="0" w:color="auto"/>
              <w:left w:val="nil"/>
              <w:bottom w:val="nil"/>
              <w:right w:val="nil"/>
            </w:tcBorders>
            <w:shd w:val="clear" w:color="auto" w:fill="auto"/>
            <w:vAlign w:val="bottom"/>
          </w:tcPr>
          <w:p w:rsidR="002E0BDA" w:rsidRPr="001D07BA" w:rsidRDefault="002E0BDA" w:rsidP="005913BF">
            <w:pPr>
              <w:jc w:val="right"/>
              <w:rPr>
                <w:rFonts w:cs="Arial"/>
                <w:sz w:val="15"/>
                <w:szCs w:val="15"/>
              </w:rPr>
            </w:pPr>
          </w:p>
        </w:tc>
        <w:tc>
          <w:tcPr>
            <w:tcW w:w="714" w:type="pct"/>
            <w:tcBorders>
              <w:top w:val="dotted" w:sz="4" w:space="0" w:color="auto"/>
              <w:left w:val="nil"/>
              <w:bottom w:val="nil"/>
              <w:right w:val="nil"/>
            </w:tcBorders>
            <w:shd w:val="clear" w:color="auto" w:fill="auto"/>
            <w:vAlign w:val="bottom"/>
          </w:tcPr>
          <w:p w:rsidR="002E0BDA" w:rsidRPr="001D07BA" w:rsidRDefault="002B7D10" w:rsidP="005913BF">
            <w:pPr>
              <w:jc w:val="right"/>
              <w:rPr>
                <w:rFonts w:cs="Arial"/>
                <w:sz w:val="15"/>
                <w:szCs w:val="15"/>
              </w:rPr>
            </w:pPr>
            <w:r>
              <w:rPr>
                <w:rFonts w:cs="Arial"/>
                <w:sz w:val="15"/>
                <w:szCs w:val="15"/>
              </w:rPr>
              <w:t>6 525 625</w:t>
            </w:r>
          </w:p>
        </w:tc>
        <w:tc>
          <w:tcPr>
            <w:tcW w:w="714" w:type="pct"/>
            <w:tcBorders>
              <w:top w:val="dotted" w:sz="4" w:space="0" w:color="auto"/>
              <w:left w:val="nil"/>
              <w:bottom w:val="nil"/>
              <w:right w:val="nil"/>
            </w:tcBorders>
            <w:shd w:val="clear" w:color="auto" w:fill="auto"/>
            <w:vAlign w:val="bottom"/>
          </w:tcPr>
          <w:p w:rsidR="002E0BDA" w:rsidRPr="001D07BA" w:rsidRDefault="003B729B" w:rsidP="005913BF">
            <w:pPr>
              <w:jc w:val="right"/>
              <w:rPr>
                <w:rFonts w:cs="Arial"/>
                <w:sz w:val="15"/>
                <w:szCs w:val="15"/>
              </w:rPr>
            </w:pPr>
            <w:r>
              <w:rPr>
                <w:rFonts w:cs="Arial"/>
                <w:sz w:val="15"/>
                <w:szCs w:val="15"/>
              </w:rPr>
              <w:t>435 498</w:t>
            </w:r>
          </w:p>
        </w:tc>
        <w:tc>
          <w:tcPr>
            <w:tcW w:w="714" w:type="pct"/>
            <w:tcBorders>
              <w:top w:val="dotted" w:sz="4" w:space="0" w:color="auto"/>
              <w:left w:val="nil"/>
              <w:bottom w:val="nil"/>
              <w:right w:val="nil"/>
            </w:tcBorders>
            <w:shd w:val="clear" w:color="auto" w:fill="auto"/>
            <w:vAlign w:val="bottom"/>
          </w:tcPr>
          <w:p w:rsidR="002E0BDA" w:rsidRPr="001D07BA" w:rsidRDefault="002E0BDA" w:rsidP="005913BF">
            <w:pPr>
              <w:jc w:val="right"/>
              <w:rPr>
                <w:rFonts w:cs="Arial"/>
                <w:sz w:val="15"/>
                <w:szCs w:val="15"/>
              </w:rPr>
            </w:pPr>
          </w:p>
        </w:tc>
      </w:tr>
      <w:tr w:rsidR="001D07BA" w:rsidRPr="001D07BA" w:rsidTr="001D07BA">
        <w:tc>
          <w:tcPr>
            <w:tcW w:w="1217" w:type="pct"/>
            <w:tcBorders>
              <w:top w:val="nil"/>
              <w:left w:val="nil"/>
              <w:bottom w:val="nil"/>
              <w:right w:val="nil"/>
            </w:tcBorders>
            <w:shd w:val="clear" w:color="auto" w:fill="auto"/>
            <w:vAlign w:val="center"/>
            <w:hideMark/>
          </w:tcPr>
          <w:p w:rsidR="002E0BDA" w:rsidRPr="001D07BA" w:rsidRDefault="002E0BDA" w:rsidP="005913BF">
            <w:pPr>
              <w:ind w:left="176" w:hanging="176"/>
              <w:jc w:val="left"/>
              <w:rPr>
                <w:rFonts w:cs="Arial"/>
                <w:i/>
                <w:sz w:val="15"/>
                <w:szCs w:val="15"/>
              </w:rPr>
            </w:pPr>
          </w:p>
        </w:tc>
        <w:tc>
          <w:tcPr>
            <w:tcW w:w="926" w:type="pct"/>
            <w:tcBorders>
              <w:top w:val="nil"/>
              <w:left w:val="nil"/>
              <w:bottom w:val="nil"/>
              <w:right w:val="nil"/>
            </w:tcBorders>
            <w:shd w:val="clear" w:color="auto" w:fill="auto"/>
            <w:vAlign w:val="center"/>
            <w:hideMark/>
          </w:tcPr>
          <w:p w:rsidR="002E0BDA" w:rsidRPr="001D07BA" w:rsidRDefault="002E0BDA" w:rsidP="00350F52">
            <w:pPr>
              <w:jc w:val="left"/>
              <w:rPr>
                <w:i/>
                <w:sz w:val="15"/>
                <w:szCs w:val="15"/>
              </w:rPr>
            </w:pPr>
            <w:r w:rsidRPr="001D07BA">
              <w:rPr>
                <w:i/>
                <w:sz w:val="15"/>
                <w:szCs w:val="15"/>
              </w:rPr>
              <w:t>Úver</w:t>
            </w:r>
          </w:p>
        </w:tc>
        <w:tc>
          <w:tcPr>
            <w:tcW w:w="714" w:type="pct"/>
            <w:tcBorders>
              <w:top w:val="nil"/>
              <w:left w:val="nil"/>
              <w:bottom w:val="nil"/>
              <w:right w:val="nil"/>
            </w:tcBorders>
            <w:shd w:val="clear" w:color="auto" w:fill="auto"/>
            <w:vAlign w:val="bottom"/>
          </w:tcPr>
          <w:p w:rsidR="002E0BDA" w:rsidRPr="001D07BA" w:rsidRDefault="002E0BDA" w:rsidP="005913BF">
            <w:pPr>
              <w:jc w:val="right"/>
              <w:rPr>
                <w:rFonts w:cs="Arial"/>
                <w:i/>
                <w:sz w:val="15"/>
                <w:szCs w:val="15"/>
                <w:lang w:val="en-US"/>
              </w:rPr>
            </w:pPr>
          </w:p>
        </w:tc>
        <w:tc>
          <w:tcPr>
            <w:tcW w:w="714" w:type="pct"/>
            <w:tcBorders>
              <w:top w:val="nil"/>
              <w:left w:val="nil"/>
              <w:bottom w:val="nil"/>
              <w:right w:val="nil"/>
            </w:tcBorders>
            <w:shd w:val="clear" w:color="auto" w:fill="auto"/>
            <w:vAlign w:val="bottom"/>
          </w:tcPr>
          <w:p w:rsidR="002E0BDA" w:rsidRPr="001D07BA" w:rsidRDefault="002B7D10" w:rsidP="005913BF">
            <w:pPr>
              <w:jc w:val="right"/>
              <w:rPr>
                <w:rFonts w:cs="Arial"/>
                <w:i/>
                <w:sz w:val="15"/>
                <w:szCs w:val="15"/>
                <w:lang w:val="en-US"/>
              </w:rPr>
            </w:pPr>
            <w:r>
              <w:rPr>
                <w:rFonts w:cs="Arial"/>
                <w:i/>
                <w:sz w:val="15"/>
                <w:szCs w:val="15"/>
                <w:lang w:val="en-US"/>
              </w:rPr>
              <w:t>6 525 625</w:t>
            </w:r>
          </w:p>
        </w:tc>
        <w:tc>
          <w:tcPr>
            <w:tcW w:w="714" w:type="pct"/>
            <w:tcBorders>
              <w:top w:val="nil"/>
              <w:left w:val="nil"/>
              <w:bottom w:val="nil"/>
              <w:right w:val="nil"/>
            </w:tcBorders>
            <w:shd w:val="clear" w:color="auto" w:fill="auto"/>
            <w:vAlign w:val="bottom"/>
          </w:tcPr>
          <w:p w:rsidR="002E0BDA" w:rsidRPr="001D07BA" w:rsidRDefault="002E0BDA" w:rsidP="005913BF">
            <w:pPr>
              <w:jc w:val="right"/>
              <w:rPr>
                <w:rFonts w:cs="Arial"/>
                <w:i/>
                <w:sz w:val="15"/>
                <w:szCs w:val="15"/>
                <w:lang w:val="en-US"/>
              </w:rPr>
            </w:pPr>
          </w:p>
        </w:tc>
        <w:tc>
          <w:tcPr>
            <w:tcW w:w="714" w:type="pct"/>
            <w:tcBorders>
              <w:top w:val="nil"/>
              <w:left w:val="nil"/>
              <w:bottom w:val="nil"/>
              <w:right w:val="nil"/>
            </w:tcBorders>
            <w:shd w:val="clear" w:color="auto" w:fill="auto"/>
            <w:vAlign w:val="bottom"/>
            <w:hideMark/>
          </w:tcPr>
          <w:p w:rsidR="002E0BDA" w:rsidRPr="001D07BA" w:rsidRDefault="002E0BDA" w:rsidP="005913BF">
            <w:pPr>
              <w:jc w:val="right"/>
              <w:rPr>
                <w:rFonts w:cs="Arial"/>
                <w:i/>
                <w:sz w:val="15"/>
                <w:szCs w:val="15"/>
                <w:lang w:val="en-US"/>
              </w:rPr>
            </w:pPr>
          </w:p>
        </w:tc>
      </w:tr>
      <w:tr w:rsidR="001D07BA" w:rsidRPr="001D07BA" w:rsidTr="001D07BA">
        <w:tc>
          <w:tcPr>
            <w:tcW w:w="1217" w:type="pct"/>
            <w:tcBorders>
              <w:top w:val="nil"/>
              <w:left w:val="nil"/>
              <w:bottom w:val="nil"/>
              <w:right w:val="nil"/>
            </w:tcBorders>
            <w:shd w:val="clear" w:color="auto" w:fill="auto"/>
            <w:vAlign w:val="center"/>
            <w:hideMark/>
          </w:tcPr>
          <w:p w:rsidR="00CD0104" w:rsidRPr="001D07BA" w:rsidRDefault="00CD0104" w:rsidP="00CD0104">
            <w:pPr>
              <w:ind w:left="176" w:hanging="176"/>
              <w:jc w:val="left"/>
              <w:rPr>
                <w:rFonts w:cs="Arial"/>
                <w:i/>
                <w:sz w:val="15"/>
                <w:szCs w:val="15"/>
                <w:lang w:val="en-US"/>
              </w:rPr>
            </w:pPr>
          </w:p>
        </w:tc>
        <w:tc>
          <w:tcPr>
            <w:tcW w:w="926" w:type="pct"/>
            <w:tcBorders>
              <w:top w:val="nil"/>
              <w:left w:val="nil"/>
              <w:bottom w:val="nil"/>
              <w:right w:val="nil"/>
            </w:tcBorders>
            <w:shd w:val="clear" w:color="auto" w:fill="auto"/>
            <w:vAlign w:val="center"/>
            <w:hideMark/>
          </w:tcPr>
          <w:p w:rsidR="00CD0104" w:rsidRPr="001D07BA" w:rsidRDefault="00CD0104" w:rsidP="00CD0104">
            <w:pPr>
              <w:jc w:val="left"/>
              <w:rPr>
                <w:i/>
                <w:sz w:val="15"/>
                <w:szCs w:val="15"/>
                <w:lang w:val="en-US"/>
              </w:rPr>
            </w:pPr>
            <w:r w:rsidRPr="001D07BA">
              <w:rPr>
                <w:i/>
                <w:sz w:val="15"/>
                <w:szCs w:val="15"/>
                <w:lang w:val="en-US"/>
              </w:rPr>
              <w:t>Úrok</w:t>
            </w:r>
          </w:p>
        </w:tc>
        <w:tc>
          <w:tcPr>
            <w:tcW w:w="714" w:type="pct"/>
            <w:tcBorders>
              <w:top w:val="nil"/>
              <w:left w:val="nil"/>
              <w:bottom w:val="nil"/>
              <w:right w:val="nil"/>
            </w:tcBorders>
            <w:shd w:val="clear" w:color="auto" w:fill="auto"/>
            <w:vAlign w:val="bottom"/>
          </w:tcPr>
          <w:p w:rsidR="00CD0104" w:rsidRPr="001D07BA" w:rsidRDefault="00CD0104" w:rsidP="00CD0104">
            <w:pPr>
              <w:jc w:val="right"/>
              <w:rPr>
                <w:rFonts w:cs="Arial"/>
                <w:i/>
                <w:sz w:val="15"/>
                <w:szCs w:val="15"/>
                <w:lang w:val="en-US"/>
              </w:rPr>
            </w:pPr>
          </w:p>
        </w:tc>
        <w:tc>
          <w:tcPr>
            <w:tcW w:w="714" w:type="pct"/>
            <w:tcBorders>
              <w:top w:val="nil"/>
              <w:left w:val="nil"/>
              <w:bottom w:val="nil"/>
              <w:right w:val="nil"/>
            </w:tcBorders>
            <w:shd w:val="clear" w:color="auto" w:fill="auto"/>
            <w:vAlign w:val="bottom"/>
          </w:tcPr>
          <w:p w:rsidR="00CD0104" w:rsidRPr="001D07BA" w:rsidRDefault="00CD0104" w:rsidP="00CD0104">
            <w:pPr>
              <w:jc w:val="right"/>
              <w:rPr>
                <w:rFonts w:cs="Arial"/>
                <w:i/>
                <w:sz w:val="15"/>
                <w:szCs w:val="15"/>
                <w:lang w:val="en-US"/>
              </w:rPr>
            </w:pPr>
          </w:p>
        </w:tc>
        <w:tc>
          <w:tcPr>
            <w:tcW w:w="714" w:type="pct"/>
            <w:tcBorders>
              <w:top w:val="nil"/>
              <w:left w:val="nil"/>
              <w:bottom w:val="nil"/>
              <w:right w:val="nil"/>
            </w:tcBorders>
            <w:shd w:val="clear" w:color="auto" w:fill="auto"/>
            <w:vAlign w:val="bottom"/>
            <w:hideMark/>
          </w:tcPr>
          <w:p w:rsidR="00CD0104" w:rsidRPr="001D07BA" w:rsidRDefault="003B729B" w:rsidP="00CD0104">
            <w:pPr>
              <w:jc w:val="right"/>
              <w:rPr>
                <w:rFonts w:cs="Arial"/>
                <w:i/>
                <w:sz w:val="15"/>
                <w:szCs w:val="15"/>
              </w:rPr>
            </w:pPr>
            <w:r>
              <w:rPr>
                <w:rFonts w:cs="Arial"/>
                <w:i/>
                <w:sz w:val="15"/>
                <w:szCs w:val="15"/>
              </w:rPr>
              <w:t>435 498</w:t>
            </w:r>
          </w:p>
        </w:tc>
        <w:tc>
          <w:tcPr>
            <w:tcW w:w="714" w:type="pct"/>
            <w:tcBorders>
              <w:top w:val="nil"/>
              <w:left w:val="nil"/>
              <w:bottom w:val="nil"/>
              <w:right w:val="nil"/>
            </w:tcBorders>
            <w:shd w:val="clear" w:color="auto" w:fill="auto"/>
            <w:vAlign w:val="bottom"/>
            <w:hideMark/>
          </w:tcPr>
          <w:p w:rsidR="00CD0104" w:rsidRPr="001D07BA" w:rsidRDefault="00CD0104" w:rsidP="00CD0104">
            <w:pPr>
              <w:jc w:val="right"/>
              <w:rPr>
                <w:rFonts w:cs="Arial"/>
                <w:i/>
                <w:sz w:val="15"/>
                <w:szCs w:val="15"/>
              </w:rPr>
            </w:pPr>
          </w:p>
        </w:tc>
      </w:tr>
      <w:tr w:rsidR="001D07BA" w:rsidRPr="001D07BA" w:rsidTr="001D07BA">
        <w:tc>
          <w:tcPr>
            <w:tcW w:w="1217" w:type="pct"/>
            <w:tcBorders>
              <w:left w:val="nil"/>
              <w:bottom w:val="dotted" w:sz="4" w:space="0" w:color="auto"/>
              <w:right w:val="nil"/>
            </w:tcBorders>
            <w:shd w:val="clear" w:color="auto" w:fill="auto"/>
            <w:noWrap/>
            <w:vAlign w:val="bottom"/>
          </w:tcPr>
          <w:p w:rsidR="00CD0104" w:rsidRPr="001D07BA" w:rsidRDefault="00CD0104" w:rsidP="00CD0104">
            <w:pPr>
              <w:ind w:left="176" w:hanging="176"/>
              <w:jc w:val="left"/>
              <w:rPr>
                <w:rFonts w:cs="Arial"/>
                <w:sz w:val="15"/>
                <w:szCs w:val="15"/>
                <w:lang w:val="en-US"/>
              </w:rPr>
            </w:pPr>
          </w:p>
        </w:tc>
        <w:tc>
          <w:tcPr>
            <w:tcW w:w="926" w:type="pct"/>
            <w:tcBorders>
              <w:left w:val="nil"/>
              <w:bottom w:val="dotted" w:sz="4" w:space="0" w:color="auto"/>
              <w:right w:val="nil"/>
            </w:tcBorders>
            <w:shd w:val="clear" w:color="auto" w:fill="auto"/>
            <w:noWrap/>
            <w:vAlign w:val="bottom"/>
            <w:hideMark/>
          </w:tcPr>
          <w:p w:rsidR="00CD0104" w:rsidRPr="001D07BA" w:rsidRDefault="00CD0104" w:rsidP="00CD0104">
            <w:pPr>
              <w:jc w:val="left"/>
              <w:rPr>
                <w:rFonts w:cs="Arial"/>
                <w:bCs/>
                <w:sz w:val="15"/>
                <w:szCs w:val="15"/>
                <w:lang w:val="en-US"/>
              </w:rPr>
            </w:pPr>
          </w:p>
        </w:tc>
        <w:tc>
          <w:tcPr>
            <w:tcW w:w="714" w:type="pct"/>
            <w:tcBorders>
              <w:left w:val="nil"/>
              <w:bottom w:val="dotted" w:sz="4" w:space="0" w:color="auto"/>
              <w:right w:val="nil"/>
            </w:tcBorders>
            <w:shd w:val="clear" w:color="auto" w:fill="auto"/>
            <w:noWrap/>
            <w:vAlign w:val="bottom"/>
          </w:tcPr>
          <w:p w:rsidR="00CD0104" w:rsidRPr="001D07BA" w:rsidRDefault="00CD0104" w:rsidP="00CD0104">
            <w:pPr>
              <w:jc w:val="right"/>
              <w:rPr>
                <w:rFonts w:cs="Arial"/>
                <w:bCs/>
                <w:sz w:val="15"/>
                <w:szCs w:val="15"/>
                <w:lang w:val="en-US"/>
              </w:rPr>
            </w:pPr>
          </w:p>
        </w:tc>
        <w:tc>
          <w:tcPr>
            <w:tcW w:w="714" w:type="pct"/>
            <w:tcBorders>
              <w:left w:val="nil"/>
              <w:bottom w:val="dotted" w:sz="4" w:space="0" w:color="auto"/>
              <w:right w:val="nil"/>
            </w:tcBorders>
            <w:shd w:val="clear" w:color="auto" w:fill="auto"/>
            <w:noWrap/>
            <w:vAlign w:val="bottom"/>
          </w:tcPr>
          <w:p w:rsidR="00CD0104" w:rsidRPr="001D07BA" w:rsidRDefault="00CD0104" w:rsidP="00CD0104">
            <w:pPr>
              <w:jc w:val="right"/>
              <w:rPr>
                <w:rFonts w:cs="Arial"/>
                <w:bCs/>
                <w:sz w:val="15"/>
                <w:szCs w:val="15"/>
                <w:lang w:val="en-US"/>
              </w:rPr>
            </w:pPr>
          </w:p>
        </w:tc>
        <w:tc>
          <w:tcPr>
            <w:tcW w:w="714" w:type="pct"/>
            <w:tcBorders>
              <w:left w:val="nil"/>
              <w:bottom w:val="dotted" w:sz="4" w:space="0" w:color="auto"/>
              <w:right w:val="nil"/>
            </w:tcBorders>
            <w:shd w:val="clear" w:color="auto" w:fill="auto"/>
            <w:noWrap/>
            <w:vAlign w:val="bottom"/>
            <w:hideMark/>
          </w:tcPr>
          <w:p w:rsidR="00CD0104" w:rsidRPr="001D07BA" w:rsidRDefault="00CD0104" w:rsidP="00CD0104">
            <w:pPr>
              <w:jc w:val="right"/>
              <w:rPr>
                <w:rFonts w:cs="Arial"/>
                <w:sz w:val="15"/>
                <w:szCs w:val="15"/>
                <w:lang w:val="en-US"/>
              </w:rPr>
            </w:pPr>
          </w:p>
        </w:tc>
        <w:tc>
          <w:tcPr>
            <w:tcW w:w="714" w:type="pct"/>
            <w:tcBorders>
              <w:left w:val="nil"/>
              <w:bottom w:val="dotted" w:sz="4" w:space="0" w:color="auto"/>
              <w:right w:val="nil"/>
            </w:tcBorders>
            <w:shd w:val="clear" w:color="auto" w:fill="auto"/>
            <w:noWrap/>
            <w:vAlign w:val="bottom"/>
            <w:hideMark/>
          </w:tcPr>
          <w:p w:rsidR="00CD0104" w:rsidRPr="001D07BA" w:rsidRDefault="00CD0104" w:rsidP="00CD0104">
            <w:pPr>
              <w:jc w:val="right"/>
              <w:rPr>
                <w:rFonts w:cs="Arial"/>
                <w:sz w:val="15"/>
                <w:szCs w:val="15"/>
                <w:lang w:val="en-US"/>
              </w:rPr>
            </w:pPr>
          </w:p>
        </w:tc>
      </w:tr>
      <w:tr w:rsidR="001D07BA" w:rsidRPr="001D07BA" w:rsidTr="001D07BA">
        <w:tc>
          <w:tcPr>
            <w:tcW w:w="1217" w:type="pct"/>
            <w:tcBorders>
              <w:top w:val="dotted" w:sz="4" w:space="0" w:color="auto"/>
              <w:left w:val="nil"/>
              <w:right w:val="nil"/>
            </w:tcBorders>
            <w:shd w:val="clear" w:color="auto" w:fill="auto"/>
            <w:vAlign w:val="bottom"/>
            <w:hideMark/>
          </w:tcPr>
          <w:p w:rsidR="00CD0104" w:rsidRPr="001D07BA" w:rsidRDefault="00CD0104" w:rsidP="00CD0104">
            <w:pPr>
              <w:ind w:left="142" w:hanging="142"/>
              <w:jc w:val="left"/>
              <w:rPr>
                <w:rFonts w:cs="Arial"/>
                <w:bCs/>
                <w:sz w:val="15"/>
                <w:szCs w:val="15"/>
                <w:lang w:val="en-US"/>
              </w:rPr>
            </w:pPr>
            <w:r w:rsidRPr="001D07BA">
              <w:rPr>
                <w:rFonts w:cs="Arial"/>
                <w:bCs/>
                <w:sz w:val="15"/>
                <w:szCs w:val="15"/>
                <w:lang w:val="en-US"/>
              </w:rPr>
              <w:t>Prepojená účtovná jednotka</w:t>
            </w:r>
          </w:p>
        </w:tc>
        <w:tc>
          <w:tcPr>
            <w:tcW w:w="926" w:type="pct"/>
            <w:tcBorders>
              <w:top w:val="dotted" w:sz="4" w:space="0" w:color="auto"/>
              <w:left w:val="nil"/>
              <w:right w:val="nil"/>
            </w:tcBorders>
            <w:shd w:val="clear" w:color="auto" w:fill="auto"/>
            <w:vAlign w:val="bottom"/>
            <w:hideMark/>
          </w:tcPr>
          <w:p w:rsidR="00CD0104" w:rsidRPr="001D07BA" w:rsidRDefault="00CD0104" w:rsidP="00CD0104">
            <w:pPr>
              <w:jc w:val="left"/>
              <w:rPr>
                <w:rFonts w:cs="Arial"/>
                <w:bCs/>
                <w:sz w:val="15"/>
                <w:szCs w:val="15"/>
                <w:lang w:val="en-US"/>
              </w:rPr>
            </w:pPr>
          </w:p>
        </w:tc>
        <w:tc>
          <w:tcPr>
            <w:tcW w:w="714" w:type="pct"/>
            <w:tcBorders>
              <w:top w:val="dotted" w:sz="4" w:space="0" w:color="auto"/>
              <w:left w:val="nil"/>
              <w:right w:val="nil"/>
            </w:tcBorders>
            <w:shd w:val="clear" w:color="auto" w:fill="auto"/>
            <w:vAlign w:val="bottom"/>
          </w:tcPr>
          <w:p w:rsidR="00CD0104" w:rsidRPr="001D07BA" w:rsidRDefault="000D41B7" w:rsidP="00CD0104">
            <w:pPr>
              <w:jc w:val="right"/>
              <w:rPr>
                <w:rFonts w:cs="Arial"/>
                <w:bCs/>
                <w:sz w:val="15"/>
                <w:szCs w:val="15"/>
                <w:lang w:val="en-US"/>
              </w:rPr>
            </w:pPr>
            <w:r>
              <w:rPr>
                <w:rFonts w:cs="Arial"/>
                <w:bCs/>
                <w:sz w:val="15"/>
                <w:szCs w:val="15"/>
                <w:lang w:val="en-US"/>
              </w:rPr>
              <w:t>3 580</w:t>
            </w:r>
          </w:p>
        </w:tc>
        <w:tc>
          <w:tcPr>
            <w:tcW w:w="714" w:type="pct"/>
            <w:tcBorders>
              <w:top w:val="dotted" w:sz="4" w:space="0" w:color="auto"/>
              <w:left w:val="nil"/>
              <w:right w:val="nil"/>
            </w:tcBorders>
            <w:shd w:val="clear" w:color="auto" w:fill="auto"/>
            <w:vAlign w:val="bottom"/>
          </w:tcPr>
          <w:p w:rsidR="00CD0104" w:rsidRPr="001D07BA" w:rsidRDefault="00DD46A2" w:rsidP="00CD0104">
            <w:pPr>
              <w:jc w:val="right"/>
              <w:rPr>
                <w:rFonts w:cs="Arial"/>
                <w:bCs/>
                <w:sz w:val="15"/>
                <w:szCs w:val="15"/>
                <w:lang w:val="en-US"/>
              </w:rPr>
            </w:pPr>
            <w:del w:id="1759" w:author="Matej Vestenicky" w:date="2019-06-18T22:36:00Z">
              <w:r w:rsidDel="00C042FB">
                <w:rPr>
                  <w:rFonts w:cs="Arial"/>
                  <w:bCs/>
                  <w:sz w:val="15"/>
                  <w:szCs w:val="15"/>
                  <w:lang w:val="en-US"/>
                </w:rPr>
                <w:delText>206 702</w:delText>
              </w:r>
            </w:del>
            <w:ins w:id="1760" w:author="Matej Vestenicky" w:date="2019-06-18T22:36:00Z">
              <w:r w:rsidR="00C042FB">
                <w:rPr>
                  <w:rFonts w:cs="Arial"/>
                  <w:bCs/>
                  <w:sz w:val="15"/>
                  <w:szCs w:val="15"/>
                  <w:lang w:val="en-US"/>
                </w:rPr>
                <w:t>225 267</w:t>
              </w:r>
            </w:ins>
          </w:p>
        </w:tc>
        <w:tc>
          <w:tcPr>
            <w:tcW w:w="714" w:type="pct"/>
            <w:tcBorders>
              <w:top w:val="dotted" w:sz="4" w:space="0" w:color="auto"/>
              <w:left w:val="nil"/>
              <w:right w:val="nil"/>
            </w:tcBorders>
            <w:shd w:val="clear" w:color="auto" w:fill="auto"/>
            <w:vAlign w:val="bottom"/>
          </w:tcPr>
          <w:p w:rsidR="00CD0104" w:rsidRPr="001D07BA" w:rsidRDefault="00D40EA3" w:rsidP="00CD0104">
            <w:pPr>
              <w:jc w:val="right"/>
              <w:rPr>
                <w:rFonts w:cs="Arial"/>
                <w:bCs/>
                <w:sz w:val="15"/>
                <w:szCs w:val="15"/>
                <w:lang w:val="en-US"/>
              </w:rPr>
            </w:pPr>
            <w:del w:id="1761" w:author="Matej Vestenicky" w:date="2019-06-18T22:37:00Z">
              <w:r w:rsidDel="00C042FB">
                <w:rPr>
                  <w:rFonts w:cs="Arial"/>
                  <w:bCs/>
                  <w:sz w:val="15"/>
                  <w:szCs w:val="15"/>
                  <w:lang w:val="en-US"/>
                </w:rPr>
                <w:delText>2 301 552</w:delText>
              </w:r>
            </w:del>
            <w:ins w:id="1762" w:author="Matej Vestenicky" w:date="2019-06-18T22:37:00Z">
              <w:r w:rsidR="00C042FB">
                <w:rPr>
                  <w:rFonts w:cs="Arial"/>
                  <w:bCs/>
                  <w:sz w:val="15"/>
                  <w:szCs w:val="15"/>
                  <w:lang w:val="en-US"/>
                </w:rPr>
                <w:t>1 866 054</w:t>
              </w:r>
            </w:ins>
          </w:p>
        </w:tc>
        <w:tc>
          <w:tcPr>
            <w:tcW w:w="714" w:type="pct"/>
            <w:tcBorders>
              <w:top w:val="dotted" w:sz="4" w:space="0" w:color="auto"/>
              <w:left w:val="nil"/>
              <w:right w:val="nil"/>
            </w:tcBorders>
            <w:shd w:val="clear" w:color="auto" w:fill="auto"/>
            <w:vAlign w:val="bottom"/>
          </w:tcPr>
          <w:p w:rsidR="00CD0104" w:rsidRPr="001D07BA" w:rsidRDefault="00C042FB" w:rsidP="00CD0104">
            <w:pPr>
              <w:jc w:val="right"/>
              <w:rPr>
                <w:rFonts w:cs="Arial"/>
                <w:bCs/>
                <w:sz w:val="15"/>
                <w:szCs w:val="15"/>
                <w:lang w:val="en-US"/>
              </w:rPr>
            </w:pPr>
            <w:ins w:id="1763" w:author="Matej Vestenicky" w:date="2019-06-18T22:40:00Z">
              <w:r>
                <w:rPr>
                  <w:rFonts w:cs="Arial"/>
                  <w:bCs/>
                  <w:sz w:val="15"/>
                  <w:szCs w:val="15"/>
                  <w:lang w:val="en-US"/>
                </w:rPr>
                <w:t>52 270</w:t>
              </w:r>
            </w:ins>
          </w:p>
        </w:tc>
      </w:tr>
      <w:tr w:rsidR="001D07BA" w:rsidRPr="001D07BA" w:rsidTr="001D07BA">
        <w:tc>
          <w:tcPr>
            <w:tcW w:w="1217" w:type="pct"/>
            <w:tcBorders>
              <w:top w:val="nil"/>
              <w:left w:val="nil"/>
              <w:bottom w:val="nil"/>
              <w:right w:val="nil"/>
            </w:tcBorders>
            <w:shd w:val="clear" w:color="auto" w:fill="auto"/>
            <w:vAlign w:val="center"/>
            <w:hideMark/>
          </w:tcPr>
          <w:p w:rsidR="00CD0104" w:rsidRPr="001D07BA" w:rsidRDefault="00CD0104" w:rsidP="00CD0104">
            <w:pPr>
              <w:ind w:left="176" w:hanging="176"/>
              <w:jc w:val="left"/>
              <w:rPr>
                <w:rFonts w:cs="Arial"/>
                <w:sz w:val="15"/>
                <w:szCs w:val="15"/>
                <w:lang w:val="en-US"/>
              </w:rPr>
            </w:pPr>
          </w:p>
        </w:tc>
        <w:tc>
          <w:tcPr>
            <w:tcW w:w="926" w:type="pct"/>
            <w:tcBorders>
              <w:top w:val="nil"/>
              <w:left w:val="nil"/>
              <w:bottom w:val="nil"/>
              <w:right w:val="nil"/>
            </w:tcBorders>
            <w:shd w:val="clear" w:color="auto" w:fill="auto"/>
            <w:vAlign w:val="center"/>
          </w:tcPr>
          <w:p w:rsidR="00CD0104" w:rsidRPr="001D07BA" w:rsidRDefault="001D07BA" w:rsidP="00CD0104">
            <w:pPr>
              <w:jc w:val="left"/>
              <w:rPr>
                <w:i/>
                <w:sz w:val="15"/>
                <w:szCs w:val="15"/>
                <w:lang w:val="en-US"/>
              </w:rPr>
            </w:pPr>
            <w:r w:rsidRPr="00DA72C8">
              <w:rPr>
                <w:i/>
                <w:sz w:val="15"/>
                <w:szCs w:val="15"/>
                <w:lang w:val="en-US"/>
              </w:rPr>
              <w:t>Investícia (podiel)</w:t>
            </w:r>
          </w:p>
        </w:tc>
        <w:tc>
          <w:tcPr>
            <w:tcW w:w="714" w:type="pct"/>
            <w:tcBorders>
              <w:top w:val="nil"/>
              <w:left w:val="nil"/>
              <w:bottom w:val="nil"/>
              <w:right w:val="nil"/>
            </w:tcBorders>
            <w:shd w:val="clear" w:color="auto" w:fill="auto"/>
            <w:vAlign w:val="bottom"/>
          </w:tcPr>
          <w:p w:rsidR="00CD0104" w:rsidRPr="001D07BA" w:rsidRDefault="001D07BA" w:rsidP="00CD0104">
            <w:pPr>
              <w:jc w:val="right"/>
              <w:rPr>
                <w:rFonts w:cs="Arial"/>
                <w:i/>
                <w:sz w:val="15"/>
                <w:szCs w:val="15"/>
                <w:lang w:val="en-US"/>
              </w:rPr>
            </w:pPr>
            <w:r w:rsidRPr="00DA72C8">
              <w:rPr>
                <w:rFonts w:cs="Arial"/>
                <w:i/>
                <w:sz w:val="15"/>
                <w:szCs w:val="15"/>
                <w:lang w:val="en-US"/>
              </w:rPr>
              <w:t>3 580</w:t>
            </w:r>
          </w:p>
        </w:tc>
        <w:tc>
          <w:tcPr>
            <w:tcW w:w="714" w:type="pct"/>
            <w:tcBorders>
              <w:top w:val="nil"/>
              <w:left w:val="nil"/>
              <w:bottom w:val="nil"/>
              <w:right w:val="nil"/>
            </w:tcBorders>
            <w:shd w:val="clear" w:color="auto" w:fill="auto"/>
            <w:vAlign w:val="bottom"/>
          </w:tcPr>
          <w:p w:rsidR="00CD0104" w:rsidRPr="001D07BA" w:rsidRDefault="00CD0104" w:rsidP="00CD0104">
            <w:pPr>
              <w:jc w:val="right"/>
              <w:rPr>
                <w:rFonts w:cs="Arial"/>
                <w:i/>
                <w:sz w:val="15"/>
                <w:szCs w:val="15"/>
                <w:lang w:val="en-US"/>
              </w:rPr>
            </w:pPr>
          </w:p>
        </w:tc>
        <w:tc>
          <w:tcPr>
            <w:tcW w:w="714" w:type="pct"/>
            <w:tcBorders>
              <w:top w:val="nil"/>
              <w:left w:val="nil"/>
              <w:bottom w:val="nil"/>
              <w:right w:val="nil"/>
            </w:tcBorders>
            <w:shd w:val="clear" w:color="auto" w:fill="auto"/>
            <w:vAlign w:val="bottom"/>
          </w:tcPr>
          <w:p w:rsidR="00CD0104" w:rsidRPr="001D07BA" w:rsidRDefault="00CD0104" w:rsidP="00CD0104">
            <w:pPr>
              <w:jc w:val="right"/>
              <w:rPr>
                <w:rFonts w:cs="Arial"/>
                <w:i/>
                <w:sz w:val="15"/>
                <w:szCs w:val="15"/>
                <w:lang w:val="en-US"/>
              </w:rPr>
            </w:pPr>
          </w:p>
        </w:tc>
        <w:tc>
          <w:tcPr>
            <w:tcW w:w="714" w:type="pct"/>
            <w:tcBorders>
              <w:top w:val="nil"/>
              <w:left w:val="nil"/>
              <w:bottom w:val="nil"/>
              <w:right w:val="nil"/>
            </w:tcBorders>
            <w:shd w:val="clear" w:color="auto" w:fill="auto"/>
            <w:vAlign w:val="bottom"/>
          </w:tcPr>
          <w:p w:rsidR="00CD0104" w:rsidRPr="001D07BA" w:rsidRDefault="00CD0104" w:rsidP="00CD0104">
            <w:pPr>
              <w:jc w:val="right"/>
              <w:rPr>
                <w:rFonts w:cs="Arial"/>
                <w:i/>
                <w:sz w:val="15"/>
                <w:szCs w:val="15"/>
                <w:lang w:val="en-US"/>
              </w:rPr>
            </w:pPr>
          </w:p>
        </w:tc>
      </w:tr>
      <w:tr w:rsidR="001D07BA" w:rsidRPr="001D07BA" w:rsidTr="001D07BA">
        <w:tc>
          <w:tcPr>
            <w:tcW w:w="1217" w:type="pct"/>
            <w:tcBorders>
              <w:top w:val="nil"/>
              <w:left w:val="nil"/>
              <w:right w:val="nil"/>
            </w:tcBorders>
            <w:shd w:val="clear" w:color="auto" w:fill="auto"/>
            <w:vAlign w:val="center"/>
          </w:tcPr>
          <w:p w:rsidR="00CD0104" w:rsidRPr="001D07BA" w:rsidRDefault="00CD0104" w:rsidP="00CD0104">
            <w:pPr>
              <w:ind w:left="176" w:hanging="176"/>
              <w:jc w:val="left"/>
              <w:rPr>
                <w:rFonts w:cs="Arial"/>
                <w:sz w:val="15"/>
                <w:szCs w:val="15"/>
                <w:lang w:val="en-US"/>
              </w:rPr>
            </w:pPr>
          </w:p>
        </w:tc>
        <w:tc>
          <w:tcPr>
            <w:tcW w:w="926" w:type="pct"/>
            <w:tcBorders>
              <w:top w:val="nil"/>
              <w:left w:val="nil"/>
              <w:right w:val="nil"/>
            </w:tcBorders>
            <w:shd w:val="clear" w:color="auto" w:fill="auto"/>
            <w:vAlign w:val="center"/>
          </w:tcPr>
          <w:p w:rsidR="00CD0104" w:rsidRPr="001D07BA" w:rsidRDefault="00CD0104" w:rsidP="00CD0104">
            <w:pPr>
              <w:jc w:val="left"/>
              <w:rPr>
                <w:i/>
                <w:sz w:val="15"/>
                <w:szCs w:val="15"/>
                <w:lang w:val="en-US"/>
              </w:rPr>
            </w:pPr>
            <w:r w:rsidRPr="001D07BA">
              <w:rPr>
                <w:i/>
                <w:sz w:val="15"/>
                <w:szCs w:val="15"/>
                <w:lang w:val="en-US"/>
              </w:rPr>
              <w:t>Nákup služieb</w:t>
            </w:r>
          </w:p>
        </w:tc>
        <w:tc>
          <w:tcPr>
            <w:tcW w:w="714" w:type="pct"/>
            <w:tcBorders>
              <w:top w:val="nil"/>
              <w:left w:val="nil"/>
              <w:right w:val="nil"/>
            </w:tcBorders>
            <w:shd w:val="clear" w:color="auto" w:fill="auto"/>
            <w:vAlign w:val="bottom"/>
          </w:tcPr>
          <w:p w:rsidR="00CD0104" w:rsidRPr="001D07BA" w:rsidRDefault="00CD0104" w:rsidP="00CD0104">
            <w:pPr>
              <w:jc w:val="right"/>
              <w:rPr>
                <w:rFonts w:cs="Arial"/>
                <w:i/>
                <w:sz w:val="15"/>
                <w:szCs w:val="15"/>
                <w:lang w:val="en-US"/>
              </w:rPr>
            </w:pPr>
          </w:p>
        </w:tc>
        <w:tc>
          <w:tcPr>
            <w:tcW w:w="714" w:type="pct"/>
            <w:tcBorders>
              <w:top w:val="nil"/>
              <w:left w:val="nil"/>
              <w:right w:val="nil"/>
            </w:tcBorders>
            <w:shd w:val="clear" w:color="auto" w:fill="auto"/>
            <w:vAlign w:val="bottom"/>
          </w:tcPr>
          <w:p w:rsidR="00CD0104" w:rsidRPr="001D07BA" w:rsidRDefault="00DD46A2" w:rsidP="00CD0104">
            <w:pPr>
              <w:jc w:val="right"/>
              <w:rPr>
                <w:rFonts w:cs="Arial"/>
                <w:i/>
                <w:sz w:val="15"/>
                <w:szCs w:val="15"/>
                <w:lang w:val="en-US"/>
              </w:rPr>
            </w:pPr>
            <w:del w:id="1764" w:author="Matej Vestenicky" w:date="2019-06-18T22:37:00Z">
              <w:r w:rsidDel="00C042FB">
                <w:rPr>
                  <w:rFonts w:cs="Arial"/>
                  <w:i/>
                  <w:sz w:val="15"/>
                  <w:szCs w:val="15"/>
                  <w:lang w:val="en-US"/>
                </w:rPr>
                <w:delText>206 702</w:delText>
              </w:r>
            </w:del>
            <w:ins w:id="1765" w:author="Matej Vestenicky" w:date="2019-06-18T22:37:00Z">
              <w:r w:rsidR="00C042FB">
                <w:rPr>
                  <w:rFonts w:cs="Arial"/>
                  <w:i/>
                  <w:sz w:val="15"/>
                  <w:szCs w:val="15"/>
                  <w:lang w:val="en-US"/>
                </w:rPr>
                <w:t>225 267</w:t>
              </w:r>
            </w:ins>
          </w:p>
        </w:tc>
        <w:tc>
          <w:tcPr>
            <w:tcW w:w="714" w:type="pct"/>
            <w:tcBorders>
              <w:top w:val="nil"/>
              <w:left w:val="nil"/>
              <w:right w:val="nil"/>
            </w:tcBorders>
            <w:shd w:val="clear" w:color="auto" w:fill="auto"/>
            <w:vAlign w:val="bottom"/>
          </w:tcPr>
          <w:p w:rsidR="00CD0104" w:rsidRPr="001D07BA" w:rsidRDefault="00DD46A2" w:rsidP="00CD0104">
            <w:pPr>
              <w:jc w:val="right"/>
              <w:rPr>
                <w:rFonts w:cs="Arial"/>
                <w:i/>
                <w:sz w:val="15"/>
                <w:szCs w:val="15"/>
                <w:lang w:val="en-US"/>
              </w:rPr>
            </w:pPr>
            <w:r>
              <w:rPr>
                <w:rFonts w:cs="Arial"/>
                <w:i/>
                <w:sz w:val="15"/>
                <w:szCs w:val="15"/>
                <w:lang w:val="en-US"/>
              </w:rPr>
              <w:t>1 378 195</w:t>
            </w:r>
          </w:p>
        </w:tc>
        <w:tc>
          <w:tcPr>
            <w:tcW w:w="714" w:type="pct"/>
            <w:tcBorders>
              <w:top w:val="nil"/>
              <w:left w:val="nil"/>
              <w:right w:val="nil"/>
            </w:tcBorders>
            <w:shd w:val="clear" w:color="auto" w:fill="auto"/>
            <w:vAlign w:val="bottom"/>
          </w:tcPr>
          <w:p w:rsidR="00CD0104" w:rsidRPr="001D07BA" w:rsidRDefault="00CD0104" w:rsidP="00CD0104">
            <w:pPr>
              <w:jc w:val="right"/>
              <w:rPr>
                <w:rFonts w:cs="Arial"/>
                <w:i/>
                <w:sz w:val="15"/>
                <w:szCs w:val="15"/>
                <w:lang w:val="en-US"/>
              </w:rPr>
            </w:pPr>
          </w:p>
        </w:tc>
      </w:tr>
      <w:tr w:rsidR="00CE773A" w:rsidRPr="001D07BA" w:rsidTr="001D07BA">
        <w:tc>
          <w:tcPr>
            <w:tcW w:w="1217" w:type="pct"/>
            <w:tcBorders>
              <w:top w:val="nil"/>
              <w:left w:val="nil"/>
              <w:right w:val="nil"/>
            </w:tcBorders>
            <w:shd w:val="clear" w:color="auto" w:fill="auto"/>
            <w:vAlign w:val="center"/>
          </w:tcPr>
          <w:p w:rsidR="00CE773A" w:rsidRPr="001D07BA" w:rsidRDefault="00CE773A" w:rsidP="00CE773A">
            <w:pPr>
              <w:ind w:left="176" w:hanging="176"/>
              <w:jc w:val="left"/>
              <w:rPr>
                <w:rFonts w:cs="Arial"/>
                <w:sz w:val="15"/>
                <w:szCs w:val="15"/>
                <w:lang w:val="en-US"/>
              </w:rPr>
            </w:pPr>
          </w:p>
        </w:tc>
        <w:tc>
          <w:tcPr>
            <w:tcW w:w="926" w:type="pct"/>
            <w:tcBorders>
              <w:top w:val="nil"/>
              <w:left w:val="nil"/>
              <w:right w:val="nil"/>
            </w:tcBorders>
            <w:shd w:val="clear" w:color="auto" w:fill="auto"/>
            <w:vAlign w:val="center"/>
          </w:tcPr>
          <w:p w:rsidR="00CE773A" w:rsidRPr="001D07BA" w:rsidRDefault="00CE773A">
            <w:pPr>
              <w:jc w:val="left"/>
              <w:rPr>
                <w:i/>
                <w:sz w:val="15"/>
                <w:szCs w:val="15"/>
                <w:lang w:val="en-US"/>
              </w:rPr>
            </w:pPr>
            <w:r w:rsidRPr="001D07BA">
              <w:rPr>
                <w:i/>
                <w:sz w:val="15"/>
                <w:szCs w:val="15"/>
                <w:lang w:val="en-US"/>
              </w:rPr>
              <w:t xml:space="preserve">Nákup </w:t>
            </w:r>
            <w:r>
              <w:rPr>
                <w:i/>
                <w:sz w:val="15"/>
                <w:szCs w:val="15"/>
                <w:lang w:val="en-US"/>
              </w:rPr>
              <w:t>licencií</w:t>
            </w:r>
          </w:p>
        </w:tc>
        <w:tc>
          <w:tcPr>
            <w:tcW w:w="714" w:type="pct"/>
            <w:tcBorders>
              <w:top w:val="nil"/>
              <w:left w:val="nil"/>
              <w:right w:val="nil"/>
            </w:tcBorders>
            <w:shd w:val="clear" w:color="auto" w:fill="auto"/>
            <w:vAlign w:val="bottom"/>
          </w:tcPr>
          <w:p w:rsidR="00CE773A" w:rsidRPr="001D07BA" w:rsidRDefault="00CE773A" w:rsidP="00CE773A">
            <w:pPr>
              <w:jc w:val="right"/>
              <w:rPr>
                <w:rFonts w:cs="Arial"/>
                <w:i/>
                <w:sz w:val="15"/>
                <w:szCs w:val="15"/>
                <w:lang w:val="en-US"/>
              </w:rPr>
            </w:pPr>
          </w:p>
        </w:tc>
        <w:tc>
          <w:tcPr>
            <w:tcW w:w="714" w:type="pct"/>
            <w:tcBorders>
              <w:top w:val="nil"/>
              <w:left w:val="nil"/>
              <w:right w:val="nil"/>
            </w:tcBorders>
            <w:shd w:val="clear" w:color="auto" w:fill="auto"/>
            <w:vAlign w:val="bottom"/>
          </w:tcPr>
          <w:p w:rsidR="00CE773A" w:rsidRPr="001D07BA" w:rsidDel="008D4861" w:rsidRDefault="00CE773A" w:rsidP="00CE773A">
            <w:pPr>
              <w:jc w:val="right"/>
              <w:rPr>
                <w:rFonts w:cs="Arial"/>
                <w:i/>
                <w:sz w:val="15"/>
                <w:szCs w:val="15"/>
                <w:lang w:val="en-US"/>
              </w:rPr>
            </w:pPr>
          </w:p>
        </w:tc>
        <w:tc>
          <w:tcPr>
            <w:tcW w:w="714" w:type="pct"/>
            <w:tcBorders>
              <w:top w:val="nil"/>
              <w:left w:val="nil"/>
              <w:right w:val="nil"/>
            </w:tcBorders>
            <w:shd w:val="clear" w:color="auto" w:fill="auto"/>
            <w:vAlign w:val="bottom"/>
          </w:tcPr>
          <w:p w:rsidR="00CE773A" w:rsidRPr="001D07BA" w:rsidDel="008D4861" w:rsidRDefault="00DD46A2" w:rsidP="00CE773A">
            <w:pPr>
              <w:jc w:val="right"/>
              <w:rPr>
                <w:rFonts w:cs="Arial"/>
                <w:i/>
                <w:sz w:val="15"/>
                <w:szCs w:val="15"/>
                <w:lang w:val="en-US"/>
              </w:rPr>
            </w:pPr>
            <w:r>
              <w:rPr>
                <w:rFonts w:cs="Arial"/>
                <w:i/>
                <w:sz w:val="15"/>
                <w:szCs w:val="15"/>
                <w:lang w:val="en-US"/>
              </w:rPr>
              <w:t>187 740</w:t>
            </w:r>
          </w:p>
        </w:tc>
        <w:tc>
          <w:tcPr>
            <w:tcW w:w="714" w:type="pct"/>
            <w:tcBorders>
              <w:top w:val="nil"/>
              <w:left w:val="nil"/>
              <w:right w:val="nil"/>
            </w:tcBorders>
            <w:shd w:val="clear" w:color="auto" w:fill="auto"/>
            <w:vAlign w:val="bottom"/>
          </w:tcPr>
          <w:p w:rsidR="00CE773A" w:rsidRPr="001D07BA" w:rsidRDefault="00CE773A" w:rsidP="00CE773A">
            <w:pPr>
              <w:jc w:val="right"/>
              <w:rPr>
                <w:rFonts w:cs="Arial"/>
                <w:i/>
                <w:sz w:val="15"/>
                <w:szCs w:val="15"/>
                <w:lang w:val="en-US"/>
              </w:rPr>
            </w:pPr>
          </w:p>
        </w:tc>
      </w:tr>
      <w:tr w:rsidR="00CE773A" w:rsidRPr="001D07BA" w:rsidTr="001D07BA">
        <w:tc>
          <w:tcPr>
            <w:tcW w:w="1217" w:type="pct"/>
            <w:tcBorders>
              <w:top w:val="nil"/>
              <w:left w:val="nil"/>
              <w:right w:val="nil"/>
            </w:tcBorders>
            <w:shd w:val="clear" w:color="auto" w:fill="auto"/>
            <w:vAlign w:val="center"/>
          </w:tcPr>
          <w:p w:rsidR="00CE773A" w:rsidRPr="001D07BA" w:rsidRDefault="00CE773A" w:rsidP="00CE773A">
            <w:pPr>
              <w:ind w:left="176" w:hanging="176"/>
              <w:jc w:val="left"/>
              <w:rPr>
                <w:rFonts w:cs="Arial"/>
                <w:sz w:val="15"/>
                <w:szCs w:val="15"/>
                <w:lang w:val="en-US"/>
              </w:rPr>
            </w:pPr>
          </w:p>
        </w:tc>
        <w:tc>
          <w:tcPr>
            <w:tcW w:w="926" w:type="pct"/>
            <w:tcBorders>
              <w:top w:val="nil"/>
              <w:left w:val="nil"/>
              <w:right w:val="nil"/>
            </w:tcBorders>
            <w:shd w:val="clear" w:color="auto" w:fill="auto"/>
            <w:vAlign w:val="center"/>
          </w:tcPr>
          <w:p w:rsidR="00CE773A" w:rsidRPr="001D07BA" w:rsidRDefault="00CE773A">
            <w:pPr>
              <w:jc w:val="left"/>
              <w:rPr>
                <w:i/>
                <w:sz w:val="15"/>
                <w:szCs w:val="15"/>
                <w:lang w:val="en-US"/>
              </w:rPr>
            </w:pPr>
            <w:r w:rsidRPr="001D07BA">
              <w:rPr>
                <w:i/>
                <w:sz w:val="15"/>
                <w:szCs w:val="15"/>
                <w:lang w:val="en-US"/>
              </w:rPr>
              <w:t xml:space="preserve">Nákup </w:t>
            </w:r>
            <w:r>
              <w:rPr>
                <w:i/>
                <w:sz w:val="15"/>
                <w:szCs w:val="15"/>
                <w:lang w:val="en-US"/>
              </w:rPr>
              <w:t>zásob</w:t>
            </w:r>
          </w:p>
        </w:tc>
        <w:tc>
          <w:tcPr>
            <w:tcW w:w="714" w:type="pct"/>
            <w:tcBorders>
              <w:top w:val="nil"/>
              <w:left w:val="nil"/>
              <w:right w:val="nil"/>
            </w:tcBorders>
            <w:shd w:val="clear" w:color="auto" w:fill="auto"/>
            <w:vAlign w:val="bottom"/>
          </w:tcPr>
          <w:p w:rsidR="00CE773A" w:rsidRPr="001D07BA" w:rsidRDefault="00CE773A" w:rsidP="00CE773A">
            <w:pPr>
              <w:jc w:val="right"/>
              <w:rPr>
                <w:rFonts w:cs="Arial"/>
                <w:i/>
                <w:sz w:val="15"/>
                <w:szCs w:val="15"/>
                <w:lang w:val="en-US"/>
              </w:rPr>
            </w:pPr>
          </w:p>
        </w:tc>
        <w:tc>
          <w:tcPr>
            <w:tcW w:w="714" w:type="pct"/>
            <w:tcBorders>
              <w:top w:val="nil"/>
              <w:left w:val="nil"/>
              <w:right w:val="nil"/>
            </w:tcBorders>
            <w:shd w:val="clear" w:color="auto" w:fill="auto"/>
            <w:vAlign w:val="bottom"/>
          </w:tcPr>
          <w:p w:rsidR="00CE773A" w:rsidRPr="001D07BA" w:rsidDel="008D4861" w:rsidRDefault="00CE773A" w:rsidP="00CE773A">
            <w:pPr>
              <w:jc w:val="right"/>
              <w:rPr>
                <w:rFonts w:cs="Arial"/>
                <w:i/>
                <w:sz w:val="15"/>
                <w:szCs w:val="15"/>
                <w:lang w:val="en-US"/>
              </w:rPr>
            </w:pPr>
          </w:p>
        </w:tc>
        <w:tc>
          <w:tcPr>
            <w:tcW w:w="714" w:type="pct"/>
            <w:tcBorders>
              <w:top w:val="nil"/>
              <w:left w:val="nil"/>
              <w:right w:val="nil"/>
            </w:tcBorders>
            <w:shd w:val="clear" w:color="auto" w:fill="auto"/>
            <w:vAlign w:val="bottom"/>
          </w:tcPr>
          <w:p w:rsidR="00CE773A" w:rsidRPr="001D07BA" w:rsidDel="008D4861" w:rsidRDefault="00DD46A2" w:rsidP="00CE773A">
            <w:pPr>
              <w:jc w:val="right"/>
              <w:rPr>
                <w:rFonts w:cs="Arial"/>
                <w:i/>
                <w:sz w:val="15"/>
                <w:szCs w:val="15"/>
                <w:lang w:val="en-US"/>
              </w:rPr>
            </w:pPr>
            <w:r>
              <w:rPr>
                <w:rFonts w:cs="Arial"/>
                <w:i/>
                <w:sz w:val="15"/>
                <w:szCs w:val="15"/>
                <w:lang w:val="en-US"/>
              </w:rPr>
              <w:t>300 119</w:t>
            </w:r>
          </w:p>
        </w:tc>
        <w:tc>
          <w:tcPr>
            <w:tcW w:w="714" w:type="pct"/>
            <w:tcBorders>
              <w:top w:val="nil"/>
              <w:left w:val="nil"/>
              <w:right w:val="nil"/>
            </w:tcBorders>
            <w:shd w:val="clear" w:color="auto" w:fill="auto"/>
            <w:vAlign w:val="bottom"/>
          </w:tcPr>
          <w:p w:rsidR="00CE773A" w:rsidRPr="001D07BA" w:rsidRDefault="00CE773A" w:rsidP="00CE773A">
            <w:pPr>
              <w:jc w:val="right"/>
              <w:rPr>
                <w:rFonts w:cs="Arial"/>
                <w:i/>
                <w:sz w:val="15"/>
                <w:szCs w:val="15"/>
                <w:lang w:val="en-US"/>
              </w:rPr>
            </w:pPr>
          </w:p>
        </w:tc>
      </w:tr>
      <w:tr w:rsidR="00C042FB" w:rsidRPr="001D07BA" w:rsidTr="001D07BA">
        <w:trPr>
          <w:ins w:id="1766" w:author="Matej Vestenicky" w:date="2019-06-18T22:39:00Z"/>
        </w:trPr>
        <w:tc>
          <w:tcPr>
            <w:tcW w:w="1217" w:type="pct"/>
            <w:tcBorders>
              <w:top w:val="nil"/>
              <w:left w:val="nil"/>
              <w:right w:val="nil"/>
            </w:tcBorders>
            <w:shd w:val="clear" w:color="auto" w:fill="auto"/>
            <w:vAlign w:val="center"/>
          </w:tcPr>
          <w:p w:rsidR="00C042FB" w:rsidRPr="001D07BA" w:rsidRDefault="00C042FB" w:rsidP="00CE773A">
            <w:pPr>
              <w:ind w:left="176" w:hanging="176"/>
              <w:jc w:val="left"/>
              <w:rPr>
                <w:ins w:id="1767" w:author="Matej Vestenicky" w:date="2019-06-18T22:39:00Z"/>
                <w:rFonts w:cs="Arial"/>
                <w:sz w:val="15"/>
                <w:szCs w:val="15"/>
                <w:lang w:val="en-US"/>
              </w:rPr>
            </w:pPr>
          </w:p>
        </w:tc>
        <w:tc>
          <w:tcPr>
            <w:tcW w:w="926" w:type="pct"/>
            <w:tcBorders>
              <w:top w:val="nil"/>
              <w:left w:val="nil"/>
              <w:right w:val="nil"/>
            </w:tcBorders>
            <w:shd w:val="clear" w:color="auto" w:fill="auto"/>
            <w:vAlign w:val="center"/>
          </w:tcPr>
          <w:p w:rsidR="00C042FB" w:rsidRDefault="00C042FB">
            <w:pPr>
              <w:jc w:val="left"/>
              <w:rPr>
                <w:ins w:id="1768" w:author="Matej Vestenicky" w:date="2019-06-18T22:39:00Z"/>
                <w:i/>
                <w:sz w:val="15"/>
                <w:szCs w:val="15"/>
                <w:lang w:val="en-US"/>
              </w:rPr>
            </w:pPr>
            <w:ins w:id="1769" w:author="Matej Vestenicky" w:date="2019-06-18T22:39:00Z">
              <w:r>
                <w:rPr>
                  <w:i/>
                  <w:sz w:val="15"/>
                  <w:szCs w:val="15"/>
                  <w:lang w:val="en-US"/>
                </w:rPr>
                <w:t>Predaj služieb</w:t>
              </w:r>
            </w:ins>
          </w:p>
        </w:tc>
        <w:tc>
          <w:tcPr>
            <w:tcW w:w="714" w:type="pct"/>
            <w:tcBorders>
              <w:top w:val="nil"/>
              <w:left w:val="nil"/>
              <w:right w:val="nil"/>
            </w:tcBorders>
            <w:shd w:val="clear" w:color="auto" w:fill="auto"/>
            <w:vAlign w:val="bottom"/>
          </w:tcPr>
          <w:p w:rsidR="00C042FB" w:rsidRPr="001D07BA" w:rsidRDefault="00C042FB" w:rsidP="00CE773A">
            <w:pPr>
              <w:jc w:val="right"/>
              <w:rPr>
                <w:ins w:id="1770" w:author="Matej Vestenicky" w:date="2019-06-18T22:39:00Z"/>
                <w:rFonts w:cs="Arial"/>
                <w:i/>
                <w:sz w:val="15"/>
                <w:szCs w:val="15"/>
                <w:lang w:val="en-US"/>
              </w:rPr>
            </w:pPr>
          </w:p>
        </w:tc>
        <w:tc>
          <w:tcPr>
            <w:tcW w:w="714" w:type="pct"/>
            <w:tcBorders>
              <w:top w:val="nil"/>
              <w:left w:val="nil"/>
              <w:right w:val="nil"/>
            </w:tcBorders>
            <w:shd w:val="clear" w:color="auto" w:fill="auto"/>
            <w:vAlign w:val="bottom"/>
          </w:tcPr>
          <w:p w:rsidR="00C042FB" w:rsidRPr="001D07BA" w:rsidDel="008D4861" w:rsidRDefault="00C042FB" w:rsidP="00CE773A">
            <w:pPr>
              <w:jc w:val="right"/>
              <w:rPr>
                <w:ins w:id="1771" w:author="Matej Vestenicky" w:date="2019-06-18T22:39:00Z"/>
                <w:rFonts w:cs="Arial"/>
                <w:i/>
                <w:sz w:val="15"/>
                <w:szCs w:val="15"/>
                <w:lang w:val="en-US"/>
              </w:rPr>
            </w:pPr>
          </w:p>
        </w:tc>
        <w:tc>
          <w:tcPr>
            <w:tcW w:w="714" w:type="pct"/>
            <w:tcBorders>
              <w:top w:val="nil"/>
              <w:left w:val="nil"/>
              <w:right w:val="nil"/>
            </w:tcBorders>
            <w:shd w:val="clear" w:color="auto" w:fill="auto"/>
            <w:vAlign w:val="bottom"/>
          </w:tcPr>
          <w:p w:rsidR="00C042FB" w:rsidRDefault="00C042FB" w:rsidP="00CE773A">
            <w:pPr>
              <w:jc w:val="right"/>
              <w:rPr>
                <w:ins w:id="1772" w:author="Matej Vestenicky" w:date="2019-06-18T22:39:00Z"/>
                <w:rFonts w:cs="Arial"/>
                <w:i/>
                <w:sz w:val="15"/>
                <w:szCs w:val="15"/>
                <w:lang w:val="en-US"/>
              </w:rPr>
            </w:pPr>
          </w:p>
        </w:tc>
        <w:tc>
          <w:tcPr>
            <w:tcW w:w="714" w:type="pct"/>
            <w:tcBorders>
              <w:top w:val="nil"/>
              <w:left w:val="nil"/>
              <w:right w:val="nil"/>
            </w:tcBorders>
            <w:shd w:val="clear" w:color="auto" w:fill="auto"/>
            <w:vAlign w:val="bottom"/>
          </w:tcPr>
          <w:p w:rsidR="00C042FB" w:rsidRDefault="00C042FB" w:rsidP="00CE773A">
            <w:pPr>
              <w:jc w:val="right"/>
              <w:rPr>
                <w:ins w:id="1773" w:author="Matej Vestenicky" w:date="2019-06-18T22:39:00Z"/>
                <w:rFonts w:cs="Arial"/>
                <w:i/>
                <w:sz w:val="15"/>
                <w:szCs w:val="15"/>
                <w:lang w:val="en-US"/>
              </w:rPr>
            </w:pPr>
            <w:ins w:id="1774" w:author="Matej Vestenicky" w:date="2019-06-18T22:39:00Z">
              <w:r>
                <w:rPr>
                  <w:rFonts w:cs="Arial"/>
                  <w:i/>
                  <w:sz w:val="15"/>
                  <w:szCs w:val="15"/>
                  <w:lang w:val="en-US"/>
                </w:rPr>
                <w:t>17 826</w:t>
              </w:r>
            </w:ins>
          </w:p>
        </w:tc>
      </w:tr>
      <w:tr w:rsidR="00C042FB" w:rsidRPr="001D07BA" w:rsidTr="001D07BA">
        <w:trPr>
          <w:ins w:id="1775" w:author="Matej Vestenicky" w:date="2019-06-18T22:38:00Z"/>
        </w:trPr>
        <w:tc>
          <w:tcPr>
            <w:tcW w:w="1217" w:type="pct"/>
            <w:tcBorders>
              <w:top w:val="nil"/>
              <w:left w:val="nil"/>
              <w:right w:val="nil"/>
            </w:tcBorders>
            <w:shd w:val="clear" w:color="auto" w:fill="auto"/>
            <w:vAlign w:val="center"/>
          </w:tcPr>
          <w:p w:rsidR="00C042FB" w:rsidRPr="001D07BA" w:rsidRDefault="00C042FB" w:rsidP="00CE773A">
            <w:pPr>
              <w:ind w:left="176" w:hanging="176"/>
              <w:jc w:val="left"/>
              <w:rPr>
                <w:ins w:id="1776" w:author="Matej Vestenicky" w:date="2019-06-18T22:38:00Z"/>
                <w:rFonts w:cs="Arial"/>
                <w:sz w:val="15"/>
                <w:szCs w:val="15"/>
                <w:lang w:val="en-US"/>
              </w:rPr>
            </w:pPr>
          </w:p>
        </w:tc>
        <w:tc>
          <w:tcPr>
            <w:tcW w:w="926" w:type="pct"/>
            <w:tcBorders>
              <w:top w:val="nil"/>
              <w:left w:val="nil"/>
              <w:right w:val="nil"/>
            </w:tcBorders>
            <w:shd w:val="clear" w:color="auto" w:fill="auto"/>
            <w:vAlign w:val="center"/>
          </w:tcPr>
          <w:p w:rsidR="00C042FB" w:rsidRPr="001D07BA" w:rsidRDefault="00C042FB">
            <w:pPr>
              <w:jc w:val="left"/>
              <w:rPr>
                <w:ins w:id="1777" w:author="Matej Vestenicky" w:date="2019-06-18T22:38:00Z"/>
                <w:i/>
                <w:sz w:val="15"/>
                <w:szCs w:val="15"/>
                <w:lang w:val="en-US"/>
              </w:rPr>
            </w:pPr>
            <w:ins w:id="1778" w:author="Matej Vestenicky" w:date="2019-06-18T22:38:00Z">
              <w:r>
                <w:rPr>
                  <w:i/>
                  <w:sz w:val="15"/>
                  <w:szCs w:val="15"/>
                  <w:lang w:val="en-US"/>
                </w:rPr>
                <w:t>Predaj zásob</w:t>
              </w:r>
            </w:ins>
          </w:p>
        </w:tc>
        <w:tc>
          <w:tcPr>
            <w:tcW w:w="714" w:type="pct"/>
            <w:tcBorders>
              <w:top w:val="nil"/>
              <w:left w:val="nil"/>
              <w:right w:val="nil"/>
            </w:tcBorders>
            <w:shd w:val="clear" w:color="auto" w:fill="auto"/>
            <w:vAlign w:val="bottom"/>
          </w:tcPr>
          <w:p w:rsidR="00C042FB" w:rsidRPr="001D07BA" w:rsidRDefault="00C042FB" w:rsidP="00CE773A">
            <w:pPr>
              <w:jc w:val="right"/>
              <w:rPr>
                <w:ins w:id="1779" w:author="Matej Vestenicky" w:date="2019-06-18T22:38:00Z"/>
                <w:rFonts w:cs="Arial"/>
                <w:i/>
                <w:sz w:val="15"/>
                <w:szCs w:val="15"/>
                <w:lang w:val="en-US"/>
              </w:rPr>
            </w:pPr>
          </w:p>
        </w:tc>
        <w:tc>
          <w:tcPr>
            <w:tcW w:w="714" w:type="pct"/>
            <w:tcBorders>
              <w:top w:val="nil"/>
              <w:left w:val="nil"/>
              <w:right w:val="nil"/>
            </w:tcBorders>
            <w:shd w:val="clear" w:color="auto" w:fill="auto"/>
            <w:vAlign w:val="bottom"/>
          </w:tcPr>
          <w:p w:rsidR="00C042FB" w:rsidRPr="001D07BA" w:rsidDel="008D4861" w:rsidRDefault="00C042FB" w:rsidP="00CE773A">
            <w:pPr>
              <w:jc w:val="right"/>
              <w:rPr>
                <w:ins w:id="1780" w:author="Matej Vestenicky" w:date="2019-06-18T22:38:00Z"/>
                <w:rFonts w:cs="Arial"/>
                <w:i/>
                <w:sz w:val="15"/>
                <w:szCs w:val="15"/>
                <w:lang w:val="en-US"/>
              </w:rPr>
            </w:pPr>
          </w:p>
        </w:tc>
        <w:tc>
          <w:tcPr>
            <w:tcW w:w="714" w:type="pct"/>
            <w:tcBorders>
              <w:top w:val="nil"/>
              <w:left w:val="nil"/>
              <w:right w:val="nil"/>
            </w:tcBorders>
            <w:shd w:val="clear" w:color="auto" w:fill="auto"/>
            <w:vAlign w:val="bottom"/>
          </w:tcPr>
          <w:p w:rsidR="00C042FB" w:rsidRDefault="00C042FB" w:rsidP="00CE773A">
            <w:pPr>
              <w:jc w:val="right"/>
              <w:rPr>
                <w:ins w:id="1781" w:author="Matej Vestenicky" w:date="2019-06-18T22:38:00Z"/>
                <w:rFonts w:cs="Arial"/>
                <w:i/>
                <w:sz w:val="15"/>
                <w:szCs w:val="15"/>
                <w:lang w:val="en-US"/>
              </w:rPr>
            </w:pPr>
          </w:p>
        </w:tc>
        <w:tc>
          <w:tcPr>
            <w:tcW w:w="714" w:type="pct"/>
            <w:tcBorders>
              <w:top w:val="nil"/>
              <w:left w:val="nil"/>
              <w:right w:val="nil"/>
            </w:tcBorders>
            <w:shd w:val="clear" w:color="auto" w:fill="auto"/>
            <w:vAlign w:val="bottom"/>
          </w:tcPr>
          <w:p w:rsidR="00C042FB" w:rsidRPr="001D07BA" w:rsidRDefault="00C042FB" w:rsidP="00CE773A">
            <w:pPr>
              <w:jc w:val="right"/>
              <w:rPr>
                <w:ins w:id="1782" w:author="Matej Vestenicky" w:date="2019-06-18T22:38:00Z"/>
                <w:rFonts w:cs="Arial"/>
                <w:i/>
                <w:sz w:val="15"/>
                <w:szCs w:val="15"/>
                <w:lang w:val="en-US"/>
              </w:rPr>
            </w:pPr>
            <w:ins w:id="1783" w:author="Matej Vestenicky" w:date="2019-06-18T22:38:00Z">
              <w:r>
                <w:rPr>
                  <w:rFonts w:cs="Arial"/>
                  <w:i/>
                  <w:sz w:val="15"/>
                  <w:szCs w:val="15"/>
                  <w:lang w:val="en-US"/>
                </w:rPr>
                <w:t>34 444</w:t>
              </w:r>
            </w:ins>
          </w:p>
        </w:tc>
      </w:tr>
      <w:tr w:rsidR="00CE773A" w:rsidRPr="001D07BA" w:rsidTr="001D07BA">
        <w:tc>
          <w:tcPr>
            <w:tcW w:w="1217" w:type="pct"/>
            <w:tcBorders>
              <w:top w:val="nil"/>
              <w:left w:val="nil"/>
              <w:bottom w:val="single" w:sz="8" w:space="0" w:color="auto"/>
              <w:right w:val="nil"/>
            </w:tcBorders>
            <w:shd w:val="clear" w:color="auto" w:fill="auto"/>
            <w:vAlign w:val="center"/>
          </w:tcPr>
          <w:p w:rsidR="00CE773A" w:rsidRPr="001D07BA" w:rsidRDefault="00CE773A" w:rsidP="00CE773A">
            <w:pPr>
              <w:ind w:left="176" w:hanging="176"/>
              <w:jc w:val="left"/>
              <w:rPr>
                <w:rFonts w:cs="Arial"/>
                <w:sz w:val="15"/>
                <w:szCs w:val="15"/>
                <w:lang w:val="en-US"/>
              </w:rPr>
            </w:pPr>
          </w:p>
        </w:tc>
        <w:tc>
          <w:tcPr>
            <w:tcW w:w="926" w:type="pct"/>
            <w:tcBorders>
              <w:top w:val="nil"/>
              <w:left w:val="nil"/>
              <w:bottom w:val="single" w:sz="8" w:space="0" w:color="auto"/>
              <w:right w:val="nil"/>
            </w:tcBorders>
            <w:shd w:val="clear" w:color="auto" w:fill="auto"/>
            <w:vAlign w:val="center"/>
          </w:tcPr>
          <w:p w:rsidR="00CE773A" w:rsidRPr="001D07BA" w:rsidRDefault="00CE773A" w:rsidP="00CE773A">
            <w:pPr>
              <w:jc w:val="left"/>
              <w:rPr>
                <w:i/>
                <w:sz w:val="15"/>
                <w:szCs w:val="15"/>
                <w:lang w:val="en-US"/>
              </w:rPr>
            </w:pPr>
          </w:p>
        </w:tc>
        <w:tc>
          <w:tcPr>
            <w:tcW w:w="714" w:type="pct"/>
            <w:tcBorders>
              <w:top w:val="nil"/>
              <w:left w:val="nil"/>
              <w:bottom w:val="single" w:sz="8" w:space="0" w:color="auto"/>
              <w:right w:val="nil"/>
            </w:tcBorders>
            <w:shd w:val="clear" w:color="auto" w:fill="auto"/>
            <w:vAlign w:val="bottom"/>
          </w:tcPr>
          <w:p w:rsidR="00CE773A" w:rsidRPr="001D07BA" w:rsidRDefault="00CE773A" w:rsidP="00CE773A">
            <w:pPr>
              <w:jc w:val="right"/>
              <w:rPr>
                <w:rFonts w:cs="Arial"/>
                <w:i/>
                <w:sz w:val="15"/>
                <w:szCs w:val="15"/>
                <w:lang w:val="en-US"/>
              </w:rPr>
            </w:pPr>
          </w:p>
        </w:tc>
        <w:tc>
          <w:tcPr>
            <w:tcW w:w="714" w:type="pct"/>
            <w:tcBorders>
              <w:top w:val="nil"/>
              <w:left w:val="nil"/>
              <w:bottom w:val="single" w:sz="8" w:space="0" w:color="auto"/>
              <w:right w:val="nil"/>
            </w:tcBorders>
            <w:shd w:val="clear" w:color="auto" w:fill="auto"/>
            <w:vAlign w:val="bottom"/>
          </w:tcPr>
          <w:p w:rsidR="00CE773A" w:rsidRPr="001D07BA" w:rsidRDefault="00CE773A" w:rsidP="00CE773A">
            <w:pPr>
              <w:jc w:val="right"/>
              <w:rPr>
                <w:rFonts w:cs="Arial"/>
                <w:i/>
                <w:sz w:val="15"/>
                <w:szCs w:val="15"/>
                <w:lang w:val="en-US"/>
              </w:rPr>
            </w:pPr>
          </w:p>
        </w:tc>
        <w:tc>
          <w:tcPr>
            <w:tcW w:w="714" w:type="pct"/>
            <w:tcBorders>
              <w:top w:val="nil"/>
              <w:left w:val="nil"/>
              <w:bottom w:val="single" w:sz="8" w:space="0" w:color="auto"/>
              <w:right w:val="nil"/>
            </w:tcBorders>
            <w:shd w:val="clear" w:color="auto" w:fill="auto"/>
            <w:vAlign w:val="bottom"/>
          </w:tcPr>
          <w:p w:rsidR="00CE773A" w:rsidRPr="001D07BA" w:rsidRDefault="00CE773A" w:rsidP="00CE773A">
            <w:pPr>
              <w:jc w:val="right"/>
              <w:rPr>
                <w:rFonts w:cs="Arial"/>
                <w:i/>
                <w:sz w:val="15"/>
                <w:szCs w:val="15"/>
                <w:lang w:val="en-US"/>
              </w:rPr>
            </w:pPr>
          </w:p>
        </w:tc>
        <w:tc>
          <w:tcPr>
            <w:tcW w:w="714" w:type="pct"/>
            <w:tcBorders>
              <w:top w:val="nil"/>
              <w:left w:val="nil"/>
              <w:bottom w:val="single" w:sz="8" w:space="0" w:color="auto"/>
              <w:right w:val="nil"/>
            </w:tcBorders>
            <w:shd w:val="clear" w:color="auto" w:fill="auto"/>
            <w:vAlign w:val="bottom"/>
          </w:tcPr>
          <w:p w:rsidR="00CE773A" w:rsidRPr="001D07BA" w:rsidRDefault="00CE773A" w:rsidP="00CE773A">
            <w:pPr>
              <w:jc w:val="right"/>
              <w:rPr>
                <w:rFonts w:cs="Arial"/>
                <w:i/>
                <w:sz w:val="15"/>
                <w:szCs w:val="15"/>
                <w:lang w:val="en-US"/>
              </w:rPr>
            </w:pPr>
          </w:p>
        </w:tc>
      </w:tr>
    </w:tbl>
    <w:p w:rsidR="002E0BDA" w:rsidRPr="00DA72C8" w:rsidRDefault="002E0BDA" w:rsidP="00893536">
      <w:pPr>
        <w:rPr>
          <w:snapToGrid w:val="0"/>
          <w:color w:val="FF0000"/>
          <w:lang w:eastAsia="sk-SK"/>
        </w:rPr>
      </w:pPr>
    </w:p>
    <w:bookmarkEnd w:id="1758"/>
    <w:p w:rsidR="007C253A" w:rsidRPr="00871C74" w:rsidRDefault="007C253A" w:rsidP="007C253A">
      <w:pPr>
        <w:rPr>
          <w:snapToGrid w:val="0"/>
          <w:u w:val="single"/>
          <w:lang w:eastAsia="sk-SK"/>
        </w:rPr>
      </w:pPr>
      <w:r w:rsidRPr="00871C74">
        <w:rPr>
          <w:snapToGrid w:val="0"/>
          <w:u w:val="single"/>
          <w:lang w:eastAsia="sk-SK"/>
        </w:rPr>
        <w:t>31. december 201</w:t>
      </w:r>
      <w:r w:rsidR="002B7D10">
        <w:rPr>
          <w:snapToGrid w:val="0"/>
          <w:u w:val="single"/>
          <w:lang w:eastAsia="sk-SK"/>
        </w:rPr>
        <w:t>7</w:t>
      </w:r>
    </w:p>
    <w:p w:rsidR="007C253A" w:rsidRDefault="007C253A" w:rsidP="007C253A">
      <w:pPr>
        <w:rPr>
          <w:snapToGrid w:val="0"/>
          <w:lang w:eastAsia="sk-SK"/>
        </w:rPr>
      </w:pPr>
      <w:r w:rsidRPr="00871C74">
        <w:rPr>
          <w:snapToGrid w:val="0"/>
          <w:lang w:eastAsia="sk-SK"/>
        </w:rPr>
        <w:t xml:space="preserve"> </w:t>
      </w:r>
    </w:p>
    <w:p w:rsidR="002B7D10" w:rsidDel="007572B7" w:rsidRDefault="002B7D10" w:rsidP="002B7D10">
      <w:pPr>
        <w:rPr>
          <w:del w:id="1784" w:author="Matej Vestenicky" w:date="2019-06-18T22:26:00Z"/>
          <w:snapToGrid w:val="0"/>
          <w:lang w:eastAsia="sk-SK"/>
        </w:rPr>
      </w:pPr>
    </w:p>
    <w:tbl>
      <w:tblPr>
        <w:tblW w:w="4942" w:type="pct"/>
        <w:tblLayout w:type="fixed"/>
        <w:tblLook w:val="04A0" w:firstRow="1" w:lastRow="0" w:firstColumn="1" w:lastColumn="0" w:noHBand="0" w:noVBand="1"/>
      </w:tblPr>
      <w:tblGrid>
        <w:gridCol w:w="2235"/>
        <w:gridCol w:w="1701"/>
        <w:gridCol w:w="1311"/>
        <w:gridCol w:w="1311"/>
        <w:gridCol w:w="1311"/>
        <w:gridCol w:w="1311"/>
      </w:tblGrid>
      <w:tr w:rsidR="002B7D10" w:rsidRPr="001D07BA" w:rsidTr="00395CDC">
        <w:tc>
          <w:tcPr>
            <w:tcW w:w="1217" w:type="pct"/>
            <w:tcBorders>
              <w:top w:val="single" w:sz="8" w:space="0" w:color="auto"/>
              <w:left w:val="nil"/>
              <w:bottom w:val="single" w:sz="4" w:space="0" w:color="auto"/>
              <w:right w:val="nil"/>
            </w:tcBorders>
            <w:shd w:val="clear" w:color="auto" w:fill="auto"/>
            <w:vAlign w:val="center"/>
            <w:hideMark/>
          </w:tcPr>
          <w:p w:rsidR="002B7D10" w:rsidRPr="001D07BA" w:rsidRDefault="002B7D10" w:rsidP="00395CDC">
            <w:pPr>
              <w:ind w:left="176" w:hanging="176"/>
              <w:jc w:val="left"/>
              <w:rPr>
                <w:rFonts w:cs="Arial"/>
                <w:b/>
                <w:bCs/>
                <w:i/>
                <w:iCs/>
                <w:sz w:val="15"/>
                <w:szCs w:val="15"/>
                <w:lang w:val="en-US"/>
              </w:rPr>
            </w:pPr>
            <w:r w:rsidRPr="001D07BA">
              <w:rPr>
                <w:rFonts w:cs="Arial"/>
                <w:b/>
                <w:bCs/>
                <w:i/>
                <w:iCs/>
                <w:sz w:val="15"/>
                <w:szCs w:val="15"/>
                <w:lang w:val="en-US"/>
              </w:rPr>
              <w:t>Spriaznená osoba</w:t>
            </w:r>
          </w:p>
        </w:tc>
        <w:tc>
          <w:tcPr>
            <w:tcW w:w="926" w:type="pct"/>
            <w:tcBorders>
              <w:top w:val="single" w:sz="8" w:space="0" w:color="auto"/>
              <w:left w:val="nil"/>
              <w:bottom w:val="single" w:sz="4" w:space="0" w:color="auto"/>
              <w:right w:val="nil"/>
            </w:tcBorders>
            <w:shd w:val="clear" w:color="auto" w:fill="auto"/>
            <w:vAlign w:val="center"/>
            <w:hideMark/>
          </w:tcPr>
          <w:p w:rsidR="002B7D10" w:rsidRPr="001D07BA" w:rsidRDefault="002B7D10" w:rsidP="00395CDC">
            <w:pPr>
              <w:jc w:val="center"/>
              <w:rPr>
                <w:rFonts w:cs="Arial"/>
                <w:b/>
                <w:bCs/>
                <w:i/>
                <w:iCs/>
                <w:sz w:val="15"/>
                <w:szCs w:val="15"/>
                <w:lang w:val="en-US"/>
              </w:rPr>
            </w:pPr>
            <w:r w:rsidRPr="001D07BA">
              <w:rPr>
                <w:rFonts w:cs="Arial"/>
                <w:b/>
                <w:bCs/>
                <w:i/>
                <w:iCs/>
                <w:sz w:val="15"/>
                <w:szCs w:val="15"/>
                <w:lang w:val="en-US"/>
              </w:rPr>
              <w:t>Druh obchodu</w:t>
            </w:r>
          </w:p>
        </w:tc>
        <w:tc>
          <w:tcPr>
            <w:tcW w:w="714" w:type="pct"/>
            <w:tcBorders>
              <w:top w:val="single" w:sz="8" w:space="0" w:color="auto"/>
              <w:left w:val="nil"/>
              <w:bottom w:val="single" w:sz="4" w:space="0" w:color="auto"/>
              <w:right w:val="nil"/>
            </w:tcBorders>
            <w:shd w:val="clear" w:color="auto" w:fill="auto"/>
            <w:vAlign w:val="center"/>
            <w:hideMark/>
          </w:tcPr>
          <w:p w:rsidR="002B7D10" w:rsidRPr="001D07BA" w:rsidRDefault="002B7D10" w:rsidP="00395CDC">
            <w:pPr>
              <w:jc w:val="center"/>
              <w:rPr>
                <w:rFonts w:cs="Arial"/>
                <w:b/>
                <w:bCs/>
                <w:i/>
                <w:iCs/>
                <w:sz w:val="15"/>
                <w:szCs w:val="15"/>
                <w:lang w:val="en-US"/>
              </w:rPr>
            </w:pPr>
            <w:r w:rsidRPr="001D07BA">
              <w:rPr>
                <w:rFonts w:cs="Arial"/>
                <w:b/>
                <w:bCs/>
                <w:i/>
                <w:iCs/>
                <w:sz w:val="15"/>
                <w:szCs w:val="15"/>
                <w:lang w:val="en-US"/>
              </w:rPr>
              <w:t>Pohľadávky</w:t>
            </w:r>
          </w:p>
        </w:tc>
        <w:tc>
          <w:tcPr>
            <w:tcW w:w="714" w:type="pct"/>
            <w:tcBorders>
              <w:top w:val="single" w:sz="8" w:space="0" w:color="auto"/>
              <w:left w:val="nil"/>
              <w:bottom w:val="single" w:sz="4" w:space="0" w:color="auto"/>
              <w:right w:val="nil"/>
            </w:tcBorders>
            <w:shd w:val="clear" w:color="auto" w:fill="auto"/>
            <w:vAlign w:val="center"/>
            <w:hideMark/>
          </w:tcPr>
          <w:p w:rsidR="002B7D10" w:rsidRPr="001D07BA" w:rsidRDefault="002B7D10" w:rsidP="00395CDC">
            <w:pPr>
              <w:jc w:val="center"/>
              <w:rPr>
                <w:rFonts w:cs="Arial"/>
                <w:b/>
                <w:bCs/>
                <w:i/>
                <w:iCs/>
                <w:sz w:val="15"/>
                <w:szCs w:val="15"/>
                <w:lang w:val="en-US"/>
              </w:rPr>
            </w:pPr>
            <w:r w:rsidRPr="001D07BA">
              <w:rPr>
                <w:rFonts w:cs="Arial"/>
                <w:b/>
                <w:bCs/>
                <w:i/>
                <w:iCs/>
                <w:sz w:val="15"/>
                <w:szCs w:val="15"/>
                <w:lang w:val="en-US"/>
              </w:rPr>
              <w:t>Záväzky</w:t>
            </w:r>
          </w:p>
        </w:tc>
        <w:tc>
          <w:tcPr>
            <w:tcW w:w="714" w:type="pct"/>
            <w:tcBorders>
              <w:top w:val="single" w:sz="8" w:space="0" w:color="auto"/>
              <w:left w:val="nil"/>
              <w:bottom w:val="single" w:sz="4" w:space="0" w:color="auto"/>
              <w:right w:val="nil"/>
            </w:tcBorders>
            <w:shd w:val="clear" w:color="auto" w:fill="auto"/>
            <w:vAlign w:val="center"/>
            <w:hideMark/>
          </w:tcPr>
          <w:p w:rsidR="002B7D10" w:rsidRPr="001D07BA" w:rsidRDefault="002B7D10" w:rsidP="00395CDC">
            <w:pPr>
              <w:jc w:val="center"/>
              <w:rPr>
                <w:rFonts w:cs="Arial"/>
                <w:b/>
                <w:bCs/>
                <w:i/>
                <w:iCs/>
                <w:sz w:val="15"/>
                <w:szCs w:val="15"/>
                <w:lang w:val="en-US"/>
              </w:rPr>
            </w:pPr>
            <w:r w:rsidRPr="001D07BA">
              <w:rPr>
                <w:rFonts w:cs="Arial"/>
                <w:b/>
                <w:bCs/>
                <w:i/>
                <w:iCs/>
                <w:sz w:val="15"/>
                <w:szCs w:val="15"/>
                <w:lang w:val="en-US"/>
              </w:rPr>
              <w:t>Náklady</w:t>
            </w:r>
          </w:p>
        </w:tc>
        <w:tc>
          <w:tcPr>
            <w:tcW w:w="714" w:type="pct"/>
            <w:tcBorders>
              <w:top w:val="single" w:sz="8" w:space="0" w:color="auto"/>
              <w:left w:val="nil"/>
              <w:bottom w:val="single" w:sz="4" w:space="0" w:color="auto"/>
              <w:right w:val="nil"/>
            </w:tcBorders>
            <w:shd w:val="clear" w:color="auto" w:fill="auto"/>
            <w:vAlign w:val="center"/>
            <w:hideMark/>
          </w:tcPr>
          <w:p w:rsidR="002B7D10" w:rsidRPr="001D07BA" w:rsidRDefault="002B7D10" w:rsidP="00395CDC">
            <w:pPr>
              <w:jc w:val="center"/>
              <w:rPr>
                <w:rFonts w:cs="Arial"/>
                <w:b/>
                <w:bCs/>
                <w:i/>
                <w:iCs/>
                <w:sz w:val="15"/>
                <w:szCs w:val="15"/>
                <w:lang w:val="en-US"/>
              </w:rPr>
            </w:pPr>
            <w:r w:rsidRPr="001D07BA">
              <w:rPr>
                <w:rFonts w:cs="Arial"/>
                <w:b/>
                <w:bCs/>
                <w:i/>
                <w:iCs/>
                <w:sz w:val="15"/>
                <w:szCs w:val="15"/>
                <w:lang w:val="en-US"/>
              </w:rPr>
              <w:t>Výnosy</w:t>
            </w:r>
          </w:p>
        </w:tc>
      </w:tr>
      <w:tr w:rsidR="002B7D10" w:rsidRPr="001D07BA" w:rsidTr="00395CDC">
        <w:tc>
          <w:tcPr>
            <w:tcW w:w="1217" w:type="pct"/>
            <w:tcBorders>
              <w:top w:val="nil"/>
              <w:left w:val="nil"/>
              <w:bottom w:val="dotted" w:sz="4" w:space="0" w:color="auto"/>
              <w:right w:val="nil"/>
            </w:tcBorders>
            <w:shd w:val="clear" w:color="auto" w:fill="auto"/>
            <w:vAlign w:val="bottom"/>
          </w:tcPr>
          <w:p w:rsidR="002B7D10" w:rsidRPr="001D07BA" w:rsidRDefault="002B7D10" w:rsidP="00395CDC">
            <w:pPr>
              <w:ind w:left="176" w:hanging="176"/>
              <w:jc w:val="left"/>
              <w:rPr>
                <w:rFonts w:cs="Arial"/>
                <w:sz w:val="15"/>
                <w:szCs w:val="15"/>
              </w:rPr>
            </w:pPr>
          </w:p>
        </w:tc>
        <w:tc>
          <w:tcPr>
            <w:tcW w:w="926" w:type="pct"/>
            <w:tcBorders>
              <w:top w:val="nil"/>
              <w:left w:val="nil"/>
              <w:bottom w:val="dotted" w:sz="4" w:space="0" w:color="auto"/>
              <w:right w:val="nil"/>
            </w:tcBorders>
            <w:shd w:val="clear" w:color="auto" w:fill="auto"/>
            <w:vAlign w:val="center"/>
          </w:tcPr>
          <w:p w:rsidR="002B7D10" w:rsidRPr="001D07BA" w:rsidRDefault="002B7D10" w:rsidP="00395CDC">
            <w:pPr>
              <w:jc w:val="left"/>
              <w:rPr>
                <w:sz w:val="15"/>
                <w:szCs w:val="15"/>
              </w:rPr>
            </w:pPr>
          </w:p>
        </w:tc>
        <w:tc>
          <w:tcPr>
            <w:tcW w:w="714" w:type="pct"/>
            <w:tcBorders>
              <w:top w:val="nil"/>
              <w:left w:val="nil"/>
              <w:bottom w:val="dotted" w:sz="4" w:space="0" w:color="auto"/>
              <w:right w:val="nil"/>
            </w:tcBorders>
            <w:shd w:val="clear" w:color="auto" w:fill="auto"/>
            <w:vAlign w:val="bottom"/>
          </w:tcPr>
          <w:p w:rsidR="002B7D10" w:rsidRPr="001D07BA" w:rsidRDefault="002B7D10" w:rsidP="00395CDC">
            <w:pPr>
              <w:jc w:val="right"/>
              <w:rPr>
                <w:rFonts w:cs="Arial"/>
                <w:sz w:val="15"/>
                <w:szCs w:val="15"/>
              </w:rPr>
            </w:pPr>
          </w:p>
        </w:tc>
        <w:tc>
          <w:tcPr>
            <w:tcW w:w="714" w:type="pct"/>
            <w:tcBorders>
              <w:top w:val="nil"/>
              <w:left w:val="nil"/>
              <w:bottom w:val="dotted" w:sz="4" w:space="0" w:color="auto"/>
              <w:right w:val="nil"/>
            </w:tcBorders>
            <w:shd w:val="clear" w:color="auto" w:fill="auto"/>
            <w:vAlign w:val="bottom"/>
          </w:tcPr>
          <w:p w:rsidR="002B7D10" w:rsidRPr="001D07BA" w:rsidRDefault="002B7D10" w:rsidP="00395CDC">
            <w:pPr>
              <w:jc w:val="right"/>
              <w:rPr>
                <w:rFonts w:cs="Arial"/>
                <w:sz w:val="15"/>
                <w:szCs w:val="15"/>
              </w:rPr>
            </w:pPr>
          </w:p>
        </w:tc>
        <w:tc>
          <w:tcPr>
            <w:tcW w:w="714" w:type="pct"/>
            <w:tcBorders>
              <w:top w:val="nil"/>
              <w:left w:val="nil"/>
              <w:bottom w:val="dotted" w:sz="4" w:space="0" w:color="auto"/>
              <w:right w:val="nil"/>
            </w:tcBorders>
            <w:shd w:val="clear" w:color="auto" w:fill="auto"/>
            <w:vAlign w:val="bottom"/>
          </w:tcPr>
          <w:p w:rsidR="002B7D10" w:rsidRPr="001D07BA" w:rsidRDefault="002B7D10" w:rsidP="00395CDC">
            <w:pPr>
              <w:jc w:val="right"/>
              <w:rPr>
                <w:rFonts w:cs="Arial"/>
                <w:sz w:val="15"/>
                <w:szCs w:val="15"/>
              </w:rPr>
            </w:pPr>
          </w:p>
        </w:tc>
        <w:tc>
          <w:tcPr>
            <w:tcW w:w="714" w:type="pct"/>
            <w:tcBorders>
              <w:top w:val="nil"/>
              <w:left w:val="nil"/>
              <w:bottom w:val="dotted" w:sz="4" w:space="0" w:color="auto"/>
              <w:right w:val="nil"/>
            </w:tcBorders>
            <w:shd w:val="clear" w:color="auto" w:fill="auto"/>
            <w:vAlign w:val="bottom"/>
          </w:tcPr>
          <w:p w:rsidR="002B7D10" w:rsidRPr="001D07BA" w:rsidRDefault="002B7D10" w:rsidP="00395CDC">
            <w:pPr>
              <w:jc w:val="right"/>
              <w:rPr>
                <w:rFonts w:cs="Arial"/>
                <w:sz w:val="15"/>
                <w:szCs w:val="15"/>
              </w:rPr>
            </w:pPr>
          </w:p>
        </w:tc>
      </w:tr>
      <w:tr w:rsidR="002B7D10" w:rsidRPr="001D07BA" w:rsidTr="00395CDC">
        <w:tc>
          <w:tcPr>
            <w:tcW w:w="1217" w:type="pct"/>
            <w:tcBorders>
              <w:top w:val="dotted" w:sz="4" w:space="0" w:color="auto"/>
              <w:left w:val="nil"/>
              <w:bottom w:val="nil"/>
              <w:right w:val="nil"/>
            </w:tcBorders>
            <w:shd w:val="clear" w:color="auto" w:fill="auto"/>
            <w:vAlign w:val="bottom"/>
          </w:tcPr>
          <w:p w:rsidR="002B7D10" w:rsidRPr="001D07BA" w:rsidRDefault="002B7D10" w:rsidP="00395CDC">
            <w:pPr>
              <w:ind w:left="176" w:hanging="176"/>
              <w:jc w:val="left"/>
              <w:rPr>
                <w:rFonts w:cs="Arial"/>
                <w:sz w:val="15"/>
                <w:szCs w:val="15"/>
              </w:rPr>
            </w:pPr>
            <w:r w:rsidRPr="001D07BA">
              <w:rPr>
                <w:rFonts w:cs="Arial"/>
                <w:sz w:val="15"/>
                <w:szCs w:val="15"/>
              </w:rPr>
              <w:t>Subjekt, ktorý v účtovnej jednotke vykonáva spoločný rozhodujúci alebo podstatný vplyv</w:t>
            </w:r>
          </w:p>
        </w:tc>
        <w:tc>
          <w:tcPr>
            <w:tcW w:w="926" w:type="pct"/>
            <w:tcBorders>
              <w:top w:val="dotted" w:sz="4" w:space="0" w:color="auto"/>
              <w:left w:val="nil"/>
              <w:bottom w:val="nil"/>
              <w:right w:val="nil"/>
            </w:tcBorders>
            <w:shd w:val="clear" w:color="auto" w:fill="auto"/>
            <w:vAlign w:val="center"/>
          </w:tcPr>
          <w:p w:rsidR="002B7D10" w:rsidRPr="001D07BA" w:rsidRDefault="002B7D10" w:rsidP="00395CDC">
            <w:pPr>
              <w:jc w:val="left"/>
              <w:rPr>
                <w:sz w:val="15"/>
                <w:szCs w:val="15"/>
              </w:rPr>
            </w:pPr>
          </w:p>
        </w:tc>
        <w:tc>
          <w:tcPr>
            <w:tcW w:w="714" w:type="pct"/>
            <w:tcBorders>
              <w:top w:val="dotted" w:sz="4" w:space="0" w:color="auto"/>
              <w:left w:val="nil"/>
              <w:bottom w:val="nil"/>
              <w:right w:val="nil"/>
            </w:tcBorders>
            <w:shd w:val="clear" w:color="auto" w:fill="auto"/>
            <w:vAlign w:val="bottom"/>
          </w:tcPr>
          <w:p w:rsidR="002B7D10" w:rsidRPr="001D07BA" w:rsidRDefault="002B7D10" w:rsidP="00395CDC">
            <w:pPr>
              <w:jc w:val="right"/>
              <w:rPr>
                <w:rFonts w:cs="Arial"/>
                <w:sz w:val="15"/>
                <w:szCs w:val="15"/>
              </w:rPr>
            </w:pPr>
          </w:p>
        </w:tc>
        <w:tc>
          <w:tcPr>
            <w:tcW w:w="714" w:type="pct"/>
            <w:tcBorders>
              <w:top w:val="dotted" w:sz="4" w:space="0" w:color="auto"/>
              <w:left w:val="nil"/>
              <w:bottom w:val="nil"/>
              <w:right w:val="nil"/>
            </w:tcBorders>
            <w:shd w:val="clear" w:color="auto" w:fill="auto"/>
            <w:vAlign w:val="bottom"/>
          </w:tcPr>
          <w:p w:rsidR="002B7D10" w:rsidRPr="001D07BA" w:rsidRDefault="002B7D10" w:rsidP="00395CDC">
            <w:pPr>
              <w:jc w:val="right"/>
              <w:rPr>
                <w:rFonts w:cs="Arial"/>
                <w:sz w:val="15"/>
                <w:szCs w:val="15"/>
              </w:rPr>
            </w:pPr>
            <w:r>
              <w:rPr>
                <w:rFonts w:cs="Arial"/>
                <w:sz w:val="15"/>
                <w:szCs w:val="15"/>
              </w:rPr>
              <w:t>6 773 240</w:t>
            </w:r>
          </w:p>
        </w:tc>
        <w:tc>
          <w:tcPr>
            <w:tcW w:w="714" w:type="pct"/>
            <w:tcBorders>
              <w:top w:val="dotted" w:sz="4" w:space="0" w:color="auto"/>
              <w:left w:val="nil"/>
              <w:bottom w:val="nil"/>
              <w:right w:val="nil"/>
            </w:tcBorders>
            <w:shd w:val="clear" w:color="auto" w:fill="auto"/>
            <w:vAlign w:val="bottom"/>
          </w:tcPr>
          <w:p w:rsidR="002B7D10" w:rsidRPr="001D07BA" w:rsidRDefault="002B7D10" w:rsidP="00395CDC">
            <w:pPr>
              <w:jc w:val="right"/>
              <w:rPr>
                <w:rFonts w:cs="Arial"/>
                <w:sz w:val="15"/>
                <w:szCs w:val="15"/>
              </w:rPr>
            </w:pPr>
            <w:del w:id="1785" w:author="Matej Vestenicky" w:date="2019-06-18T22:28:00Z">
              <w:r w:rsidDel="007572B7">
                <w:rPr>
                  <w:rFonts w:cs="Arial"/>
                  <w:sz w:val="15"/>
                  <w:szCs w:val="15"/>
                </w:rPr>
                <w:delText>449 838</w:delText>
              </w:r>
            </w:del>
            <w:ins w:id="1786" w:author="Matej Vestenicky" w:date="2019-06-22T13:11:00Z">
              <w:r w:rsidR="009A2FAB">
                <w:rPr>
                  <w:rFonts w:cs="Arial"/>
                  <w:sz w:val="15"/>
                  <w:szCs w:val="15"/>
                </w:rPr>
                <w:t>449 838</w:t>
              </w:r>
            </w:ins>
          </w:p>
        </w:tc>
        <w:tc>
          <w:tcPr>
            <w:tcW w:w="714" w:type="pct"/>
            <w:tcBorders>
              <w:top w:val="dotted" w:sz="4" w:space="0" w:color="auto"/>
              <w:left w:val="nil"/>
              <w:bottom w:val="nil"/>
              <w:right w:val="nil"/>
            </w:tcBorders>
            <w:shd w:val="clear" w:color="auto" w:fill="auto"/>
            <w:vAlign w:val="bottom"/>
          </w:tcPr>
          <w:p w:rsidR="002B7D10" w:rsidRPr="001D07BA" w:rsidRDefault="002B7D10" w:rsidP="00395CDC">
            <w:pPr>
              <w:jc w:val="right"/>
              <w:rPr>
                <w:rFonts w:cs="Arial"/>
                <w:sz w:val="15"/>
                <w:szCs w:val="15"/>
              </w:rPr>
            </w:pPr>
            <w:r>
              <w:rPr>
                <w:rFonts w:cs="Arial"/>
                <w:sz w:val="15"/>
                <w:szCs w:val="15"/>
              </w:rPr>
              <w:t>79</w:t>
            </w:r>
          </w:p>
        </w:tc>
      </w:tr>
      <w:tr w:rsidR="002B7D10" w:rsidRPr="001D07BA" w:rsidTr="00395CDC">
        <w:tc>
          <w:tcPr>
            <w:tcW w:w="1217" w:type="pct"/>
            <w:tcBorders>
              <w:top w:val="nil"/>
              <w:left w:val="nil"/>
              <w:bottom w:val="nil"/>
              <w:right w:val="nil"/>
            </w:tcBorders>
            <w:shd w:val="clear" w:color="auto" w:fill="auto"/>
            <w:vAlign w:val="center"/>
            <w:hideMark/>
          </w:tcPr>
          <w:p w:rsidR="002B7D10" w:rsidRPr="001D07BA" w:rsidRDefault="002B7D10" w:rsidP="00395CDC">
            <w:pPr>
              <w:ind w:left="176" w:hanging="176"/>
              <w:jc w:val="left"/>
              <w:rPr>
                <w:rFonts w:cs="Arial"/>
                <w:i/>
                <w:sz w:val="15"/>
                <w:szCs w:val="15"/>
              </w:rPr>
            </w:pPr>
          </w:p>
        </w:tc>
        <w:tc>
          <w:tcPr>
            <w:tcW w:w="926" w:type="pct"/>
            <w:tcBorders>
              <w:top w:val="nil"/>
              <w:left w:val="nil"/>
              <w:bottom w:val="nil"/>
              <w:right w:val="nil"/>
            </w:tcBorders>
            <w:shd w:val="clear" w:color="auto" w:fill="auto"/>
            <w:vAlign w:val="center"/>
            <w:hideMark/>
          </w:tcPr>
          <w:p w:rsidR="002B7D10" w:rsidRPr="001D07BA" w:rsidRDefault="002B7D10" w:rsidP="00395CDC">
            <w:pPr>
              <w:jc w:val="left"/>
              <w:rPr>
                <w:i/>
                <w:sz w:val="15"/>
                <w:szCs w:val="15"/>
              </w:rPr>
            </w:pPr>
            <w:r w:rsidRPr="001D07BA">
              <w:rPr>
                <w:i/>
                <w:sz w:val="15"/>
                <w:szCs w:val="15"/>
              </w:rPr>
              <w:t>Úver</w:t>
            </w:r>
          </w:p>
        </w:tc>
        <w:tc>
          <w:tcPr>
            <w:tcW w:w="714" w:type="pct"/>
            <w:tcBorders>
              <w:top w:val="nil"/>
              <w:left w:val="nil"/>
              <w:bottom w:val="nil"/>
              <w:right w:val="nil"/>
            </w:tcBorders>
            <w:shd w:val="clear" w:color="auto" w:fill="auto"/>
            <w:vAlign w:val="bottom"/>
          </w:tcPr>
          <w:p w:rsidR="002B7D10" w:rsidRPr="001D07BA" w:rsidRDefault="002B7D10" w:rsidP="00395CDC">
            <w:pPr>
              <w:jc w:val="right"/>
              <w:rPr>
                <w:rFonts w:cs="Arial"/>
                <w:i/>
                <w:sz w:val="15"/>
                <w:szCs w:val="15"/>
                <w:lang w:val="en-US"/>
              </w:rPr>
            </w:pPr>
          </w:p>
        </w:tc>
        <w:tc>
          <w:tcPr>
            <w:tcW w:w="714" w:type="pct"/>
            <w:tcBorders>
              <w:top w:val="nil"/>
              <w:left w:val="nil"/>
              <w:bottom w:val="nil"/>
              <w:right w:val="nil"/>
            </w:tcBorders>
            <w:shd w:val="clear" w:color="auto" w:fill="auto"/>
            <w:vAlign w:val="bottom"/>
          </w:tcPr>
          <w:p w:rsidR="002B7D10" w:rsidRPr="001D07BA" w:rsidRDefault="002B7D10" w:rsidP="00395CDC">
            <w:pPr>
              <w:jc w:val="right"/>
              <w:rPr>
                <w:rFonts w:cs="Arial"/>
                <w:i/>
                <w:sz w:val="15"/>
                <w:szCs w:val="15"/>
                <w:lang w:val="en-US"/>
              </w:rPr>
            </w:pPr>
            <w:r w:rsidRPr="00727C9F">
              <w:rPr>
                <w:rFonts w:cs="Arial"/>
                <w:i/>
                <w:sz w:val="15"/>
                <w:szCs w:val="15"/>
                <w:lang w:val="en-US"/>
              </w:rPr>
              <w:t>6 773 240</w:t>
            </w:r>
          </w:p>
        </w:tc>
        <w:tc>
          <w:tcPr>
            <w:tcW w:w="714" w:type="pct"/>
            <w:tcBorders>
              <w:top w:val="nil"/>
              <w:left w:val="nil"/>
              <w:bottom w:val="nil"/>
              <w:right w:val="nil"/>
            </w:tcBorders>
            <w:shd w:val="clear" w:color="auto" w:fill="auto"/>
            <w:vAlign w:val="bottom"/>
          </w:tcPr>
          <w:p w:rsidR="002B7D10" w:rsidRPr="001D07BA" w:rsidRDefault="002B7D10" w:rsidP="00395CDC">
            <w:pPr>
              <w:jc w:val="right"/>
              <w:rPr>
                <w:rFonts w:cs="Arial"/>
                <w:i/>
                <w:sz w:val="15"/>
                <w:szCs w:val="15"/>
                <w:lang w:val="en-US"/>
              </w:rPr>
            </w:pPr>
          </w:p>
        </w:tc>
        <w:tc>
          <w:tcPr>
            <w:tcW w:w="714" w:type="pct"/>
            <w:tcBorders>
              <w:top w:val="nil"/>
              <w:left w:val="nil"/>
              <w:bottom w:val="nil"/>
              <w:right w:val="nil"/>
            </w:tcBorders>
            <w:shd w:val="clear" w:color="auto" w:fill="auto"/>
            <w:vAlign w:val="bottom"/>
            <w:hideMark/>
          </w:tcPr>
          <w:p w:rsidR="002B7D10" w:rsidRPr="001D07BA" w:rsidRDefault="002B7D10" w:rsidP="00395CDC">
            <w:pPr>
              <w:jc w:val="right"/>
              <w:rPr>
                <w:rFonts w:cs="Arial"/>
                <w:i/>
                <w:sz w:val="15"/>
                <w:szCs w:val="15"/>
                <w:lang w:val="en-US"/>
              </w:rPr>
            </w:pPr>
          </w:p>
        </w:tc>
      </w:tr>
      <w:tr w:rsidR="002B7D10" w:rsidRPr="001D07BA" w:rsidTr="00395CDC">
        <w:tc>
          <w:tcPr>
            <w:tcW w:w="1217" w:type="pct"/>
            <w:tcBorders>
              <w:top w:val="nil"/>
              <w:left w:val="nil"/>
              <w:bottom w:val="nil"/>
              <w:right w:val="nil"/>
            </w:tcBorders>
            <w:shd w:val="clear" w:color="auto" w:fill="auto"/>
            <w:vAlign w:val="center"/>
            <w:hideMark/>
          </w:tcPr>
          <w:p w:rsidR="002B7D10" w:rsidRPr="001D07BA" w:rsidRDefault="002B7D10" w:rsidP="00395CDC">
            <w:pPr>
              <w:ind w:left="176" w:hanging="176"/>
              <w:jc w:val="left"/>
              <w:rPr>
                <w:rFonts w:cs="Arial"/>
                <w:i/>
                <w:sz w:val="15"/>
                <w:szCs w:val="15"/>
                <w:lang w:val="en-US"/>
              </w:rPr>
            </w:pPr>
          </w:p>
        </w:tc>
        <w:tc>
          <w:tcPr>
            <w:tcW w:w="926" w:type="pct"/>
            <w:tcBorders>
              <w:top w:val="nil"/>
              <w:left w:val="nil"/>
              <w:bottom w:val="nil"/>
              <w:right w:val="nil"/>
            </w:tcBorders>
            <w:shd w:val="clear" w:color="auto" w:fill="auto"/>
            <w:vAlign w:val="center"/>
            <w:hideMark/>
          </w:tcPr>
          <w:p w:rsidR="002B7D10" w:rsidRPr="001D07BA" w:rsidRDefault="002B7D10" w:rsidP="00395CDC">
            <w:pPr>
              <w:jc w:val="left"/>
              <w:rPr>
                <w:i/>
                <w:sz w:val="15"/>
                <w:szCs w:val="15"/>
                <w:lang w:val="en-US"/>
              </w:rPr>
            </w:pPr>
            <w:r w:rsidRPr="001D07BA">
              <w:rPr>
                <w:i/>
                <w:sz w:val="15"/>
                <w:szCs w:val="15"/>
                <w:lang w:val="en-US"/>
              </w:rPr>
              <w:t>Úrok</w:t>
            </w:r>
          </w:p>
        </w:tc>
        <w:tc>
          <w:tcPr>
            <w:tcW w:w="714" w:type="pct"/>
            <w:tcBorders>
              <w:top w:val="nil"/>
              <w:left w:val="nil"/>
              <w:bottom w:val="nil"/>
              <w:right w:val="nil"/>
            </w:tcBorders>
            <w:shd w:val="clear" w:color="auto" w:fill="auto"/>
            <w:vAlign w:val="bottom"/>
          </w:tcPr>
          <w:p w:rsidR="002B7D10" w:rsidRPr="001D07BA" w:rsidRDefault="002B7D10" w:rsidP="00395CDC">
            <w:pPr>
              <w:jc w:val="right"/>
              <w:rPr>
                <w:rFonts w:cs="Arial"/>
                <w:i/>
                <w:sz w:val="15"/>
                <w:szCs w:val="15"/>
                <w:lang w:val="en-US"/>
              </w:rPr>
            </w:pPr>
          </w:p>
        </w:tc>
        <w:tc>
          <w:tcPr>
            <w:tcW w:w="714" w:type="pct"/>
            <w:tcBorders>
              <w:top w:val="nil"/>
              <w:left w:val="nil"/>
              <w:bottom w:val="nil"/>
              <w:right w:val="nil"/>
            </w:tcBorders>
            <w:shd w:val="clear" w:color="auto" w:fill="auto"/>
            <w:vAlign w:val="bottom"/>
          </w:tcPr>
          <w:p w:rsidR="002B7D10" w:rsidRPr="001D07BA" w:rsidRDefault="002B7D10" w:rsidP="00395CDC">
            <w:pPr>
              <w:jc w:val="right"/>
              <w:rPr>
                <w:rFonts w:cs="Arial"/>
                <w:i/>
                <w:sz w:val="15"/>
                <w:szCs w:val="15"/>
                <w:lang w:val="en-US"/>
              </w:rPr>
            </w:pPr>
          </w:p>
        </w:tc>
        <w:tc>
          <w:tcPr>
            <w:tcW w:w="714" w:type="pct"/>
            <w:tcBorders>
              <w:top w:val="nil"/>
              <w:left w:val="nil"/>
              <w:bottom w:val="nil"/>
              <w:right w:val="nil"/>
            </w:tcBorders>
            <w:shd w:val="clear" w:color="auto" w:fill="auto"/>
            <w:vAlign w:val="bottom"/>
            <w:hideMark/>
          </w:tcPr>
          <w:p w:rsidR="002B7D10" w:rsidRPr="001D07BA" w:rsidRDefault="002B7D10" w:rsidP="00395CDC">
            <w:pPr>
              <w:jc w:val="right"/>
              <w:rPr>
                <w:rFonts w:cs="Arial"/>
                <w:i/>
                <w:sz w:val="15"/>
                <w:szCs w:val="15"/>
              </w:rPr>
            </w:pPr>
            <w:del w:id="1787" w:author="Matej Vestenicky" w:date="2019-06-18T22:28:00Z">
              <w:r w:rsidDel="007572B7">
                <w:rPr>
                  <w:rFonts w:cs="Arial"/>
                  <w:i/>
                  <w:sz w:val="15"/>
                  <w:szCs w:val="15"/>
                </w:rPr>
                <w:delText>449 838</w:delText>
              </w:r>
            </w:del>
            <w:ins w:id="1788" w:author="Matej Vestenicky" w:date="2019-06-22T13:10:00Z">
              <w:r w:rsidR="009A2FAB">
                <w:rPr>
                  <w:rFonts w:cs="Arial"/>
                  <w:i/>
                  <w:sz w:val="15"/>
                  <w:szCs w:val="15"/>
                </w:rPr>
                <w:t>4</w:t>
              </w:r>
            </w:ins>
            <w:ins w:id="1789" w:author="Matej Vestenicky" w:date="2019-06-22T13:11:00Z">
              <w:r w:rsidR="009A2FAB">
                <w:rPr>
                  <w:rFonts w:cs="Arial"/>
                  <w:i/>
                  <w:sz w:val="15"/>
                  <w:szCs w:val="15"/>
                </w:rPr>
                <w:t>49 838</w:t>
              </w:r>
            </w:ins>
          </w:p>
        </w:tc>
        <w:tc>
          <w:tcPr>
            <w:tcW w:w="714" w:type="pct"/>
            <w:tcBorders>
              <w:top w:val="nil"/>
              <w:left w:val="nil"/>
              <w:bottom w:val="nil"/>
              <w:right w:val="nil"/>
            </w:tcBorders>
            <w:shd w:val="clear" w:color="auto" w:fill="auto"/>
            <w:vAlign w:val="bottom"/>
            <w:hideMark/>
          </w:tcPr>
          <w:p w:rsidR="002B7D10" w:rsidRPr="001D07BA" w:rsidRDefault="002B7D10" w:rsidP="00395CDC">
            <w:pPr>
              <w:jc w:val="right"/>
              <w:rPr>
                <w:rFonts w:cs="Arial"/>
                <w:i/>
                <w:sz w:val="15"/>
                <w:szCs w:val="15"/>
              </w:rPr>
            </w:pPr>
            <w:r w:rsidRPr="00727C9F">
              <w:rPr>
                <w:rFonts w:cs="Arial"/>
                <w:i/>
                <w:sz w:val="15"/>
                <w:szCs w:val="15"/>
              </w:rPr>
              <w:t>79</w:t>
            </w:r>
          </w:p>
        </w:tc>
      </w:tr>
      <w:tr w:rsidR="002B7D10" w:rsidRPr="001D07BA" w:rsidTr="00395CDC">
        <w:tc>
          <w:tcPr>
            <w:tcW w:w="1217" w:type="pct"/>
            <w:tcBorders>
              <w:left w:val="nil"/>
              <w:bottom w:val="dotted" w:sz="4" w:space="0" w:color="auto"/>
              <w:right w:val="nil"/>
            </w:tcBorders>
            <w:shd w:val="clear" w:color="auto" w:fill="auto"/>
            <w:noWrap/>
            <w:vAlign w:val="bottom"/>
          </w:tcPr>
          <w:p w:rsidR="002B7D10" w:rsidRPr="001D07BA" w:rsidRDefault="002B7D10" w:rsidP="00395CDC">
            <w:pPr>
              <w:ind w:left="176" w:hanging="176"/>
              <w:jc w:val="left"/>
              <w:rPr>
                <w:rFonts w:cs="Arial"/>
                <w:sz w:val="15"/>
                <w:szCs w:val="15"/>
                <w:lang w:val="en-US"/>
              </w:rPr>
            </w:pPr>
          </w:p>
        </w:tc>
        <w:tc>
          <w:tcPr>
            <w:tcW w:w="926" w:type="pct"/>
            <w:tcBorders>
              <w:left w:val="nil"/>
              <w:bottom w:val="dotted" w:sz="4" w:space="0" w:color="auto"/>
              <w:right w:val="nil"/>
            </w:tcBorders>
            <w:shd w:val="clear" w:color="auto" w:fill="auto"/>
            <w:noWrap/>
            <w:vAlign w:val="bottom"/>
            <w:hideMark/>
          </w:tcPr>
          <w:p w:rsidR="002B7D10" w:rsidRPr="001D07BA" w:rsidRDefault="002B7D10" w:rsidP="00395CDC">
            <w:pPr>
              <w:jc w:val="left"/>
              <w:rPr>
                <w:rFonts w:cs="Arial"/>
                <w:bCs/>
                <w:sz w:val="15"/>
                <w:szCs w:val="15"/>
                <w:lang w:val="en-US"/>
              </w:rPr>
            </w:pPr>
          </w:p>
        </w:tc>
        <w:tc>
          <w:tcPr>
            <w:tcW w:w="714" w:type="pct"/>
            <w:tcBorders>
              <w:left w:val="nil"/>
              <w:bottom w:val="dotted" w:sz="4" w:space="0" w:color="auto"/>
              <w:right w:val="nil"/>
            </w:tcBorders>
            <w:shd w:val="clear" w:color="auto" w:fill="auto"/>
            <w:noWrap/>
            <w:vAlign w:val="bottom"/>
          </w:tcPr>
          <w:p w:rsidR="002B7D10" w:rsidRPr="001D07BA" w:rsidRDefault="002B7D10" w:rsidP="00395CDC">
            <w:pPr>
              <w:jc w:val="right"/>
              <w:rPr>
                <w:rFonts w:cs="Arial"/>
                <w:bCs/>
                <w:sz w:val="15"/>
                <w:szCs w:val="15"/>
                <w:lang w:val="en-US"/>
              </w:rPr>
            </w:pPr>
          </w:p>
        </w:tc>
        <w:tc>
          <w:tcPr>
            <w:tcW w:w="714" w:type="pct"/>
            <w:tcBorders>
              <w:left w:val="nil"/>
              <w:bottom w:val="dotted" w:sz="4" w:space="0" w:color="auto"/>
              <w:right w:val="nil"/>
            </w:tcBorders>
            <w:shd w:val="clear" w:color="auto" w:fill="auto"/>
            <w:noWrap/>
            <w:vAlign w:val="bottom"/>
          </w:tcPr>
          <w:p w:rsidR="002B7D10" w:rsidRPr="001D07BA" w:rsidRDefault="002B7D10" w:rsidP="00395CDC">
            <w:pPr>
              <w:jc w:val="right"/>
              <w:rPr>
                <w:rFonts w:cs="Arial"/>
                <w:bCs/>
                <w:sz w:val="15"/>
                <w:szCs w:val="15"/>
                <w:lang w:val="en-US"/>
              </w:rPr>
            </w:pPr>
          </w:p>
        </w:tc>
        <w:tc>
          <w:tcPr>
            <w:tcW w:w="714" w:type="pct"/>
            <w:tcBorders>
              <w:left w:val="nil"/>
              <w:bottom w:val="dotted" w:sz="4" w:space="0" w:color="auto"/>
              <w:right w:val="nil"/>
            </w:tcBorders>
            <w:shd w:val="clear" w:color="auto" w:fill="auto"/>
            <w:noWrap/>
            <w:vAlign w:val="bottom"/>
            <w:hideMark/>
          </w:tcPr>
          <w:p w:rsidR="002B7D10" w:rsidRPr="001D07BA" w:rsidRDefault="002B7D10" w:rsidP="00395CDC">
            <w:pPr>
              <w:jc w:val="right"/>
              <w:rPr>
                <w:rFonts w:cs="Arial"/>
                <w:sz w:val="15"/>
                <w:szCs w:val="15"/>
                <w:lang w:val="en-US"/>
              </w:rPr>
            </w:pPr>
          </w:p>
        </w:tc>
        <w:tc>
          <w:tcPr>
            <w:tcW w:w="714" w:type="pct"/>
            <w:tcBorders>
              <w:left w:val="nil"/>
              <w:bottom w:val="dotted" w:sz="4" w:space="0" w:color="auto"/>
              <w:right w:val="nil"/>
            </w:tcBorders>
            <w:shd w:val="clear" w:color="auto" w:fill="auto"/>
            <w:noWrap/>
            <w:vAlign w:val="bottom"/>
            <w:hideMark/>
          </w:tcPr>
          <w:p w:rsidR="002B7D10" w:rsidRPr="001D07BA" w:rsidRDefault="002B7D10" w:rsidP="00395CDC">
            <w:pPr>
              <w:jc w:val="right"/>
              <w:rPr>
                <w:rFonts w:cs="Arial"/>
                <w:sz w:val="15"/>
                <w:szCs w:val="15"/>
                <w:lang w:val="en-US"/>
              </w:rPr>
            </w:pPr>
          </w:p>
        </w:tc>
      </w:tr>
      <w:tr w:rsidR="002B7D10" w:rsidRPr="001D07BA" w:rsidTr="00395CDC">
        <w:tc>
          <w:tcPr>
            <w:tcW w:w="1217" w:type="pct"/>
            <w:tcBorders>
              <w:top w:val="dotted" w:sz="4" w:space="0" w:color="auto"/>
              <w:left w:val="nil"/>
              <w:right w:val="nil"/>
            </w:tcBorders>
            <w:shd w:val="clear" w:color="auto" w:fill="auto"/>
            <w:vAlign w:val="bottom"/>
            <w:hideMark/>
          </w:tcPr>
          <w:p w:rsidR="002B7D10" w:rsidRPr="001D07BA" w:rsidRDefault="002B7D10" w:rsidP="00395CDC">
            <w:pPr>
              <w:ind w:left="142" w:hanging="142"/>
              <w:jc w:val="left"/>
              <w:rPr>
                <w:rFonts w:cs="Arial"/>
                <w:bCs/>
                <w:sz w:val="15"/>
                <w:szCs w:val="15"/>
                <w:lang w:val="en-US"/>
              </w:rPr>
            </w:pPr>
            <w:r w:rsidRPr="001D07BA">
              <w:rPr>
                <w:rFonts w:cs="Arial"/>
                <w:bCs/>
                <w:sz w:val="15"/>
                <w:szCs w:val="15"/>
                <w:lang w:val="en-US"/>
              </w:rPr>
              <w:t>Prepojená účtovná jednotka</w:t>
            </w:r>
          </w:p>
        </w:tc>
        <w:tc>
          <w:tcPr>
            <w:tcW w:w="926" w:type="pct"/>
            <w:tcBorders>
              <w:top w:val="dotted" w:sz="4" w:space="0" w:color="auto"/>
              <w:left w:val="nil"/>
              <w:right w:val="nil"/>
            </w:tcBorders>
            <w:shd w:val="clear" w:color="auto" w:fill="auto"/>
            <w:vAlign w:val="bottom"/>
            <w:hideMark/>
          </w:tcPr>
          <w:p w:rsidR="002B7D10" w:rsidRPr="001D07BA" w:rsidRDefault="002B7D10" w:rsidP="00395CDC">
            <w:pPr>
              <w:jc w:val="left"/>
              <w:rPr>
                <w:rFonts w:cs="Arial"/>
                <w:bCs/>
                <w:sz w:val="15"/>
                <w:szCs w:val="15"/>
                <w:lang w:val="en-US"/>
              </w:rPr>
            </w:pPr>
          </w:p>
        </w:tc>
        <w:tc>
          <w:tcPr>
            <w:tcW w:w="714" w:type="pct"/>
            <w:tcBorders>
              <w:top w:val="dotted" w:sz="4" w:space="0" w:color="auto"/>
              <w:left w:val="nil"/>
              <w:right w:val="nil"/>
            </w:tcBorders>
            <w:shd w:val="clear" w:color="auto" w:fill="auto"/>
            <w:vAlign w:val="bottom"/>
          </w:tcPr>
          <w:p w:rsidR="002B7D10" w:rsidRPr="001D07BA" w:rsidRDefault="002B7D10" w:rsidP="00395CDC">
            <w:pPr>
              <w:jc w:val="right"/>
              <w:rPr>
                <w:rFonts w:cs="Arial"/>
                <w:bCs/>
                <w:sz w:val="15"/>
                <w:szCs w:val="15"/>
                <w:lang w:val="en-US"/>
              </w:rPr>
            </w:pPr>
            <w:r>
              <w:rPr>
                <w:rFonts w:cs="Arial"/>
                <w:bCs/>
                <w:sz w:val="15"/>
                <w:szCs w:val="15"/>
                <w:lang w:val="en-US"/>
              </w:rPr>
              <w:t>3 580</w:t>
            </w:r>
          </w:p>
        </w:tc>
        <w:tc>
          <w:tcPr>
            <w:tcW w:w="714" w:type="pct"/>
            <w:tcBorders>
              <w:top w:val="dotted" w:sz="4" w:space="0" w:color="auto"/>
              <w:left w:val="nil"/>
              <w:right w:val="nil"/>
            </w:tcBorders>
            <w:shd w:val="clear" w:color="auto" w:fill="auto"/>
            <w:vAlign w:val="bottom"/>
          </w:tcPr>
          <w:p w:rsidR="002B7D10" w:rsidRPr="001D07BA" w:rsidRDefault="002B7D10" w:rsidP="00395CDC">
            <w:pPr>
              <w:jc w:val="right"/>
              <w:rPr>
                <w:rFonts w:cs="Arial"/>
                <w:bCs/>
                <w:sz w:val="15"/>
                <w:szCs w:val="15"/>
                <w:lang w:val="en-US"/>
              </w:rPr>
            </w:pPr>
            <w:r>
              <w:rPr>
                <w:rFonts w:cs="Arial"/>
                <w:bCs/>
                <w:sz w:val="15"/>
                <w:szCs w:val="15"/>
                <w:lang w:val="en-US"/>
              </w:rPr>
              <w:t>232 346</w:t>
            </w:r>
          </w:p>
        </w:tc>
        <w:tc>
          <w:tcPr>
            <w:tcW w:w="714" w:type="pct"/>
            <w:tcBorders>
              <w:top w:val="dotted" w:sz="4" w:space="0" w:color="auto"/>
              <w:left w:val="nil"/>
              <w:right w:val="nil"/>
            </w:tcBorders>
            <w:shd w:val="clear" w:color="auto" w:fill="auto"/>
            <w:vAlign w:val="bottom"/>
          </w:tcPr>
          <w:p w:rsidR="002B7D10" w:rsidRPr="001D07BA" w:rsidRDefault="002B7D10" w:rsidP="00395CDC">
            <w:pPr>
              <w:jc w:val="right"/>
              <w:rPr>
                <w:rFonts w:cs="Arial"/>
                <w:bCs/>
                <w:sz w:val="15"/>
                <w:szCs w:val="15"/>
                <w:lang w:val="en-US"/>
              </w:rPr>
            </w:pPr>
            <w:r>
              <w:rPr>
                <w:rFonts w:cs="Arial"/>
                <w:bCs/>
                <w:sz w:val="15"/>
                <w:szCs w:val="15"/>
                <w:lang w:val="en-US"/>
              </w:rPr>
              <w:t>1 423 013</w:t>
            </w:r>
          </w:p>
        </w:tc>
        <w:tc>
          <w:tcPr>
            <w:tcW w:w="714" w:type="pct"/>
            <w:tcBorders>
              <w:top w:val="dotted" w:sz="4" w:space="0" w:color="auto"/>
              <w:left w:val="nil"/>
              <w:right w:val="nil"/>
            </w:tcBorders>
            <w:shd w:val="clear" w:color="auto" w:fill="auto"/>
            <w:vAlign w:val="bottom"/>
          </w:tcPr>
          <w:p w:rsidR="002B7D10" w:rsidRPr="001D07BA" w:rsidRDefault="002B7D10" w:rsidP="00395CDC">
            <w:pPr>
              <w:jc w:val="right"/>
              <w:rPr>
                <w:rFonts w:cs="Arial"/>
                <w:bCs/>
                <w:sz w:val="15"/>
                <w:szCs w:val="15"/>
                <w:lang w:val="en-US"/>
              </w:rPr>
            </w:pPr>
          </w:p>
        </w:tc>
      </w:tr>
      <w:tr w:rsidR="002B7D10" w:rsidRPr="001D07BA" w:rsidTr="00395CDC">
        <w:tc>
          <w:tcPr>
            <w:tcW w:w="1217" w:type="pct"/>
            <w:tcBorders>
              <w:top w:val="nil"/>
              <w:left w:val="nil"/>
              <w:bottom w:val="nil"/>
              <w:right w:val="nil"/>
            </w:tcBorders>
            <w:shd w:val="clear" w:color="auto" w:fill="auto"/>
            <w:vAlign w:val="center"/>
            <w:hideMark/>
          </w:tcPr>
          <w:p w:rsidR="002B7D10" w:rsidRPr="001D07BA" w:rsidRDefault="002B7D10" w:rsidP="00395CDC">
            <w:pPr>
              <w:ind w:left="176" w:hanging="176"/>
              <w:jc w:val="left"/>
              <w:rPr>
                <w:rFonts w:cs="Arial"/>
                <w:sz w:val="15"/>
                <w:szCs w:val="15"/>
                <w:lang w:val="en-US"/>
              </w:rPr>
            </w:pPr>
          </w:p>
        </w:tc>
        <w:tc>
          <w:tcPr>
            <w:tcW w:w="926" w:type="pct"/>
            <w:tcBorders>
              <w:top w:val="nil"/>
              <w:left w:val="nil"/>
              <w:bottom w:val="nil"/>
              <w:right w:val="nil"/>
            </w:tcBorders>
            <w:shd w:val="clear" w:color="auto" w:fill="auto"/>
            <w:vAlign w:val="center"/>
          </w:tcPr>
          <w:p w:rsidR="002B7D10" w:rsidRPr="001D07BA" w:rsidRDefault="002B7D10" w:rsidP="00395CDC">
            <w:pPr>
              <w:jc w:val="left"/>
              <w:rPr>
                <w:i/>
                <w:sz w:val="15"/>
                <w:szCs w:val="15"/>
                <w:lang w:val="en-US"/>
              </w:rPr>
            </w:pPr>
            <w:r w:rsidRPr="00727C9F">
              <w:rPr>
                <w:i/>
                <w:sz w:val="15"/>
                <w:szCs w:val="15"/>
                <w:lang w:val="en-US"/>
              </w:rPr>
              <w:t>Investícia (podiel)</w:t>
            </w:r>
          </w:p>
        </w:tc>
        <w:tc>
          <w:tcPr>
            <w:tcW w:w="714" w:type="pct"/>
            <w:tcBorders>
              <w:top w:val="nil"/>
              <w:left w:val="nil"/>
              <w:bottom w:val="nil"/>
              <w:right w:val="nil"/>
            </w:tcBorders>
            <w:shd w:val="clear" w:color="auto" w:fill="auto"/>
            <w:vAlign w:val="bottom"/>
          </w:tcPr>
          <w:p w:rsidR="002B7D10" w:rsidRPr="001D07BA" w:rsidRDefault="002B7D10" w:rsidP="00395CDC">
            <w:pPr>
              <w:jc w:val="right"/>
              <w:rPr>
                <w:rFonts w:cs="Arial"/>
                <w:i/>
                <w:sz w:val="15"/>
                <w:szCs w:val="15"/>
                <w:lang w:val="en-US"/>
              </w:rPr>
            </w:pPr>
            <w:r w:rsidRPr="00727C9F">
              <w:rPr>
                <w:rFonts w:cs="Arial"/>
                <w:i/>
                <w:sz w:val="15"/>
                <w:szCs w:val="15"/>
                <w:lang w:val="en-US"/>
              </w:rPr>
              <w:t>3 580</w:t>
            </w:r>
          </w:p>
        </w:tc>
        <w:tc>
          <w:tcPr>
            <w:tcW w:w="714" w:type="pct"/>
            <w:tcBorders>
              <w:top w:val="nil"/>
              <w:left w:val="nil"/>
              <w:bottom w:val="nil"/>
              <w:right w:val="nil"/>
            </w:tcBorders>
            <w:shd w:val="clear" w:color="auto" w:fill="auto"/>
            <w:vAlign w:val="bottom"/>
          </w:tcPr>
          <w:p w:rsidR="002B7D10" w:rsidRPr="001D07BA" w:rsidRDefault="002B7D10" w:rsidP="00395CDC">
            <w:pPr>
              <w:jc w:val="right"/>
              <w:rPr>
                <w:rFonts w:cs="Arial"/>
                <w:i/>
                <w:sz w:val="15"/>
                <w:szCs w:val="15"/>
                <w:lang w:val="en-US"/>
              </w:rPr>
            </w:pPr>
          </w:p>
        </w:tc>
        <w:tc>
          <w:tcPr>
            <w:tcW w:w="714" w:type="pct"/>
            <w:tcBorders>
              <w:top w:val="nil"/>
              <w:left w:val="nil"/>
              <w:bottom w:val="nil"/>
              <w:right w:val="nil"/>
            </w:tcBorders>
            <w:shd w:val="clear" w:color="auto" w:fill="auto"/>
            <w:vAlign w:val="bottom"/>
          </w:tcPr>
          <w:p w:rsidR="002B7D10" w:rsidRPr="001D07BA" w:rsidRDefault="002B7D10" w:rsidP="00395CDC">
            <w:pPr>
              <w:jc w:val="right"/>
              <w:rPr>
                <w:rFonts w:cs="Arial"/>
                <w:i/>
                <w:sz w:val="15"/>
                <w:szCs w:val="15"/>
                <w:lang w:val="en-US"/>
              </w:rPr>
            </w:pPr>
          </w:p>
        </w:tc>
        <w:tc>
          <w:tcPr>
            <w:tcW w:w="714" w:type="pct"/>
            <w:tcBorders>
              <w:top w:val="nil"/>
              <w:left w:val="nil"/>
              <w:bottom w:val="nil"/>
              <w:right w:val="nil"/>
            </w:tcBorders>
            <w:shd w:val="clear" w:color="auto" w:fill="auto"/>
            <w:vAlign w:val="bottom"/>
          </w:tcPr>
          <w:p w:rsidR="002B7D10" w:rsidRPr="001D07BA" w:rsidRDefault="002B7D10" w:rsidP="00395CDC">
            <w:pPr>
              <w:jc w:val="right"/>
              <w:rPr>
                <w:rFonts w:cs="Arial"/>
                <w:i/>
                <w:sz w:val="15"/>
                <w:szCs w:val="15"/>
                <w:lang w:val="en-US"/>
              </w:rPr>
            </w:pPr>
          </w:p>
        </w:tc>
      </w:tr>
      <w:tr w:rsidR="002B7D10" w:rsidRPr="001D07BA" w:rsidTr="00395CDC">
        <w:tc>
          <w:tcPr>
            <w:tcW w:w="1217" w:type="pct"/>
            <w:tcBorders>
              <w:top w:val="nil"/>
              <w:left w:val="nil"/>
              <w:right w:val="nil"/>
            </w:tcBorders>
            <w:shd w:val="clear" w:color="auto" w:fill="auto"/>
            <w:vAlign w:val="center"/>
          </w:tcPr>
          <w:p w:rsidR="002B7D10" w:rsidRPr="001D07BA" w:rsidRDefault="002B7D10" w:rsidP="00395CDC">
            <w:pPr>
              <w:ind w:left="176" w:hanging="176"/>
              <w:jc w:val="left"/>
              <w:rPr>
                <w:rFonts w:cs="Arial"/>
                <w:sz w:val="15"/>
                <w:szCs w:val="15"/>
                <w:lang w:val="en-US"/>
              </w:rPr>
            </w:pPr>
          </w:p>
        </w:tc>
        <w:tc>
          <w:tcPr>
            <w:tcW w:w="926" w:type="pct"/>
            <w:tcBorders>
              <w:top w:val="nil"/>
              <w:left w:val="nil"/>
              <w:right w:val="nil"/>
            </w:tcBorders>
            <w:shd w:val="clear" w:color="auto" w:fill="auto"/>
            <w:vAlign w:val="center"/>
          </w:tcPr>
          <w:p w:rsidR="002B7D10" w:rsidRPr="001D07BA" w:rsidRDefault="002B7D10" w:rsidP="00395CDC">
            <w:pPr>
              <w:jc w:val="left"/>
              <w:rPr>
                <w:i/>
                <w:sz w:val="15"/>
                <w:szCs w:val="15"/>
                <w:lang w:val="en-US"/>
              </w:rPr>
            </w:pPr>
            <w:r w:rsidRPr="001D07BA">
              <w:rPr>
                <w:i/>
                <w:sz w:val="15"/>
                <w:szCs w:val="15"/>
                <w:lang w:val="en-US"/>
              </w:rPr>
              <w:t>Nákup služieb</w:t>
            </w:r>
          </w:p>
        </w:tc>
        <w:tc>
          <w:tcPr>
            <w:tcW w:w="714" w:type="pct"/>
            <w:tcBorders>
              <w:top w:val="nil"/>
              <w:left w:val="nil"/>
              <w:right w:val="nil"/>
            </w:tcBorders>
            <w:shd w:val="clear" w:color="auto" w:fill="auto"/>
            <w:vAlign w:val="bottom"/>
          </w:tcPr>
          <w:p w:rsidR="002B7D10" w:rsidRPr="001D07BA" w:rsidRDefault="002B7D10" w:rsidP="00395CDC">
            <w:pPr>
              <w:jc w:val="right"/>
              <w:rPr>
                <w:rFonts w:cs="Arial"/>
                <w:i/>
                <w:sz w:val="15"/>
                <w:szCs w:val="15"/>
                <w:lang w:val="en-US"/>
              </w:rPr>
            </w:pPr>
          </w:p>
        </w:tc>
        <w:tc>
          <w:tcPr>
            <w:tcW w:w="714" w:type="pct"/>
            <w:tcBorders>
              <w:top w:val="nil"/>
              <w:left w:val="nil"/>
              <w:right w:val="nil"/>
            </w:tcBorders>
            <w:shd w:val="clear" w:color="auto" w:fill="auto"/>
            <w:vAlign w:val="bottom"/>
          </w:tcPr>
          <w:p w:rsidR="002B7D10" w:rsidRPr="001D07BA" w:rsidRDefault="002B7D10" w:rsidP="00395CDC">
            <w:pPr>
              <w:jc w:val="right"/>
              <w:rPr>
                <w:rFonts w:cs="Arial"/>
                <w:i/>
                <w:sz w:val="15"/>
                <w:szCs w:val="15"/>
                <w:lang w:val="en-US"/>
              </w:rPr>
            </w:pPr>
            <w:r>
              <w:rPr>
                <w:rFonts w:cs="Arial"/>
                <w:i/>
                <w:sz w:val="15"/>
                <w:szCs w:val="15"/>
                <w:lang w:val="en-US"/>
              </w:rPr>
              <w:t>232 346</w:t>
            </w:r>
          </w:p>
        </w:tc>
        <w:tc>
          <w:tcPr>
            <w:tcW w:w="714" w:type="pct"/>
            <w:tcBorders>
              <w:top w:val="nil"/>
              <w:left w:val="nil"/>
              <w:right w:val="nil"/>
            </w:tcBorders>
            <w:shd w:val="clear" w:color="auto" w:fill="auto"/>
            <w:vAlign w:val="bottom"/>
          </w:tcPr>
          <w:p w:rsidR="002B7D10" w:rsidRPr="001D07BA" w:rsidRDefault="002B7D10" w:rsidP="00395CDC">
            <w:pPr>
              <w:jc w:val="right"/>
              <w:rPr>
                <w:rFonts w:cs="Arial"/>
                <w:i/>
                <w:sz w:val="15"/>
                <w:szCs w:val="15"/>
                <w:lang w:val="en-US"/>
              </w:rPr>
            </w:pPr>
            <w:r>
              <w:rPr>
                <w:rFonts w:cs="Arial"/>
                <w:i/>
                <w:sz w:val="15"/>
                <w:szCs w:val="15"/>
                <w:lang w:val="en-US"/>
              </w:rPr>
              <w:t>1 051 716</w:t>
            </w:r>
          </w:p>
        </w:tc>
        <w:tc>
          <w:tcPr>
            <w:tcW w:w="714" w:type="pct"/>
            <w:tcBorders>
              <w:top w:val="nil"/>
              <w:left w:val="nil"/>
              <w:right w:val="nil"/>
            </w:tcBorders>
            <w:shd w:val="clear" w:color="auto" w:fill="auto"/>
            <w:vAlign w:val="bottom"/>
          </w:tcPr>
          <w:p w:rsidR="002B7D10" w:rsidRPr="001D07BA" w:rsidRDefault="002B7D10" w:rsidP="00395CDC">
            <w:pPr>
              <w:jc w:val="right"/>
              <w:rPr>
                <w:rFonts w:cs="Arial"/>
                <w:i/>
                <w:sz w:val="15"/>
                <w:szCs w:val="15"/>
                <w:lang w:val="en-US"/>
              </w:rPr>
            </w:pPr>
          </w:p>
        </w:tc>
      </w:tr>
      <w:tr w:rsidR="002B7D10" w:rsidRPr="001D07BA" w:rsidTr="00395CDC">
        <w:tc>
          <w:tcPr>
            <w:tcW w:w="1217" w:type="pct"/>
            <w:tcBorders>
              <w:top w:val="nil"/>
              <w:left w:val="nil"/>
              <w:right w:val="nil"/>
            </w:tcBorders>
            <w:shd w:val="clear" w:color="auto" w:fill="auto"/>
            <w:vAlign w:val="center"/>
          </w:tcPr>
          <w:p w:rsidR="002B7D10" w:rsidRPr="001D07BA" w:rsidRDefault="002B7D10" w:rsidP="00395CDC">
            <w:pPr>
              <w:ind w:left="176" w:hanging="176"/>
              <w:jc w:val="left"/>
              <w:rPr>
                <w:rFonts w:cs="Arial"/>
                <w:sz w:val="15"/>
                <w:szCs w:val="15"/>
                <w:lang w:val="en-US"/>
              </w:rPr>
            </w:pPr>
          </w:p>
        </w:tc>
        <w:tc>
          <w:tcPr>
            <w:tcW w:w="926" w:type="pct"/>
            <w:tcBorders>
              <w:top w:val="nil"/>
              <w:left w:val="nil"/>
              <w:right w:val="nil"/>
            </w:tcBorders>
            <w:shd w:val="clear" w:color="auto" w:fill="auto"/>
            <w:vAlign w:val="center"/>
          </w:tcPr>
          <w:p w:rsidR="002B7D10" w:rsidRPr="001D07BA" w:rsidRDefault="002B7D10" w:rsidP="00395CDC">
            <w:pPr>
              <w:jc w:val="left"/>
              <w:rPr>
                <w:i/>
                <w:sz w:val="15"/>
                <w:szCs w:val="15"/>
                <w:lang w:val="en-US"/>
              </w:rPr>
            </w:pPr>
            <w:r w:rsidRPr="001D07BA">
              <w:rPr>
                <w:i/>
                <w:sz w:val="15"/>
                <w:szCs w:val="15"/>
                <w:lang w:val="en-US"/>
              </w:rPr>
              <w:t xml:space="preserve">Nákup </w:t>
            </w:r>
            <w:r>
              <w:rPr>
                <w:i/>
                <w:sz w:val="15"/>
                <w:szCs w:val="15"/>
                <w:lang w:val="en-US"/>
              </w:rPr>
              <w:t>licencií</w:t>
            </w:r>
          </w:p>
        </w:tc>
        <w:tc>
          <w:tcPr>
            <w:tcW w:w="714" w:type="pct"/>
            <w:tcBorders>
              <w:top w:val="nil"/>
              <w:left w:val="nil"/>
              <w:right w:val="nil"/>
            </w:tcBorders>
            <w:shd w:val="clear" w:color="auto" w:fill="auto"/>
            <w:vAlign w:val="bottom"/>
          </w:tcPr>
          <w:p w:rsidR="002B7D10" w:rsidRPr="001D07BA" w:rsidRDefault="002B7D10" w:rsidP="00395CDC">
            <w:pPr>
              <w:jc w:val="right"/>
              <w:rPr>
                <w:rFonts w:cs="Arial"/>
                <w:i/>
                <w:sz w:val="15"/>
                <w:szCs w:val="15"/>
                <w:lang w:val="en-US"/>
              </w:rPr>
            </w:pPr>
          </w:p>
        </w:tc>
        <w:tc>
          <w:tcPr>
            <w:tcW w:w="714" w:type="pct"/>
            <w:tcBorders>
              <w:top w:val="nil"/>
              <w:left w:val="nil"/>
              <w:right w:val="nil"/>
            </w:tcBorders>
            <w:shd w:val="clear" w:color="auto" w:fill="auto"/>
            <w:vAlign w:val="bottom"/>
          </w:tcPr>
          <w:p w:rsidR="002B7D10" w:rsidRPr="001D07BA" w:rsidDel="008D4861" w:rsidRDefault="002B7D10" w:rsidP="00395CDC">
            <w:pPr>
              <w:jc w:val="right"/>
              <w:rPr>
                <w:rFonts w:cs="Arial"/>
                <w:i/>
                <w:sz w:val="15"/>
                <w:szCs w:val="15"/>
                <w:lang w:val="en-US"/>
              </w:rPr>
            </w:pPr>
          </w:p>
        </w:tc>
        <w:tc>
          <w:tcPr>
            <w:tcW w:w="714" w:type="pct"/>
            <w:tcBorders>
              <w:top w:val="nil"/>
              <w:left w:val="nil"/>
              <w:right w:val="nil"/>
            </w:tcBorders>
            <w:shd w:val="clear" w:color="auto" w:fill="auto"/>
            <w:vAlign w:val="bottom"/>
          </w:tcPr>
          <w:p w:rsidR="002B7D10" w:rsidRPr="001D07BA" w:rsidDel="008D4861" w:rsidRDefault="002B7D10" w:rsidP="00395CDC">
            <w:pPr>
              <w:jc w:val="right"/>
              <w:rPr>
                <w:rFonts w:cs="Arial"/>
                <w:i/>
                <w:sz w:val="15"/>
                <w:szCs w:val="15"/>
                <w:lang w:val="en-US"/>
              </w:rPr>
            </w:pPr>
            <w:r>
              <w:rPr>
                <w:rFonts w:cs="Arial"/>
                <w:i/>
                <w:sz w:val="15"/>
                <w:szCs w:val="15"/>
                <w:lang w:val="en-US"/>
              </w:rPr>
              <w:t>140 804</w:t>
            </w:r>
          </w:p>
        </w:tc>
        <w:tc>
          <w:tcPr>
            <w:tcW w:w="714" w:type="pct"/>
            <w:tcBorders>
              <w:top w:val="nil"/>
              <w:left w:val="nil"/>
              <w:right w:val="nil"/>
            </w:tcBorders>
            <w:shd w:val="clear" w:color="auto" w:fill="auto"/>
            <w:vAlign w:val="bottom"/>
          </w:tcPr>
          <w:p w:rsidR="002B7D10" w:rsidRPr="001D07BA" w:rsidRDefault="002B7D10" w:rsidP="00395CDC">
            <w:pPr>
              <w:jc w:val="right"/>
              <w:rPr>
                <w:rFonts w:cs="Arial"/>
                <w:i/>
                <w:sz w:val="15"/>
                <w:szCs w:val="15"/>
                <w:lang w:val="en-US"/>
              </w:rPr>
            </w:pPr>
          </w:p>
        </w:tc>
      </w:tr>
      <w:tr w:rsidR="002B7D10" w:rsidRPr="001D07BA" w:rsidTr="00395CDC">
        <w:tc>
          <w:tcPr>
            <w:tcW w:w="1217" w:type="pct"/>
            <w:tcBorders>
              <w:top w:val="nil"/>
              <w:left w:val="nil"/>
              <w:right w:val="nil"/>
            </w:tcBorders>
            <w:shd w:val="clear" w:color="auto" w:fill="auto"/>
            <w:vAlign w:val="center"/>
          </w:tcPr>
          <w:p w:rsidR="002B7D10" w:rsidRPr="001D07BA" w:rsidRDefault="002B7D10" w:rsidP="00395CDC">
            <w:pPr>
              <w:ind w:left="176" w:hanging="176"/>
              <w:jc w:val="left"/>
              <w:rPr>
                <w:rFonts w:cs="Arial"/>
                <w:sz w:val="15"/>
                <w:szCs w:val="15"/>
                <w:lang w:val="en-US"/>
              </w:rPr>
            </w:pPr>
          </w:p>
        </w:tc>
        <w:tc>
          <w:tcPr>
            <w:tcW w:w="926" w:type="pct"/>
            <w:tcBorders>
              <w:top w:val="nil"/>
              <w:left w:val="nil"/>
              <w:right w:val="nil"/>
            </w:tcBorders>
            <w:shd w:val="clear" w:color="auto" w:fill="auto"/>
            <w:vAlign w:val="center"/>
          </w:tcPr>
          <w:p w:rsidR="002B7D10" w:rsidRPr="001D07BA" w:rsidRDefault="002B7D10" w:rsidP="00395CDC">
            <w:pPr>
              <w:jc w:val="left"/>
              <w:rPr>
                <w:i/>
                <w:sz w:val="15"/>
                <w:szCs w:val="15"/>
                <w:lang w:val="en-US"/>
              </w:rPr>
            </w:pPr>
            <w:r w:rsidRPr="001D07BA">
              <w:rPr>
                <w:i/>
                <w:sz w:val="15"/>
                <w:szCs w:val="15"/>
                <w:lang w:val="en-US"/>
              </w:rPr>
              <w:t xml:space="preserve">Nákup </w:t>
            </w:r>
            <w:r>
              <w:rPr>
                <w:i/>
                <w:sz w:val="15"/>
                <w:szCs w:val="15"/>
                <w:lang w:val="en-US"/>
              </w:rPr>
              <w:t>zásob</w:t>
            </w:r>
          </w:p>
        </w:tc>
        <w:tc>
          <w:tcPr>
            <w:tcW w:w="714" w:type="pct"/>
            <w:tcBorders>
              <w:top w:val="nil"/>
              <w:left w:val="nil"/>
              <w:right w:val="nil"/>
            </w:tcBorders>
            <w:shd w:val="clear" w:color="auto" w:fill="auto"/>
            <w:vAlign w:val="bottom"/>
          </w:tcPr>
          <w:p w:rsidR="002B7D10" w:rsidRPr="001D07BA" w:rsidRDefault="002B7D10" w:rsidP="00395CDC">
            <w:pPr>
              <w:jc w:val="right"/>
              <w:rPr>
                <w:rFonts w:cs="Arial"/>
                <w:i/>
                <w:sz w:val="15"/>
                <w:szCs w:val="15"/>
                <w:lang w:val="en-US"/>
              </w:rPr>
            </w:pPr>
          </w:p>
        </w:tc>
        <w:tc>
          <w:tcPr>
            <w:tcW w:w="714" w:type="pct"/>
            <w:tcBorders>
              <w:top w:val="nil"/>
              <w:left w:val="nil"/>
              <w:right w:val="nil"/>
            </w:tcBorders>
            <w:shd w:val="clear" w:color="auto" w:fill="auto"/>
            <w:vAlign w:val="bottom"/>
          </w:tcPr>
          <w:p w:rsidR="002B7D10" w:rsidRPr="001D07BA" w:rsidDel="008D4861" w:rsidRDefault="002B7D10" w:rsidP="00395CDC">
            <w:pPr>
              <w:jc w:val="right"/>
              <w:rPr>
                <w:rFonts w:cs="Arial"/>
                <w:i/>
                <w:sz w:val="15"/>
                <w:szCs w:val="15"/>
                <w:lang w:val="en-US"/>
              </w:rPr>
            </w:pPr>
          </w:p>
        </w:tc>
        <w:tc>
          <w:tcPr>
            <w:tcW w:w="714" w:type="pct"/>
            <w:tcBorders>
              <w:top w:val="nil"/>
              <w:left w:val="nil"/>
              <w:right w:val="nil"/>
            </w:tcBorders>
            <w:shd w:val="clear" w:color="auto" w:fill="auto"/>
            <w:vAlign w:val="bottom"/>
          </w:tcPr>
          <w:p w:rsidR="002B7D10" w:rsidRPr="001D07BA" w:rsidDel="008D4861" w:rsidRDefault="002B7D10" w:rsidP="00395CDC">
            <w:pPr>
              <w:jc w:val="right"/>
              <w:rPr>
                <w:rFonts w:cs="Arial"/>
                <w:i/>
                <w:sz w:val="15"/>
                <w:szCs w:val="15"/>
                <w:lang w:val="en-US"/>
              </w:rPr>
            </w:pPr>
            <w:r>
              <w:rPr>
                <w:rFonts w:cs="Arial"/>
                <w:i/>
                <w:sz w:val="15"/>
                <w:szCs w:val="15"/>
                <w:lang w:val="en-US"/>
              </w:rPr>
              <w:t>230 493</w:t>
            </w:r>
          </w:p>
        </w:tc>
        <w:tc>
          <w:tcPr>
            <w:tcW w:w="714" w:type="pct"/>
            <w:tcBorders>
              <w:top w:val="nil"/>
              <w:left w:val="nil"/>
              <w:right w:val="nil"/>
            </w:tcBorders>
            <w:shd w:val="clear" w:color="auto" w:fill="auto"/>
            <w:vAlign w:val="bottom"/>
          </w:tcPr>
          <w:p w:rsidR="002B7D10" w:rsidRPr="001D07BA" w:rsidRDefault="002B7D10" w:rsidP="00395CDC">
            <w:pPr>
              <w:jc w:val="right"/>
              <w:rPr>
                <w:rFonts w:cs="Arial"/>
                <w:i/>
                <w:sz w:val="15"/>
                <w:szCs w:val="15"/>
                <w:lang w:val="en-US"/>
              </w:rPr>
            </w:pPr>
          </w:p>
        </w:tc>
      </w:tr>
      <w:tr w:rsidR="002B7D10" w:rsidRPr="001D07BA" w:rsidTr="00395CDC">
        <w:tc>
          <w:tcPr>
            <w:tcW w:w="1217" w:type="pct"/>
            <w:tcBorders>
              <w:top w:val="nil"/>
              <w:left w:val="nil"/>
              <w:bottom w:val="single" w:sz="8" w:space="0" w:color="auto"/>
              <w:right w:val="nil"/>
            </w:tcBorders>
            <w:shd w:val="clear" w:color="auto" w:fill="auto"/>
            <w:vAlign w:val="center"/>
          </w:tcPr>
          <w:p w:rsidR="002B7D10" w:rsidRPr="001D07BA" w:rsidRDefault="002B7D10" w:rsidP="00395CDC">
            <w:pPr>
              <w:ind w:left="176" w:hanging="176"/>
              <w:jc w:val="left"/>
              <w:rPr>
                <w:rFonts w:cs="Arial"/>
                <w:sz w:val="15"/>
                <w:szCs w:val="15"/>
                <w:lang w:val="en-US"/>
              </w:rPr>
            </w:pPr>
          </w:p>
        </w:tc>
        <w:tc>
          <w:tcPr>
            <w:tcW w:w="926" w:type="pct"/>
            <w:tcBorders>
              <w:top w:val="nil"/>
              <w:left w:val="nil"/>
              <w:bottom w:val="single" w:sz="8" w:space="0" w:color="auto"/>
              <w:right w:val="nil"/>
            </w:tcBorders>
            <w:shd w:val="clear" w:color="auto" w:fill="auto"/>
            <w:vAlign w:val="center"/>
          </w:tcPr>
          <w:p w:rsidR="002B7D10" w:rsidRPr="001D07BA" w:rsidRDefault="002B7D10" w:rsidP="00395CDC">
            <w:pPr>
              <w:jc w:val="left"/>
              <w:rPr>
                <w:i/>
                <w:sz w:val="15"/>
                <w:szCs w:val="15"/>
                <w:lang w:val="en-US"/>
              </w:rPr>
            </w:pPr>
          </w:p>
        </w:tc>
        <w:tc>
          <w:tcPr>
            <w:tcW w:w="714" w:type="pct"/>
            <w:tcBorders>
              <w:top w:val="nil"/>
              <w:left w:val="nil"/>
              <w:bottom w:val="single" w:sz="8" w:space="0" w:color="auto"/>
              <w:right w:val="nil"/>
            </w:tcBorders>
            <w:shd w:val="clear" w:color="auto" w:fill="auto"/>
            <w:vAlign w:val="bottom"/>
          </w:tcPr>
          <w:p w:rsidR="002B7D10" w:rsidRPr="001D07BA" w:rsidRDefault="002B7D10" w:rsidP="00395CDC">
            <w:pPr>
              <w:jc w:val="right"/>
              <w:rPr>
                <w:rFonts w:cs="Arial"/>
                <w:i/>
                <w:sz w:val="15"/>
                <w:szCs w:val="15"/>
                <w:lang w:val="en-US"/>
              </w:rPr>
            </w:pPr>
          </w:p>
        </w:tc>
        <w:tc>
          <w:tcPr>
            <w:tcW w:w="714" w:type="pct"/>
            <w:tcBorders>
              <w:top w:val="nil"/>
              <w:left w:val="nil"/>
              <w:bottom w:val="single" w:sz="8" w:space="0" w:color="auto"/>
              <w:right w:val="nil"/>
            </w:tcBorders>
            <w:shd w:val="clear" w:color="auto" w:fill="auto"/>
            <w:vAlign w:val="bottom"/>
          </w:tcPr>
          <w:p w:rsidR="002B7D10" w:rsidRPr="001D07BA" w:rsidRDefault="002B7D10" w:rsidP="00395CDC">
            <w:pPr>
              <w:jc w:val="right"/>
              <w:rPr>
                <w:rFonts w:cs="Arial"/>
                <w:i/>
                <w:sz w:val="15"/>
                <w:szCs w:val="15"/>
                <w:lang w:val="en-US"/>
              </w:rPr>
            </w:pPr>
          </w:p>
        </w:tc>
        <w:tc>
          <w:tcPr>
            <w:tcW w:w="714" w:type="pct"/>
            <w:tcBorders>
              <w:top w:val="nil"/>
              <w:left w:val="nil"/>
              <w:bottom w:val="single" w:sz="8" w:space="0" w:color="auto"/>
              <w:right w:val="nil"/>
            </w:tcBorders>
            <w:shd w:val="clear" w:color="auto" w:fill="auto"/>
            <w:vAlign w:val="bottom"/>
          </w:tcPr>
          <w:p w:rsidR="002B7D10" w:rsidRPr="001D07BA" w:rsidRDefault="002B7D10" w:rsidP="00395CDC">
            <w:pPr>
              <w:jc w:val="right"/>
              <w:rPr>
                <w:rFonts w:cs="Arial"/>
                <w:i/>
                <w:sz w:val="15"/>
                <w:szCs w:val="15"/>
                <w:lang w:val="en-US"/>
              </w:rPr>
            </w:pPr>
          </w:p>
        </w:tc>
        <w:tc>
          <w:tcPr>
            <w:tcW w:w="714" w:type="pct"/>
            <w:tcBorders>
              <w:top w:val="nil"/>
              <w:left w:val="nil"/>
              <w:bottom w:val="single" w:sz="8" w:space="0" w:color="auto"/>
              <w:right w:val="nil"/>
            </w:tcBorders>
            <w:shd w:val="clear" w:color="auto" w:fill="auto"/>
            <w:vAlign w:val="bottom"/>
          </w:tcPr>
          <w:p w:rsidR="002B7D10" w:rsidRPr="001D07BA" w:rsidRDefault="002B7D10" w:rsidP="00395CDC">
            <w:pPr>
              <w:jc w:val="right"/>
              <w:rPr>
                <w:rFonts w:cs="Arial"/>
                <w:i/>
                <w:sz w:val="15"/>
                <w:szCs w:val="15"/>
                <w:lang w:val="en-US"/>
              </w:rPr>
            </w:pPr>
          </w:p>
        </w:tc>
      </w:tr>
    </w:tbl>
    <w:p w:rsidR="002B7D10" w:rsidRPr="00727C9F" w:rsidRDefault="002B7D10" w:rsidP="002B7D10">
      <w:pPr>
        <w:rPr>
          <w:snapToGrid w:val="0"/>
          <w:color w:val="FF0000"/>
          <w:lang w:eastAsia="sk-SK"/>
        </w:rPr>
      </w:pPr>
    </w:p>
    <w:p w:rsidR="002B7D10" w:rsidDel="00C042FB" w:rsidRDefault="002B7D10" w:rsidP="007C253A">
      <w:pPr>
        <w:rPr>
          <w:del w:id="1790" w:author="Matej Vestenicky" w:date="2019-06-18T22:40:00Z"/>
          <w:snapToGrid w:val="0"/>
          <w:lang w:eastAsia="sk-SK"/>
        </w:rPr>
      </w:pPr>
    </w:p>
    <w:p w:rsidR="005C7F7F" w:rsidRPr="00871C74" w:rsidDel="00C042FB" w:rsidRDefault="005C7F7F" w:rsidP="005C7F7F">
      <w:pPr>
        <w:rPr>
          <w:del w:id="1791" w:author="Matej Vestenicky" w:date="2019-06-18T22:40:00Z"/>
          <w:snapToGrid w:val="0"/>
          <w:sz w:val="15"/>
          <w:szCs w:val="15"/>
          <w:lang w:eastAsia="sk-SK"/>
        </w:rPr>
      </w:pPr>
    </w:p>
    <w:p w:rsidR="005C7F7F" w:rsidRPr="00871C74" w:rsidRDefault="005C7F7F" w:rsidP="005C7F7F">
      <w:pPr>
        <w:rPr>
          <w:snapToGrid w:val="0"/>
          <w:lang w:eastAsia="sk-SK"/>
        </w:rPr>
      </w:pPr>
    </w:p>
    <w:p w:rsidR="005C7F7F" w:rsidRPr="00871C74" w:rsidRDefault="005C7F7F" w:rsidP="005C7F7F">
      <w:pPr>
        <w:pStyle w:val="Heading1"/>
      </w:pPr>
      <w:r w:rsidRPr="00871C74">
        <w:t xml:space="preserve">SKUTOČNOSTI, KTORÉ NASTALI PO DNI, KU KTORÉMU SA ZOSTAVUJE ÚČTOVNÁ ZÁVIERKA, A DO DŇA ZOSTAVENIA ÚČTOVNEJ ZÁVIERKY </w:t>
      </w:r>
    </w:p>
    <w:p w:rsidR="005C7F7F" w:rsidRPr="00871C74" w:rsidRDefault="005C7F7F" w:rsidP="005C7F7F"/>
    <w:p w:rsidR="005C7F7F" w:rsidRPr="00350F52" w:rsidRDefault="005C7F7F" w:rsidP="005C7F7F">
      <w:pPr>
        <w:rPr>
          <w:snapToGrid w:val="0"/>
          <w:lang w:eastAsia="sk-SK"/>
        </w:rPr>
      </w:pPr>
      <w:r w:rsidRPr="00871C74">
        <w:rPr>
          <w:snapToGrid w:val="0"/>
          <w:lang w:eastAsia="sk-SK"/>
        </w:rPr>
        <w:t xml:space="preserve">Po 31. decembri </w:t>
      </w:r>
      <w:r w:rsidR="00871C63" w:rsidRPr="00871C74">
        <w:rPr>
          <w:snapToGrid w:val="0"/>
          <w:lang w:eastAsia="sk-SK"/>
        </w:rPr>
        <w:t>201</w:t>
      </w:r>
      <w:ins w:id="1792" w:author="Matej Vestenicky" w:date="2019-06-18T22:40:00Z">
        <w:r w:rsidR="00C042FB">
          <w:rPr>
            <w:snapToGrid w:val="0"/>
            <w:lang w:eastAsia="sk-SK"/>
          </w:rPr>
          <w:t>8</w:t>
        </w:r>
      </w:ins>
      <w:del w:id="1793" w:author="Matej Vestenicky" w:date="2019-06-18T22:40:00Z">
        <w:r w:rsidR="00ED248E" w:rsidDel="00C042FB">
          <w:rPr>
            <w:snapToGrid w:val="0"/>
            <w:lang w:eastAsia="sk-SK"/>
          </w:rPr>
          <w:delText>7</w:delText>
        </w:r>
      </w:del>
      <w:r w:rsidR="00871C63" w:rsidRPr="00871C74">
        <w:rPr>
          <w:snapToGrid w:val="0"/>
          <w:lang w:eastAsia="sk-SK"/>
        </w:rPr>
        <w:t xml:space="preserve"> </w:t>
      </w:r>
      <w:r w:rsidRPr="00871C74">
        <w:rPr>
          <w:snapToGrid w:val="0"/>
          <w:lang w:eastAsia="sk-SK"/>
        </w:rPr>
        <w:t xml:space="preserve">a do dňa zostavenia účtovnej závierky nenastali žiadne </w:t>
      </w:r>
      <w:r w:rsidR="005913BF">
        <w:rPr>
          <w:snapToGrid w:val="0"/>
          <w:lang w:eastAsia="sk-SK"/>
        </w:rPr>
        <w:t>ďalšie</w:t>
      </w:r>
      <w:r w:rsidR="005913BF" w:rsidRPr="00871C74">
        <w:rPr>
          <w:snapToGrid w:val="0"/>
          <w:lang w:eastAsia="sk-SK"/>
        </w:rPr>
        <w:t xml:space="preserve"> </w:t>
      </w:r>
      <w:r w:rsidRPr="00871C74">
        <w:rPr>
          <w:snapToGrid w:val="0"/>
          <w:lang w:eastAsia="sk-SK"/>
        </w:rPr>
        <w:t>udalosti, ktoré by významným spôsobom ovplyvnili aktíva a pasíva spoločnosti</w:t>
      </w:r>
      <w:r w:rsidR="004358C7">
        <w:rPr>
          <w:snapToGrid w:val="0"/>
          <w:lang w:eastAsia="sk-SK"/>
        </w:rPr>
        <w:t>.</w:t>
      </w:r>
    </w:p>
    <w:p w:rsidR="004358C7" w:rsidRDefault="004358C7">
      <w:pPr>
        <w:spacing w:before="60"/>
        <w:jc w:val="left"/>
        <w:rPr>
          <w:rFonts w:cs="Arial"/>
          <w:b/>
          <w:bCs/>
          <w:caps/>
          <w:kern w:val="32"/>
          <w:sz w:val="18"/>
          <w:szCs w:val="32"/>
          <w:u w:val="single"/>
        </w:rPr>
      </w:pPr>
    </w:p>
    <w:p w:rsidR="00ED248E" w:rsidRDefault="00ED248E">
      <w:pPr>
        <w:spacing w:before="60"/>
        <w:jc w:val="left"/>
        <w:rPr>
          <w:rFonts w:cs="Arial"/>
          <w:b/>
          <w:bCs/>
          <w:caps/>
          <w:kern w:val="32"/>
          <w:sz w:val="18"/>
          <w:szCs w:val="32"/>
          <w:u w:val="single"/>
        </w:rPr>
      </w:pPr>
    </w:p>
    <w:p w:rsidR="005C7F7F" w:rsidRPr="00871C74" w:rsidRDefault="00676F10" w:rsidP="002C37D1">
      <w:pPr>
        <w:pStyle w:val="Heading1"/>
      </w:pPr>
      <w:r w:rsidRPr="00871C74">
        <w:t>EVIDENCIA MAJETKU NA PODSÚVAHOVÝCH ÚČTOCH:</w:t>
      </w:r>
    </w:p>
    <w:p w:rsidR="002C37D1" w:rsidRPr="00871C74" w:rsidRDefault="002C37D1" w:rsidP="005C7F7F">
      <w:pPr>
        <w:rPr>
          <w:snapToGrid w:val="0"/>
          <w:lang w:eastAsia="sk-SK"/>
        </w:rPr>
      </w:pPr>
    </w:p>
    <w:p w:rsidR="005C7F7F" w:rsidRPr="00871C74" w:rsidRDefault="00676F10" w:rsidP="005C7F7F">
      <w:pPr>
        <w:rPr>
          <w:snapToGrid w:val="0"/>
          <w:lang w:eastAsia="sk-SK"/>
        </w:rPr>
      </w:pPr>
      <w:r w:rsidRPr="00871C74">
        <w:rPr>
          <w:snapToGrid w:val="0"/>
          <w:lang w:eastAsia="sk-SK"/>
        </w:rPr>
        <w:t>Na podsúvahových účtoch spoločnosť eviduje majetok obstaraný formou predaja a následného operatívneho leasingu. Jedná sa o pozemky a stavby „Výrobného závodu Scandolara, energocentrum a pozemok“.</w:t>
      </w:r>
    </w:p>
    <w:p w:rsidR="00150069" w:rsidRPr="00871C74" w:rsidRDefault="00150069" w:rsidP="005C7F7F">
      <w:pPr>
        <w:rPr>
          <w:snapToGrid w:val="0"/>
          <w:lang w:eastAsia="sk-SK"/>
        </w:rPr>
      </w:pPr>
    </w:p>
    <w:tbl>
      <w:tblPr>
        <w:tblW w:w="4906" w:type="pct"/>
        <w:tblInd w:w="108" w:type="dxa"/>
        <w:tblLook w:val="04A0" w:firstRow="1" w:lastRow="0" w:firstColumn="1" w:lastColumn="0" w:noHBand="0" w:noVBand="1"/>
      </w:tblPr>
      <w:tblGrid>
        <w:gridCol w:w="6521"/>
        <w:gridCol w:w="2592"/>
      </w:tblGrid>
      <w:tr w:rsidR="004167BB" w:rsidRPr="00871C74" w:rsidTr="00DA72C8">
        <w:tc>
          <w:tcPr>
            <w:tcW w:w="3578" w:type="pct"/>
            <w:tcBorders>
              <w:top w:val="single" w:sz="8" w:space="0" w:color="auto"/>
            </w:tcBorders>
            <w:shd w:val="clear" w:color="auto" w:fill="auto"/>
            <w:noWrap/>
            <w:vAlign w:val="bottom"/>
            <w:hideMark/>
          </w:tcPr>
          <w:p w:rsidR="004167BB" w:rsidRPr="00871C74" w:rsidRDefault="004167BB" w:rsidP="004167BB">
            <w:pPr>
              <w:jc w:val="left"/>
              <w:rPr>
                <w:sz w:val="15"/>
                <w:szCs w:val="15"/>
              </w:rPr>
            </w:pPr>
          </w:p>
        </w:tc>
        <w:tc>
          <w:tcPr>
            <w:tcW w:w="1422" w:type="pct"/>
            <w:tcBorders>
              <w:top w:val="single" w:sz="8" w:space="0" w:color="auto"/>
            </w:tcBorders>
            <w:shd w:val="clear" w:color="auto" w:fill="auto"/>
            <w:noWrap/>
            <w:vAlign w:val="bottom"/>
            <w:hideMark/>
          </w:tcPr>
          <w:p w:rsidR="004167BB" w:rsidRPr="00871C74" w:rsidRDefault="00676F10" w:rsidP="002C37D1">
            <w:pPr>
              <w:jc w:val="center"/>
              <w:rPr>
                <w:b/>
                <w:i/>
                <w:sz w:val="15"/>
                <w:szCs w:val="15"/>
              </w:rPr>
            </w:pPr>
            <w:r w:rsidRPr="00871C74">
              <w:rPr>
                <w:b/>
                <w:i/>
                <w:sz w:val="15"/>
                <w:szCs w:val="15"/>
              </w:rPr>
              <w:t>Obstarávacia cena v EUR</w:t>
            </w:r>
          </w:p>
        </w:tc>
      </w:tr>
      <w:tr w:rsidR="004167BB" w:rsidRPr="00871C74" w:rsidTr="00DA72C8">
        <w:tc>
          <w:tcPr>
            <w:tcW w:w="3578" w:type="pct"/>
            <w:shd w:val="clear" w:color="000000" w:fill="FFFFFF"/>
            <w:vAlign w:val="center"/>
            <w:hideMark/>
          </w:tcPr>
          <w:p w:rsidR="004167BB" w:rsidRPr="00871C74" w:rsidRDefault="00676F10" w:rsidP="004167BB">
            <w:pPr>
              <w:jc w:val="left"/>
              <w:rPr>
                <w:sz w:val="15"/>
                <w:szCs w:val="15"/>
              </w:rPr>
            </w:pPr>
            <w:r w:rsidRPr="00871C74">
              <w:rPr>
                <w:sz w:val="15"/>
                <w:szCs w:val="15"/>
              </w:rPr>
              <w:t>Výrobná hala</w:t>
            </w:r>
          </w:p>
        </w:tc>
        <w:tc>
          <w:tcPr>
            <w:tcW w:w="1422" w:type="pct"/>
            <w:shd w:val="clear" w:color="000000" w:fill="FFFFFF"/>
            <w:vAlign w:val="center"/>
            <w:hideMark/>
          </w:tcPr>
          <w:p w:rsidR="004167BB" w:rsidRPr="00871C74" w:rsidRDefault="00676F10" w:rsidP="004167BB">
            <w:pPr>
              <w:jc w:val="right"/>
              <w:rPr>
                <w:sz w:val="15"/>
                <w:szCs w:val="15"/>
              </w:rPr>
            </w:pPr>
            <w:r w:rsidRPr="00871C74">
              <w:rPr>
                <w:sz w:val="15"/>
                <w:szCs w:val="15"/>
              </w:rPr>
              <w:t>4 241 7</w:t>
            </w:r>
            <w:r w:rsidR="00F10F89" w:rsidRPr="00871C74">
              <w:rPr>
                <w:sz w:val="15"/>
                <w:szCs w:val="15"/>
              </w:rPr>
              <w:t>20</w:t>
            </w:r>
          </w:p>
        </w:tc>
      </w:tr>
      <w:tr w:rsidR="004167BB" w:rsidRPr="00871C74" w:rsidTr="00DA72C8">
        <w:tc>
          <w:tcPr>
            <w:tcW w:w="3578" w:type="pct"/>
            <w:shd w:val="clear" w:color="000000" w:fill="FFFFFF"/>
            <w:vAlign w:val="center"/>
            <w:hideMark/>
          </w:tcPr>
          <w:p w:rsidR="004167BB" w:rsidRPr="00871C74" w:rsidRDefault="00676F10" w:rsidP="004167BB">
            <w:pPr>
              <w:jc w:val="left"/>
              <w:rPr>
                <w:sz w:val="15"/>
                <w:szCs w:val="15"/>
              </w:rPr>
            </w:pPr>
            <w:r w:rsidRPr="00871C74">
              <w:rPr>
                <w:sz w:val="15"/>
                <w:szCs w:val="15"/>
              </w:rPr>
              <w:t>Energocentrum</w:t>
            </w:r>
          </w:p>
        </w:tc>
        <w:tc>
          <w:tcPr>
            <w:tcW w:w="1422" w:type="pct"/>
            <w:shd w:val="clear" w:color="000000" w:fill="FFFFFF"/>
            <w:vAlign w:val="center"/>
            <w:hideMark/>
          </w:tcPr>
          <w:p w:rsidR="004167BB" w:rsidRPr="00871C74" w:rsidRDefault="00676F10" w:rsidP="00F10F89">
            <w:pPr>
              <w:jc w:val="right"/>
              <w:rPr>
                <w:sz w:val="15"/>
                <w:szCs w:val="15"/>
              </w:rPr>
            </w:pPr>
            <w:r w:rsidRPr="00871C74">
              <w:rPr>
                <w:sz w:val="15"/>
                <w:szCs w:val="15"/>
              </w:rPr>
              <w:t>201 91</w:t>
            </w:r>
            <w:r w:rsidR="00F10F89" w:rsidRPr="00871C74">
              <w:rPr>
                <w:sz w:val="15"/>
                <w:szCs w:val="15"/>
              </w:rPr>
              <w:t>6</w:t>
            </w:r>
          </w:p>
        </w:tc>
      </w:tr>
      <w:tr w:rsidR="004167BB" w:rsidRPr="00871C74" w:rsidTr="00DA72C8">
        <w:tc>
          <w:tcPr>
            <w:tcW w:w="3578" w:type="pct"/>
            <w:shd w:val="clear" w:color="000000" w:fill="FFFFFF"/>
            <w:vAlign w:val="center"/>
            <w:hideMark/>
          </w:tcPr>
          <w:p w:rsidR="004167BB" w:rsidRPr="00871C74" w:rsidRDefault="00676F10" w:rsidP="004167BB">
            <w:pPr>
              <w:jc w:val="left"/>
              <w:rPr>
                <w:sz w:val="15"/>
                <w:szCs w:val="15"/>
              </w:rPr>
            </w:pPr>
            <w:r w:rsidRPr="00871C74">
              <w:rPr>
                <w:sz w:val="15"/>
                <w:szCs w:val="15"/>
              </w:rPr>
              <w:t>Pozemok</w:t>
            </w:r>
          </w:p>
        </w:tc>
        <w:tc>
          <w:tcPr>
            <w:tcW w:w="1422" w:type="pct"/>
            <w:shd w:val="clear" w:color="000000" w:fill="FFFFFF"/>
            <w:vAlign w:val="center"/>
            <w:hideMark/>
          </w:tcPr>
          <w:p w:rsidR="004167BB" w:rsidRPr="00871C74" w:rsidRDefault="00676F10" w:rsidP="00F10F89">
            <w:pPr>
              <w:jc w:val="right"/>
              <w:rPr>
                <w:sz w:val="15"/>
                <w:szCs w:val="15"/>
              </w:rPr>
            </w:pPr>
            <w:r w:rsidRPr="00871C74">
              <w:rPr>
                <w:sz w:val="15"/>
                <w:szCs w:val="15"/>
              </w:rPr>
              <w:t>399 148</w:t>
            </w:r>
          </w:p>
        </w:tc>
      </w:tr>
      <w:tr w:rsidR="002C37D1" w:rsidRPr="00871C74" w:rsidTr="00DA72C8">
        <w:tc>
          <w:tcPr>
            <w:tcW w:w="3578" w:type="pct"/>
            <w:shd w:val="clear" w:color="000000" w:fill="FFFFFF"/>
            <w:vAlign w:val="center"/>
            <w:hideMark/>
          </w:tcPr>
          <w:p w:rsidR="004167BB" w:rsidRPr="00871C74" w:rsidRDefault="00676F10" w:rsidP="004167BB">
            <w:pPr>
              <w:jc w:val="left"/>
              <w:rPr>
                <w:sz w:val="15"/>
                <w:szCs w:val="15"/>
              </w:rPr>
            </w:pPr>
            <w:r w:rsidRPr="00871C74">
              <w:rPr>
                <w:sz w:val="15"/>
                <w:szCs w:val="15"/>
              </w:rPr>
              <w:t>Cesty areál</w:t>
            </w:r>
          </w:p>
        </w:tc>
        <w:tc>
          <w:tcPr>
            <w:tcW w:w="1422" w:type="pct"/>
            <w:tcBorders>
              <w:bottom w:val="single" w:sz="4" w:space="0" w:color="auto"/>
            </w:tcBorders>
            <w:shd w:val="clear" w:color="000000" w:fill="FFFFFF"/>
            <w:vAlign w:val="center"/>
            <w:hideMark/>
          </w:tcPr>
          <w:p w:rsidR="004167BB" w:rsidRPr="00871C74" w:rsidRDefault="00676F10" w:rsidP="00F10F89">
            <w:pPr>
              <w:jc w:val="right"/>
              <w:rPr>
                <w:sz w:val="15"/>
                <w:szCs w:val="15"/>
              </w:rPr>
            </w:pPr>
            <w:r w:rsidRPr="00871C74">
              <w:rPr>
                <w:sz w:val="15"/>
                <w:szCs w:val="15"/>
              </w:rPr>
              <w:t>57 216</w:t>
            </w:r>
          </w:p>
        </w:tc>
      </w:tr>
      <w:tr w:rsidR="002C37D1" w:rsidRPr="00871C74" w:rsidTr="00DA72C8">
        <w:tc>
          <w:tcPr>
            <w:tcW w:w="3578" w:type="pct"/>
            <w:tcBorders>
              <w:bottom w:val="single" w:sz="8" w:space="0" w:color="auto"/>
            </w:tcBorders>
            <w:shd w:val="clear" w:color="000000" w:fill="FFFFFF"/>
            <w:vAlign w:val="center"/>
            <w:hideMark/>
          </w:tcPr>
          <w:p w:rsidR="004167BB" w:rsidRPr="00871C74" w:rsidRDefault="00676F10" w:rsidP="004167BB">
            <w:pPr>
              <w:jc w:val="left"/>
              <w:rPr>
                <w:b/>
                <w:sz w:val="15"/>
                <w:szCs w:val="15"/>
              </w:rPr>
            </w:pPr>
            <w:r w:rsidRPr="00871C74">
              <w:rPr>
                <w:b/>
                <w:sz w:val="15"/>
                <w:szCs w:val="15"/>
              </w:rPr>
              <w:t>Celkom</w:t>
            </w:r>
          </w:p>
        </w:tc>
        <w:tc>
          <w:tcPr>
            <w:tcW w:w="1422" w:type="pct"/>
            <w:tcBorders>
              <w:top w:val="single" w:sz="4" w:space="0" w:color="auto"/>
              <w:bottom w:val="single" w:sz="8" w:space="0" w:color="auto"/>
            </w:tcBorders>
            <w:shd w:val="clear" w:color="auto" w:fill="auto"/>
            <w:noWrap/>
            <w:vAlign w:val="bottom"/>
            <w:hideMark/>
          </w:tcPr>
          <w:p w:rsidR="004167BB" w:rsidRPr="00871C74" w:rsidRDefault="00676F10" w:rsidP="00F10F89">
            <w:pPr>
              <w:jc w:val="right"/>
              <w:rPr>
                <w:b/>
                <w:sz w:val="15"/>
                <w:szCs w:val="15"/>
              </w:rPr>
            </w:pPr>
            <w:r w:rsidRPr="00871C74">
              <w:rPr>
                <w:b/>
                <w:sz w:val="15"/>
                <w:szCs w:val="15"/>
              </w:rPr>
              <w:t>4 900 000</w:t>
            </w:r>
          </w:p>
        </w:tc>
      </w:tr>
    </w:tbl>
    <w:p w:rsidR="004167BB" w:rsidRPr="00871C74" w:rsidRDefault="004167BB" w:rsidP="005C7F7F"/>
    <w:p w:rsidR="003307E4" w:rsidRDefault="003307E4" w:rsidP="00DA72C8">
      <w:pPr>
        <w:rPr>
          <w:rFonts w:cs="Arial"/>
          <w:b/>
          <w:bCs/>
          <w:caps/>
          <w:kern w:val="32"/>
          <w:sz w:val="18"/>
          <w:szCs w:val="32"/>
          <w:u w:val="single"/>
        </w:rPr>
      </w:pPr>
      <w:r w:rsidRPr="003307E4">
        <w:rPr>
          <w:snapToGrid w:val="0"/>
          <w:lang w:eastAsia="sk-SK"/>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r>
        <w:br w:type="page"/>
      </w:r>
    </w:p>
    <w:p w:rsidR="005C7F7F" w:rsidRPr="00871C74" w:rsidRDefault="005C7F7F" w:rsidP="005C7F7F">
      <w:pPr>
        <w:pStyle w:val="Heading1"/>
      </w:pPr>
      <w:r w:rsidRPr="00871C74">
        <w:lastRenderedPageBreak/>
        <w:t>PREHĽAD ZMIEN VLASTNÉHO IMANIA</w:t>
      </w:r>
    </w:p>
    <w:p w:rsidR="005C7F7F" w:rsidRPr="00871C74" w:rsidRDefault="005C7F7F" w:rsidP="005C7F7F">
      <w:pPr>
        <w:rPr>
          <w:i/>
          <w:snapToGrid w:val="0"/>
          <w:color w:val="FF0000"/>
          <w:lang w:eastAsia="sk-SK"/>
        </w:rPr>
      </w:pPr>
    </w:p>
    <w:p w:rsidR="002C37D1" w:rsidRPr="00871C74" w:rsidRDefault="00676F10" w:rsidP="002C37D1">
      <w:pPr>
        <w:rPr>
          <w:snapToGrid w:val="0"/>
          <w:color w:val="000000"/>
          <w:u w:val="single"/>
          <w:lang w:eastAsia="sk-SK"/>
        </w:rPr>
      </w:pPr>
      <w:r w:rsidRPr="00871C74">
        <w:rPr>
          <w:snapToGrid w:val="0"/>
          <w:color w:val="000000"/>
          <w:u w:val="single"/>
          <w:lang w:eastAsia="sk-SK"/>
        </w:rPr>
        <w:t xml:space="preserve">31. december </w:t>
      </w:r>
      <w:r w:rsidR="00591993" w:rsidRPr="00871C74">
        <w:rPr>
          <w:snapToGrid w:val="0"/>
          <w:color w:val="000000"/>
          <w:u w:val="single"/>
          <w:lang w:eastAsia="sk-SK"/>
        </w:rPr>
        <w:t>201</w:t>
      </w:r>
      <w:r w:rsidR="00DD46A2">
        <w:rPr>
          <w:snapToGrid w:val="0"/>
          <w:color w:val="000000"/>
          <w:u w:val="single"/>
          <w:lang w:eastAsia="sk-SK"/>
        </w:rPr>
        <w:t>8</w:t>
      </w:r>
    </w:p>
    <w:p w:rsidR="002C37D1" w:rsidRPr="00871C74" w:rsidRDefault="002C37D1" w:rsidP="002C37D1">
      <w:pPr>
        <w:rPr>
          <w:snapToGrid w:val="0"/>
          <w:lang w:eastAsia="sk-SK"/>
        </w:rPr>
      </w:pPr>
      <w:bookmarkStart w:id="1794" w:name="T_changes_in_equity_1"/>
      <w:r w:rsidRPr="00871C74">
        <w:rPr>
          <w:snapToGrid w:val="0"/>
          <w:color w:val="000000"/>
          <w:lang w:eastAsia="sk-SK"/>
        </w:rPr>
        <w:t xml:space="preserve"> </w:t>
      </w:r>
    </w:p>
    <w:tbl>
      <w:tblPr>
        <w:tblW w:w="4962" w:type="pct"/>
        <w:tblLayout w:type="fixed"/>
        <w:tblCellMar>
          <w:left w:w="70" w:type="dxa"/>
          <w:right w:w="70" w:type="dxa"/>
        </w:tblCellMar>
        <w:tblLook w:val="04A0" w:firstRow="1" w:lastRow="0" w:firstColumn="1" w:lastColumn="0" w:noHBand="0" w:noVBand="1"/>
      </w:tblPr>
      <w:tblGrid>
        <w:gridCol w:w="2905"/>
        <w:gridCol w:w="1276"/>
        <w:gridCol w:w="1134"/>
        <w:gridCol w:w="1344"/>
        <w:gridCol w:w="1066"/>
        <w:gridCol w:w="1417"/>
      </w:tblGrid>
      <w:tr w:rsidR="00CD0104" w:rsidRPr="00CD0104" w:rsidTr="000C08B8">
        <w:tc>
          <w:tcPr>
            <w:tcW w:w="1589" w:type="pct"/>
            <w:vMerge w:val="restart"/>
            <w:tcBorders>
              <w:top w:val="single" w:sz="8" w:space="0" w:color="auto"/>
              <w:left w:val="nil"/>
              <w:bottom w:val="single" w:sz="4" w:space="0" w:color="000000"/>
              <w:right w:val="nil"/>
            </w:tcBorders>
            <w:shd w:val="clear" w:color="auto" w:fill="auto"/>
            <w:vAlign w:val="center"/>
            <w:hideMark/>
          </w:tcPr>
          <w:p w:rsidR="002C37D1" w:rsidRPr="00CD0104" w:rsidRDefault="002C37D1" w:rsidP="005E263B">
            <w:pPr>
              <w:jc w:val="left"/>
              <w:rPr>
                <w:rFonts w:cs="Arial"/>
                <w:b/>
                <w:bCs/>
                <w:i/>
                <w:iCs/>
                <w:sz w:val="15"/>
                <w:szCs w:val="15"/>
                <w:lang w:eastAsia="sk-SK"/>
              </w:rPr>
            </w:pPr>
            <w:bookmarkStart w:id="1795" w:name="RANGE!B11:G31"/>
            <w:r w:rsidRPr="00CD0104">
              <w:rPr>
                <w:rFonts w:cs="Arial"/>
                <w:b/>
                <w:bCs/>
                <w:i/>
                <w:iCs/>
                <w:sz w:val="15"/>
                <w:szCs w:val="15"/>
                <w:lang w:eastAsia="sk-SK"/>
              </w:rPr>
              <w:t>Položka</w:t>
            </w:r>
            <w:bookmarkEnd w:id="1795"/>
          </w:p>
        </w:tc>
        <w:tc>
          <w:tcPr>
            <w:tcW w:w="698" w:type="pct"/>
            <w:tcBorders>
              <w:top w:val="single" w:sz="8" w:space="0" w:color="auto"/>
              <w:left w:val="nil"/>
              <w:bottom w:val="nil"/>
              <w:right w:val="nil"/>
            </w:tcBorders>
            <w:shd w:val="clear" w:color="auto" w:fill="auto"/>
            <w:vAlign w:val="center"/>
            <w:hideMark/>
          </w:tcPr>
          <w:p w:rsidR="002C37D1" w:rsidRPr="00CD0104" w:rsidRDefault="002C37D1" w:rsidP="005E263B">
            <w:pPr>
              <w:jc w:val="center"/>
              <w:rPr>
                <w:rFonts w:cs="Arial"/>
                <w:b/>
                <w:bCs/>
                <w:i/>
                <w:iCs/>
                <w:sz w:val="15"/>
                <w:szCs w:val="15"/>
                <w:lang w:eastAsia="sk-SK"/>
              </w:rPr>
            </w:pPr>
            <w:r w:rsidRPr="00CD0104">
              <w:rPr>
                <w:rFonts w:cs="Arial"/>
                <w:b/>
                <w:bCs/>
                <w:i/>
                <w:iCs/>
                <w:sz w:val="15"/>
                <w:szCs w:val="15"/>
                <w:lang w:eastAsia="sk-SK"/>
              </w:rPr>
              <w:t>Stav</w:t>
            </w:r>
          </w:p>
        </w:tc>
        <w:tc>
          <w:tcPr>
            <w:tcW w:w="620" w:type="pct"/>
            <w:vMerge w:val="restart"/>
            <w:tcBorders>
              <w:top w:val="single" w:sz="8" w:space="0" w:color="auto"/>
              <w:left w:val="nil"/>
              <w:bottom w:val="nil"/>
              <w:right w:val="nil"/>
            </w:tcBorders>
            <w:shd w:val="clear" w:color="auto" w:fill="auto"/>
            <w:vAlign w:val="center"/>
            <w:hideMark/>
          </w:tcPr>
          <w:p w:rsidR="002C37D1" w:rsidRPr="00CD0104" w:rsidRDefault="002C37D1" w:rsidP="005E263B">
            <w:pPr>
              <w:jc w:val="center"/>
              <w:rPr>
                <w:rFonts w:cs="Arial"/>
                <w:b/>
                <w:bCs/>
                <w:i/>
                <w:iCs/>
                <w:sz w:val="15"/>
                <w:szCs w:val="15"/>
                <w:lang w:eastAsia="sk-SK"/>
              </w:rPr>
            </w:pPr>
            <w:r w:rsidRPr="00CD0104">
              <w:rPr>
                <w:rFonts w:cs="Arial"/>
                <w:b/>
                <w:bCs/>
                <w:i/>
                <w:iCs/>
                <w:sz w:val="15"/>
                <w:szCs w:val="15"/>
                <w:lang w:eastAsia="sk-SK"/>
              </w:rPr>
              <w:t>Prírastky</w:t>
            </w:r>
          </w:p>
        </w:tc>
        <w:tc>
          <w:tcPr>
            <w:tcW w:w="735" w:type="pct"/>
            <w:vMerge w:val="restart"/>
            <w:tcBorders>
              <w:top w:val="single" w:sz="8" w:space="0" w:color="auto"/>
              <w:left w:val="nil"/>
              <w:bottom w:val="nil"/>
              <w:right w:val="nil"/>
            </w:tcBorders>
            <w:shd w:val="clear" w:color="auto" w:fill="auto"/>
            <w:vAlign w:val="center"/>
            <w:hideMark/>
          </w:tcPr>
          <w:p w:rsidR="002C37D1" w:rsidRPr="00CD0104" w:rsidRDefault="002C37D1" w:rsidP="000C08B8">
            <w:pPr>
              <w:jc w:val="center"/>
              <w:rPr>
                <w:rFonts w:cs="Arial"/>
                <w:b/>
                <w:bCs/>
                <w:i/>
                <w:iCs/>
                <w:sz w:val="15"/>
                <w:szCs w:val="15"/>
                <w:lang w:eastAsia="sk-SK"/>
              </w:rPr>
            </w:pPr>
            <w:r w:rsidRPr="00CD0104">
              <w:rPr>
                <w:rFonts w:cs="Arial"/>
                <w:b/>
                <w:bCs/>
                <w:i/>
                <w:iCs/>
                <w:sz w:val="15"/>
                <w:szCs w:val="15"/>
                <w:lang w:eastAsia="sk-SK"/>
              </w:rPr>
              <w:t>Úbytky</w:t>
            </w:r>
          </w:p>
        </w:tc>
        <w:tc>
          <w:tcPr>
            <w:tcW w:w="583" w:type="pct"/>
            <w:vMerge w:val="restart"/>
            <w:tcBorders>
              <w:top w:val="single" w:sz="8" w:space="0" w:color="auto"/>
              <w:left w:val="nil"/>
              <w:bottom w:val="nil"/>
              <w:right w:val="nil"/>
            </w:tcBorders>
            <w:shd w:val="clear" w:color="auto" w:fill="auto"/>
            <w:vAlign w:val="center"/>
            <w:hideMark/>
          </w:tcPr>
          <w:p w:rsidR="002C37D1" w:rsidRPr="00CD0104" w:rsidRDefault="002C37D1" w:rsidP="005E263B">
            <w:pPr>
              <w:jc w:val="center"/>
              <w:rPr>
                <w:rFonts w:cs="Arial"/>
                <w:b/>
                <w:bCs/>
                <w:i/>
                <w:iCs/>
                <w:sz w:val="15"/>
                <w:szCs w:val="15"/>
                <w:lang w:eastAsia="sk-SK"/>
              </w:rPr>
            </w:pPr>
            <w:r w:rsidRPr="00CD0104">
              <w:rPr>
                <w:rFonts w:cs="Arial"/>
                <w:b/>
                <w:bCs/>
                <w:i/>
                <w:iCs/>
                <w:sz w:val="15"/>
                <w:szCs w:val="15"/>
                <w:lang w:eastAsia="sk-SK"/>
              </w:rPr>
              <w:t>Presuny</w:t>
            </w:r>
          </w:p>
        </w:tc>
        <w:tc>
          <w:tcPr>
            <w:tcW w:w="775" w:type="pct"/>
            <w:tcBorders>
              <w:top w:val="single" w:sz="8" w:space="0" w:color="auto"/>
              <w:left w:val="nil"/>
              <w:bottom w:val="nil"/>
              <w:right w:val="nil"/>
            </w:tcBorders>
            <w:shd w:val="clear" w:color="auto" w:fill="auto"/>
            <w:vAlign w:val="center"/>
            <w:hideMark/>
          </w:tcPr>
          <w:p w:rsidR="002C37D1" w:rsidRPr="00CD0104" w:rsidRDefault="002C37D1" w:rsidP="005E263B">
            <w:pPr>
              <w:jc w:val="center"/>
              <w:rPr>
                <w:rFonts w:cs="Arial"/>
                <w:b/>
                <w:bCs/>
                <w:i/>
                <w:iCs/>
                <w:sz w:val="15"/>
                <w:szCs w:val="15"/>
                <w:lang w:eastAsia="sk-SK"/>
              </w:rPr>
            </w:pPr>
            <w:r w:rsidRPr="00CD0104">
              <w:rPr>
                <w:rFonts w:cs="Arial"/>
                <w:b/>
                <w:bCs/>
                <w:i/>
                <w:iCs/>
                <w:sz w:val="15"/>
                <w:szCs w:val="15"/>
                <w:lang w:eastAsia="sk-SK"/>
              </w:rPr>
              <w:t>Stav</w:t>
            </w:r>
          </w:p>
        </w:tc>
      </w:tr>
      <w:tr w:rsidR="00CD0104" w:rsidRPr="00CD0104" w:rsidTr="000C08B8">
        <w:tc>
          <w:tcPr>
            <w:tcW w:w="1589" w:type="pct"/>
            <w:vMerge/>
            <w:tcBorders>
              <w:top w:val="single" w:sz="8" w:space="0" w:color="auto"/>
              <w:left w:val="nil"/>
              <w:bottom w:val="single" w:sz="4" w:space="0" w:color="000000"/>
              <w:right w:val="nil"/>
            </w:tcBorders>
            <w:vAlign w:val="center"/>
            <w:hideMark/>
          </w:tcPr>
          <w:p w:rsidR="002C37D1" w:rsidRPr="00CD0104" w:rsidRDefault="002C37D1" w:rsidP="005E263B">
            <w:pPr>
              <w:jc w:val="left"/>
              <w:rPr>
                <w:rFonts w:cs="Arial"/>
                <w:b/>
                <w:bCs/>
                <w:i/>
                <w:iCs/>
                <w:sz w:val="15"/>
                <w:szCs w:val="15"/>
                <w:lang w:eastAsia="sk-SK"/>
              </w:rPr>
            </w:pPr>
          </w:p>
        </w:tc>
        <w:tc>
          <w:tcPr>
            <w:tcW w:w="698" w:type="pct"/>
            <w:tcBorders>
              <w:top w:val="nil"/>
              <w:left w:val="nil"/>
              <w:bottom w:val="nil"/>
              <w:right w:val="nil"/>
            </w:tcBorders>
            <w:shd w:val="clear" w:color="auto" w:fill="auto"/>
            <w:vAlign w:val="center"/>
            <w:hideMark/>
          </w:tcPr>
          <w:p w:rsidR="002C37D1" w:rsidRPr="00CD0104" w:rsidRDefault="002C37D1">
            <w:pPr>
              <w:jc w:val="center"/>
              <w:rPr>
                <w:rFonts w:cs="Arial"/>
                <w:b/>
                <w:bCs/>
                <w:i/>
                <w:iCs/>
                <w:sz w:val="15"/>
                <w:szCs w:val="15"/>
                <w:lang w:eastAsia="sk-SK"/>
              </w:rPr>
            </w:pPr>
            <w:r w:rsidRPr="00CD0104">
              <w:rPr>
                <w:rFonts w:cs="Arial"/>
                <w:b/>
                <w:bCs/>
                <w:i/>
                <w:iCs/>
                <w:sz w:val="15"/>
                <w:szCs w:val="15"/>
                <w:lang w:eastAsia="sk-SK"/>
              </w:rPr>
              <w:t xml:space="preserve">k 1. 1. </w:t>
            </w:r>
            <w:r w:rsidR="008D4861" w:rsidRPr="00CD0104">
              <w:rPr>
                <w:rFonts w:cs="Arial"/>
                <w:b/>
                <w:bCs/>
                <w:i/>
                <w:iCs/>
                <w:sz w:val="15"/>
                <w:szCs w:val="15"/>
                <w:lang w:eastAsia="sk-SK"/>
              </w:rPr>
              <w:t>201</w:t>
            </w:r>
            <w:r w:rsidR="00DD46A2">
              <w:rPr>
                <w:rFonts w:cs="Arial"/>
                <w:b/>
                <w:bCs/>
                <w:i/>
                <w:iCs/>
                <w:sz w:val="15"/>
                <w:szCs w:val="15"/>
                <w:lang w:eastAsia="sk-SK"/>
              </w:rPr>
              <w:t>8</w:t>
            </w:r>
          </w:p>
        </w:tc>
        <w:tc>
          <w:tcPr>
            <w:tcW w:w="620" w:type="pct"/>
            <w:vMerge/>
            <w:tcBorders>
              <w:top w:val="single" w:sz="8" w:space="0" w:color="auto"/>
              <w:left w:val="nil"/>
              <w:bottom w:val="nil"/>
              <w:right w:val="nil"/>
            </w:tcBorders>
            <w:vAlign w:val="center"/>
            <w:hideMark/>
          </w:tcPr>
          <w:p w:rsidR="002C37D1" w:rsidRPr="00CD0104" w:rsidRDefault="002C37D1" w:rsidP="005E263B">
            <w:pPr>
              <w:jc w:val="left"/>
              <w:rPr>
                <w:rFonts w:cs="Arial"/>
                <w:b/>
                <w:bCs/>
                <w:i/>
                <w:iCs/>
                <w:sz w:val="15"/>
                <w:szCs w:val="15"/>
                <w:lang w:eastAsia="sk-SK"/>
              </w:rPr>
            </w:pPr>
          </w:p>
        </w:tc>
        <w:tc>
          <w:tcPr>
            <w:tcW w:w="735" w:type="pct"/>
            <w:vMerge/>
            <w:tcBorders>
              <w:top w:val="single" w:sz="8" w:space="0" w:color="auto"/>
              <w:left w:val="nil"/>
              <w:bottom w:val="nil"/>
              <w:right w:val="nil"/>
            </w:tcBorders>
            <w:vAlign w:val="center"/>
            <w:hideMark/>
          </w:tcPr>
          <w:p w:rsidR="002C37D1" w:rsidRPr="00CD0104" w:rsidRDefault="002C37D1" w:rsidP="005E263B">
            <w:pPr>
              <w:jc w:val="left"/>
              <w:rPr>
                <w:rFonts w:cs="Arial"/>
                <w:b/>
                <w:bCs/>
                <w:i/>
                <w:iCs/>
                <w:sz w:val="15"/>
                <w:szCs w:val="15"/>
                <w:lang w:eastAsia="sk-SK"/>
              </w:rPr>
            </w:pPr>
          </w:p>
        </w:tc>
        <w:tc>
          <w:tcPr>
            <w:tcW w:w="583" w:type="pct"/>
            <w:vMerge/>
            <w:tcBorders>
              <w:top w:val="single" w:sz="8" w:space="0" w:color="auto"/>
              <w:left w:val="nil"/>
              <w:bottom w:val="nil"/>
              <w:right w:val="nil"/>
            </w:tcBorders>
            <w:vAlign w:val="center"/>
            <w:hideMark/>
          </w:tcPr>
          <w:p w:rsidR="002C37D1" w:rsidRPr="00CD0104" w:rsidRDefault="002C37D1" w:rsidP="005E263B">
            <w:pPr>
              <w:jc w:val="left"/>
              <w:rPr>
                <w:rFonts w:cs="Arial"/>
                <w:b/>
                <w:bCs/>
                <w:i/>
                <w:iCs/>
                <w:sz w:val="15"/>
                <w:szCs w:val="15"/>
                <w:lang w:eastAsia="sk-SK"/>
              </w:rPr>
            </w:pPr>
          </w:p>
        </w:tc>
        <w:tc>
          <w:tcPr>
            <w:tcW w:w="775" w:type="pct"/>
            <w:tcBorders>
              <w:top w:val="nil"/>
              <w:left w:val="nil"/>
              <w:bottom w:val="nil"/>
              <w:right w:val="nil"/>
            </w:tcBorders>
            <w:shd w:val="clear" w:color="auto" w:fill="auto"/>
            <w:vAlign w:val="center"/>
            <w:hideMark/>
          </w:tcPr>
          <w:p w:rsidR="002C37D1" w:rsidRPr="00CD0104" w:rsidRDefault="002C37D1" w:rsidP="007912A8">
            <w:pPr>
              <w:jc w:val="center"/>
              <w:rPr>
                <w:rFonts w:cs="Arial"/>
                <w:b/>
                <w:bCs/>
                <w:i/>
                <w:iCs/>
                <w:sz w:val="15"/>
                <w:szCs w:val="15"/>
                <w:lang w:eastAsia="sk-SK"/>
              </w:rPr>
            </w:pPr>
            <w:r w:rsidRPr="00CD0104">
              <w:rPr>
                <w:rFonts w:cs="Arial"/>
                <w:b/>
                <w:bCs/>
                <w:i/>
                <w:iCs/>
                <w:sz w:val="15"/>
                <w:szCs w:val="15"/>
                <w:lang w:eastAsia="sk-SK"/>
              </w:rPr>
              <w:t xml:space="preserve">k 31. 12. </w:t>
            </w:r>
            <w:r w:rsidR="00871C63" w:rsidRPr="00CD0104">
              <w:rPr>
                <w:rFonts w:cs="Arial"/>
                <w:b/>
                <w:bCs/>
                <w:i/>
                <w:iCs/>
                <w:sz w:val="15"/>
                <w:szCs w:val="15"/>
                <w:lang w:eastAsia="sk-SK"/>
              </w:rPr>
              <w:t>201</w:t>
            </w:r>
            <w:r w:rsidR="00DD46A2">
              <w:rPr>
                <w:rFonts w:cs="Arial"/>
                <w:b/>
                <w:bCs/>
                <w:i/>
                <w:iCs/>
                <w:sz w:val="15"/>
                <w:szCs w:val="15"/>
                <w:lang w:eastAsia="sk-SK"/>
              </w:rPr>
              <w:t>8</w:t>
            </w:r>
          </w:p>
        </w:tc>
      </w:tr>
      <w:tr w:rsidR="00CD0104" w:rsidRPr="00CD0104" w:rsidTr="000C08B8">
        <w:tc>
          <w:tcPr>
            <w:tcW w:w="1589" w:type="pct"/>
            <w:tcBorders>
              <w:top w:val="nil"/>
              <w:left w:val="nil"/>
              <w:bottom w:val="nil"/>
              <w:right w:val="nil"/>
            </w:tcBorders>
            <w:shd w:val="clear" w:color="auto" w:fill="auto"/>
            <w:vAlign w:val="center"/>
            <w:hideMark/>
          </w:tcPr>
          <w:p w:rsidR="00871C63" w:rsidRPr="00CD0104" w:rsidRDefault="00871C63" w:rsidP="00871C63">
            <w:pPr>
              <w:ind w:left="142" w:hanging="142"/>
              <w:jc w:val="left"/>
              <w:rPr>
                <w:rFonts w:cs="Arial"/>
                <w:sz w:val="15"/>
                <w:szCs w:val="15"/>
                <w:lang w:eastAsia="sk-SK"/>
              </w:rPr>
            </w:pPr>
            <w:r w:rsidRPr="00CD0104">
              <w:rPr>
                <w:rFonts w:cs="Arial"/>
                <w:sz w:val="15"/>
                <w:szCs w:val="15"/>
                <w:lang w:eastAsia="sk-SK"/>
              </w:rPr>
              <w:t>Základné imanie</w:t>
            </w:r>
          </w:p>
        </w:tc>
        <w:tc>
          <w:tcPr>
            <w:tcW w:w="698" w:type="pct"/>
            <w:tcBorders>
              <w:top w:val="single" w:sz="4" w:space="0" w:color="auto"/>
              <w:left w:val="nil"/>
              <w:bottom w:val="nil"/>
              <w:right w:val="nil"/>
            </w:tcBorders>
            <w:shd w:val="clear" w:color="auto" w:fill="auto"/>
            <w:vAlign w:val="bottom"/>
            <w:hideMark/>
          </w:tcPr>
          <w:p w:rsidR="00871C63" w:rsidRPr="00DA72C8" w:rsidRDefault="00871C63" w:rsidP="00871C63">
            <w:pPr>
              <w:jc w:val="right"/>
              <w:rPr>
                <w:sz w:val="15"/>
                <w:szCs w:val="15"/>
              </w:rPr>
            </w:pPr>
            <w:r w:rsidRPr="00DA72C8">
              <w:rPr>
                <w:sz w:val="15"/>
                <w:szCs w:val="15"/>
              </w:rPr>
              <w:t>1 128 595</w:t>
            </w:r>
          </w:p>
        </w:tc>
        <w:tc>
          <w:tcPr>
            <w:tcW w:w="620" w:type="pct"/>
            <w:tcBorders>
              <w:top w:val="single" w:sz="4" w:space="0" w:color="auto"/>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735" w:type="pct"/>
            <w:tcBorders>
              <w:top w:val="single" w:sz="4" w:space="0" w:color="auto"/>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583" w:type="pct"/>
            <w:tcBorders>
              <w:top w:val="single" w:sz="4" w:space="0" w:color="auto"/>
              <w:left w:val="nil"/>
              <w:bottom w:val="nil"/>
              <w:right w:val="nil"/>
            </w:tcBorders>
            <w:shd w:val="clear" w:color="auto" w:fill="auto"/>
            <w:vAlign w:val="bottom"/>
          </w:tcPr>
          <w:p w:rsidR="00871C63" w:rsidRPr="00CD0104" w:rsidRDefault="00871C63">
            <w:pPr>
              <w:jc w:val="right"/>
              <w:rPr>
                <w:rFonts w:cs="Arial"/>
                <w:sz w:val="15"/>
                <w:szCs w:val="15"/>
                <w:lang w:eastAsia="sk-SK"/>
              </w:rPr>
            </w:pPr>
          </w:p>
        </w:tc>
        <w:tc>
          <w:tcPr>
            <w:tcW w:w="775" w:type="pct"/>
            <w:tcBorders>
              <w:top w:val="single" w:sz="4" w:space="0" w:color="auto"/>
              <w:left w:val="nil"/>
              <w:bottom w:val="nil"/>
              <w:right w:val="nil"/>
            </w:tcBorders>
            <w:shd w:val="clear" w:color="auto" w:fill="auto"/>
            <w:vAlign w:val="bottom"/>
          </w:tcPr>
          <w:p w:rsidR="00871C63" w:rsidRPr="00DA72C8" w:rsidRDefault="00D65398" w:rsidP="00871C63">
            <w:pPr>
              <w:jc w:val="right"/>
              <w:rPr>
                <w:sz w:val="15"/>
                <w:szCs w:val="15"/>
              </w:rPr>
            </w:pPr>
            <w:r w:rsidRPr="00DA72C8">
              <w:rPr>
                <w:sz w:val="15"/>
                <w:szCs w:val="15"/>
              </w:rPr>
              <w:t>1 128 595</w:t>
            </w:r>
          </w:p>
        </w:tc>
      </w:tr>
      <w:tr w:rsidR="00CD0104" w:rsidRPr="00CD0104" w:rsidTr="000C08B8">
        <w:tc>
          <w:tcPr>
            <w:tcW w:w="1589" w:type="pct"/>
            <w:tcBorders>
              <w:top w:val="nil"/>
              <w:left w:val="nil"/>
              <w:bottom w:val="nil"/>
              <w:right w:val="nil"/>
            </w:tcBorders>
            <w:shd w:val="clear" w:color="auto" w:fill="auto"/>
            <w:vAlign w:val="center"/>
            <w:hideMark/>
          </w:tcPr>
          <w:p w:rsidR="00871C63" w:rsidRPr="00CD0104" w:rsidRDefault="00871C63" w:rsidP="00871C63">
            <w:pPr>
              <w:ind w:left="142" w:hanging="142"/>
              <w:jc w:val="left"/>
              <w:rPr>
                <w:rFonts w:cs="Arial"/>
                <w:sz w:val="15"/>
                <w:szCs w:val="15"/>
                <w:lang w:eastAsia="sk-SK"/>
              </w:rPr>
            </w:pPr>
            <w:r w:rsidRPr="00CD0104">
              <w:rPr>
                <w:rFonts w:cs="Arial"/>
                <w:sz w:val="15"/>
                <w:szCs w:val="15"/>
                <w:lang w:eastAsia="sk-SK"/>
              </w:rPr>
              <w:t>Vlastné akcie a vlastné obchodné podiely</w:t>
            </w:r>
          </w:p>
        </w:tc>
        <w:tc>
          <w:tcPr>
            <w:tcW w:w="698"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871C63" w:rsidRPr="00CD0104" w:rsidRDefault="00871C63">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r>
      <w:tr w:rsidR="00CD0104" w:rsidRPr="00CD0104" w:rsidTr="000C08B8">
        <w:tc>
          <w:tcPr>
            <w:tcW w:w="1589" w:type="pct"/>
            <w:tcBorders>
              <w:top w:val="nil"/>
              <w:left w:val="nil"/>
              <w:bottom w:val="nil"/>
              <w:right w:val="nil"/>
            </w:tcBorders>
            <w:shd w:val="clear" w:color="auto" w:fill="auto"/>
            <w:vAlign w:val="center"/>
            <w:hideMark/>
          </w:tcPr>
          <w:p w:rsidR="00871C63" w:rsidRPr="00CD0104" w:rsidRDefault="00871C63" w:rsidP="00871C63">
            <w:pPr>
              <w:ind w:left="142" w:hanging="142"/>
              <w:jc w:val="left"/>
              <w:rPr>
                <w:rFonts w:cs="Arial"/>
                <w:sz w:val="15"/>
                <w:szCs w:val="15"/>
                <w:lang w:eastAsia="sk-SK"/>
              </w:rPr>
            </w:pPr>
            <w:r w:rsidRPr="00CD0104">
              <w:rPr>
                <w:rFonts w:cs="Arial"/>
                <w:sz w:val="15"/>
                <w:szCs w:val="15"/>
                <w:lang w:eastAsia="sk-SK"/>
              </w:rPr>
              <w:t>Zmena základného imania</w:t>
            </w:r>
          </w:p>
        </w:tc>
        <w:tc>
          <w:tcPr>
            <w:tcW w:w="698"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871C63" w:rsidRPr="00CD0104" w:rsidRDefault="00871C63">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r>
      <w:tr w:rsidR="00CD0104" w:rsidRPr="00CD0104" w:rsidTr="000C08B8">
        <w:tc>
          <w:tcPr>
            <w:tcW w:w="1589" w:type="pct"/>
            <w:tcBorders>
              <w:top w:val="nil"/>
              <w:left w:val="nil"/>
              <w:bottom w:val="nil"/>
              <w:right w:val="nil"/>
            </w:tcBorders>
            <w:shd w:val="clear" w:color="auto" w:fill="auto"/>
            <w:vAlign w:val="center"/>
            <w:hideMark/>
          </w:tcPr>
          <w:p w:rsidR="00871C63" w:rsidRPr="00CD0104" w:rsidRDefault="00871C63" w:rsidP="00871C63">
            <w:pPr>
              <w:ind w:left="142" w:hanging="142"/>
              <w:jc w:val="left"/>
              <w:rPr>
                <w:rFonts w:cs="Arial"/>
                <w:sz w:val="15"/>
                <w:szCs w:val="15"/>
                <w:lang w:eastAsia="sk-SK"/>
              </w:rPr>
            </w:pPr>
            <w:r w:rsidRPr="00CD0104">
              <w:rPr>
                <w:rFonts w:cs="Arial"/>
                <w:sz w:val="15"/>
                <w:szCs w:val="15"/>
                <w:lang w:eastAsia="sk-SK"/>
              </w:rPr>
              <w:t>Pohľadávky za upísané vlastné imanie</w:t>
            </w:r>
          </w:p>
        </w:tc>
        <w:tc>
          <w:tcPr>
            <w:tcW w:w="698"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871C63" w:rsidRPr="00CD0104" w:rsidRDefault="00871C63">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r>
      <w:tr w:rsidR="00CD0104" w:rsidRPr="00CD0104" w:rsidTr="000C08B8">
        <w:tc>
          <w:tcPr>
            <w:tcW w:w="1589" w:type="pct"/>
            <w:tcBorders>
              <w:top w:val="nil"/>
              <w:left w:val="nil"/>
              <w:bottom w:val="nil"/>
              <w:right w:val="nil"/>
            </w:tcBorders>
            <w:shd w:val="clear" w:color="auto" w:fill="auto"/>
            <w:vAlign w:val="center"/>
            <w:hideMark/>
          </w:tcPr>
          <w:p w:rsidR="00871C63" w:rsidRPr="00CD0104" w:rsidRDefault="00871C63" w:rsidP="00871C63">
            <w:pPr>
              <w:ind w:left="142" w:hanging="142"/>
              <w:jc w:val="left"/>
              <w:rPr>
                <w:rFonts w:cs="Arial"/>
                <w:sz w:val="15"/>
                <w:szCs w:val="15"/>
                <w:lang w:eastAsia="sk-SK"/>
              </w:rPr>
            </w:pPr>
            <w:r w:rsidRPr="00CD0104">
              <w:rPr>
                <w:rFonts w:cs="Arial"/>
                <w:sz w:val="15"/>
                <w:szCs w:val="15"/>
                <w:lang w:eastAsia="sk-SK"/>
              </w:rPr>
              <w:t>Emisné ážio</w:t>
            </w:r>
          </w:p>
        </w:tc>
        <w:tc>
          <w:tcPr>
            <w:tcW w:w="698"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871C63" w:rsidRPr="00CD0104" w:rsidRDefault="00871C63">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r>
      <w:tr w:rsidR="00CD0104" w:rsidRPr="00CD0104" w:rsidTr="000C08B8">
        <w:tc>
          <w:tcPr>
            <w:tcW w:w="1589" w:type="pct"/>
            <w:tcBorders>
              <w:top w:val="nil"/>
              <w:left w:val="nil"/>
              <w:bottom w:val="nil"/>
              <w:right w:val="nil"/>
            </w:tcBorders>
            <w:shd w:val="clear" w:color="auto" w:fill="auto"/>
            <w:vAlign w:val="center"/>
            <w:hideMark/>
          </w:tcPr>
          <w:p w:rsidR="00871C63" w:rsidRPr="00CD0104" w:rsidRDefault="00871C63" w:rsidP="00871C63">
            <w:pPr>
              <w:ind w:left="142" w:hanging="142"/>
              <w:jc w:val="left"/>
              <w:rPr>
                <w:rFonts w:cs="Arial"/>
                <w:sz w:val="15"/>
                <w:szCs w:val="15"/>
                <w:lang w:eastAsia="sk-SK"/>
              </w:rPr>
            </w:pPr>
            <w:r w:rsidRPr="00CD0104">
              <w:rPr>
                <w:rFonts w:cs="Arial"/>
                <w:sz w:val="15"/>
                <w:szCs w:val="15"/>
                <w:lang w:eastAsia="sk-SK"/>
              </w:rPr>
              <w:t>Ostatné kapitálové fondy</w:t>
            </w:r>
          </w:p>
        </w:tc>
        <w:tc>
          <w:tcPr>
            <w:tcW w:w="698"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871C63" w:rsidRPr="00CD0104" w:rsidRDefault="00871C63">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r>
      <w:tr w:rsidR="00CD0104" w:rsidRPr="00CD0104" w:rsidTr="000C08B8">
        <w:tc>
          <w:tcPr>
            <w:tcW w:w="1589" w:type="pct"/>
            <w:tcBorders>
              <w:top w:val="nil"/>
              <w:left w:val="nil"/>
              <w:bottom w:val="nil"/>
              <w:right w:val="nil"/>
            </w:tcBorders>
            <w:shd w:val="clear" w:color="auto" w:fill="auto"/>
            <w:vAlign w:val="center"/>
            <w:hideMark/>
          </w:tcPr>
          <w:p w:rsidR="00871C63" w:rsidRPr="00CD0104" w:rsidRDefault="00871C63" w:rsidP="00871C63">
            <w:pPr>
              <w:ind w:left="142" w:hanging="142"/>
              <w:jc w:val="left"/>
              <w:rPr>
                <w:rFonts w:cs="Arial"/>
                <w:sz w:val="15"/>
                <w:szCs w:val="15"/>
                <w:lang w:eastAsia="sk-SK"/>
              </w:rPr>
            </w:pPr>
            <w:r w:rsidRPr="00CD0104">
              <w:rPr>
                <w:rFonts w:cs="Arial"/>
                <w:sz w:val="15"/>
                <w:szCs w:val="15"/>
                <w:lang w:eastAsia="sk-SK"/>
              </w:rPr>
              <w:t>Zákonný rezervný fond (nedeliteľný fond) z kapitálových vkladov</w:t>
            </w:r>
          </w:p>
        </w:tc>
        <w:tc>
          <w:tcPr>
            <w:tcW w:w="698"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871C63" w:rsidRPr="00CD0104" w:rsidRDefault="00871C63">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r>
      <w:tr w:rsidR="00CD0104" w:rsidRPr="00CD0104" w:rsidTr="000C08B8">
        <w:tc>
          <w:tcPr>
            <w:tcW w:w="1589" w:type="pct"/>
            <w:tcBorders>
              <w:top w:val="nil"/>
              <w:left w:val="nil"/>
              <w:bottom w:val="nil"/>
              <w:right w:val="nil"/>
            </w:tcBorders>
            <w:shd w:val="clear" w:color="auto" w:fill="auto"/>
            <w:vAlign w:val="center"/>
            <w:hideMark/>
          </w:tcPr>
          <w:p w:rsidR="00871C63" w:rsidRPr="00CD0104" w:rsidRDefault="00871C63" w:rsidP="00871C63">
            <w:pPr>
              <w:ind w:left="142" w:hanging="142"/>
              <w:jc w:val="left"/>
              <w:rPr>
                <w:rFonts w:cs="Arial"/>
                <w:sz w:val="15"/>
                <w:szCs w:val="15"/>
                <w:lang w:eastAsia="sk-SK"/>
              </w:rPr>
            </w:pPr>
            <w:r w:rsidRPr="00CD0104">
              <w:rPr>
                <w:rFonts w:cs="Arial"/>
                <w:sz w:val="15"/>
                <w:szCs w:val="15"/>
                <w:lang w:eastAsia="sk-SK"/>
              </w:rPr>
              <w:t>Oceňovacie rozdiely z precenenia majetku a záväzkov</w:t>
            </w:r>
          </w:p>
        </w:tc>
        <w:tc>
          <w:tcPr>
            <w:tcW w:w="698"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871C63" w:rsidRPr="00CD0104" w:rsidRDefault="00871C63">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r>
      <w:tr w:rsidR="00CD0104" w:rsidRPr="00CD0104" w:rsidTr="000C08B8">
        <w:tc>
          <w:tcPr>
            <w:tcW w:w="1589" w:type="pct"/>
            <w:tcBorders>
              <w:top w:val="nil"/>
              <w:left w:val="nil"/>
              <w:bottom w:val="nil"/>
              <w:right w:val="nil"/>
            </w:tcBorders>
            <w:shd w:val="clear" w:color="auto" w:fill="auto"/>
            <w:vAlign w:val="center"/>
            <w:hideMark/>
          </w:tcPr>
          <w:p w:rsidR="00871C63" w:rsidRPr="00CD0104" w:rsidRDefault="00871C63" w:rsidP="00871C63">
            <w:pPr>
              <w:ind w:left="142" w:hanging="142"/>
              <w:jc w:val="left"/>
              <w:rPr>
                <w:rFonts w:cs="Arial"/>
                <w:sz w:val="15"/>
                <w:szCs w:val="15"/>
                <w:lang w:eastAsia="sk-SK"/>
              </w:rPr>
            </w:pPr>
            <w:r w:rsidRPr="00CD0104">
              <w:rPr>
                <w:rFonts w:cs="Arial"/>
                <w:sz w:val="15"/>
                <w:szCs w:val="15"/>
                <w:lang w:eastAsia="sk-SK"/>
              </w:rPr>
              <w:t>Oceňovacie rozdiely z kapitálových účastín</w:t>
            </w:r>
          </w:p>
        </w:tc>
        <w:tc>
          <w:tcPr>
            <w:tcW w:w="698"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871C63" w:rsidRPr="00CD0104" w:rsidRDefault="00871C63">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r>
      <w:tr w:rsidR="00CB0A30" w:rsidRPr="00CD0104" w:rsidTr="000C08B8">
        <w:tc>
          <w:tcPr>
            <w:tcW w:w="1589" w:type="pct"/>
            <w:tcBorders>
              <w:top w:val="nil"/>
              <w:left w:val="nil"/>
              <w:bottom w:val="nil"/>
              <w:right w:val="nil"/>
            </w:tcBorders>
            <w:shd w:val="clear" w:color="auto" w:fill="auto"/>
            <w:vAlign w:val="center"/>
            <w:hideMark/>
          </w:tcPr>
          <w:p w:rsidR="00CB0A30" w:rsidRPr="00CD0104" w:rsidRDefault="00CB0A30" w:rsidP="00CB0A30">
            <w:pPr>
              <w:ind w:left="142" w:hanging="142"/>
              <w:jc w:val="left"/>
              <w:rPr>
                <w:rFonts w:cs="Arial"/>
                <w:sz w:val="15"/>
                <w:szCs w:val="15"/>
                <w:lang w:eastAsia="sk-SK"/>
              </w:rPr>
            </w:pPr>
            <w:r w:rsidRPr="00CD0104">
              <w:rPr>
                <w:rFonts w:cs="Arial"/>
                <w:sz w:val="15"/>
                <w:szCs w:val="15"/>
                <w:lang w:eastAsia="sk-SK"/>
              </w:rPr>
              <w:t>Oceňovacie rozdiely z precenenia pri zlúčení, splynutí a rozdelení</w:t>
            </w:r>
          </w:p>
        </w:tc>
        <w:tc>
          <w:tcPr>
            <w:tcW w:w="698" w:type="pct"/>
            <w:tcBorders>
              <w:top w:val="nil"/>
              <w:left w:val="nil"/>
              <w:bottom w:val="nil"/>
              <w:right w:val="nil"/>
            </w:tcBorders>
            <w:shd w:val="clear" w:color="auto" w:fill="auto"/>
            <w:vAlign w:val="bottom"/>
          </w:tcPr>
          <w:p w:rsidR="00CB0A30" w:rsidRPr="00CD0104" w:rsidRDefault="00CB0A30" w:rsidP="00CB0A30">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CB0A30" w:rsidRPr="00CD0104" w:rsidRDefault="00CB0A30" w:rsidP="00CB0A30">
            <w:pPr>
              <w:jc w:val="right"/>
              <w:rPr>
                <w:rFonts w:cs="Arial"/>
                <w:sz w:val="15"/>
                <w:szCs w:val="15"/>
                <w:lang w:eastAsia="sk-SK"/>
              </w:rPr>
            </w:pPr>
            <w:del w:id="1796" w:author="Matej Vestenicky" w:date="2019-06-18T22:44:00Z">
              <w:r w:rsidRPr="001A3207" w:rsidDel="002E338C">
                <w:rPr>
                  <w:rFonts w:cs="Arial"/>
                  <w:sz w:val="15"/>
                  <w:szCs w:val="15"/>
                  <w:lang w:eastAsia="sk-SK"/>
                </w:rPr>
                <w:delText>1 490 342*</w:delText>
              </w:r>
            </w:del>
          </w:p>
        </w:tc>
        <w:tc>
          <w:tcPr>
            <w:tcW w:w="735" w:type="pct"/>
            <w:tcBorders>
              <w:top w:val="nil"/>
              <w:left w:val="nil"/>
              <w:bottom w:val="nil"/>
              <w:right w:val="nil"/>
            </w:tcBorders>
            <w:shd w:val="clear" w:color="auto" w:fill="auto"/>
            <w:vAlign w:val="bottom"/>
          </w:tcPr>
          <w:p w:rsidR="00CB0A30" w:rsidRPr="00CD0104" w:rsidRDefault="00CB0A30" w:rsidP="00CB0A30">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CB0A30" w:rsidRPr="00CD0104" w:rsidRDefault="00CB0A30" w:rsidP="00CB0A30">
            <w:pPr>
              <w:jc w:val="right"/>
              <w:rPr>
                <w:rFonts w:cs="Arial"/>
                <w:sz w:val="15"/>
                <w:szCs w:val="15"/>
                <w:lang w:eastAsia="sk-SK"/>
              </w:rPr>
            </w:pPr>
            <w:del w:id="1797" w:author="Matej Vestenicky" w:date="2019-06-18T22:44:00Z">
              <w:r w:rsidRPr="001A3207" w:rsidDel="002E338C">
                <w:rPr>
                  <w:rFonts w:cs="Arial"/>
                  <w:sz w:val="15"/>
                  <w:szCs w:val="15"/>
                  <w:lang w:eastAsia="sk-SK"/>
                </w:rPr>
                <w:delText>(1 490 342)</w:delText>
              </w:r>
            </w:del>
          </w:p>
        </w:tc>
        <w:tc>
          <w:tcPr>
            <w:tcW w:w="775" w:type="pct"/>
            <w:tcBorders>
              <w:top w:val="nil"/>
              <w:left w:val="nil"/>
              <w:bottom w:val="nil"/>
              <w:right w:val="nil"/>
            </w:tcBorders>
            <w:shd w:val="clear" w:color="auto" w:fill="auto"/>
            <w:vAlign w:val="bottom"/>
          </w:tcPr>
          <w:p w:rsidR="00CB0A30" w:rsidRPr="00CD0104" w:rsidRDefault="00CB0A30" w:rsidP="00CB0A30">
            <w:pPr>
              <w:jc w:val="right"/>
              <w:rPr>
                <w:rFonts w:cs="Arial"/>
                <w:sz w:val="15"/>
                <w:szCs w:val="15"/>
                <w:lang w:eastAsia="sk-SK"/>
              </w:rPr>
            </w:pPr>
          </w:p>
        </w:tc>
      </w:tr>
      <w:tr w:rsidR="00CB0A30" w:rsidRPr="00CD0104" w:rsidTr="00DA72C8">
        <w:tc>
          <w:tcPr>
            <w:tcW w:w="1589" w:type="pct"/>
            <w:tcBorders>
              <w:top w:val="nil"/>
              <w:left w:val="nil"/>
              <w:bottom w:val="nil"/>
              <w:right w:val="nil"/>
            </w:tcBorders>
            <w:shd w:val="clear" w:color="auto" w:fill="auto"/>
            <w:vAlign w:val="center"/>
            <w:hideMark/>
          </w:tcPr>
          <w:p w:rsidR="00CB0A30" w:rsidRPr="00CD0104" w:rsidRDefault="00CB0A30" w:rsidP="00CB0A30">
            <w:pPr>
              <w:ind w:left="142" w:hanging="142"/>
              <w:jc w:val="left"/>
              <w:rPr>
                <w:rFonts w:cs="Arial"/>
                <w:sz w:val="15"/>
                <w:szCs w:val="15"/>
                <w:lang w:eastAsia="sk-SK"/>
              </w:rPr>
            </w:pPr>
            <w:r w:rsidRPr="00CD0104">
              <w:rPr>
                <w:rFonts w:cs="Arial"/>
                <w:sz w:val="15"/>
                <w:szCs w:val="15"/>
                <w:lang w:eastAsia="sk-SK"/>
              </w:rPr>
              <w:t xml:space="preserve">Zákonný rezervný fond </w:t>
            </w:r>
          </w:p>
        </w:tc>
        <w:tc>
          <w:tcPr>
            <w:tcW w:w="698" w:type="pct"/>
            <w:tcBorders>
              <w:top w:val="nil"/>
              <w:left w:val="nil"/>
              <w:bottom w:val="nil"/>
              <w:right w:val="nil"/>
            </w:tcBorders>
            <w:shd w:val="clear" w:color="auto" w:fill="auto"/>
            <w:vAlign w:val="bottom"/>
          </w:tcPr>
          <w:p w:rsidR="00CB0A30" w:rsidRPr="00DA72C8" w:rsidRDefault="00CB0A30" w:rsidP="00CB0A30">
            <w:pPr>
              <w:jc w:val="right"/>
              <w:rPr>
                <w:sz w:val="15"/>
                <w:szCs w:val="15"/>
              </w:rPr>
            </w:pPr>
            <w:r w:rsidRPr="00727C9F">
              <w:rPr>
                <w:sz w:val="15"/>
                <w:szCs w:val="15"/>
              </w:rPr>
              <w:t>209 986</w:t>
            </w:r>
          </w:p>
        </w:tc>
        <w:tc>
          <w:tcPr>
            <w:tcW w:w="620" w:type="pct"/>
            <w:tcBorders>
              <w:top w:val="nil"/>
              <w:left w:val="nil"/>
              <w:bottom w:val="nil"/>
              <w:right w:val="nil"/>
            </w:tcBorders>
            <w:shd w:val="clear" w:color="auto" w:fill="auto"/>
            <w:vAlign w:val="bottom"/>
          </w:tcPr>
          <w:p w:rsidR="00CB0A30" w:rsidRPr="00CD0104" w:rsidRDefault="009A2FAB" w:rsidP="00CB0A30">
            <w:pPr>
              <w:jc w:val="right"/>
              <w:rPr>
                <w:rFonts w:cs="Arial"/>
                <w:sz w:val="15"/>
                <w:szCs w:val="15"/>
                <w:lang w:eastAsia="sk-SK"/>
              </w:rPr>
            </w:pPr>
            <w:ins w:id="1798" w:author="Matej Vestenicky" w:date="2019-06-22T13:13:00Z">
              <w:r>
                <w:rPr>
                  <w:rFonts w:cs="Arial"/>
                  <w:sz w:val="15"/>
                  <w:szCs w:val="15"/>
                  <w:lang w:eastAsia="sk-SK"/>
                </w:rPr>
                <w:t>3</w:t>
              </w:r>
            </w:ins>
          </w:p>
        </w:tc>
        <w:tc>
          <w:tcPr>
            <w:tcW w:w="735" w:type="pct"/>
            <w:tcBorders>
              <w:top w:val="nil"/>
              <w:left w:val="nil"/>
              <w:bottom w:val="nil"/>
              <w:right w:val="nil"/>
            </w:tcBorders>
            <w:shd w:val="clear" w:color="auto" w:fill="auto"/>
            <w:vAlign w:val="bottom"/>
          </w:tcPr>
          <w:p w:rsidR="00CB0A30" w:rsidRPr="00CD0104" w:rsidRDefault="00CB0A30" w:rsidP="00CB0A30">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CB0A30" w:rsidRPr="00CD0104" w:rsidRDefault="00CB0A30" w:rsidP="00CB0A30">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CB0A30" w:rsidRPr="00DA72C8" w:rsidRDefault="00CB0A30" w:rsidP="00CB0A30">
            <w:pPr>
              <w:jc w:val="right"/>
              <w:rPr>
                <w:sz w:val="15"/>
                <w:szCs w:val="15"/>
              </w:rPr>
            </w:pPr>
            <w:r w:rsidRPr="00727C9F">
              <w:rPr>
                <w:sz w:val="15"/>
                <w:szCs w:val="15"/>
              </w:rPr>
              <w:t>209 98</w:t>
            </w:r>
            <w:ins w:id="1799" w:author="Matej Vestenicky" w:date="2019-06-22T13:11:00Z">
              <w:r w:rsidR="009A2FAB">
                <w:rPr>
                  <w:sz w:val="15"/>
                  <w:szCs w:val="15"/>
                </w:rPr>
                <w:t>9</w:t>
              </w:r>
            </w:ins>
            <w:del w:id="1800" w:author="Matej Vestenicky" w:date="2019-06-22T13:11:00Z">
              <w:r w:rsidRPr="00727C9F" w:rsidDel="009A2FAB">
                <w:rPr>
                  <w:sz w:val="15"/>
                  <w:szCs w:val="15"/>
                </w:rPr>
                <w:delText>6</w:delText>
              </w:r>
            </w:del>
          </w:p>
        </w:tc>
      </w:tr>
      <w:tr w:rsidR="00CB0A30" w:rsidRPr="00CD0104" w:rsidTr="000C08B8">
        <w:tc>
          <w:tcPr>
            <w:tcW w:w="1589" w:type="pct"/>
            <w:tcBorders>
              <w:top w:val="nil"/>
              <w:left w:val="nil"/>
              <w:bottom w:val="nil"/>
              <w:right w:val="nil"/>
            </w:tcBorders>
            <w:shd w:val="clear" w:color="auto" w:fill="auto"/>
            <w:vAlign w:val="center"/>
            <w:hideMark/>
          </w:tcPr>
          <w:p w:rsidR="00CB0A30" w:rsidRPr="00CD0104" w:rsidRDefault="00CB0A30" w:rsidP="00CB0A30">
            <w:pPr>
              <w:ind w:left="142" w:hanging="142"/>
              <w:jc w:val="left"/>
              <w:rPr>
                <w:rFonts w:cs="Arial"/>
                <w:sz w:val="15"/>
                <w:szCs w:val="15"/>
                <w:lang w:eastAsia="sk-SK"/>
              </w:rPr>
            </w:pPr>
            <w:r w:rsidRPr="00CD0104">
              <w:rPr>
                <w:rFonts w:cs="Arial"/>
                <w:sz w:val="15"/>
                <w:szCs w:val="15"/>
                <w:lang w:eastAsia="sk-SK"/>
              </w:rPr>
              <w:t>Nedeliteľný fond</w:t>
            </w:r>
          </w:p>
        </w:tc>
        <w:tc>
          <w:tcPr>
            <w:tcW w:w="698" w:type="pct"/>
            <w:tcBorders>
              <w:top w:val="nil"/>
              <w:left w:val="nil"/>
              <w:bottom w:val="nil"/>
              <w:right w:val="nil"/>
            </w:tcBorders>
            <w:shd w:val="clear" w:color="auto" w:fill="auto"/>
            <w:vAlign w:val="bottom"/>
          </w:tcPr>
          <w:p w:rsidR="00CB0A30" w:rsidRPr="00CD0104" w:rsidRDefault="00CB0A30" w:rsidP="00CB0A30">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CB0A30" w:rsidRPr="00CD0104" w:rsidRDefault="00CB0A30" w:rsidP="00CB0A30">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CB0A30" w:rsidRPr="00CD0104" w:rsidRDefault="00CB0A30" w:rsidP="00CB0A30">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CB0A30" w:rsidRPr="00CD0104" w:rsidRDefault="00CB0A30" w:rsidP="00CB0A30">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CB0A30" w:rsidRPr="00CD0104" w:rsidRDefault="00CB0A30" w:rsidP="00CB0A30">
            <w:pPr>
              <w:jc w:val="right"/>
              <w:rPr>
                <w:rFonts w:cs="Arial"/>
                <w:sz w:val="15"/>
                <w:szCs w:val="15"/>
                <w:lang w:eastAsia="sk-SK"/>
              </w:rPr>
            </w:pPr>
          </w:p>
        </w:tc>
      </w:tr>
      <w:tr w:rsidR="00CB0A30" w:rsidRPr="00CD0104" w:rsidTr="000C08B8">
        <w:tc>
          <w:tcPr>
            <w:tcW w:w="1589" w:type="pct"/>
            <w:tcBorders>
              <w:top w:val="nil"/>
              <w:left w:val="nil"/>
              <w:bottom w:val="nil"/>
              <w:right w:val="nil"/>
            </w:tcBorders>
            <w:shd w:val="clear" w:color="auto" w:fill="auto"/>
            <w:vAlign w:val="center"/>
            <w:hideMark/>
          </w:tcPr>
          <w:p w:rsidR="00CB0A30" w:rsidRPr="00CD0104" w:rsidRDefault="00CB0A30" w:rsidP="00CB0A30">
            <w:pPr>
              <w:ind w:left="142" w:hanging="142"/>
              <w:jc w:val="left"/>
              <w:rPr>
                <w:rFonts w:cs="Arial"/>
                <w:sz w:val="15"/>
                <w:szCs w:val="15"/>
                <w:lang w:eastAsia="sk-SK"/>
              </w:rPr>
            </w:pPr>
            <w:r w:rsidRPr="00CD0104">
              <w:rPr>
                <w:rFonts w:cs="Arial"/>
                <w:sz w:val="15"/>
                <w:szCs w:val="15"/>
                <w:lang w:eastAsia="sk-SK"/>
              </w:rPr>
              <w:t>Štatutárne fondy a ostatné fondy</w:t>
            </w:r>
          </w:p>
        </w:tc>
        <w:tc>
          <w:tcPr>
            <w:tcW w:w="698" w:type="pct"/>
            <w:tcBorders>
              <w:top w:val="nil"/>
              <w:left w:val="nil"/>
              <w:bottom w:val="nil"/>
              <w:right w:val="nil"/>
            </w:tcBorders>
            <w:shd w:val="clear" w:color="auto" w:fill="auto"/>
            <w:vAlign w:val="bottom"/>
          </w:tcPr>
          <w:p w:rsidR="00CB0A30" w:rsidRPr="00CD0104" w:rsidRDefault="00CB0A30" w:rsidP="00CB0A30">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CB0A30" w:rsidRPr="00CD0104" w:rsidRDefault="00CB0A30" w:rsidP="00CB0A30">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CB0A30" w:rsidRPr="00CD0104" w:rsidRDefault="00CB0A30" w:rsidP="00CB0A30">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CB0A30" w:rsidRPr="00CD0104" w:rsidRDefault="00CB0A30" w:rsidP="00CB0A30">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CB0A30" w:rsidRPr="00CD0104" w:rsidRDefault="00CB0A30" w:rsidP="00CB0A30">
            <w:pPr>
              <w:jc w:val="right"/>
              <w:rPr>
                <w:rFonts w:cs="Arial"/>
                <w:sz w:val="15"/>
                <w:szCs w:val="15"/>
                <w:lang w:eastAsia="sk-SK"/>
              </w:rPr>
            </w:pPr>
          </w:p>
        </w:tc>
      </w:tr>
      <w:tr w:rsidR="002E338C" w:rsidRPr="00CD0104" w:rsidTr="00DA72C8">
        <w:tc>
          <w:tcPr>
            <w:tcW w:w="1589" w:type="pct"/>
            <w:tcBorders>
              <w:top w:val="nil"/>
              <w:left w:val="nil"/>
              <w:bottom w:val="nil"/>
              <w:right w:val="nil"/>
            </w:tcBorders>
            <w:shd w:val="clear" w:color="auto" w:fill="auto"/>
            <w:vAlign w:val="center"/>
            <w:hideMark/>
          </w:tcPr>
          <w:p w:rsidR="002E338C" w:rsidRPr="00CD0104" w:rsidRDefault="002E338C" w:rsidP="002E338C">
            <w:pPr>
              <w:ind w:left="142" w:hanging="142"/>
              <w:jc w:val="left"/>
              <w:rPr>
                <w:rFonts w:cs="Arial"/>
                <w:sz w:val="15"/>
                <w:szCs w:val="15"/>
                <w:lang w:eastAsia="sk-SK"/>
              </w:rPr>
            </w:pPr>
            <w:r w:rsidRPr="00CD0104">
              <w:rPr>
                <w:rFonts w:cs="Arial"/>
                <w:sz w:val="15"/>
                <w:szCs w:val="15"/>
                <w:lang w:eastAsia="sk-SK"/>
              </w:rPr>
              <w:t>Nerozdelený zisk minulých rokov</w:t>
            </w:r>
          </w:p>
        </w:tc>
        <w:tc>
          <w:tcPr>
            <w:tcW w:w="698" w:type="pct"/>
            <w:tcBorders>
              <w:top w:val="nil"/>
              <w:left w:val="nil"/>
              <w:bottom w:val="nil"/>
              <w:right w:val="nil"/>
            </w:tcBorders>
            <w:shd w:val="clear" w:color="auto" w:fill="auto"/>
            <w:vAlign w:val="bottom"/>
          </w:tcPr>
          <w:p w:rsidR="002E338C" w:rsidRPr="00DA72C8" w:rsidRDefault="002E338C" w:rsidP="002E338C">
            <w:pPr>
              <w:jc w:val="right"/>
              <w:rPr>
                <w:sz w:val="15"/>
                <w:szCs w:val="15"/>
              </w:rPr>
            </w:pPr>
            <w:ins w:id="1801" w:author="Matej Vestenicky" w:date="2019-06-18T22:43:00Z">
              <w:r>
                <w:rPr>
                  <w:sz w:val="15"/>
                  <w:szCs w:val="15"/>
                </w:rPr>
                <w:t>896 962</w:t>
              </w:r>
            </w:ins>
            <w:del w:id="1802" w:author="Matej Vestenicky" w:date="2019-06-18T22:43:00Z">
              <w:r w:rsidRPr="00727C9F" w:rsidDel="00974B73">
                <w:rPr>
                  <w:sz w:val="15"/>
                  <w:szCs w:val="15"/>
                </w:rPr>
                <w:delText>4 870 709</w:delText>
              </w:r>
            </w:del>
          </w:p>
        </w:tc>
        <w:tc>
          <w:tcPr>
            <w:tcW w:w="620" w:type="pct"/>
            <w:tcBorders>
              <w:top w:val="nil"/>
              <w:left w:val="nil"/>
              <w:bottom w:val="nil"/>
              <w:right w:val="nil"/>
            </w:tcBorders>
            <w:shd w:val="clear" w:color="auto" w:fill="auto"/>
            <w:vAlign w:val="bottom"/>
          </w:tcPr>
          <w:p w:rsidR="002E338C" w:rsidRPr="00DA72C8" w:rsidRDefault="002E338C" w:rsidP="002E338C">
            <w:pPr>
              <w:jc w:val="right"/>
              <w:rPr>
                <w:sz w:val="15"/>
                <w:szCs w:val="15"/>
              </w:rPr>
            </w:pPr>
            <w:del w:id="1803" w:author="Matej Vestenicky" w:date="2019-06-18T22:44:00Z">
              <w:r w:rsidRPr="00727C9F" w:rsidDel="002E338C">
                <w:rPr>
                  <w:sz w:val="15"/>
                  <w:szCs w:val="15"/>
                </w:rPr>
                <w:delText>11 492 125*</w:delText>
              </w:r>
            </w:del>
          </w:p>
        </w:tc>
        <w:tc>
          <w:tcPr>
            <w:tcW w:w="735" w:type="pct"/>
            <w:tcBorders>
              <w:top w:val="nil"/>
              <w:left w:val="nil"/>
              <w:bottom w:val="nil"/>
              <w:right w:val="nil"/>
            </w:tcBorders>
            <w:shd w:val="clear" w:color="auto" w:fill="auto"/>
            <w:vAlign w:val="bottom"/>
          </w:tcPr>
          <w:p w:rsidR="002E338C" w:rsidRPr="00DA72C8" w:rsidRDefault="002E338C" w:rsidP="002E338C">
            <w:pPr>
              <w:jc w:val="right"/>
              <w:rPr>
                <w:sz w:val="15"/>
                <w:szCs w:val="15"/>
              </w:rPr>
            </w:pPr>
            <w:del w:id="1804" w:author="Matej Vestenicky" w:date="2019-06-18T22:44:00Z">
              <w:r w:rsidRPr="00727C9F" w:rsidDel="002E338C">
                <w:rPr>
                  <w:sz w:val="15"/>
                  <w:szCs w:val="15"/>
                </w:rPr>
                <w:delText>(17 997 110)*</w:delText>
              </w:r>
            </w:del>
          </w:p>
        </w:tc>
        <w:tc>
          <w:tcPr>
            <w:tcW w:w="583" w:type="pct"/>
            <w:tcBorders>
              <w:top w:val="nil"/>
              <w:left w:val="nil"/>
              <w:bottom w:val="nil"/>
              <w:right w:val="nil"/>
            </w:tcBorders>
            <w:shd w:val="clear" w:color="auto" w:fill="auto"/>
            <w:vAlign w:val="bottom"/>
          </w:tcPr>
          <w:p w:rsidR="002E338C" w:rsidRPr="00DA72C8" w:rsidRDefault="005704E1" w:rsidP="002E338C">
            <w:pPr>
              <w:jc w:val="right"/>
              <w:rPr>
                <w:sz w:val="15"/>
                <w:szCs w:val="15"/>
              </w:rPr>
            </w:pPr>
            <w:ins w:id="1805" w:author="Matej Vestenicky" w:date="2019-06-18T22:46:00Z">
              <w:r>
                <w:rPr>
                  <w:sz w:val="15"/>
                  <w:szCs w:val="15"/>
                </w:rPr>
                <w:t>(</w:t>
              </w:r>
            </w:ins>
            <w:ins w:id="1806" w:author="Matej Vestenicky" w:date="2019-06-18T22:45:00Z">
              <w:r>
                <w:rPr>
                  <w:sz w:val="15"/>
                  <w:szCs w:val="15"/>
                </w:rPr>
                <w:t>192 315)</w:t>
              </w:r>
            </w:ins>
            <w:del w:id="1807" w:author="Matej Vestenicky" w:date="2019-06-18T22:44:00Z">
              <w:r w:rsidR="002E338C" w:rsidRPr="00CD0104" w:rsidDel="002E338C">
                <w:rPr>
                  <w:sz w:val="15"/>
                  <w:szCs w:val="15"/>
                </w:rPr>
                <w:delText>2 531 238</w:delText>
              </w:r>
            </w:del>
          </w:p>
        </w:tc>
        <w:tc>
          <w:tcPr>
            <w:tcW w:w="775" w:type="pct"/>
            <w:tcBorders>
              <w:top w:val="nil"/>
              <w:left w:val="nil"/>
              <w:bottom w:val="nil"/>
              <w:right w:val="nil"/>
            </w:tcBorders>
            <w:shd w:val="clear" w:color="auto" w:fill="auto"/>
            <w:vAlign w:val="bottom"/>
          </w:tcPr>
          <w:p w:rsidR="002E338C" w:rsidRPr="00DA72C8" w:rsidRDefault="002E338C" w:rsidP="002E338C">
            <w:pPr>
              <w:jc w:val="right"/>
              <w:rPr>
                <w:sz w:val="15"/>
                <w:szCs w:val="15"/>
              </w:rPr>
            </w:pPr>
            <w:del w:id="1808" w:author="Matej Vestenicky" w:date="2019-06-18T22:44:00Z">
              <w:r w:rsidDel="002E338C">
                <w:rPr>
                  <w:sz w:val="15"/>
                  <w:szCs w:val="15"/>
                </w:rPr>
                <w:delText>896 962</w:delText>
              </w:r>
            </w:del>
            <w:ins w:id="1809" w:author="Matej Vestenicky" w:date="2019-06-18T22:44:00Z">
              <w:r>
                <w:rPr>
                  <w:sz w:val="15"/>
                  <w:szCs w:val="15"/>
                </w:rPr>
                <w:t>704 64</w:t>
              </w:r>
              <w:r w:rsidR="003D7726">
                <w:rPr>
                  <w:sz w:val="15"/>
                  <w:szCs w:val="15"/>
                </w:rPr>
                <w:t>7</w:t>
              </w:r>
            </w:ins>
          </w:p>
        </w:tc>
      </w:tr>
      <w:tr w:rsidR="00CB0A30" w:rsidRPr="00CD0104" w:rsidTr="00DA72C8">
        <w:tc>
          <w:tcPr>
            <w:tcW w:w="1589" w:type="pct"/>
            <w:tcBorders>
              <w:top w:val="nil"/>
              <w:left w:val="nil"/>
              <w:bottom w:val="nil"/>
              <w:right w:val="nil"/>
            </w:tcBorders>
            <w:shd w:val="clear" w:color="auto" w:fill="auto"/>
            <w:vAlign w:val="center"/>
            <w:hideMark/>
          </w:tcPr>
          <w:p w:rsidR="00CB0A30" w:rsidRPr="00CD0104" w:rsidRDefault="00CB0A30" w:rsidP="00CB0A30">
            <w:pPr>
              <w:ind w:left="142" w:hanging="142"/>
              <w:jc w:val="left"/>
              <w:rPr>
                <w:rFonts w:cs="Arial"/>
                <w:sz w:val="15"/>
                <w:szCs w:val="15"/>
                <w:lang w:eastAsia="sk-SK"/>
              </w:rPr>
            </w:pPr>
            <w:r w:rsidRPr="00CD0104">
              <w:rPr>
                <w:rFonts w:cs="Arial"/>
                <w:sz w:val="15"/>
                <w:szCs w:val="15"/>
                <w:lang w:eastAsia="sk-SK"/>
              </w:rPr>
              <w:t>Neuhradená strata minulých rokov</w:t>
            </w:r>
          </w:p>
        </w:tc>
        <w:tc>
          <w:tcPr>
            <w:tcW w:w="698" w:type="pct"/>
            <w:tcBorders>
              <w:top w:val="nil"/>
              <w:left w:val="nil"/>
              <w:bottom w:val="nil"/>
              <w:right w:val="nil"/>
            </w:tcBorders>
            <w:shd w:val="clear" w:color="auto" w:fill="auto"/>
            <w:vAlign w:val="bottom"/>
          </w:tcPr>
          <w:p w:rsidR="00CB0A30" w:rsidRPr="00CD0104" w:rsidRDefault="00CB0A30" w:rsidP="00CB0A30">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CB0A30" w:rsidRPr="00CD0104" w:rsidRDefault="00CB0A30" w:rsidP="00CB0A30">
            <w:pPr>
              <w:jc w:val="right"/>
              <w:rPr>
                <w:rFonts w:cs="Arial"/>
                <w:sz w:val="15"/>
                <w:szCs w:val="15"/>
                <w:lang w:eastAsia="sk-SK"/>
              </w:rPr>
            </w:pPr>
            <w:del w:id="1810" w:author="Matej Vestenicky" w:date="2019-06-18T22:44:00Z">
              <w:r w:rsidRPr="00727C9F" w:rsidDel="002E338C">
                <w:rPr>
                  <w:rFonts w:cs="Arial"/>
                  <w:sz w:val="15"/>
                  <w:szCs w:val="15"/>
                  <w:lang w:eastAsia="sk-SK"/>
                </w:rPr>
                <w:delText>(330 607)*</w:delText>
              </w:r>
            </w:del>
          </w:p>
        </w:tc>
        <w:tc>
          <w:tcPr>
            <w:tcW w:w="735" w:type="pct"/>
            <w:tcBorders>
              <w:top w:val="nil"/>
              <w:left w:val="nil"/>
              <w:bottom w:val="nil"/>
              <w:right w:val="nil"/>
            </w:tcBorders>
            <w:shd w:val="clear" w:color="auto" w:fill="auto"/>
            <w:vAlign w:val="bottom"/>
          </w:tcPr>
          <w:p w:rsidR="00CB0A30" w:rsidRPr="00CD0104" w:rsidRDefault="00CB0A30" w:rsidP="00CB0A30">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CB0A30" w:rsidRPr="00CD0104" w:rsidRDefault="00CB0A30" w:rsidP="00CB0A30">
            <w:pPr>
              <w:jc w:val="right"/>
              <w:rPr>
                <w:rFonts w:cs="Arial"/>
                <w:sz w:val="15"/>
                <w:szCs w:val="15"/>
                <w:lang w:eastAsia="sk-SK"/>
              </w:rPr>
            </w:pPr>
            <w:del w:id="1811" w:author="Matej Vestenicky" w:date="2019-06-18T22:44:00Z">
              <w:r w:rsidRPr="00CD0104" w:rsidDel="002E338C">
                <w:rPr>
                  <w:rFonts w:cs="Arial"/>
                  <w:sz w:val="15"/>
                  <w:szCs w:val="15"/>
                  <w:lang w:eastAsia="sk-SK"/>
                </w:rPr>
                <w:delText>330 607</w:delText>
              </w:r>
            </w:del>
          </w:p>
        </w:tc>
        <w:tc>
          <w:tcPr>
            <w:tcW w:w="775" w:type="pct"/>
            <w:tcBorders>
              <w:top w:val="nil"/>
              <w:left w:val="nil"/>
              <w:bottom w:val="nil"/>
              <w:right w:val="nil"/>
            </w:tcBorders>
            <w:shd w:val="clear" w:color="auto" w:fill="auto"/>
            <w:vAlign w:val="bottom"/>
          </w:tcPr>
          <w:p w:rsidR="00CB0A30" w:rsidRPr="00CD0104" w:rsidRDefault="00CB0A30" w:rsidP="00CB0A30">
            <w:pPr>
              <w:jc w:val="right"/>
              <w:rPr>
                <w:rFonts w:cs="Arial"/>
                <w:sz w:val="15"/>
                <w:szCs w:val="15"/>
                <w:lang w:eastAsia="sk-SK"/>
              </w:rPr>
            </w:pPr>
          </w:p>
        </w:tc>
      </w:tr>
      <w:tr w:rsidR="002E338C" w:rsidRPr="00CD0104" w:rsidTr="00DA72C8">
        <w:tc>
          <w:tcPr>
            <w:tcW w:w="1589" w:type="pct"/>
            <w:tcBorders>
              <w:top w:val="nil"/>
              <w:left w:val="nil"/>
              <w:bottom w:val="nil"/>
              <w:right w:val="nil"/>
            </w:tcBorders>
            <w:shd w:val="clear" w:color="auto" w:fill="auto"/>
            <w:vAlign w:val="center"/>
            <w:hideMark/>
          </w:tcPr>
          <w:p w:rsidR="002E338C" w:rsidRPr="00CD0104" w:rsidRDefault="002E338C" w:rsidP="002E338C">
            <w:pPr>
              <w:ind w:left="142" w:hanging="142"/>
              <w:jc w:val="left"/>
              <w:rPr>
                <w:rFonts w:cs="Arial"/>
                <w:sz w:val="15"/>
                <w:szCs w:val="15"/>
                <w:lang w:eastAsia="sk-SK"/>
              </w:rPr>
            </w:pPr>
            <w:r w:rsidRPr="00CD0104">
              <w:rPr>
                <w:rFonts w:cs="Arial"/>
                <w:sz w:val="15"/>
                <w:szCs w:val="15"/>
                <w:lang w:eastAsia="sk-SK"/>
              </w:rPr>
              <w:t>Výsledok hospodárenia bežného účtovného obdobia</w:t>
            </w:r>
          </w:p>
        </w:tc>
        <w:tc>
          <w:tcPr>
            <w:tcW w:w="698" w:type="pct"/>
            <w:tcBorders>
              <w:top w:val="nil"/>
              <w:left w:val="nil"/>
              <w:bottom w:val="nil"/>
              <w:right w:val="nil"/>
            </w:tcBorders>
            <w:shd w:val="clear" w:color="auto" w:fill="auto"/>
            <w:vAlign w:val="bottom"/>
          </w:tcPr>
          <w:p w:rsidR="002E338C" w:rsidRPr="00DA72C8" w:rsidRDefault="002E338C" w:rsidP="002E338C">
            <w:pPr>
              <w:jc w:val="right"/>
              <w:rPr>
                <w:sz w:val="15"/>
                <w:szCs w:val="15"/>
              </w:rPr>
            </w:pPr>
            <w:ins w:id="1812" w:author="Matej Vestenicky" w:date="2019-06-18T22:43:00Z">
              <w:r>
                <w:rPr>
                  <w:sz w:val="15"/>
                  <w:szCs w:val="15"/>
                </w:rPr>
                <w:t>(192 315)</w:t>
              </w:r>
            </w:ins>
          </w:p>
        </w:tc>
        <w:tc>
          <w:tcPr>
            <w:tcW w:w="620" w:type="pct"/>
            <w:tcBorders>
              <w:top w:val="nil"/>
              <w:left w:val="nil"/>
              <w:bottom w:val="nil"/>
              <w:right w:val="nil"/>
            </w:tcBorders>
            <w:shd w:val="clear" w:color="auto" w:fill="auto"/>
            <w:vAlign w:val="bottom"/>
          </w:tcPr>
          <w:p w:rsidR="002E338C" w:rsidRPr="00DA72C8" w:rsidRDefault="005704E1" w:rsidP="009A2FAB">
            <w:pPr>
              <w:jc w:val="right"/>
              <w:rPr>
                <w:sz w:val="15"/>
                <w:szCs w:val="15"/>
              </w:rPr>
              <w:pPrChange w:id="1813" w:author="Matej Vestenicky" w:date="2019-06-22T13:12:00Z">
                <w:pPr>
                  <w:jc w:val="right"/>
                </w:pPr>
              </w:pPrChange>
            </w:pPr>
            <w:ins w:id="1814" w:author="Matej Vestenicky" w:date="2019-06-18T22:47:00Z">
              <w:r>
                <w:rPr>
                  <w:sz w:val="15"/>
                  <w:szCs w:val="15"/>
                </w:rPr>
                <w:t>(</w:t>
              </w:r>
            </w:ins>
            <w:ins w:id="1815" w:author="Matej Vestenicky" w:date="2019-06-22T13:12:00Z">
              <w:r w:rsidR="009A2FAB">
                <w:rPr>
                  <w:sz w:val="15"/>
                  <w:szCs w:val="15"/>
                </w:rPr>
                <w:t>220 439</w:t>
              </w:r>
            </w:ins>
            <w:ins w:id="1816" w:author="Matej Vestenicky" w:date="2019-06-18T22:47:00Z">
              <w:r>
                <w:rPr>
                  <w:sz w:val="15"/>
                  <w:szCs w:val="15"/>
                </w:rPr>
                <w:t>)</w:t>
              </w:r>
            </w:ins>
            <w:del w:id="1817" w:author="Matej Vestenicky" w:date="2019-06-18T22:44:00Z">
              <w:r w:rsidR="002E338C" w:rsidRPr="00727C9F" w:rsidDel="002E338C">
                <w:rPr>
                  <w:sz w:val="15"/>
                  <w:szCs w:val="15"/>
                </w:rPr>
                <w:delText>(192 315)</w:delText>
              </w:r>
            </w:del>
          </w:p>
        </w:tc>
        <w:tc>
          <w:tcPr>
            <w:tcW w:w="735" w:type="pct"/>
            <w:tcBorders>
              <w:top w:val="nil"/>
              <w:left w:val="nil"/>
              <w:bottom w:val="nil"/>
              <w:right w:val="nil"/>
            </w:tcBorders>
            <w:shd w:val="clear" w:color="auto" w:fill="auto"/>
            <w:vAlign w:val="bottom"/>
          </w:tcPr>
          <w:p w:rsidR="002E338C" w:rsidRPr="00DA72C8" w:rsidRDefault="002E338C" w:rsidP="002E338C">
            <w:pPr>
              <w:jc w:val="right"/>
              <w:rPr>
                <w:sz w:val="15"/>
                <w:szCs w:val="15"/>
              </w:rPr>
            </w:pPr>
          </w:p>
        </w:tc>
        <w:tc>
          <w:tcPr>
            <w:tcW w:w="583" w:type="pct"/>
            <w:tcBorders>
              <w:top w:val="nil"/>
              <w:left w:val="nil"/>
              <w:bottom w:val="nil"/>
              <w:right w:val="nil"/>
            </w:tcBorders>
            <w:shd w:val="clear" w:color="auto" w:fill="auto"/>
            <w:vAlign w:val="bottom"/>
          </w:tcPr>
          <w:p w:rsidR="002E338C" w:rsidRPr="00DA72C8" w:rsidRDefault="005704E1" w:rsidP="002E338C">
            <w:pPr>
              <w:ind w:left="-68"/>
              <w:jc w:val="right"/>
              <w:rPr>
                <w:sz w:val="15"/>
                <w:szCs w:val="15"/>
              </w:rPr>
            </w:pPr>
            <w:ins w:id="1818" w:author="Matej Vestenicky" w:date="2019-06-18T22:45:00Z">
              <w:r>
                <w:rPr>
                  <w:sz w:val="15"/>
                  <w:szCs w:val="15"/>
                </w:rPr>
                <w:t>192 315</w:t>
              </w:r>
            </w:ins>
          </w:p>
        </w:tc>
        <w:tc>
          <w:tcPr>
            <w:tcW w:w="775" w:type="pct"/>
            <w:tcBorders>
              <w:top w:val="nil"/>
              <w:left w:val="nil"/>
              <w:bottom w:val="nil"/>
              <w:right w:val="nil"/>
            </w:tcBorders>
            <w:shd w:val="clear" w:color="auto" w:fill="auto"/>
            <w:vAlign w:val="bottom"/>
          </w:tcPr>
          <w:p w:rsidR="002E338C" w:rsidRPr="00DA72C8" w:rsidRDefault="009A2FAB">
            <w:pPr>
              <w:jc w:val="right"/>
              <w:rPr>
                <w:sz w:val="15"/>
                <w:szCs w:val="15"/>
              </w:rPr>
            </w:pPr>
            <w:ins w:id="1819" w:author="Matej Vestenicky" w:date="2019-06-22T13:12:00Z">
              <w:r>
                <w:rPr>
                  <w:sz w:val="15"/>
                  <w:szCs w:val="15"/>
                </w:rPr>
                <w:t>(220 439)</w:t>
              </w:r>
            </w:ins>
            <w:del w:id="1820" w:author="Matej Vestenicky" w:date="2019-06-22T13:12:00Z">
              <w:r w:rsidR="002E338C" w:rsidDel="009A2FAB">
                <w:rPr>
                  <w:sz w:val="15"/>
                  <w:szCs w:val="15"/>
                </w:rPr>
                <w:delText>(</w:delText>
              </w:r>
            </w:del>
            <w:del w:id="1821" w:author="Matej Vestenicky" w:date="2019-06-18T22:45:00Z">
              <w:r w:rsidR="002E338C" w:rsidDel="002E338C">
                <w:rPr>
                  <w:sz w:val="15"/>
                  <w:szCs w:val="15"/>
                </w:rPr>
                <w:delText>192 315</w:delText>
              </w:r>
            </w:del>
            <w:del w:id="1822" w:author="Matej Vestenicky" w:date="2019-06-22T13:12:00Z">
              <w:r w:rsidR="002E338C" w:rsidDel="009A2FAB">
                <w:rPr>
                  <w:sz w:val="15"/>
                  <w:szCs w:val="15"/>
                </w:rPr>
                <w:delText>)</w:delText>
              </w:r>
            </w:del>
          </w:p>
        </w:tc>
      </w:tr>
      <w:tr w:rsidR="002E338C" w:rsidRPr="00CD0104" w:rsidTr="000C08B8">
        <w:tc>
          <w:tcPr>
            <w:tcW w:w="1589" w:type="pct"/>
            <w:tcBorders>
              <w:top w:val="nil"/>
              <w:left w:val="nil"/>
              <w:bottom w:val="nil"/>
              <w:right w:val="nil"/>
            </w:tcBorders>
            <w:shd w:val="clear" w:color="auto" w:fill="auto"/>
            <w:vAlign w:val="center"/>
            <w:hideMark/>
          </w:tcPr>
          <w:p w:rsidR="002E338C" w:rsidRPr="00CD0104" w:rsidRDefault="002E338C" w:rsidP="002E338C">
            <w:pPr>
              <w:ind w:left="142" w:hanging="142"/>
              <w:jc w:val="left"/>
              <w:rPr>
                <w:rFonts w:cs="Arial"/>
                <w:sz w:val="15"/>
                <w:szCs w:val="15"/>
                <w:lang w:eastAsia="sk-SK"/>
              </w:rPr>
            </w:pPr>
            <w:r w:rsidRPr="00CD0104">
              <w:rPr>
                <w:rFonts w:cs="Arial"/>
                <w:sz w:val="15"/>
                <w:szCs w:val="15"/>
                <w:lang w:eastAsia="sk-SK"/>
              </w:rPr>
              <w:t>Vyplatené dividendy</w:t>
            </w:r>
          </w:p>
        </w:tc>
        <w:tc>
          <w:tcPr>
            <w:tcW w:w="698" w:type="pct"/>
            <w:tcBorders>
              <w:top w:val="nil"/>
              <w:left w:val="nil"/>
              <w:bottom w:val="nil"/>
              <w:right w:val="nil"/>
            </w:tcBorders>
            <w:shd w:val="clear" w:color="auto" w:fill="auto"/>
            <w:vAlign w:val="bottom"/>
          </w:tcPr>
          <w:p w:rsidR="002E338C" w:rsidRPr="00CD0104" w:rsidRDefault="002E338C" w:rsidP="002E338C">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2E338C" w:rsidRPr="00CD0104" w:rsidRDefault="002E338C" w:rsidP="002E338C">
            <w:pPr>
              <w:jc w:val="right"/>
              <w:rPr>
                <w:rFonts w:cs="Arial"/>
                <w:sz w:val="15"/>
                <w:szCs w:val="15"/>
                <w:lang w:eastAsia="sk-SK"/>
              </w:rPr>
            </w:pPr>
          </w:p>
        </w:tc>
        <w:tc>
          <w:tcPr>
            <w:tcW w:w="735" w:type="pct"/>
            <w:tcBorders>
              <w:top w:val="nil"/>
              <w:left w:val="nil"/>
              <w:bottom w:val="nil"/>
              <w:right w:val="nil"/>
            </w:tcBorders>
            <w:shd w:val="clear" w:color="auto" w:fill="auto"/>
            <w:vAlign w:val="center"/>
          </w:tcPr>
          <w:p w:rsidR="002E338C" w:rsidRPr="00DA72C8" w:rsidRDefault="002E338C" w:rsidP="002E338C">
            <w:pPr>
              <w:ind w:right="-57"/>
              <w:jc w:val="right"/>
              <w:rPr>
                <w:sz w:val="15"/>
                <w:szCs w:val="15"/>
              </w:rPr>
            </w:pPr>
          </w:p>
        </w:tc>
        <w:tc>
          <w:tcPr>
            <w:tcW w:w="583" w:type="pct"/>
            <w:tcBorders>
              <w:top w:val="nil"/>
              <w:left w:val="nil"/>
              <w:bottom w:val="nil"/>
              <w:right w:val="nil"/>
            </w:tcBorders>
            <w:shd w:val="clear" w:color="auto" w:fill="auto"/>
            <w:vAlign w:val="center"/>
          </w:tcPr>
          <w:p w:rsidR="002E338C" w:rsidRPr="00DA72C8" w:rsidRDefault="002E338C" w:rsidP="002E338C">
            <w:pPr>
              <w:jc w:val="right"/>
              <w:rPr>
                <w:sz w:val="15"/>
                <w:szCs w:val="15"/>
              </w:rPr>
            </w:pPr>
          </w:p>
        </w:tc>
        <w:tc>
          <w:tcPr>
            <w:tcW w:w="775" w:type="pct"/>
            <w:tcBorders>
              <w:top w:val="nil"/>
              <w:left w:val="nil"/>
              <w:bottom w:val="nil"/>
              <w:right w:val="nil"/>
            </w:tcBorders>
            <w:shd w:val="clear" w:color="auto" w:fill="auto"/>
            <w:vAlign w:val="bottom"/>
          </w:tcPr>
          <w:p w:rsidR="002E338C" w:rsidRPr="00CD0104" w:rsidRDefault="002E338C" w:rsidP="002E338C">
            <w:pPr>
              <w:jc w:val="right"/>
              <w:rPr>
                <w:rFonts w:cs="Arial"/>
                <w:sz w:val="15"/>
                <w:szCs w:val="15"/>
                <w:lang w:eastAsia="sk-SK"/>
              </w:rPr>
            </w:pPr>
          </w:p>
        </w:tc>
      </w:tr>
      <w:tr w:rsidR="002E338C" w:rsidRPr="00CD0104" w:rsidTr="000C08B8">
        <w:tc>
          <w:tcPr>
            <w:tcW w:w="1589" w:type="pct"/>
            <w:tcBorders>
              <w:top w:val="nil"/>
              <w:left w:val="nil"/>
              <w:bottom w:val="nil"/>
              <w:right w:val="nil"/>
            </w:tcBorders>
            <w:shd w:val="clear" w:color="auto" w:fill="auto"/>
            <w:vAlign w:val="center"/>
            <w:hideMark/>
          </w:tcPr>
          <w:p w:rsidR="002E338C" w:rsidRPr="00CD0104" w:rsidRDefault="002E338C" w:rsidP="002E338C">
            <w:pPr>
              <w:ind w:left="142" w:hanging="142"/>
              <w:jc w:val="left"/>
              <w:rPr>
                <w:rFonts w:cs="Arial"/>
                <w:sz w:val="15"/>
                <w:szCs w:val="15"/>
                <w:lang w:eastAsia="sk-SK"/>
              </w:rPr>
            </w:pPr>
            <w:r w:rsidRPr="00CD0104">
              <w:rPr>
                <w:rFonts w:cs="Arial"/>
                <w:sz w:val="15"/>
                <w:szCs w:val="15"/>
                <w:lang w:eastAsia="sk-SK"/>
              </w:rPr>
              <w:t>Ostatné položky vlastného imania</w:t>
            </w:r>
          </w:p>
        </w:tc>
        <w:tc>
          <w:tcPr>
            <w:tcW w:w="698" w:type="pct"/>
            <w:tcBorders>
              <w:top w:val="nil"/>
              <w:left w:val="nil"/>
              <w:bottom w:val="nil"/>
              <w:right w:val="nil"/>
            </w:tcBorders>
            <w:shd w:val="clear" w:color="auto" w:fill="auto"/>
            <w:vAlign w:val="bottom"/>
          </w:tcPr>
          <w:p w:rsidR="002E338C" w:rsidRPr="00CD0104" w:rsidRDefault="002E338C" w:rsidP="002E338C">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2E338C" w:rsidRPr="00CD0104" w:rsidRDefault="002E338C" w:rsidP="002E338C">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2E338C" w:rsidRPr="00CD0104" w:rsidRDefault="002E338C" w:rsidP="002E338C">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2E338C" w:rsidRPr="00CD0104" w:rsidRDefault="002E338C" w:rsidP="002E338C">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2E338C" w:rsidRPr="00CD0104" w:rsidRDefault="002E338C" w:rsidP="002E338C">
            <w:pPr>
              <w:jc w:val="right"/>
              <w:rPr>
                <w:rFonts w:cs="Arial"/>
                <w:sz w:val="15"/>
                <w:szCs w:val="15"/>
                <w:lang w:eastAsia="sk-SK"/>
              </w:rPr>
            </w:pPr>
          </w:p>
        </w:tc>
      </w:tr>
      <w:tr w:rsidR="002E338C" w:rsidRPr="00CD0104" w:rsidTr="000C08B8">
        <w:tc>
          <w:tcPr>
            <w:tcW w:w="1589" w:type="pct"/>
            <w:tcBorders>
              <w:top w:val="nil"/>
              <w:left w:val="nil"/>
              <w:bottom w:val="nil"/>
              <w:right w:val="nil"/>
            </w:tcBorders>
            <w:shd w:val="clear" w:color="auto" w:fill="auto"/>
            <w:vAlign w:val="center"/>
            <w:hideMark/>
          </w:tcPr>
          <w:p w:rsidR="002E338C" w:rsidRPr="00CD0104" w:rsidRDefault="002E338C" w:rsidP="002E338C">
            <w:pPr>
              <w:ind w:left="142" w:hanging="142"/>
              <w:jc w:val="left"/>
              <w:rPr>
                <w:rFonts w:cs="Arial"/>
                <w:sz w:val="15"/>
                <w:szCs w:val="15"/>
                <w:lang w:eastAsia="sk-SK"/>
              </w:rPr>
            </w:pPr>
            <w:r w:rsidRPr="00CD0104">
              <w:rPr>
                <w:rFonts w:cs="Arial"/>
                <w:sz w:val="15"/>
                <w:szCs w:val="15"/>
                <w:lang w:eastAsia="sk-SK"/>
              </w:rPr>
              <w:t xml:space="preserve">Účet 491 – Vlastné imanie fyzickej osoby – podnikateľa </w:t>
            </w:r>
          </w:p>
        </w:tc>
        <w:tc>
          <w:tcPr>
            <w:tcW w:w="698" w:type="pct"/>
            <w:tcBorders>
              <w:top w:val="nil"/>
              <w:left w:val="nil"/>
              <w:bottom w:val="single" w:sz="4" w:space="0" w:color="auto"/>
              <w:right w:val="nil"/>
            </w:tcBorders>
            <w:shd w:val="clear" w:color="auto" w:fill="auto"/>
            <w:vAlign w:val="bottom"/>
          </w:tcPr>
          <w:p w:rsidR="002E338C" w:rsidRPr="00CD0104" w:rsidRDefault="002E338C" w:rsidP="002E338C">
            <w:pPr>
              <w:jc w:val="right"/>
              <w:rPr>
                <w:rFonts w:cs="Arial"/>
                <w:sz w:val="15"/>
                <w:szCs w:val="15"/>
                <w:lang w:eastAsia="sk-SK"/>
              </w:rPr>
            </w:pPr>
          </w:p>
        </w:tc>
        <w:tc>
          <w:tcPr>
            <w:tcW w:w="620" w:type="pct"/>
            <w:tcBorders>
              <w:top w:val="nil"/>
              <w:left w:val="nil"/>
              <w:bottom w:val="single" w:sz="4" w:space="0" w:color="auto"/>
              <w:right w:val="nil"/>
            </w:tcBorders>
            <w:shd w:val="clear" w:color="auto" w:fill="auto"/>
            <w:vAlign w:val="bottom"/>
          </w:tcPr>
          <w:p w:rsidR="002E338C" w:rsidRPr="00CD0104" w:rsidRDefault="002E338C" w:rsidP="002E338C">
            <w:pPr>
              <w:jc w:val="right"/>
              <w:rPr>
                <w:rFonts w:cs="Arial"/>
                <w:sz w:val="15"/>
                <w:szCs w:val="15"/>
                <w:lang w:eastAsia="sk-SK"/>
              </w:rPr>
            </w:pPr>
          </w:p>
        </w:tc>
        <w:tc>
          <w:tcPr>
            <w:tcW w:w="735" w:type="pct"/>
            <w:tcBorders>
              <w:top w:val="nil"/>
              <w:left w:val="nil"/>
              <w:bottom w:val="single" w:sz="4" w:space="0" w:color="auto"/>
              <w:right w:val="nil"/>
            </w:tcBorders>
            <w:shd w:val="clear" w:color="auto" w:fill="auto"/>
            <w:vAlign w:val="bottom"/>
          </w:tcPr>
          <w:p w:rsidR="002E338C" w:rsidRPr="00CD0104" w:rsidRDefault="002E338C" w:rsidP="002E338C">
            <w:pPr>
              <w:jc w:val="right"/>
              <w:rPr>
                <w:rFonts w:cs="Arial"/>
                <w:sz w:val="15"/>
                <w:szCs w:val="15"/>
                <w:lang w:eastAsia="sk-SK"/>
              </w:rPr>
            </w:pPr>
          </w:p>
        </w:tc>
        <w:tc>
          <w:tcPr>
            <w:tcW w:w="583" w:type="pct"/>
            <w:tcBorders>
              <w:top w:val="nil"/>
              <w:left w:val="nil"/>
              <w:bottom w:val="single" w:sz="4" w:space="0" w:color="auto"/>
              <w:right w:val="nil"/>
            </w:tcBorders>
            <w:shd w:val="clear" w:color="auto" w:fill="auto"/>
            <w:vAlign w:val="bottom"/>
          </w:tcPr>
          <w:p w:rsidR="002E338C" w:rsidRPr="00CD0104" w:rsidRDefault="002E338C" w:rsidP="002E338C">
            <w:pPr>
              <w:jc w:val="right"/>
              <w:rPr>
                <w:rFonts w:cs="Arial"/>
                <w:sz w:val="15"/>
                <w:szCs w:val="15"/>
                <w:lang w:eastAsia="sk-SK"/>
              </w:rPr>
            </w:pPr>
          </w:p>
        </w:tc>
        <w:tc>
          <w:tcPr>
            <w:tcW w:w="775" w:type="pct"/>
            <w:tcBorders>
              <w:top w:val="nil"/>
              <w:left w:val="nil"/>
              <w:bottom w:val="single" w:sz="4" w:space="0" w:color="auto"/>
              <w:right w:val="nil"/>
            </w:tcBorders>
            <w:shd w:val="clear" w:color="auto" w:fill="auto"/>
            <w:vAlign w:val="bottom"/>
          </w:tcPr>
          <w:p w:rsidR="002E338C" w:rsidRPr="00CD0104" w:rsidRDefault="002E338C" w:rsidP="002E338C">
            <w:pPr>
              <w:jc w:val="right"/>
              <w:rPr>
                <w:rFonts w:cs="Arial"/>
                <w:sz w:val="15"/>
                <w:szCs w:val="15"/>
                <w:lang w:eastAsia="sk-SK"/>
              </w:rPr>
            </w:pPr>
          </w:p>
        </w:tc>
      </w:tr>
      <w:tr w:rsidR="002E338C" w:rsidRPr="00CD0104" w:rsidTr="000C08B8">
        <w:tc>
          <w:tcPr>
            <w:tcW w:w="1589" w:type="pct"/>
            <w:tcBorders>
              <w:top w:val="nil"/>
              <w:left w:val="nil"/>
              <w:bottom w:val="single" w:sz="8" w:space="0" w:color="auto"/>
              <w:right w:val="nil"/>
            </w:tcBorders>
            <w:shd w:val="clear" w:color="auto" w:fill="auto"/>
            <w:vAlign w:val="center"/>
          </w:tcPr>
          <w:p w:rsidR="002E338C" w:rsidRPr="00CD0104" w:rsidRDefault="002E338C" w:rsidP="002E338C">
            <w:pPr>
              <w:ind w:left="142" w:hanging="142"/>
              <w:jc w:val="left"/>
              <w:rPr>
                <w:rFonts w:cs="Arial"/>
                <w:b/>
                <w:sz w:val="15"/>
                <w:szCs w:val="15"/>
                <w:lang w:eastAsia="sk-SK"/>
              </w:rPr>
            </w:pPr>
            <w:r w:rsidRPr="00CD0104">
              <w:rPr>
                <w:rFonts w:cs="Arial"/>
                <w:b/>
                <w:sz w:val="15"/>
                <w:szCs w:val="15"/>
                <w:lang w:eastAsia="sk-SK"/>
              </w:rPr>
              <w:t>Vlastné imanie celkom</w:t>
            </w:r>
          </w:p>
        </w:tc>
        <w:tc>
          <w:tcPr>
            <w:tcW w:w="698" w:type="pct"/>
            <w:tcBorders>
              <w:top w:val="single" w:sz="4" w:space="0" w:color="auto"/>
              <w:left w:val="nil"/>
              <w:bottom w:val="single" w:sz="8" w:space="0" w:color="auto"/>
              <w:right w:val="nil"/>
            </w:tcBorders>
            <w:shd w:val="clear" w:color="auto" w:fill="auto"/>
            <w:vAlign w:val="bottom"/>
          </w:tcPr>
          <w:p w:rsidR="002E338C" w:rsidRPr="00DA72C8" w:rsidRDefault="002E338C" w:rsidP="002E338C">
            <w:pPr>
              <w:jc w:val="right"/>
              <w:rPr>
                <w:b/>
                <w:sz w:val="15"/>
                <w:szCs w:val="15"/>
              </w:rPr>
            </w:pPr>
            <w:ins w:id="1823" w:author="Matej Vestenicky" w:date="2019-06-18T22:44:00Z">
              <w:r w:rsidRPr="00727C9F">
                <w:rPr>
                  <w:b/>
                  <w:sz w:val="15"/>
                  <w:szCs w:val="15"/>
                </w:rPr>
                <w:t>2 043 228</w:t>
              </w:r>
            </w:ins>
          </w:p>
        </w:tc>
        <w:tc>
          <w:tcPr>
            <w:tcW w:w="620" w:type="pct"/>
            <w:tcBorders>
              <w:top w:val="single" w:sz="4" w:space="0" w:color="auto"/>
              <w:left w:val="nil"/>
              <w:bottom w:val="single" w:sz="8" w:space="0" w:color="auto"/>
              <w:right w:val="nil"/>
            </w:tcBorders>
            <w:shd w:val="clear" w:color="auto" w:fill="auto"/>
            <w:vAlign w:val="bottom"/>
          </w:tcPr>
          <w:p w:rsidR="002E338C" w:rsidRPr="00CD0104" w:rsidRDefault="003D7726" w:rsidP="009A2FAB">
            <w:pPr>
              <w:jc w:val="right"/>
              <w:rPr>
                <w:rFonts w:cs="Arial"/>
                <w:b/>
                <w:sz w:val="15"/>
                <w:szCs w:val="15"/>
                <w:lang w:eastAsia="sk-SK"/>
              </w:rPr>
              <w:pPrChange w:id="1824" w:author="Matej Vestenicky" w:date="2019-06-22T13:14:00Z">
                <w:pPr>
                  <w:jc w:val="right"/>
                </w:pPr>
              </w:pPrChange>
            </w:pPr>
            <w:ins w:id="1825" w:author="Matej Vestenicky" w:date="2019-06-18T22:47:00Z">
              <w:r>
                <w:rPr>
                  <w:rFonts w:cs="Arial"/>
                  <w:b/>
                  <w:sz w:val="15"/>
                  <w:szCs w:val="15"/>
                  <w:lang w:eastAsia="sk-SK"/>
                </w:rPr>
                <w:t>(2</w:t>
              </w:r>
            </w:ins>
            <w:ins w:id="1826" w:author="Matej Vestenicky" w:date="2019-06-22T13:14:00Z">
              <w:r w:rsidR="009A2FAB">
                <w:rPr>
                  <w:rFonts w:cs="Arial"/>
                  <w:b/>
                  <w:sz w:val="15"/>
                  <w:szCs w:val="15"/>
                  <w:lang w:eastAsia="sk-SK"/>
                </w:rPr>
                <w:t>20 436</w:t>
              </w:r>
            </w:ins>
            <w:ins w:id="1827" w:author="Matej Vestenicky" w:date="2019-06-18T22:47:00Z">
              <w:r w:rsidR="005704E1">
                <w:rPr>
                  <w:rFonts w:cs="Arial"/>
                  <w:b/>
                  <w:sz w:val="15"/>
                  <w:szCs w:val="15"/>
                  <w:lang w:eastAsia="sk-SK"/>
                </w:rPr>
                <w:t>)</w:t>
              </w:r>
            </w:ins>
          </w:p>
        </w:tc>
        <w:tc>
          <w:tcPr>
            <w:tcW w:w="735" w:type="pct"/>
            <w:tcBorders>
              <w:top w:val="single" w:sz="4" w:space="0" w:color="auto"/>
              <w:left w:val="nil"/>
              <w:bottom w:val="single" w:sz="8" w:space="0" w:color="auto"/>
              <w:right w:val="nil"/>
            </w:tcBorders>
            <w:shd w:val="clear" w:color="auto" w:fill="auto"/>
            <w:vAlign w:val="bottom"/>
          </w:tcPr>
          <w:p w:rsidR="002E338C" w:rsidRPr="00CD0104" w:rsidRDefault="002E338C" w:rsidP="002E338C">
            <w:pPr>
              <w:jc w:val="right"/>
              <w:rPr>
                <w:rFonts w:cs="Arial"/>
                <w:b/>
                <w:sz w:val="15"/>
                <w:szCs w:val="15"/>
                <w:lang w:eastAsia="sk-SK"/>
              </w:rPr>
            </w:pPr>
          </w:p>
        </w:tc>
        <w:tc>
          <w:tcPr>
            <w:tcW w:w="583" w:type="pct"/>
            <w:tcBorders>
              <w:top w:val="single" w:sz="4" w:space="0" w:color="auto"/>
              <w:left w:val="nil"/>
              <w:bottom w:val="single" w:sz="8" w:space="0" w:color="auto"/>
              <w:right w:val="nil"/>
            </w:tcBorders>
            <w:shd w:val="clear" w:color="auto" w:fill="auto"/>
            <w:vAlign w:val="bottom"/>
          </w:tcPr>
          <w:p w:rsidR="002E338C" w:rsidRPr="00CD0104" w:rsidRDefault="002E338C" w:rsidP="002E338C">
            <w:pPr>
              <w:jc w:val="right"/>
              <w:rPr>
                <w:rFonts w:cs="Arial"/>
                <w:b/>
                <w:sz w:val="15"/>
                <w:szCs w:val="15"/>
                <w:lang w:eastAsia="sk-SK"/>
              </w:rPr>
            </w:pPr>
          </w:p>
        </w:tc>
        <w:tc>
          <w:tcPr>
            <w:tcW w:w="775" w:type="pct"/>
            <w:tcBorders>
              <w:top w:val="single" w:sz="4" w:space="0" w:color="auto"/>
              <w:left w:val="nil"/>
              <w:bottom w:val="single" w:sz="8" w:space="0" w:color="auto"/>
              <w:right w:val="nil"/>
            </w:tcBorders>
            <w:shd w:val="clear" w:color="auto" w:fill="auto"/>
            <w:vAlign w:val="bottom"/>
          </w:tcPr>
          <w:p w:rsidR="002E338C" w:rsidRPr="00DA72C8" w:rsidRDefault="009A2FAB" w:rsidP="009A2FAB">
            <w:pPr>
              <w:jc w:val="right"/>
              <w:rPr>
                <w:b/>
                <w:sz w:val="15"/>
                <w:szCs w:val="15"/>
              </w:rPr>
              <w:pPrChange w:id="1828" w:author="Matej Vestenicky" w:date="2019-06-22T13:14:00Z">
                <w:pPr>
                  <w:jc w:val="right"/>
                </w:pPr>
              </w:pPrChange>
            </w:pPr>
            <w:ins w:id="1829" w:author="Matej Vestenicky" w:date="2019-06-18T22:47:00Z">
              <w:r>
                <w:rPr>
                  <w:b/>
                  <w:sz w:val="15"/>
                  <w:szCs w:val="15"/>
                </w:rPr>
                <w:t>1 82</w:t>
              </w:r>
            </w:ins>
            <w:ins w:id="1830" w:author="Matej Vestenicky" w:date="2019-06-22T13:14:00Z">
              <w:r>
                <w:rPr>
                  <w:b/>
                  <w:sz w:val="15"/>
                  <w:szCs w:val="15"/>
                </w:rPr>
                <w:t>2</w:t>
              </w:r>
            </w:ins>
            <w:ins w:id="1831" w:author="Matej Vestenicky" w:date="2019-06-18T22:47:00Z">
              <w:r w:rsidR="005704E1">
                <w:rPr>
                  <w:b/>
                  <w:sz w:val="15"/>
                  <w:szCs w:val="15"/>
                </w:rPr>
                <w:t xml:space="preserve"> </w:t>
              </w:r>
            </w:ins>
            <w:ins w:id="1832" w:author="Matej Vestenicky" w:date="2019-06-22T13:14:00Z">
              <w:r>
                <w:rPr>
                  <w:b/>
                  <w:sz w:val="15"/>
                  <w:szCs w:val="15"/>
                </w:rPr>
                <w:t>792</w:t>
              </w:r>
            </w:ins>
          </w:p>
        </w:tc>
      </w:tr>
    </w:tbl>
    <w:p w:rsidR="002C37D1" w:rsidDel="002E338C" w:rsidRDefault="00CD0104" w:rsidP="002C37D1">
      <w:pPr>
        <w:rPr>
          <w:del w:id="1833" w:author="Matej Vestenicky" w:date="2019-06-18T22:44:00Z"/>
          <w:i/>
          <w:snapToGrid w:val="0"/>
          <w:sz w:val="15"/>
          <w:szCs w:val="15"/>
          <w:lang w:eastAsia="sk-SK"/>
        </w:rPr>
      </w:pPr>
      <w:del w:id="1834" w:author="Matej Vestenicky" w:date="2019-06-18T22:44:00Z">
        <w:r w:rsidRPr="00DA72C8" w:rsidDel="002E338C">
          <w:rPr>
            <w:i/>
            <w:snapToGrid w:val="0"/>
            <w:sz w:val="15"/>
            <w:szCs w:val="15"/>
            <w:lang w:eastAsia="sk-SK"/>
          </w:rPr>
          <w:delText>* Prírastky predstavujú konečné stavy spoločnosti Albéa Slovakia Holding, s.r.o. k dátumu zlúčenia a úbytky predstavujú elimináciu investície spoločnosti Albéa Slovakia Holding, s.r.o. v spoločnosti Albéa Slovakia, s.r.o.</w:delText>
        </w:r>
      </w:del>
    </w:p>
    <w:p w:rsidR="00DD46A2" w:rsidRDefault="00DD46A2" w:rsidP="002C37D1">
      <w:pPr>
        <w:rPr>
          <w:i/>
          <w:snapToGrid w:val="0"/>
          <w:sz w:val="15"/>
          <w:szCs w:val="15"/>
          <w:lang w:eastAsia="sk-SK"/>
        </w:rPr>
      </w:pPr>
    </w:p>
    <w:p w:rsidR="00DD46A2" w:rsidRPr="00871C74" w:rsidRDefault="00DD46A2" w:rsidP="00DD46A2">
      <w:pPr>
        <w:rPr>
          <w:snapToGrid w:val="0"/>
          <w:color w:val="000000"/>
          <w:u w:val="single"/>
          <w:lang w:eastAsia="sk-SK"/>
        </w:rPr>
      </w:pPr>
      <w:r w:rsidRPr="00871C74">
        <w:rPr>
          <w:snapToGrid w:val="0"/>
          <w:color w:val="000000"/>
          <w:u w:val="single"/>
          <w:lang w:eastAsia="sk-SK"/>
        </w:rPr>
        <w:t>31. december 201</w:t>
      </w:r>
      <w:r>
        <w:rPr>
          <w:snapToGrid w:val="0"/>
          <w:color w:val="000000"/>
          <w:u w:val="single"/>
          <w:lang w:eastAsia="sk-SK"/>
        </w:rPr>
        <w:t>7</w:t>
      </w:r>
    </w:p>
    <w:p w:rsidR="00DD46A2" w:rsidRPr="00871C74" w:rsidRDefault="00DD46A2" w:rsidP="00DD46A2">
      <w:pPr>
        <w:rPr>
          <w:snapToGrid w:val="0"/>
          <w:lang w:eastAsia="sk-SK"/>
        </w:rPr>
      </w:pPr>
      <w:r w:rsidRPr="00871C74">
        <w:rPr>
          <w:snapToGrid w:val="0"/>
          <w:color w:val="000000"/>
          <w:lang w:eastAsia="sk-SK"/>
        </w:rPr>
        <w:t xml:space="preserve"> </w:t>
      </w:r>
    </w:p>
    <w:tbl>
      <w:tblPr>
        <w:tblW w:w="4962" w:type="pct"/>
        <w:tblLayout w:type="fixed"/>
        <w:tblCellMar>
          <w:left w:w="70" w:type="dxa"/>
          <w:right w:w="70" w:type="dxa"/>
        </w:tblCellMar>
        <w:tblLook w:val="04A0" w:firstRow="1" w:lastRow="0" w:firstColumn="1" w:lastColumn="0" w:noHBand="0" w:noVBand="1"/>
      </w:tblPr>
      <w:tblGrid>
        <w:gridCol w:w="2905"/>
        <w:gridCol w:w="1276"/>
        <w:gridCol w:w="1134"/>
        <w:gridCol w:w="1344"/>
        <w:gridCol w:w="1066"/>
        <w:gridCol w:w="1417"/>
      </w:tblGrid>
      <w:tr w:rsidR="00DD46A2" w:rsidRPr="00CD0104" w:rsidTr="00395CDC">
        <w:tc>
          <w:tcPr>
            <w:tcW w:w="1589" w:type="pct"/>
            <w:vMerge w:val="restart"/>
            <w:tcBorders>
              <w:top w:val="single" w:sz="8" w:space="0" w:color="auto"/>
              <w:left w:val="nil"/>
              <w:bottom w:val="single" w:sz="4" w:space="0" w:color="000000"/>
              <w:right w:val="nil"/>
            </w:tcBorders>
            <w:shd w:val="clear" w:color="auto" w:fill="auto"/>
            <w:vAlign w:val="center"/>
            <w:hideMark/>
          </w:tcPr>
          <w:p w:rsidR="00DD46A2" w:rsidRPr="00CD0104" w:rsidRDefault="00DD46A2" w:rsidP="00395CDC">
            <w:pPr>
              <w:jc w:val="left"/>
              <w:rPr>
                <w:rFonts w:cs="Arial"/>
                <w:b/>
                <w:bCs/>
                <w:i/>
                <w:iCs/>
                <w:sz w:val="15"/>
                <w:szCs w:val="15"/>
                <w:lang w:eastAsia="sk-SK"/>
              </w:rPr>
            </w:pPr>
            <w:r w:rsidRPr="00CD0104">
              <w:rPr>
                <w:rFonts w:cs="Arial"/>
                <w:b/>
                <w:bCs/>
                <w:i/>
                <w:iCs/>
                <w:sz w:val="15"/>
                <w:szCs w:val="15"/>
                <w:lang w:eastAsia="sk-SK"/>
              </w:rPr>
              <w:t>Položka</w:t>
            </w:r>
          </w:p>
        </w:tc>
        <w:tc>
          <w:tcPr>
            <w:tcW w:w="698" w:type="pct"/>
            <w:tcBorders>
              <w:top w:val="single" w:sz="8" w:space="0" w:color="auto"/>
              <w:left w:val="nil"/>
              <w:bottom w:val="nil"/>
              <w:right w:val="nil"/>
            </w:tcBorders>
            <w:shd w:val="clear" w:color="auto" w:fill="auto"/>
            <w:vAlign w:val="center"/>
            <w:hideMark/>
          </w:tcPr>
          <w:p w:rsidR="00DD46A2" w:rsidRPr="00CD0104" w:rsidRDefault="00DD46A2" w:rsidP="00395CDC">
            <w:pPr>
              <w:jc w:val="center"/>
              <w:rPr>
                <w:rFonts w:cs="Arial"/>
                <w:b/>
                <w:bCs/>
                <w:i/>
                <w:iCs/>
                <w:sz w:val="15"/>
                <w:szCs w:val="15"/>
                <w:lang w:eastAsia="sk-SK"/>
              </w:rPr>
            </w:pPr>
            <w:r w:rsidRPr="00CD0104">
              <w:rPr>
                <w:rFonts w:cs="Arial"/>
                <w:b/>
                <w:bCs/>
                <w:i/>
                <w:iCs/>
                <w:sz w:val="15"/>
                <w:szCs w:val="15"/>
                <w:lang w:eastAsia="sk-SK"/>
              </w:rPr>
              <w:t>Stav</w:t>
            </w:r>
          </w:p>
        </w:tc>
        <w:tc>
          <w:tcPr>
            <w:tcW w:w="620" w:type="pct"/>
            <w:vMerge w:val="restart"/>
            <w:tcBorders>
              <w:top w:val="single" w:sz="8" w:space="0" w:color="auto"/>
              <w:left w:val="nil"/>
              <w:bottom w:val="nil"/>
              <w:right w:val="nil"/>
            </w:tcBorders>
            <w:shd w:val="clear" w:color="auto" w:fill="auto"/>
            <w:vAlign w:val="center"/>
            <w:hideMark/>
          </w:tcPr>
          <w:p w:rsidR="00DD46A2" w:rsidRPr="00CD0104" w:rsidRDefault="00DD46A2" w:rsidP="00395CDC">
            <w:pPr>
              <w:jc w:val="center"/>
              <w:rPr>
                <w:rFonts w:cs="Arial"/>
                <w:b/>
                <w:bCs/>
                <w:i/>
                <w:iCs/>
                <w:sz w:val="15"/>
                <w:szCs w:val="15"/>
                <w:lang w:eastAsia="sk-SK"/>
              </w:rPr>
            </w:pPr>
            <w:r w:rsidRPr="00CD0104">
              <w:rPr>
                <w:rFonts w:cs="Arial"/>
                <w:b/>
                <w:bCs/>
                <w:i/>
                <w:iCs/>
                <w:sz w:val="15"/>
                <w:szCs w:val="15"/>
                <w:lang w:eastAsia="sk-SK"/>
              </w:rPr>
              <w:t>Prírastky</w:t>
            </w:r>
          </w:p>
        </w:tc>
        <w:tc>
          <w:tcPr>
            <w:tcW w:w="735" w:type="pct"/>
            <w:vMerge w:val="restart"/>
            <w:tcBorders>
              <w:top w:val="single" w:sz="8" w:space="0" w:color="auto"/>
              <w:left w:val="nil"/>
              <w:bottom w:val="nil"/>
              <w:right w:val="nil"/>
            </w:tcBorders>
            <w:shd w:val="clear" w:color="auto" w:fill="auto"/>
            <w:vAlign w:val="center"/>
            <w:hideMark/>
          </w:tcPr>
          <w:p w:rsidR="00DD46A2" w:rsidRPr="00CD0104" w:rsidRDefault="00DD46A2" w:rsidP="00395CDC">
            <w:pPr>
              <w:jc w:val="center"/>
              <w:rPr>
                <w:rFonts w:cs="Arial"/>
                <w:b/>
                <w:bCs/>
                <w:i/>
                <w:iCs/>
                <w:sz w:val="15"/>
                <w:szCs w:val="15"/>
                <w:lang w:eastAsia="sk-SK"/>
              </w:rPr>
            </w:pPr>
            <w:r w:rsidRPr="00CD0104">
              <w:rPr>
                <w:rFonts w:cs="Arial"/>
                <w:b/>
                <w:bCs/>
                <w:i/>
                <w:iCs/>
                <w:sz w:val="15"/>
                <w:szCs w:val="15"/>
                <w:lang w:eastAsia="sk-SK"/>
              </w:rPr>
              <w:t>Úbytky</w:t>
            </w:r>
          </w:p>
        </w:tc>
        <w:tc>
          <w:tcPr>
            <w:tcW w:w="583" w:type="pct"/>
            <w:vMerge w:val="restart"/>
            <w:tcBorders>
              <w:top w:val="single" w:sz="8" w:space="0" w:color="auto"/>
              <w:left w:val="nil"/>
              <w:bottom w:val="nil"/>
              <w:right w:val="nil"/>
            </w:tcBorders>
            <w:shd w:val="clear" w:color="auto" w:fill="auto"/>
            <w:vAlign w:val="center"/>
            <w:hideMark/>
          </w:tcPr>
          <w:p w:rsidR="00DD46A2" w:rsidRPr="00CD0104" w:rsidRDefault="00DD46A2" w:rsidP="00395CDC">
            <w:pPr>
              <w:jc w:val="center"/>
              <w:rPr>
                <w:rFonts w:cs="Arial"/>
                <w:b/>
                <w:bCs/>
                <w:i/>
                <w:iCs/>
                <w:sz w:val="15"/>
                <w:szCs w:val="15"/>
                <w:lang w:eastAsia="sk-SK"/>
              </w:rPr>
            </w:pPr>
            <w:r w:rsidRPr="00CD0104">
              <w:rPr>
                <w:rFonts w:cs="Arial"/>
                <w:b/>
                <w:bCs/>
                <w:i/>
                <w:iCs/>
                <w:sz w:val="15"/>
                <w:szCs w:val="15"/>
                <w:lang w:eastAsia="sk-SK"/>
              </w:rPr>
              <w:t>Presuny</w:t>
            </w:r>
          </w:p>
        </w:tc>
        <w:tc>
          <w:tcPr>
            <w:tcW w:w="775" w:type="pct"/>
            <w:tcBorders>
              <w:top w:val="single" w:sz="8" w:space="0" w:color="auto"/>
              <w:left w:val="nil"/>
              <w:bottom w:val="nil"/>
              <w:right w:val="nil"/>
            </w:tcBorders>
            <w:shd w:val="clear" w:color="auto" w:fill="auto"/>
            <w:vAlign w:val="center"/>
            <w:hideMark/>
          </w:tcPr>
          <w:p w:rsidR="00DD46A2" w:rsidRPr="00CD0104" w:rsidRDefault="00DD46A2" w:rsidP="00395CDC">
            <w:pPr>
              <w:jc w:val="center"/>
              <w:rPr>
                <w:rFonts w:cs="Arial"/>
                <w:b/>
                <w:bCs/>
                <w:i/>
                <w:iCs/>
                <w:sz w:val="15"/>
                <w:szCs w:val="15"/>
                <w:lang w:eastAsia="sk-SK"/>
              </w:rPr>
            </w:pPr>
            <w:r w:rsidRPr="00CD0104">
              <w:rPr>
                <w:rFonts w:cs="Arial"/>
                <w:b/>
                <w:bCs/>
                <w:i/>
                <w:iCs/>
                <w:sz w:val="15"/>
                <w:szCs w:val="15"/>
                <w:lang w:eastAsia="sk-SK"/>
              </w:rPr>
              <w:t>Stav</w:t>
            </w:r>
          </w:p>
        </w:tc>
      </w:tr>
      <w:tr w:rsidR="00DD46A2" w:rsidRPr="00CD0104" w:rsidTr="00395CDC">
        <w:tc>
          <w:tcPr>
            <w:tcW w:w="1589" w:type="pct"/>
            <w:vMerge/>
            <w:tcBorders>
              <w:top w:val="single" w:sz="8" w:space="0" w:color="auto"/>
              <w:left w:val="nil"/>
              <w:bottom w:val="single" w:sz="4" w:space="0" w:color="000000"/>
              <w:right w:val="nil"/>
            </w:tcBorders>
            <w:vAlign w:val="center"/>
            <w:hideMark/>
          </w:tcPr>
          <w:p w:rsidR="00DD46A2" w:rsidRPr="00CD0104" w:rsidRDefault="00DD46A2" w:rsidP="00395CDC">
            <w:pPr>
              <w:jc w:val="left"/>
              <w:rPr>
                <w:rFonts w:cs="Arial"/>
                <w:b/>
                <w:bCs/>
                <w:i/>
                <w:iCs/>
                <w:sz w:val="15"/>
                <w:szCs w:val="15"/>
                <w:lang w:eastAsia="sk-SK"/>
              </w:rPr>
            </w:pPr>
          </w:p>
        </w:tc>
        <w:tc>
          <w:tcPr>
            <w:tcW w:w="698" w:type="pct"/>
            <w:tcBorders>
              <w:top w:val="nil"/>
              <w:left w:val="nil"/>
              <w:bottom w:val="nil"/>
              <w:right w:val="nil"/>
            </w:tcBorders>
            <w:shd w:val="clear" w:color="auto" w:fill="auto"/>
            <w:vAlign w:val="center"/>
            <w:hideMark/>
          </w:tcPr>
          <w:p w:rsidR="00DD46A2" w:rsidRPr="00CD0104" w:rsidRDefault="00DD46A2" w:rsidP="00395CDC">
            <w:pPr>
              <w:jc w:val="center"/>
              <w:rPr>
                <w:rFonts w:cs="Arial"/>
                <w:b/>
                <w:bCs/>
                <w:i/>
                <w:iCs/>
                <w:sz w:val="15"/>
                <w:szCs w:val="15"/>
                <w:lang w:eastAsia="sk-SK"/>
              </w:rPr>
            </w:pPr>
            <w:r w:rsidRPr="00CD0104">
              <w:rPr>
                <w:rFonts w:cs="Arial"/>
                <w:b/>
                <w:bCs/>
                <w:i/>
                <w:iCs/>
                <w:sz w:val="15"/>
                <w:szCs w:val="15"/>
                <w:lang w:eastAsia="sk-SK"/>
              </w:rPr>
              <w:t>k 1. 1. 201</w:t>
            </w:r>
            <w:r w:rsidRPr="00727C9F">
              <w:rPr>
                <w:rFonts w:cs="Arial"/>
                <w:b/>
                <w:bCs/>
                <w:i/>
                <w:iCs/>
                <w:sz w:val="15"/>
                <w:szCs w:val="15"/>
                <w:lang w:eastAsia="sk-SK"/>
              </w:rPr>
              <w:t>7</w:t>
            </w:r>
          </w:p>
        </w:tc>
        <w:tc>
          <w:tcPr>
            <w:tcW w:w="620" w:type="pct"/>
            <w:vMerge/>
            <w:tcBorders>
              <w:top w:val="single" w:sz="8" w:space="0" w:color="auto"/>
              <w:left w:val="nil"/>
              <w:bottom w:val="nil"/>
              <w:right w:val="nil"/>
            </w:tcBorders>
            <w:vAlign w:val="center"/>
            <w:hideMark/>
          </w:tcPr>
          <w:p w:rsidR="00DD46A2" w:rsidRPr="00CD0104" w:rsidRDefault="00DD46A2" w:rsidP="00395CDC">
            <w:pPr>
              <w:jc w:val="left"/>
              <w:rPr>
                <w:rFonts w:cs="Arial"/>
                <w:b/>
                <w:bCs/>
                <w:i/>
                <w:iCs/>
                <w:sz w:val="15"/>
                <w:szCs w:val="15"/>
                <w:lang w:eastAsia="sk-SK"/>
              </w:rPr>
            </w:pPr>
          </w:p>
        </w:tc>
        <w:tc>
          <w:tcPr>
            <w:tcW w:w="735" w:type="pct"/>
            <w:vMerge/>
            <w:tcBorders>
              <w:top w:val="single" w:sz="8" w:space="0" w:color="auto"/>
              <w:left w:val="nil"/>
              <w:bottom w:val="nil"/>
              <w:right w:val="nil"/>
            </w:tcBorders>
            <w:vAlign w:val="center"/>
            <w:hideMark/>
          </w:tcPr>
          <w:p w:rsidR="00DD46A2" w:rsidRPr="00CD0104" w:rsidRDefault="00DD46A2" w:rsidP="00395CDC">
            <w:pPr>
              <w:jc w:val="left"/>
              <w:rPr>
                <w:rFonts w:cs="Arial"/>
                <w:b/>
                <w:bCs/>
                <w:i/>
                <w:iCs/>
                <w:sz w:val="15"/>
                <w:szCs w:val="15"/>
                <w:lang w:eastAsia="sk-SK"/>
              </w:rPr>
            </w:pPr>
          </w:p>
        </w:tc>
        <w:tc>
          <w:tcPr>
            <w:tcW w:w="583" w:type="pct"/>
            <w:vMerge/>
            <w:tcBorders>
              <w:top w:val="single" w:sz="8" w:space="0" w:color="auto"/>
              <w:left w:val="nil"/>
              <w:bottom w:val="nil"/>
              <w:right w:val="nil"/>
            </w:tcBorders>
            <w:vAlign w:val="center"/>
            <w:hideMark/>
          </w:tcPr>
          <w:p w:rsidR="00DD46A2" w:rsidRPr="00CD0104" w:rsidRDefault="00DD46A2" w:rsidP="00395CDC">
            <w:pPr>
              <w:jc w:val="left"/>
              <w:rPr>
                <w:rFonts w:cs="Arial"/>
                <w:b/>
                <w:bCs/>
                <w:i/>
                <w:iCs/>
                <w:sz w:val="15"/>
                <w:szCs w:val="15"/>
                <w:lang w:eastAsia="sk-SK"/>
              </w:rPr>
            </w:pPr>
          </w:p>
        </w:tc>
        <w:tc>
          <w:tcPr>
            <w:tcW w:w="775" w:type="pct"/>
            <w:tcBorders>
              <w:top w:val="nil"/>
              <w:left w:val="nil"/>
              <w:bottom w:val="nil"/>
              <w:right w:val="nil"/>
            </w:tcBorders>
            <w:shd w:val="clear" w:color="auto" w:fill="auto"/>
            <w:vAlign w:val="center"/>
            <w:hideMark/>
          </w:tcPr>
          <w:p w:rsidR="00DD46A2" w:rsidRPr="00CD0104" w:rsidRDefault="00DD46A2" w:rsidP="00395CDC">
            <w:pPr>
              <w:jc w:val="center"/>
              <w:rPr>
                <w:rFonts w:cs="Arial"/>
                <w:b/>
                <w:bCs/>
                <w:i/>
                <w:iCs/>
                <w:sz w:val="15"/>
                <w:szCs w:val="15"/>
                <w:lang w:eastAsia="sk-SK"/>
              </w:rPr>
            </w:pPr>
            <w:r w:rsidRPr="00CD0104">
              <w:rPr>
                <w:rFonts w:cs="Arial"/>
                <w:b/>
                <w:bCs/>
                <w:i/>
                <w:iCs/>
                <w:sz w:val="15"/>
                <w:szCs w:val="15"/>
                <w:lang w:eastAsia="sk-SK"/>
              </w:rPr>
              <w:t>k 31. 12. 201</w:t>
            </w:r>
            <w:r w:rsidRPr="00727C9F">
              <w:rPr>
                <w:rFonts w:cs="Arial"/>
                <w:b/>
                <w:bCs/>
                <w:i/>
                <w:iCs/>
                <w:sz w:val="15"/>
                <w:szCs w:val="15"/>
                <w:lang w:eastAsia="sk-SK"/>
              </w:rPr>
              <w:t>7</w:t>
            </w:r>
          </w:p>
        </w:tc>
      </w:tr>
      <w:tr w:rsidR="00DD46A2" w:rsidRPr="00CD0104" w:rsidTr="00395CDC">
        <w:tc>
          <w:tcPr>
            <w:tcW w:w="1589" w:type="pct"/>
            <w:tcBorders>
              <w:top w:val="nil"/>
              <w:left w:val="nil"/>
              <w:bottom w:val="nil"/>
              <w:right w:val="nil"/>
            </w:tcBorders>
            <w:shd w:val="clear" w:color="auto" w:fill="auto"/>
            <w:vAlign w:val="center"/>
            <w:hideMark/>
          </w:tcPr>
          <w:p w:rsidR="00DD46A2" w:rsidRPr="00CD0104" w:rsidRDefault="00DD46A2" w:rsidP="00395CDC">
            <w:pPr>
              <w:ind w:left="142" w:hanging="142"/>
              <w:jc w:val="left"/>
              <w:rPr>
                <w:rFonts w:cs="Arial"/>
                <w:sz w:val="15"/>
                <w:szCs w:val="15"/>
                <w:lang w:eastAsia="sk-SK"/>
              </w:rPr>
            </w:pPr>
            <w:r w:rsidRPr="00CD0104">
              <w:rPr>
                <w:rFonts w:cs="Arial"/>
                <w:sz w:val="15"/>
                <w:szCs w:val="15"/>
                <w:lang w:eastAsia="sk-SK"/>
              </w:rPr>
              <w:t>Základné imanie</w:t>
            </w:r>
          </w:p>
        </w:tc>
        <w:tc>
          <w:tcPr>
            <w:tcW w:w="698" w:type="pct"/>
            <w:tcBorders>
              <w:top w:val="single" w:sz="4" w:space="0" w:color="auto"/>
              <w:left w:val="nil"/>
              <w:bottom w:val="nil"/>
              <w:right w:val="nil"/>
            </w:tcBorders>
            <w:shd w:val="clear" w:color="auto" w:fill="auto"/>
            <w:vAlign w:val="bottom"/>
            <w:hideMark/>
          </w:tcPr>
          <w:p w:rsidR="00DD46A2" w:rsidRPr="00727C9F" w:rsidRDefault="00DD46A2" w:rsidP="00395CDC">
            <w:pPr>
              <w:jc w:val="right"/>
              <w:rPr>
                <w:sz w:val="15"/>
                <w:szCs w:val="15"/>
              </w:rPr>
            </w:pPr>
            <w:r w:rsidRPr="00727C9F">
              <w:rPr>
                <w:sz w:val="15"/>
                <w:szCs w:val="15"/>
              </w:rPr>
              <w:t>1 128 595</w:t>
            </w:r>
          </w:p>
        </w:tc>
        <w:tc>
          <w:tcPr>
            <w:tcW w:w="620" w:type="pct"/>
            <w:tcBorders>
              <w:top w:val="single" w:sz="4" w:space="0" w:color="auto"/>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735" w:type="pct"/>
            <w:tcBorders>
              <w:top w:val="single" w:sz="4" w:space="0" w:color="auto"/>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583" w:type="pct"/>
            <w:tcBorders>
              <w:top w:val="single" w:sz="4" w:space="0" w:color="auto"/>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775" w:type="pct"/>
            <w:tcBorders>
              <w:top w:val="single" w:sz="4" w:space="0" w:color="auto"/>
              <w:left w:val="nil"/>
              <w:bottom w:val="nil"/>
              <w:right w:val="nil"/>
            </w:tcBorders>
            <w:shd w:val="clear" w:color="auto" w:fill="auto"/>
            <w:vAlign w:val="bottom"/>
          </w:tcPr>
          <w:p w:rsidR="00DD46A2" w:rsidRPr="00727C9F" w:rsidRDefault="00DD46A2" w:rsidP="00395CDC">
            <w:pPr>
              <w:jc w:val="right"/>
              <w:rPr>
                <w:sz w:val="15"/>
                <w:szCs w:val="15"/>
              </w:rPr>
            </w:pPr>
            <w:r w:rsidRPr="00727C9F">
              <w:rPr>
                <w:sz w:val="15"/>
                <w:szCs w:val="15"/>
              </w:rPr>
              <w:t>1 128 595</w:t>
            </w:r>
          </w:p>
        </w:tc>
      </w:tr>
      <w:tr w:rsidR="00DD46A2" w:rsidRPr="00CD0104" w:rsidTr="00395CDC">
        <w:tc>
          <w:tcPr>
            <w:tcW w:w="1589" w:type="pct"/>
            <w:tcBorders>
              <w:top w:val="nil"/>
              <w:left w:val="nil"/>
              <w:bottom w:val="nil"/>
              <w:right w:val="nil"/>
            </w:tcBorders>
            <w:shd w:val="clear" w:color="auto" w:fill="auto"/>
            <w:vAlign w:val="center"/>
            <w:hideMark/>
          </w:tcPr>
          <w:p w:rsidR="00DD46A2" w:rsidRPr="00CD0104" w:rsidRDefault="00DD46A2" w:rsidP="00395CDC">
            <w:pPr>
              <w:ind w:left="142" w:hanging="142"/>
              <w:jc w:val="left"/>
              <w:rPr>
                <w:rFonts w:cs="Arial"/>
                <w:sz w:val="15"/>
                <w:szCs w:val="15"/>
                <w:lang w:eastAsia="sk-SK"/>
              </w:rPr>
            </w:pPr>
            <w:r w:rsidRPr="00CD0104">
              <w:rPr>
                <w:rFonts w:cs="Arial"/>
                <w:sz w:val="15"/>
                <w:szCs w:val="15"/>
                <w:lang w:eastAsia="sk-SK"/>
              </w:rPr>
              <w:t>Vlastné akcie a vlastné obchodné podiely</w:t>
            </w:r>
          </w:p>
        </w:tc>
        <w:tc>
          <w:tcPr>
            <w:tcW w:w="698"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r>
      <w:tr w:rsidR="00DD46A2" w:rsidRPr="00CD0104" w:rsidTr="00395CDC">
        <w:tc>
          <w:tcPr>
            <w:tcW w:w="1589" w:type="pct"/>
            <w:tcBorders>
              <w:top w:val="nil"/>
              <w:left w:val="nil"/>
              <w:bottom w:val="nil"/>
              <w:right w:val="nil"/>
            </w:tcBorders>
            <w:shd w:val="clear" w:color="auto" w:fill="auto"/>
            <w:vAlign w:val="center"/>
            <w:hideMark/>
          </w:tcPr>
          <w:p w:rsidR="00DD46A2" w:rsidRPr="00CD0104" w:rsidRDefault="00DD46A2" w:rsidP="00395CDC">
            <w:pPr>
              <w:ind w:left="142" w:hanging="142"/>
              <w:jc w:val="left"/>
              <w:rPr>
                <w:rFonts w:cs="Arial"/>
                <w:sz w:val="15"/>
                <w:szCs w:val="15"/>
                <w:lang w:eastAsia="sk-SK"/>
              </w:rPr>
            </w:pPr>
            <w:r w:rsidRPr="00CD0104">
              <w:rPr>
                <w:rFonts w:cs="Arial"/>
                <w:sz w:val="15"/>
                <w:szCs w:val="15"/>
                <w:lang w:eastAsia="sk-SK"/>
              </w:rPr>
              <w:t>Zmena základného imania</w:t>
            </w:r>
          </w:p>
        </w:tc>
        <w:tc>
          <w:tcPr>
            <w:tcW w:w="698"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r>
      <w:tr w:rsidR="00DD46A2" w:rsidRPr="00CD0104" w:rsidTr="00395CDC">
        <w:tc>
          <w:tcPr>
            <w:tcW w:w="1589" w:type="pct"/>
            <w:tcBorders>
              <w:top w:val="nil"/>
              <w:left w:val="nil"/>
              <w:bottom w:val="nil"/>
              <w:right w:val="nil"/>
            </w:tcBorders>
            <w:shd w:val="clear" w:color="auto" w:fill="auto"/>
            <w:vAlign w:val="center"/>
            <w:hideMark/>
          </w:tcPr>
          <w:p w:rsidR="00DD46A2" w:rsidRPr="00CD0104" w:rsidRDefault="00DD46A2" w:rsidP="00395CDC">
            <w:pPr>
              <w:ind w:left="142" w:hanging="142"/>
              <w:jc w:val="left"/>
              <w:rPr>
                <w:rFonts w:cs="Arial"/>
                <w:sz w:val="15"/>
                <w:szCs w:val="15"/>
                <w:lang w:eastAsia="sk-SK"/>
              </w:rPr>
            </w:pPr>
            <w:r w:rsidRPr="00CD0104">
              <w:rPr>
                <w:rFonts w:cs="Arial"/>
                <w:sz w:val="15"/>
                <w:szCs w:val="15"/>
                <w:lang w:eastAsia="sk-SK"/>
              </w:rPr>
              <w:t>Pohľadávky za upísané vlastné imanie</w:t>
            </w:r>
          </w:p>
        </w:tc>
        <w:tc>
          <w:tcPr>
            <w:tcW w:w="698"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r>
      <w:tr w:rsidR="00DD46A2" w:rsidRPr="00CD0104" w:rsidTr="00395CDC">
        <w:tc>
          <w:tcPr>
            <w:tcW w:w="1589" w:type="pct"/>
            <w:tcBorders>
              <w:top w:val="nil"/>
              <w:left w:val="nil"/>
              <w:bottom w:val="nil"/>
              <w:right w:val="nil"/>
            </w:tcBorders>
            <w:shd w:val="clear" w:color="auto" w:fill="auto"/>
            <w:vAlign w:val="center"/>
            <w:hideMark/>
          </w:tcPr>
          <w:p w:rsidR="00DD46A2" w:rsidRPr="00CD0104" w:rsidRDefault="00DD46A2" w:rsidP="00395CDC">
            <w:pPr>
              <w:ind w:left="142" w:hanging="142"/>
              <w:jc w:val="left"/>
              <w:rPr>
                <w:rFonts w:cs="Arial"/>
                <w:sz w:val="15"/>
                <w:szCs w:val="15"/>
                <w:lang w:eastAsia="sk-SK"/>
              </w:rPr>
            </w:pPr>
            <w:r w:rsidRPr="00CD0104">
              <w:rPr>
                <w:rFonts w:cs="Arial"/>
                <w:sz w:val="15"/>
                <w:szCs w:val="15"/>
                <w:lang w:eastAsia="sk-SK"/>
              </w:rPr>
              <w:t>Emisné ážio</w:t>
            </w:r>
          </w:p>
        </w:tc>
        <w:tc>
          <w:tcPr>
            <w:tcW w:w="698"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r>
      <w:tr w:rsidR="00DD46A2" w:rsidRPr="00CD0104" w:rsidTr="00395CDC">
        <w:tc>
          <w:tcPr>
            <w:tcW w:w="1589" w:type="pct"/>
            <w:tcBorders>
              <w:top w:val="nil"/>
              <w:left w:val="nil"/>
              <w:bottom w:val="nil"/>
              <w:right w:val="nil"/>
            </w:tcBorders>
            <w:shd w:val="clear" w:color="auto" w:fill="auto"/>
            <w:vAlign w:val="center"/>
            <w:hideMark/>
          </w:tcPr>
          <w:p w:rsidR="00DD46A2" w:rsidRPr="00CD0104" w:rsidRDefault="00DD46A2" w:rsidP="00395CDC">
            <w:pPr>
              <w:ind w:left="142" w:hanging="142"/>
              <w:jc w:val="left"/>
              <w:rPr>
                <w:rFonts w:cs="Arial"/>
                <w:sz w:val="15"/>
                <w:szCs w:val="15"/>
                <w:lang w:eastAsia="sk-SK"/>
              </w:rPr>
            </w:pPr>
            <w:r w:rsidRPr="00CD0104">
              <w:rPr>
                <w:rFonts w:cs="Arial"/>
                <w:sz w:val="15"/>
                <w:szCs w:val="15"/>
                <w:lang w:eastAsia="sk-SK"/>
              </w:rPr>
              <w:t>Ostatné kapitálové fondy</w:t>
            </w:r>
          </w:p>
        </w:tc>
        <w:tc>
          <w:tcPr>
            <w:tcW w:w="698"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r>
      <w:tr w:rsidR="00DD46A2" w:rsidRPr="00CD0104" w:rsidTr="00395CDC">
        <w:tc>
          <w:tcPr>
            <w:tcW w:w="1589" w:type="pct"/>
            <w:tcBorders>
              <w:top w:val="nil"/>
              <w:left w:val="nil"/>
              <w:bottom w:val="nil"/>
              <w:right w:val="nil"/>
            </w:tcBorders>
            <w:shd w:val="clear" w:color="auto" w:fill="auto"/>
            <w:vAlign w:val="center"/>
            <w:hideMark/>
          </w:tcPr>
          <w:p w:rsidR="00DD46A2" w:rsidRPr="00CD0104" w:rsidRDefault="00DD46A2" w:rsidP="00395CDC">
            <w:pPr>
              <w:ind w:left="142" w:hanging="142"/>
              <w:jc w:val="left"/>
              <w:rPr>
                <w:rFonts w:cs="Arial"/>
                <w:sz w:val="15"/>
                <w:szCs w:val="15"/>
                <w:lang w:eastAsia="sk-SK"/>
              </w:rPr>
            </w:pPr>
            <w:r w:rsidRPr="00CD0104">
              <w:rPr>
                <w:rFonts w:cs="Arial"/>
                <w:sz w:val="15"/>
                <w:szCs w:val="15"/>
                <w:lang w:eastAsia="sk-SK"/>
              </w:rPr>
              <w:t>Zákonný rezervný fond (nedeliteľný fond) z kapitálových vkladov</w:t>
            </w:r>
          </w:p>
        </w:tc>
        <w:tc>
          <w:tcPr>
            <w:tcW w:w="698"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r>
      <w:tr w:rsidR="00DD46A2" w:rsidRPr="00CD0104" w:rsidTr="00395CDC">
        <w:tc>
          <w:tcPr>
            <w:tcW w:w="1589" w:type="pct"/>
            <w:tcBorders>
              <w:top w:val="nil"/>
              <w:left w:val="nil"/>
              <w:bottom w:val="nil"/>
              <w:right w:val="nil"/>
            </w:tcBorders>
            <w:shd w:val="clear" w:color="auto" w:fill="auto"/>
            <w:vAlign w:val="center"/>
            <w:hideMark/>
          </w:tcPr>
          <w:p w:rsidR="00DD46A2" w:rsidRPr="00CD0104" w:rsidRDefault="00DD46A2" w:rsidP="00395CDC">
            <w:pPr>
              <w:ind w:left="142" w:hanging="142"/>
              <w:jc w:val="left"/>
              <w:rPr>
                <w:rFonts w:cs="Arial"/>
                <w:sz w:val="15"/>
                <w:szCs w:val="15"/>
                <w:lang w:eastAsia="sk-SK"/>
              </w:rPr>
            </w:pPr>
            <w:r w:rsidRPr="00CD0104">
              <w:rPr>
                <w:rFonts w:cs="Arial"/>
                <w:sz w:val="15"/>
                <w:szCs w:val="15"/>
                <w:lang w:eastAsia="sk-SK"/>
              </w:rPr>
              <w:t>Oceňovacie rozdiely z precenenia majetku a záväzkov</w:t>
            </w:r>
          </w:p>
        </w:tc>
        <w:tc>
          <w:tcPr>
            <w:tcW w:w="698"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r>
      <w:tr w:rsidR="00DD46A2" w:rsidRPr="00CD0104" w:rsidTr="00395CDC">
        <w:tc>
          <w:tcPr>
            <w:tcW w:w="1589" w:type="pct"/>
            <w:tcBorders>
              <w:top w:val="nil"/>
              <w:left w:val="nil"/>
              <w:bottom w:val="nil"/>
              <w:right w:val="nil"/>
            </w:tcBorders>
            <w:shd w:val="clear" w:color="auto" w:fill="auto"/>
            <w:vAlign w:val="center"/>
            <w:hideMark/>
          </w:tcPr>
          <w:p w:rsidR="00DD46A2" w:rsidRPr="00CD0104" w:rsidRDefault="00DD46A2" w:rsidP="00395CDC">
            <w:pPr>
              <w:ind w:left="142" w:hanging="142"/>
              <w:jc w:val="left"/>
              <w:rPr>
                <w:rFonts w:cs="Arial"/>
                <w:sz w:val="15"/>
                <w:szCs w:val="15"/>
                <w:lang w:eastAsia="sk-SK"/>
              </w:rPr>
            </w:pPr>
            <w:r w:rsidRPr="00CD0104">
              <w:rPr>
                <w:rFonts w:cs="Arial"/>
                <w:sz w:val="15"/>
                <w:szCs w:val="15"/>
                <w:lang w:eastAsia="sk-SK"/>
              </w:rPr>
              <w:t>Oceňovacie rozdiely z kapitálových účastín</w:t>
            </w:r>
          </w:p>
        </w:tc>
        <w:tc>
          <w:tcPr>
            <w:tcW w:w="698"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r>
      <w:tr w:rsidR="00DD46A2" w:rsidRPr="00CD0104" w:rsidTr="00395CDC">
        <w:tc>
          <w:tcPr>
            <w:tcW w:w="1589" w:type="pct"/>
            <w:tcBorders>
              <w:top w:val="nil"/>
              <w:left w:val="nil"/>
              <w:bottom w:val="nil"/>
              <w:right w:val="nil"/>
            </w:tcBorders>
            <w:shd w:val="clear" w:color="auto" w:fill="auto"/>
            <w:vAlign w:val="center"/>
            <w:hideMark/>
          </w:tcPr>
          <w:p w:rsidR="00DD46A2" w:rsidRPr="00CD0104" w:rsidRDefault="00DD46A2" w:rsidP="00395CDC">
            <w:pPr>
              <w:ind w:left="142" w:hanging="142"/>
              <w:jc w:val="left"/>
              <w:rPr>
                <w:rFonts w:cs="Arial"/>
                <w:sz w:val="15"/>
                <w:szCs w:val="15"/>
                <w:lang w:eastAsia="sk-SK"/>
              </w:rPr>
            </w:pPr>
            <w:r w:rsidRPr="00CD0104">
              <w:rPr>
                <w:rFonts w:cs="Arial"/>
                <w:sz w:val="15"/>
                <w:szCs w:val="15"/>
                <w:lang w:eastAsia="sk-SK"/>
              </w:rPr>
              <w:t>Oceňovacie rozdiely z precenenia pri zlúčení, splynutí a rozdelení</w:t>
            </w:r>
          </w:p>
        </w:tc>
        <w:tc>
          <w:tcPr>
            <w:tcW w:w="698"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r w:rsidRPr="001A3207">
              <w:rPr>
                <w:rFonts w:cs="Arial"/>
                <w:sz w:val="15"/>
                <w:szCs w:val="15"/>
                <w:lang w:eastAsia="sk-SK"/>
              </w:rPr>
              <w:t>1 490 342*</w:t>
            </w:r>
          </w:p>
        </w:tc>
        <w:tc>
          <w:tcPr>
            <w:tcW w:w="735"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r w:rsidRPr="001A3207">
              <w:rPr>
                <w:rFonts w:cs="Arial"/>
                <w:sz w:val="15"/>
                <w:szCs w:val="15"/>
                <w:lang w:eastAsia="sk-SK"/>
              </w:rPr>
              <w:t>(1 490 342)</w:t>
            </w:r>
          </w:p>
        </w:tc>
        <w:tc>
          <w:tcPr>
            <w:tcW w:w="775"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r>
      <w:tr w:rsidR="00DD46A2" w:rsidRPr="00CD0104" w:rsidTr="00395CDC">
        <w:tc>
          <w:tcPr>
            <w:tcW w:w="1589" w:type="pct"/>
            <w:tcBorders>
              <w:top w:val="nil"/>
              <w:left w:val="nil"/>
              <w:bottom w:val="nil"/>
              <w:right w:val="nil"/>
            </w:tcBorders>
            <w:shd w:val="clear" w:color="auto" w:fill="auto"/>
            <w:vAlign w:val="center"/>
            <w:hideMark/>
          </w:tcPr>
          <w:p w:rsidR="00DD46A2" w:rsidRPr="00CD0104" w:rsidRDefault="00DD46A2" w:rsidP="00395CDC">
            <w:pPr>
              <w:ind w:left="142" w:hanging="142"/>
              <w:jc w:val="left"/>
              <w:rPr>
                <w:rFonts w:cs="Arial"/>
                <w:sz w:val="15"/>
                <w:szCs w:val="15"/>
                <w:lang w:eastAsia="sk-SK"/>
              </w:rPr>
            </w:pPr>
            <w:r w:rsidRPr="00CD0104">
              <w:rPr>
                <w:rFonts w:cs="Arial"/>
                <w:sz w:val="15"/>
                <w:szCs w:val="15"/>
                <w:lang w:eastAsia="sk-SK"/>
              </w:rPr>
              <w:t xml:space="preserve">Zákonný rezervný fond </w:t>
            </w:r>
          </w:p>
        </w:tc>
        <w:tc>
          <w:tcPr>
            <w:tcW w:w="698" w:type="pct"/>
            <w:tcBorders>
              <w:top w:val="nil"/>
              <w:left w:val="nil"/>
              <w:bottom w:val="nil"/>
              <w:right w:val="nil"/>
            </w:tcBorders>
            <w:shd w:val="clear" w:color="auto" w:fill="auto"/>
            <w:vAlign w:val="bottom"/>
            <w:hideMark/>
          </w:tcPr>
          <w:p w:rsidR="00DD46A2" w:rsidRPr="00727C9F" w:rsidRDefault="00DD46A2" w:rsidP="00395CDC">
            <w:pPr>
              <w:jc w:val="right"/>
              <w:rPr>
                <w:sz w:val="15"/>
                <w:szCs w:val="15"/>
              </w:rPr>
            </w:pPr>
            <w:r w:rsidRPr="00727C9F">
              <w:rPr>
                <w:sz w:val="15"/>
                <w:szCs w:val="15"/>
              </w:rPr>
              <w:t>209 986</w:t>
            </w:r>
          </w:p>
        </w:tc>
        <w:tc>
          <w:tcPr>
            <w:tcW w:w="620"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DD46A2" w:rsidRPr="00727C9F" w:rsidRDefault="00DD46A2" w:rsidP="00395CDC">
            <w:pPr>
              <w:jc w:val="right"/>
              <w:rPr>
                <w:sz w:val="15"/>
                <w:szCs w:val="15"/>
              </w:rPr>
            </w:pPr>
            <w:r w:rsidRPr="00727C9F">
              <w:rPr>
                <w:sz w:val="15"/>
                <w:szCs w:val="15"/>
              </w:rPr>
              <w:t>209 986</w:t>
            </w:r>
          </w:p>
        </w:tc>
      </w:tr>
      <w:tr w:rsidR="00DD46A2" w:rsidRPr="00CD0104" w:rsidTr="00395CDC">
        <w:tc>
          <w:tcPr>
            <w:tcW w:w="1589" w:type="pct"/>
            <w:tcBorders>
              <w:top w:val="nil"/>
              <w:left w:val="nil"/>
              <w:bottom w:val="nil"/>
              <w:right w:val="nil"/>
            </w:tcBorders>
            <w:shd w:val="clear" w:color="auto" w:fill="auto"/>
            <w:vAlign w:val="center"/>
            <w:hideMark/>
          </w:tcPr>
          <w:p w:rsidR="00DD46A2" w:rsidRPr="00CD0104" w:rsidRDefault="00DD46A2" w:rsidP="00395CDC">
            <w:pPr>
              <w:ind w:left="142" w:hanging="142"/>
              <w:jc w:val="left"/>
              <w:rPr>
                <w:rFonts w:cs="Arial"/>
                <w:sz w:val="15"/>
                <w:szCs w:val="15"/>
                <w:lang w:eastAsia="sk-SK"/>
              </w:rPr>
            </w:pPr>
            <w:r w:rsidRPr="00CD0104">
              <w:rPr>
                <w:rFonts w:cs="Arial"/>
                <w:sz w:val="15"/>
                <w:szCs w:val="15"/>
                <w:lang w:eastAsia="sk-SK"/>
              </w:rPr>
              <w:t>Nedeliteľný fond</w:t>
            </w:r>
          </w:p>
        </w:tc>
        <w:tc>
          <w:tcPr>
            <w:tcW w:w="698"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r>
      <w:tr w:rsidR="00DD46A2" w:rsidRPr="00CD0104" w:rsidTr="00395CDC">
        <w:tc>
          <w:tcPr>
            <w:tcW w:w="1589" w:type="pct"/>
            <w:tcBorders>
              <w:top w:val="nil"/>
              <w:left w:val="nil"/>
              <w:bottom w:val="nil"/>
              <w:right w:val="nil"/>
            </w:tcBorders>
            <w:shd w:val="clear" w:color="auto" w:fill="auto"/>
            <w:vAlign w:val="center"/>
            <w:hideMark/>
          </w:tcPr>
          <w:p w:rsidR="00DD46A2" w:rsidRPr="00CD0104" w:rsidRDefault="00DD46A2" w:rsidP="00395CDC">
            <w:pPr>
              <w:ind w:left="142" w:hanging="142"/>
              <w:jc w:val="left"/>
              <w:rPr>
                <w:rFonts w:cs="Arial"/>
                <w:sz w:val="15"/>
                <w:szCs w:val="15"/>
                <w:lang w:eastAsia="sk-SK"/>
              </w:rPr>
            </w:pPr>
            <w:r w:rsidRPr="00CD0104">
              <w:rPr>
                <w:rFonts w:cs="Arial"/>
                <w:sz w:val="15"/>
                <w:szCs w:val="15"/>
                <w:lang w:eastAsia="sk-SK"/>
              </w:rPr>
              <w:t>Štatutárne fondy a ostatné fondy</w:t>
            </w:r>
          </w:p>
        </w:tc>
        <w:tc>
          <w:tcPr>
            <w:tcW w:w="698"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r>
      <w:tr w:rsidR="00DD46A2" w:rsidRPr="00CD0104" w:rsidTr="00395CDC">
        <w:tc>
          <w:tcPr>
            <w:tcW w:w="1589" w:type="pct"/>
            <w:tcBorders>
              <w:top w:val="nil"/>
              <w:left w:val="nil"/>
              <w:bottom w:val="nil"/>
              <w:right w:val="nil"/>
            </w:tcBorders>
            <w:shd w:val="clear" w:color="auto" w:fill="auto"/>
            <w:vAlign w:val="center"/>
            <w:hideMark/>
          </w:tcPr>
          <w:p w:rsidR="00DD46A2" w:rsidRPr="00CD0104" w:rsidRDefault="00DD46A2" w:rsidP="00395CDC">
            <w:pPr>
              <w:ind w:left="142" w:hanging="142"/>
              <w:jc w:val="left"/>
              <w:rPr>
                <w:rFonts w:cs="Arial"/>
                <w:sz w:val="15"/>
                <w:szCs w:val="15"/>
                <w:lang w:eastAsia="sk-SK"/>
              </w:rPr>
            </w:pPr>
            <w:r w:rsidRPr="00CD0104">
              <w:rPr>
                <w:rFonts w:cs="Arial"/>
                <w:sz w:val="15"/>
                <w:szCs w:val="15"/>
                <w:lang w:eastAsia="sk-SK"/>
              </w:rPr>
              <w:t>Nerozdelený zisk minulých rokov</w:t>
            </w:r>
          </w:p>
        </w:tc>
        <w:tc>
          <w:tcPr>
            <w:tcW w:w="698" w:type="pct"/>
            <w:tcBorders>
              <w:top w:val="nil"/>
              <w:left w:val="nil"/>
              <w:bottom w:val="nil"/>
              <w:right w:val="nil"/>
            </w:tcBorders>
            <w:shd w:val="clear" w:color="auto" w:fill="auto"/>
            <w:vAlign w:val="bottom"/>
            <w:hideMark/>
          </w:tcPr>
          <w:p w:rsidR="00DD46A2" w:rsidRPr="00727C9F" w:rsidRDefault="00DD46A2" w:rsidP="00395CDC">
            <w:pPr>
              <w:jc w:val="right"/>
              <w:rPr>
                <w:sz w:val="15"/>
                <w:szCs w:val="15"/>
              </w:rPr>
            </w:pPr>
            <w:r w:rsidRPr="00727C9F">
              <w:rPr>
                <w:sz w:val="15"/>
                <w:szCs w:val="15"/>
              </w:rPr>
              <w:t>4 870 709</w:t>
            </w:r>
          </w:p>
        </w:tc>
        <w:tc>
          <w:tcPr>
            <w:tcW w:w="620" w:type="pct"/>
            <w:tcBorders>
              <w:top w:val="nil"/>
              <w:left w:val="nil"/>
              <w:bottom w:val="nil"/>
              <w:right w:val="nil"/>
            </w:tcBorders>
            <w:shd w:val="clear" w:color="auto" w:fill="auto"/>
            <w:vAlign w:val="bottom"/>
          </w:tcPr>
          <w:p w:rsidR="00DD46A2" w:rsidRPr="00727C9F" w:rsidRDefault="00DD46A2" w:rsidP="00395CDC">
            <w:pPr>
              <w:jc w:val="right"/>
              <w:rPr>
                <w:sz w:val="15"/>
                <w:szCs w:val="15"/>
              </w:rPr>
            </w:pPr>
            <w:r w:rsidRPr="00727C9F">
              <w:rPr>
                <w:sz w:val="15"/>
                <w:szCs w:val="15"/>
              </w:rPr>
              <w:t>11 492 125*</w:t>
            </w:r>
          </w:p>
        </w:tc>
        <w:tc>
          <w:tcPr>
            <w:tcW w:w="735" w:type="pct"/>
            <w:tcBorders>
              <w:top w:val="nil"/>
              <w:left w:val="nil"/>
              <w:bottom w:val="nil"/>
              <w:right w:val="nil"/>
            </w:tcBorders>
            <w:shd w:val="clear" w:color="auto" w:fill="auto"/>
            <w:vAlign w:val="bottom"/>
          </w:tcPr>
          <w:p w:rsidR="00DD46A2" w:rsidRPr="00727C9F" w:rsidRDefault="00DD46A2" w:rsidP="00395CDC">
            <w:pPr>
              <w:jc w:val="right"/>
              <w:rPr>
                <w:sz w:val="15"/>
                <w:szCs w:val="15"/>
              </w:rPr>
            </w:pPr>
            <w:r w:rsidRPr="00727C9F">
              <w:rPr>
                <w:sz w:val="15"/>
                <w:szCs w:val="15"/>
              </w:rPr>
              <w:t>(17 997 110)*</w:t>
            </w:r>
          </w:p>
        </w:tc>
        <w:tc>
          <w:tcPr>
            <w:tcW w:w="583" w:type="pct"/>
            <w:tcBorders>
              <w:top w:val="nil"/>
              <w:left w:val="nil"/>
              <w:bottom w:val="nil"/>
              <w:right w:val="nil"/>
            </w:tcBorders>
            <w:shd w:val="clear" w:color="auto" w:fill="auto"/>
            <w:vAlign w:val="bottom"/>
          </w:tcPr>
          <w:p w:rsidR="00DD46A2" w:rsidRPr="00727C9F" w:rsidRDefault="00DD46A2" w:rsidP="00395CDC">
            <w:pPr>
              <w:jc w:val="right"/>
              <w:rPr>
                <w:sz w:val="15"/>
                <w:szCs w:val="15"/>
              </w:rPr>
            </w:pPr>
            <w:r w:rsidRPr="00CD0104">
              <w:rPr>
                <w:sz w:val="15"/>
                <w:szCs w:val="15"/>
              </w:rPr>
              <w:t>2 531 238</w:t>
            </w:r>
          </w:p>
        </w:tc>
        <w:tc>
          <w:tcPr>
            <w:tcW w:w="775" w:type="pct"/>
            <w:tcBorders>
              <w:top w:val="nil"/>
              <w:left w:val="nil"/>
              <w:bottom w:val="nil"/>
              <w:right w:val="nil"/>
            </w:tcBorders>
            <w:shd w:val="clear" w:color="auto" w:fill="auto"/>
            <w:vAlign w:val="bottom"/>
          </w:tcPr>
          <w:p w:rsidR="00DD46A2" w:rsidRPr="00727C9F" w:rsidRDefault="00DD46A2" w:rsidP="00395CDC">
            <w:pPr>
              <w:jc w:val="right"/>
              <w:rPr>
                <w:sz w:val="15"/>
                <w:szCs w:val="15"/>
              </w:rPr>
            </w:pPr>
            <w:r>
              <w:rPr>
                <w:sz w:val="15"/>
                <w:szCs w:val="15"/>
              </w:rPr>
              <w:t>896 962</w:t>
            </w:r>
          </w:p>
        </w:tc>
      </w:tr>
      <w:tr w:rsidR="00DD46A2" w:rsidRPr="00CD0104" w:rsidTr="00395CDC">
        <w:tc>
          <w:tcPr>
            <w:tcW w:w="1589" w:type="pct"/>
            <w:tcBorders>
              <w:top w:val="nil"/>
              <w:left w:val="nil"/>
              <w:bottom w:val="nil"/>
              <w:right w:val="nil"/>
            </w:tcBorders>
            <w:shd w:val="clear" w:color="auto" w:fill="auto"/>
            <w:vAlign w:val="center"/>
            <w:hideMark/>
          </w:tcPr>
          <w:p w:rsidR="00DD46A2" w:rsidRPr="00CD0104" w:rsidRDefault="00DD46A2" w:rsidP="00395CDC">
            <w:pPr>
              <w:ind w:left="142" w:hanging="142"/>
              <w:jc w:val="left"/>
              <w:rPr>
                <w:rFonts w:cs="Arial"/>
                <w:sz w:val="15"/>
                <w:szCs w:val="15"/>
                <w:lang w:eastAsia="sk-SK"/>
              </w:rPr>
            </w:pPr>
            <w:r w:rsidRPr="00CD0104">
              <w:rPr>
                <w:rFonts w:cs="Arial"/>
                <w:sz w:val="15"/>
                <w:szCs w:val="15"/>
                <w:lang w:eastAsia="sk-SK"/>
              </w:rPr>
              <w:t>Neuhradená strata minulých rokov</w:t>
            </w:r>
          </w:p>
        </w:tc>
        <w:tc>
          <w:tcPr>
            <w:tcW w:w="698" w:type="pct"/>
            <w:tcBorders>
              <w:top w:val="nil"/>
              <w:left w:val="nil"/>
              <w:bottom w:val="nil"/>
              <w:right w:val="nil"/>
            </w:tcBorders>
            <w:shd w:val="clear" w:color="auto" w:fill="auto"/>
            <w:vAlign w:val="bottom"/>
            <w:hideMark/>
          </w:tcPr>
          <w:p w:rsidR="00DD46A2" w:rsidRPr="00CD0104" w:rsidRDefault="00DD46A2" w:rsidP="00395CDC">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r w:rsidRPr="00727C9F">
              <w:rPr>
                <w:rFonts w:cs="Arial"/>
                <w:sz w:val="15"/>
                <w:szCs w:val="15"/>
                <w:lang w:eastAsia="sk-SK"/>
              </w:rPr>
              <w:t>(330 607)*</w:t>
            </w:r>
          </w:p>
        </w:tc>
        <w:tc>
          <w:tcPr>
            <w:tcW w:w="735"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r w:rsidRPr="00CD0104">
              <w:rPr>
                <w:rFonts w:cs="Arial"/>
                <w:sz w:val="15"/>
                <w:szCs w:val="15"/>
                <w:lang w:eastAsia="sk-SK"/>
              </w:rPr>
              <w:t>330 607</w:t>
            </w:r>
          </w:p>
        </w:tc>
        <w:tc>
          <w:tcPr>
            <w:tcW w:w="775"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r>
      <w:tr w:rsidR="00DD46A2" w:rsidRPr="00CD0104" w:rsidTr="00395CDC">
        <w:tc>
          <w:tcPr>
            <w:tcW w:w="1589" w:type="pct"/>
            <w:tcBorders>
              <w:top w:val="nil"/>
              <w:left w:val="nil"/>
              <w:bottom w:val="nil"/>
              <w:right w:val="nil"/>
            </w:tcBorders>
            <w:shd w:val="clear" w:color="auto" w:fill="auto"/>
            <w:vAlign w:val="center"/>
            <w:hideMark/>
          </w:tcPr>
          <w:p w:rsidR="00DD46A2" w:rsidRPr="00CD0104" w:rsidRDefault="00DD46A2" w:rsidP="00395CDC">
            <w:pPr>
              <w:ind w:left="142" w:hanging="142"/>
              <w:jc w:val="left"/>
              <w:rPr>
                <w:rFonts w:cs="Arial"/>
                <w:sz w:val="15"/>
                <w:szCs w:val="15"/>
                <w:lang w:eastAsia="sk-SK"/>
              </w:rPr>
            </w:pPr>
            <w:r w:rsidRPr="00CD0104">
              <w:rPr>
                <w:rFonts w:cs="Arial"/>
                <w:sz w:val="15"/>
                <w:szCs w:val="15"/>
                <w:lang w:eastAsia="sk-SK"/>
              </w:rPr>
              <w:t>Výsledok hospodárenia bežného účtovného obdobia</w:t>
            </w:r>
          </w:p>
        </w:tc>
        <w:tc>
          <w:tcPr>
            <w:tcW w:w="698" w:type="pct"/>
            <w:tcBorders>
              <w:top w:val="nil"/>
              <w:left w:val="nil"/>
              <w:bottom w:val="nil"/>
              <w:right w:val="nil"/>
            </w:tcBorders>
            <w:shd w:val="clear" w:color="auto" w:fill="auto"/>
            <w:vAlign w:val="bottom"/>
            <w:hideMark/>
          </w:tcPr>
          <w:p w:rsidR="00DD46A2" w:rsidRPr="00727C9F" w:rsidRDefault="00DD46A2" w:rsidP="00395CDC">
            <w:pPr>
              <w:jc w:val="right"/>
              <w:rPr>
                <w:sz w:val="15"/>
                <w:szCs w:val="15"/>
              </w:rPr>
            </w:pPr>
            <w:r w:rsidRPr="00727C9F">
              <w:rPr>
                <w:sz w:val="15"/>
                <w:szCs w:val="15"/>
              </w:rPr>
              <w:t>1 371 5</w:t>
            </w:r>
            <w:r w:rsidRPr="00CD0104">
              <w:rPr>
                <w:sz w:val="15"/>
                <w:szCs w:val="15"/>
              </w:rPr>
              <w:t>03</w:t>
            </w:r>
          </w:p>
        </w:tc>
        <w:tc>
          <w:tcPr>
            <w:tcW w:w="620" w:type="pct"/>
            <w:tcBorders>
              <w:top w:val="nil"/>
              <w:left w:val="nil"/>
              <w:bottom w:val="nil"/>
              <w:right w:val="nil"/>
            </w:tcBorders>
            <w:shd w:val="clear" w:color="auto" w:fill="auto"/>
            <w:vAlign w:val="bottom"/>
          </w:tcPr>
          <w:p w:rsidR="00DD46A2" w:rsidRPr="00727C9F" w:rsidRDefault="00DD46A2" w:rsidP="00395CDC">
            <w:pPr>
              <w:jc w:val="right"/>
              <w:rPr>
                <w:sz w:val="15"/>
                <w:szCs w:val="15"/>
              </w:rPr>
            </w:pPr>
            <w:r w:rsidRPr="00727C9F">
              <w:rPr>
                <w:sz w:val="15"/>
                <w:szCs w:val="15"/>
              </w:rPr>
              <w:t>(192 315)</w:t>
            </w:r>
          </w:p>
        </w:tc>
        <w:tc>
          <w:tcPr>
            <w:tcW w:w="735" w:type="pct"/>
            <w:tcBorders>
              <w:top w:val="nil"/>
              <w:left w:val="nil"/>
              <w:bottom w:val="nil"/>
              <w:right w:val="nil"/>
            </w:tcBorders>
            <w:shd w:val="clear" w:color="auto" w:fill="auto"/>
            <w:vAlign w:val="bottom"/>
          </w:tcPr>
          <w:p w:rsidR="00DD46A2" w:rsidRPr="00727C9F" w:rsidRDefault="00DD46A2" w:rsidP="00395CDC">
            <w:pPr>
              <w:jc w:val="right"/>
              <w:rPr>
                <w:sz w:val="15"/>
                <w:szCs w:val="15"/>
              </w:rPr>
            </w:pPr>
          </w:p>
        </w:tc>
        <w:tc>
          <w:tcPr>
            <w:tcW w:w="583" w:type="pct"/>
            <w:tcBorders>
              <w:top w:val="nil"/>
              <w:left w:val="nil"/>
              <w:bottom w:val="nil"/>
              <w:right w:val="nil"/>
            </w:tcBorders>
            <w:shd w:val="clear" w:color="auto" w:fill="auto"/>
            <w:vAlign w:val="bottom"/>
          </w:tcPr>
          <w:p w:rsidR="00DD46A2" w:rsidRPr="00727C9F" w:rsidRDefault="00DD46A2" w:rsidP="00395CDC">
            <w:pPr>
              <w:ind w:left="-68"/>
              <w:jc w:val="right"/>
              <w:rPr>
                <w:sz w:val="15"/>
                <w:szCs w:val="15"/>
              </w:rPr>
            </w:pPr>
            <w:r w:rsidRPr="00727C9F">
              <w:rPr>
                <w:sz w:val="15"/>
                <w:szCs w:val="15"/>
              </w:rPr>
              <w:t>(1 371 50</w:t>
            </w:r>
            <w:r w:rsidRPr="00CD0104">
              <w:rPr>
                <w:sz w:val="15"/>
                <w:szCs w:val="15"/>
              </w:rPr>
              <w:t>3</w:t>
            </w:r>
            <w:r w:rsidRPr="00727C9F">
              <w:rPr>
                <w:sz w:val="15"/>
                <w:szCs w:val="15"/>
              </w:rPr>
              <w:t>)</w:t>
            </w:r>
          </w:p>
        </w:tc>
        <w:tc>
          <w:tcPr>
            <w:tcW w:w="775" w:type="pct"/>
            <w:tcBorders>
              <w:top w:val="nil"/>
              <w:left w:val="nil"/>
              <w:bottom w:val="nil"/>
              <w:right w:val="nil"/>
            </w:tcBorders>
            <w:shd w:val="clear" w:color="auto" w:fill="auto"/>
            <w:vAlign w:val="bottom"/>
          </w:tcPr>
          <w:p w:rsidR="00DD46A2" w:rsidRPr="00727C9F" w:rsidRDefault="00DD46A2" w:rsidP="00395CDC">
            <w:pPr>
              <w:jc w:val="right"/>
              <w:rPr>
                <w:sz w:val="15"/>
                <w:szCs w:val="15"/>
              </w:rPr>
            </w:pPr>
            <w:r>
              <w:rPr>
                <w:sz w:val="15"/>
                <w:szCs w:val="15"/>
              </w:rPr>
              <w:t>(192 315)</w:t>
            </w:r>
          </w:p>
        </w:tc>
      </w:tr>
      <w:tr w:rsidR="00DD46A2" w:rsidRPr="00CD0104" w:rsidTr="00395CDC">
        <w:tc>
          <w:tcPr>
            <w:tcW w:w="1589" w:type="pct"/>
            <w:tcBorders>
              <w:top w:val="nil"/>
              <w:left w:val="nil"/>
              <w:bottom w:val="nil"/>
              <w:right w:val="nil"/>
            </w:tcBorders>
            <w:shd w:val="clear" w:color="auto" w:fill="auto"/>
            <w:vAlign w:val="center"/>
            <w:hideMark/>
          </w:tcPr>
          <w:p w:rsidR="00DD46A2" w:rsidRPr="00CD0104" w:rsidRDefault="00DD46A2" w:rsidP="00395CDC">
            <w:pPr>
              <w:ind w:left="142" w:hanging="142"/>
              <w:jc w:val="left"/>
              <w:rPr>
                <w:rFonts w:cs="Arial"/>
                <w:sz w:val="15"/>
                <w:szCs w:val="15"/>
                <w:lang w:eastAsia="sk-SK"/>
              </w:rPr>
            </w:pPr>
            <w:r w:rsidRPr="00CD0104">
              <w:rPr>
                <w:rFonts w:cs="Arial"/>
                <w:sz w:val="15"/>
                <w:szCs w:val="15"/>
                <w:lang w:eastAsia="sk-SK"/>
              </w:rPr>
              <w:t>Vyplatené dividendy</w:t>
            </w:r>
          </w:p>
        </w:tc>
        <w:tc>
          <w:tcPr>
            <w:tcW w:w="698"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r w:rsidRPr="00CD0104">
              <w:rPr>
                <w:rFonts w:cs="Arial"/>
                <w:sz w:val="15"/>
                <w:szCs w:val="15"/>
                <w:lang w:eastAsia="sk-SK"/>
              </w:rPr>
              <w:t xml:space="preserve"> </w:t>
            </w:r>
          </w:p>
        </w:tc>
        <w:tc>
          <w:tcPr>
            <w:tcW w:w="735" w:type="pct"/>
            <w:tcBorders>
              <w:top w:val="nil"/>
              <w:left w:val="nil"/>
              <w:bottom w:val="nil"/>
              <w:right w:val="nil"/>
            </w:tcBorders>
            <w:shd w:val="clear" w:color="auto" w:fill="auto"/>
            <w:vAlign w:val="center"/>
          </w:tcPr>
          <w:p w:rsidR="00DD46A2" w:rsidRPr="00727C9F" w:rsidRDefault="00DD46A2" w:rsidP="00395CDC">
            <w:pPr>
              <w:ind w:right="-57"/>
              <w:jc w:val="right"/>
              <w:rPr>
                <w:sz w:val="15"/>
                <w:szCs w:val="15"/>
              </w:rPr>
            </w:pPr>
          </w:p>
        </w:tc>
        <w:tc>
          <w:tcPr>
            <w:tcW w:w="583" w:type="pct"/>
            <w:tcBorders>
              <w:top w:val="nil"/>
              <w:left w:val="nil"/>
              <w:bottom w:val="nil"/>
              <w:right w:val="nil"/>
            </w:tcBorders>
            <w:shd w:val="clear" w:color="auto" w:fill="auto"/>
            <w:vAlign w:val="center"/>
          </w:tcPr>
          <w:p w:rsidR="00DD46A2" w:rsidRPr="00727C9F" w:rsidRDefault="00DD46A2" w:rsidP="00395CDC">
            <w:pPr>
              <w:jc w:val="right"/>
              <w:rPr>
                <w:sz w:val="15"/>
                <w:szCs w:val="15"/>
              </w:rPr>
            </w:pPr>
          </w:p>
        </w:tc>
        <w:tc>
          <w:tcPr>
            <w:tcW w:w="775"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r>
      <w:tr w:rsidR="00DD46A2" w:rsidRPr="00CD0104" w:rsidTr="00395CDC">
        <w:tc>
          <w:tcPr>
            <w:tcW w:w="1589" w:type="pct"/>
            <w:tcBorders>
              <w:top w:val="nil"/>
              <w:left w:val="nil"/>
              <w:bottom w:val="nil"/>
              <w:right w:val="nil"/>
            </w:tcBorders>
            <w:shd w:val="clear" w:color="auto" w:fill="auto"/>
            <w:vAlign w:val="center"/>
            <w:hideMark/>
          </w:tcPr>
          <w:p w:rsidR="00DD46A2" w:rsidRPr="00CD0104" w:rsidRDefault="00DD46A2" w:rsidP="00395CDC">
            <w:pPr>
              <w:ind w:left="142" w:hanging="142"/>
              <w:jc w:val="left"/>
              <w:rPr>
                <w:rFonts w:cs="Arial"/>
                <w:sz w:val="15"/>
                <w:szCs w:val="15"/>
                <w:lang w:eastAsia="sk-SK"/>
              </w:rPr>
            </w:pPr>
            <w:r w:rsidRPr="00CD0104">
              <w:rPr>
                <w:rFonts w:cs="Arial"/>
                <w:sz w:val="15"/>
                <w:szCs w:val="15"/>
                <w:lang w:eastAsia="sk-SK"/>
              </w:rPr>
              <w:t>Ostatné položky vlastného imania</w:t>
            </w:r>
          </w:p>
        </w:tc>
        <w:tc>
          <w:tcPr>
            <w:tcW w:w="698"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DD46A2" w:rsidRPr="00CD0104" w:rsidRDefault="00DD46A2" w:rsidP="00395CDC">
            <w:pPr>
              <w:jc w:val="right"/>
              <w:rPr>
                <w:rFonts w:cs="Arial"/>
                <w:sz w:val="15"/>
                <w:szCs w:val="15"/>
                <w:lang w:eastAsia="sk-SK"/>
              </w:rPr>
            </w:pPr>
          </w:p>
        </w:tc>
      </w:tr>
      <w:tr w:rsidR="00DD46A2" w:rsidRPr="00CD0104" w:rsidTr="00395CDC">
        <w:tc>
          <w:tcPr>
            <w:tcW w:w="1589" w:type="pct"/>
            <w:tcBorders>
              <w:top w:val="nil"/>
              <w:left w:val="nil"/>
              <w:bottom w:val="nil"/>
              <w:right w:val="nil"/>
            </w:tcBorders>
            <w:shd w:val="clear" w:color="auto" w:fill="auto"/>
            <w:vAlign w:val="center"/>
            <w:hideMark/>
          </w:tcPr>
          <w:p w:rsidR="00DD46A2" w:rsidRPr="00CD0104" w:rsidRDefault="00DD46A2" w:rsidP="00395CDC">
            <w:pPr>
              <w:ind w:left="142" w:hanging="142"/>
              <w:jc w:val="left"/>
              <w:rPr>
                <w:rFonts w:cs="Arial"/>
                <w:sz w:val="15"/>
                <w:szCs w:val="15"/>
                <w:lang w:eastAsia="sk-SK"/>
              </w:rPr>
            </w:pPr>
            <w:r w:rsidRPr="00CD0104">
              <w:rPr>
                <w:rFonts w:cs="Arial"/>
                <w:sz w:val="15"/>
                <w:szCs w:val="15"/>
                <w:lang w:eastAsia="sk-SK"/>
              </w:rPr>
              <w:t xml:space="preserve">Účet 491 – Vlastné imanie fyzickej osoby – podnikateľa </w:t>
            </w:r>
          </w:p>
        </w:tc>
        <w:tc>
          <w:tcPr>
            <w:tcW w:w="698" w:type="pct"/>
            <w:tcBorders>
              <w:top w:val="nil"/>
              <w:left w:val="nil"/>
              <w:bottom w:val="single" w:sz="4" w:space="0" w:color="auto"/>
              <w:right w:val="nil"/>
            </w:tcBorders>
            <w:shd w:val="clear" w:color="auto" w:fill="auto"/>
            <w:vAlign w:val="bottom"/>
          </w:tcPr>
          <w:p w:rsidR="00DD46A2" w:rsidRPr="00CD0104" w:rsidRDefault="00DD46A2" w:rsidP="00395CDC">
            <w:pPr>
              <w:jc w:val="right"/>
              <w:rPr>
                <w:rFonts w:cs="Arial"/>
                <w:sz w:val="15"/>
                <w:szCs w:val="15"/>
                <w:lang w:eastAsia="sk-SK"/>
              </w:rPr>
            </w:pPr>
          </w:p>
        </w:tc>
        <w:tc>
          <w:tcPr>
            <w:tcW w:w="620" w:type="pct"/>
            <w:tcBorders>
              <w:top w:val="nil"/>
              <w:left w:val="nil"/>
              <w:bottom w:val="single" w:sz="4" w:space="0" w:color="auto"/>
              <w:right w:val="nil"/>
            </w:tcBorders>
            <w:shd w:val="clear" w:color="auto" w:fill="auto"/>
            <w:vAlign w:val="bottom"/>
          </w:tcPr>
          <w:p w:rsidR="00DD46A2" w:rsidRPr="00CD0104" w:rsidRDefault="00DD46A2" w:rsidP="00395CDC">
            <w:pPr>
              <w:jc w:val="right"/>
              <w:rPr>
                <w:rFonts w:cs="Arial"/>
                <w:sz w:val="15"/>
                <w:szCs w:val="15"/>
                <w:lang w:eastAsia="sk-SK"/>
              </w:rPr>
            </w:pPr>
          </w:p>
        </w:tc>
        <w:tc>
          <w:tcPr>
            <w:tcW w:w="735" w:type="pct"/>
            <w:tcBorders>
              <w:top w:val="nil"/>
              <w:left w:val="nil"/>
              <w:bottom w:val="single" w:sz="4" w:space="0" w:color="auto"/>
              <w:right w:val="nil"/>
            </w:tcBorders>
            <w:shd w:val="clear" w:color="auto" w:fill="auto"/>
            <w:vAlign w:val="bottom"/>
          </w:tcPr>
          <w:p w:rsidR="00DD46A2" w:rsidRPr="00CD0104" w:rsidRDefault="00DD46A2" w:rsidP="00395CDC">
            <w:pPr>
              <w:jc w:val="right"/>
              <w:rPr>
                <w:rFonts w:cs="Arial"/>
                <w:sz w:val="15"/>
                <w:szCs w:val="15"/>
                <w:lang w:eastAsia="sk-SK"/>
              </w:rPr>
            </w:pPr>
          </w:p>
        </w:tc>
        <w:tc>
          <w:tcPr>
            <w:tcW w:w="583" w:type="pct"/>
            <w:tcBorders>
              <w:top w:val="nil"/>
              <w:left w:val="nil"/>
              <w:bottom w:val="single" w:sz="4" w:space="0" w:color="auto"/>
              <w:right w:val="nil"/>
            </w:tcBorders>
            <w:shd w:val="clear" w:color="auto" w:fill="auto"/>
            <w:vAlign w:val="bottom"/>
          </w:tcPr>
          <w:p w:rsidR="00DD46A2" w:rsidRPr="00CD0104" w:rsidRDefault="00DD46A2" w:rsidP="00395CDC">
            <w:pPr>
              <w:jc w:val="right"/>
              <w:rPr>
                <w:rFonts w:cs="Arial"/>
                <w:sz w:val="15"/>
                <w:szCs w:val="15"/>
                <w:lang w:eastAsia="sk-SK"/>
              </w:rPr>
            </w:pPr>
          </w:p>
        </w:tc>
        <w:tc>
          <w:tcPr>
            <w:tcW w:w="775" w:type="pct"/>
            <w:tcBorders>
              <w:top w:val="nil"/>
              <w:left w:val="nil"/>
              <w:bottom w:val="single" w:sz="4" w:space="0" w:color="auto"/>
              <w:right w:val="nil"/>
            </w:tcBorders>
            <w:shd w:val="clear" w:color="auto" w:fill="auto"/>
            <w:vAlign w:val="bottom"/>
          </w:tcPr>
          <w:p w:rsidR="00DD46A2" w:rsidRPr="00CD0104" w:rsidRDefault="00DD46A2" w:rsidP="00395CDC">
            <w:pPr>
              <w:jc w:val="right"/>
              <w:rPr>
                <w:rFonts w:cs="Arial"/>
                <w:sz w:val="15"/>
                <w:szCs w:val="15"/>
                <w:lang w:eastAsia="sk-SK"/>
              </w:rPr>
            </w:pPr>
          </w:p>
        </w:tc>
      </w:tr>
      <w:tr w:rsidR="00DD46A2" w:rsidRPr="00CD0104" w:rsidTr="00395CDC">
        <w:tc>
          <w:tcPr>
            <w:tcW w:w="1589" w:type="pct"/>
            <w:tcBorders>
              <w:top w:val="nil"/>
              <w:left w:val="nil"/>
              <w:bottom w:val="single" w:sz="8" w:space="0" w:color="auto"/>
              <w:right w:val="nil"/>
            </w:tcBorders>
            <w:shd w:val="clear" w:color="auto" w:fill="auto"/>
            <w:vAlign w:val="center"/>
          </w:tcPr>
          <w:p w:rsidR="00DD46A2" w:rsidRPr="00CD0104" w:rsidRDefault="00DD46A2" w:rsidP="00395CDC">
            <w:pPr>
              <w:ind w:left="142" w:hanging="142"/>
              <w:jc w:val="left"/>
              <w:rPr>
                <w:rFonts w:cs="Arial"/>
                <w:b/>
                <w:sz w:val="15"/>
                <w:szCs w:val="15"/>
                <w:lang w:eastAsia="sk-SK"/>
              </w:rPr>
            </w:pPr>
            <w:r w:rsidRPr="00CD0104">
              <w:rPr>
                <w:rFonts w:cs="Arial"/>
                <w:b/>
                <w:sz w:val="15"/>
                <w:szCs w:val="15"/>
                <w:lang w:eastAsia="sk-SK"/>
              </w:rPr>
              <w:t>Vlastné imanie celkom</w:t>
            </w:r>
          </w:p>
        </w:tc>
        <w:tc>
          <w:tcPr>
            <w:tcW w:w="698" w:type="pct"/>
            <w:tcBorders>
              <w:top w:val="single" w:sz="4" w:space="0" w:color="auto"/>
              <w:left w:val="nil"/>
              <w:bottom w:val="single" w:sz="8" w:space="0" w:color="auto"/>
              <w:right w:val="nil"/>
            </w:tcBorders>
            <w:shd w:val="clear" w:color="auto" w:fill="auto"/>
            <w:vAlign w:val="bottom"/>
          </w:tcPr>
          <w:p w:rsidR="00DD46A2" w:rsidRPr="00727C9F" w:rsidRDefault="00DD46A2" w:rsidP="00395CDC">
            <w:pPr>
              <w:jc w:val="right"/>
              <w:rPr>
                <w:b/>
                <w:sz w:val="15"/>
                <w:szCs w:val="15"/>
              </w:rPr>
            </w:pPr>
            <w:r w:rsidRPr="00727C9F">
              <w:rPr>
                <w:b/>
                <w:sz w:val="15"/>
                <w:szCs w:val="15"/>
              </w:rPr>
              <w:t>7 580 793</w:t>
            </w:r>
          </w:p>
        </w:tc>
        <w:tc>
          <w:tcPr>
            <w:tcW w:w="620" w:type="pct"/>
            <w:tcBorders>
              <w:top w:val="single" w:sz="4" w:space="0" w:color="auto"/>
              <w:left w:val="nil"/>
              <w:bottom w:val="single" w:sz="8" w:space="0" w:color="auto"/>
              <w:right w:val="nil"/>
            </w:tcBorders>
            <w:shd w:val="clear" w:color="auto" w:fill="auto"/>
            <w:vAlign w:val="bottom"/>
          </w:tcPr>
          <w:p w:rsidR="00DD46A2" w:rsidRPr="00CD0104" w:rsidRDefault="00DD46A2" w:rsidP="00395CDC">
            <w:pPr>
              <w:jc w:val="right"/>
              <w:rPr>
                <w:rFonts w:cs="Arial"/>
                <w:b/>
                <w:sz w:val="15"/>
                <w:szCs w:val="15"/>
                <w:lang w:eastAsia="sk-SK"/>
              </w:rPr>
            </w:pPr>
            <w:r w:rsidRPr="00727C9F">
              <w:rPr>
                <w:rFonts w:cs="Arial"/>
                <w:b/>
                <w:sz w:val="15"/>
                <w:szCs w:val="15"/>
                <w:lang w:eastAsia="sk-SK"/>
              </w:rPr>
              <w:t>12 459 545</w:t>
            </w:r>
          </w:p>
        </w:tc>
        <w:tc>
          <w:tcPr>
            <w:tcW w:w="735" w:type="pct"/>
            <w:tcBorders>
              <w:top w:val="single" w:sz="4" w:space="0" w:color="auto"/>
              <w:left w:val="nil"/>
              <w:bottom w:val="single" w:sz="8" w:space="0" w:color="auto"/>
              <w:right w:val="nil"/>
            </w:tcBorders>
            <w:shd w:val="clear" w:color="auto" w:fill="auto"/>
            <w:vAlign w:val="bottom"/>
          </w:tcPr>
          <w:p w:rsidR="00DD46A2" w:rsidRPr="00CD0104" w:rsidRDefault="00DD46A2" w:rsidP="00395CDC">
            <w:pPr>
              <w:jc w:val="right"/>
              <w:rPr>
                <w:rFonts w:cs="Arial"/>
                <w:b/>
                <w:sz w:val="15"/>
                <w:szCs w:val="15"/>
                <w:lang w:eastAsia="sk-SK"/>
              </w:rPr>
            </w:pPr>
            <w:r w:rsidRPr="00727C9F">
              <w:rPr>
                <w:rFonts w:cs="Arial"/>
                <w:b/>
                <w:sz w:val="15"/>
                <w:szCs w:val="15"/>
                <w:lang w:eastAsia="sk-SK"/>
              </w:rPr>
              <w:t>(17 997 110)</w:t>
            </w:r>
          </w:p>
        </w:tc>
        <w:tc>
          <w:tcPr>
            <w:tcW w:w="583" w:type="pct"/>
            <w:tcBorders>
              <w:top w:val="single" w:sz="4" w:space="0" w:color="auto"/>
              <w:left w:val="nil"/>
              <w:bottom w:val="single" w:sz="8" w:space="0" w:color="auto"/>
              <w:right w:val="nil"/>
            </w:tcBorders>
            <w:shd w:val="clear" w:color="auto" w:fill="auto"/>
            <w:vAlign w:val="bottom"/>
          </w:tcPr>
          <w:p w:rsidR="00DD46A2" w:rsidRPr="00CD0104" w:rsidRDefault="00DD46A2" w:rsidP="00395CDC">
            <w:pPr>
              <w:jc w:val="right"/>
              <w:rPr>
                <w:rFonts w:cs="Arial"/>
                <w:b/>
                <w:sz w:val="15"/>
                <w:szCs w:val="15"/>
                <w:lang w:eastAsia="sk-SK"/>
              </w:rPr>
            </w:pPr>
          </w:p>
        </w:tc>
        <w:tc>
          <w:tcPr>
            <w:tcW w:w="775" w:type="pct"/>
            <w:tcBorders>
              <w:top w:val="single" w:sz="4" w:space="0" w:color="auto"/>
              <w:left w:val="nil"/>
              <w:bottom w:val="single" w:sz="8" w:space="0" w:color="auto"/>
              <w:right w:val="nil"/>
            </w:tcBorders>
            <w:shd w:val="clear" w:color="auto" w:fill="auto"/>
            <w:vAlign w:val="bottom"/>
          </w:tcPr>
          <w:p w:rsidR="00DD46A2" w:rsidRPr="00727C9F" w:rsidRDefault="00DD46A2" w:rsidP="00395CDC">
            <w:pPr>
              <w:jc w:val="right"/>
              <w:rPr>
                <w:b/>
                <w:sz w:val="15"/>
                <w:szCs w:val="15"/>
              </w:rPr>
            </w:pPr>
            <w:r w:rsidRPr="00727C9F">
              <w:rPr>
                <w:b/>
                <w:sz w:val="15"/>
                <w:szCs w:val="15"/>
              </w:rPr>
              <w:t>2 043 228</w:t>
            </w:r>
          </w:p>
        </w:tc>
      </w:tr>
    </w:tbl>
    <w:p w:rsidR="00DD46A2" w:rsidRPr="00727C9F" w:rsidRDefault="00DD46A2" w:rsidP="00DD46A2">
      <w:pPr>
        <w:rPr>
          <w:i/>
          <w:snapToGrid w:val="0"/>
          <w:sz w:val="15"/>
          <w:szCs w:val="15"/>
          <w:lang w:eastAsia="sk-SK"/>
        </w:rPr>
      </w:pPr>
      <w:r w:rsidRPr="00727C9F">
        <w:rPr>
          <w:i/>
          <w:snapToGrid w:val="0"/>
          <w:sz w:val="15"/>
          <w:szCs w:val="15"/>
          <w:lang w:eastAsia="sk-SK"/>
        </w:rPr>
        <w:t>* Prírastky predstavujú konečné stavy spoločnosti Albéa Slovakia Holding, s.r.o. k dátumu zlúčenia a úbytky predstavujú elimináciu investície spoločnosti Albéa Slovakia Holding, s.r.o. v spoločnosti Albéa Slovakia, s.r.o.</w:t>
      </w:r>
    </w:p>
    <w:p w:rsidR="00DD46A2" w:rsidRPr="00727C9F" w:rsidRDefault="00DD46A2" w:rsidP="00DD46A2">
      <w:pPr>
        <w:rPr>
          <w:snapToGrid w:val="0"/>
          <w:lang w:eastAsia="sk-SK"/>
        </w:rPr>
      </w:pPr>
    </w:p>
    <w:p w:rsidR="00DD46A2" w:rsidRPr="00DA72C8" w:rsidRDefault="00DD46A2" w:rsidP="002C37D1">
      <w:pPr>
        <w:rPr>
          <w:i/>
          <w:snapToGrid w:val="0"/>
          <w:sz w:val="15"/>
          <w:szCs w:val="15"/>
          <w:lang w:eastAsia="sk-SK"/>
        </w:rPr>
      </w:pPr>
    </w:p>
    <w:p w:rsidR="00CD0104" w:rsidRPr="00DA72C8" w:rsidRDefault="00CD0104" w:rsidP="002C37D1">
      <w:pPr>
        <w:rPr>
          <w:snapToGrid w:val="0"/>
          <w:lang w:eastAsia="sk-SK"/>
        </w:rPr>
      </w:pPr>
    </w:p>
    <w:bookmarkEnd w:id="1794"/>
    <w:p w:rsidR="002032CC" w:rsidRPr="00871C74" w:rsidRDefault="002032CC" w:rsidP="00CD3D8C">
      <w:pPr>
        <w:pStyle w:val="Heading1"/>
      </w:pPr>
      <w:r w:rsidRPr="00871C74">
        <w:lastRenderedPageBreak/>
        <w:t>PREHĽAD PEŇAŽNÝCH TOKOV</w:t>
      </w:r>
    </w:p>
    <w:p w:rsidR="002032CC" w:rsidRPr="00871C74" w:rsidRDefault="002032CC" w:rsidP="002032CC"/>
    <w:p w:rsidR="00893536" w:rsidRDefault="00893536" w:rsidP="00893536">
      <w:pPr>
        <w:rPr>
          <w:snapToGrid w:val="0"/>
          <w:lang w:eastAsia="sk-SK"/>
        </w:rPr>
      </w:pPr>
      <w:r w:rsidRPr="00871C74">
        <w:rPr>
          <w:snapToGrid w:val="0"/>
          <w:lang w:eastAsia="sk-SK"/>
        </w:rPr>
        <w:t>Prehľad peňažných tokov</w:t>
      </w:r>
      <w:r w:rsidR="00963B20">
        <w:rPr>
          <w:snapToGrid w:val="0"/>
          <w:lang w:eastAsia="sk-SK"/>
        </w:rPr>
        <w:t xml:space="preserve"> nepriamou metódou</w:t>
      </w:r>
      <w:r w:rsidR="00397F51">
        <w:rPr>
          <w:snapToGrid w:val="0"/>
          <w:lang w:eastAsia="sk-SK"/>
        </w:rPr>
        <w:t>:</w:t>
      </w:r>
    </w:p>
    <w:p w:rsidR="00963B20" w:rsidRDefault="00963B20" w:rsidP="00893536">
      <w:pPr>
        <w:rPr>
          <w:snapToGrid w:val="0"/>
          <w:lang w:eastAsia="sk-SK"/>
        </w:rPr>
      </w:pPr>
    </w:p>
    <w:tbl>
      <w:tblPr>
        <w:tblW w:w="9156" w:type="dxa"/>
        <w:tblInd w:w="108" w:type="dxa"/>
        <w:tblLayout w:type="fixed"/>
        <w:tblLook w:val="04A0" w:firstRow="1" w:lastRow="0" w:firstColumn="1" w:lastColumn="0" w:noHBand="0" w:noVBand="1"/>
      </w:tblPr>
      <w:tblGrid>
        <w:gridCol w:w="6094"/>
        <w:gridCol w:w="1531"/>
        <w:gridCol w:w="1531"/>
        <w:tblGridChange w:id="1835">
          <w:tblGrid>
            <w:gridCol w:w="6094"/>
            <w:gridCol w:w="1531"/>
            <w:gridCol w:w="1531"/>
          </w:tblGrid>
        </w:tblGridChange>
      </w:tblGrid>
      <w:tr w:rsidR="00397F51" w:rsidRPr="00963B20" w:rsidTr="00DA72C8">
        <w:trPr>
          <w:trHeight w:val="227"/>
        </w:trPr>
        <w:tc>
          <w:tcPr>
            <w:tcW w:w="6094" w:type="dxa"/>
            <w:tcBorders>
              <w:top w:val="nil"/>
              <w:left w:val="nil"/>
              <w:bottom w:val="nil"/>
              <w:right w:val="nil"/>
            </w:tcBorders>
            <w:shd w:val="clear" w:color="000000" w:fill="FFFFFF"/>
            <w:noWrap/>
            <w:vAlign w:val="center"/>
            <w:hideMark/>
          </w:tcPr>
          <w:p w:rsidR="00397F51" w:rsidRPr="00972A86" w:rsidRDefault="00397F51">
            <w:pPr>
              <w:jc w:val="left"/>
              <w:rPr>
                <w:i/>
                <w:sz w:val="15"/>
                <w:szCs w:val="15"/>
                <w:lang w:eastAsia="zh-CN"/>
              </w:rPr>
            </w:pPr>
          </w:p>
        </w:tc>
        <w:tc>
          <w:tcPr>
            <w:tcW w:w="1531" w:type="dxa"/>
            <w:tcBorders>
              <w:top w:val="nil"/>
              <w:left w:val="nil"/>
              <w:right w:val="nil"/>
            </w:tcBorders>
            <w:shd w:val="clear" w:color="000000" w:fill="FFFFFF"/>
            <w:noWrap/>
            <w:vAlign w:val="center"/>
            <w:hideMark/>
          </w:tcPr>
          <w:p w:rsidR="00397F51" w:rsidRPr="00350F52" w:rsidRDefault="00397F51" w:rsidP="00DA72C8">
            <w:pPr>
              <w:jc w:val="center"/>
              <w:rPr>
                <w:b/>
                <w:bCs/>
                <w:i/>
                <w:sz w:val="15"/>
                <w:szCs w:val="15"/>
                <w:lang w:val="en-US" w:eastAsia="zh-CN"/>
              </w:rPr>
            </w:pPr>
            <w:r w:rsidRPr="00350F52">
              <w:rPr>
                <w:b/>
                <w:bCs/>
                <w:i/>
                <w:sz w:val="15"/>
                <w:szCs w:val="15"/>
                <w:lang w:val="en-US" w:eastAsia="zh-CN"/>
              </w:rPr>
              <w:t>201</w:t>
            </w:r>
            <w:r w:rsidR="00CB0A30">
              <w:rPr>
                <w:b/>
                <w:bCs/>
                <w:i/>
                <w:sz w:val="15"/>
                <w:szCs w:val="15"/>
                <w:lang w:val="en-US" w:eastAsia="zh-CN"/>
              </w:rPr>
              <w:t>8</w:t>
            </w:r>
          </w:p>
        </w:tc>
        <w:tc>
          <w:tcPr>
            <w:tcW w:w="1531" w:type="dxa"/>
            <w:tcBorders>
              <w:top w:val="nil"/>
              <w:left w:val="nil"/>
              <w:right w:val="nil"/>
            </w:tcBorders>
            <w:shd w:val="clear" w:color="000000" w:fill="FFFFFF"/>
            <w:noWrap/>
            <w:vAlign w:val="center"/>
            <w:hideMark/>
          </w:tcPr>
          <w:p w:rsidR="00397F51" w:rsidRPr="00350F52" w:rsidRDefault="00397F51" w:rsidP="00DA72C8">
            <w:pPr>
              <w:jc w:val="center"/>
              <w:rPr>
                <w:b/>
                <w:bCs/>
                <w:i/>
                <w:sz w:val="15"/>
                <w:szCs w:val="15"/>
                <w:lang w:val="en-US" w:eastAsia="zh-CN"/>
              </w:rPr>
            </w:pPr>
            <w:r w:rsidRPr="00350F52">
              <w:rPr>
                <w:b/>
                <w:bCs/>
                <w:i/>
                <w:sz w:val="15"/>
                <w:szCs w:val="15"/>
                <w:lang w:val="en-US" w:eastAsia="zh-CN"/>
              </w:rPr>
              <w:t>201</w:t>
            </w:r>
            <w:r w:rsidR="00CB0A30">
              <w:rPr>
                <w:b/>
                <w:bCs/>
                <w:i/>
                <w:sz w:val="15"/>
                <w:szCs w:val="15"/>
                <w:lang w:val="en-US" w:eastAsia="zh-CN"/>
              </w:rPr>
              <w:t>7</w:t>
            </w:r>
          </w:p>
        </w:tc>
      </w:tr>
      <w:tr w:rsidR="00397F51" w:rsidRPr="00963B20" w:rsidTr="00DA72C8">
        <w:trPr>
          <w:trHeight w:val="227"/>
        </w:trPr>
        <w:tc>
          <w:tcPr>
            <w:tcW w:w="6094" w:type="dxa"/>
            <w:tcBorders>
              <w:top w:val="nil"/>
              <w:left w:val="nil"/>
              <w:bottom w:val="nil"/>
              <w:right w:val="nil"/>
            </w:tcBorders>
            <w:shd w:val="clear" w:color="000000" w:fill="FFFFFF"/>
            <w:noWrap/>
            <w:vAlign w:val="center"/>
          </w:tcPr>
          <w:p w:rsidR="00397F51" w:rsidRPr="00963B20" w:rsidRDefault="00397F51">
            <w:pPr>
              <w:jc w:val="left"/>
              <w:rPr>
                <w:sz w:val="15"/>
                <w:szCs w:val="15"/>
                <w:lang w:val="en-US" w:eastAsia="zh-CN"/>
              </w:rPr>
            </w:pPr>
          </w:p>
        </w:tc>
        <w:tc>
          <w:tcPr>
            <w:tcW w:w="1531" w:type="dxa"/>
            <w:tcBorders>
              <w:top w:val="nil"/>
              <w:left w:val="nil"/>
              <w:bottom w:val="single" w:sz="4" w:space="0" w:color="auto"/>
              <w:right w:val="nil"/>
            </w:tcBorders>
            <w:shd w:val="clear" w:color="000000" w:fill="FFFFFF"/>
            <w:noWrap/>
            <w:vAlign w:val="center"/>
          </w:tcPr>
          <w:p w:rsidR="00397F51" w:rsidRPr="00350F52" w:rsidRDefault="00397F51">
            <w:pPr>
              <w:jc w:val="right"/>
              <w:rPr>
                <w:bCs/>
                <w:sz w:val="15"/>
                <w:szCs w:val="15"/>
                <w:lang w:val="en-US" w:eastAsia="zh-CN"/>
              </w:rPr>
            </w:pPr>
          </w:p>
        </w:tc>
        <w:tc>
          <w:tcPr>
            <w:tcW w:w="1531" w:type="dxa"/>
            <w:tcBorders>
              <w:top w:val="nil"/>
              <w:left w:val="nil"/>
              <w:bottom w:val="single" w:sz="4" w:space="0" w:color="auto"/>
              <w:right w:val="nil"/>
            </w:tcBorders>
            <w:shd w:val="clear" w:color="000000" w:fill="FFFFFF"/>
            <w:noWrap/>
            <w:vAlign w:val="center"/>
          </w:tcPr>
          <w:p w:rsidR="00397F51" w:rsidRPr="00350F52" w:rsidRDefault="00397F51">
            <w:pPr>
              <w:jc w:val="right"/>
              <w:rPr>
                <w:bCs/>
                <w:sz w:val="15"/>
                <w:szCs w:val="15"/>
                <w:lang w:val="en-US" w:eastAsia="zh-CN"/>
              </w:rPr>
            </w:pPr>
          </w:p>
        </w:tc>
      </w:tr>
      <w:tr w:rsidR="00CB0A30" w:rsidRPr="00963B20" w:rsidTr="00DA72C8">
        <w:trPr>
          <w:trHeight w:val="227"/>
        </w:trPr>
        <w:tc>
          <w:tcPr>
            <w:tcW w:w="6094" w:type="dxa"/>
            <w:tcBorders>
              <w:top w:val="nil"/>
              <w:left w:val="nil"/>
              <w:bottom w:val="nil"/>
              <w:right w:val="nil"/>
            </w:tcBorders>
            <w:shd w:val="clear" w:color="000000" w:fill="FFFFFF"/>
            <w:noWrap/>
            <w:vAlign w:val="center"/>
            <w:hideMark/>
          </w:tcPr>
          <w:p w:rsidR="00CB0A30" w:rsidRPr="00972A86" w:rsidRDefault="00CB0A30" w:rsidP="00CB0A30">
            <w:pPr>
              <w:jc w:val="left"/>
              <w:rPr>
                <w:b/>
                <w:sz w:val="15"/>
                <w:szCs w:val="15"/>
                <w:lang w:eastAsia="zh-CN"/>
              </w:rPr>
            </w:pPr>
            <w:r w:rsidRPr="00972A86">
              <w:rPr>
                <w:b/>
                <w:sz w:val="15"/>
                <w:szCs w:val="15"/>
                <w:lang w:eastAsia="zh-CN"/>
              </w:rPr>
              <w:t>Čistý zisk (pred odpočítaním úrokových, daňových a mimoriadnych položiek)</w:t>
            </w:r>
          </w:p>
        </w:tc>
        <w:tc>
          <w:tcPr>
            <w:tcW w:w="1531" w:type="dxa"/>
            <w:tcBorders>
              <w:top w:val="single" w:sz="4" w:space="0" w:color="auto"/>
              <w:left w:val="nil"/>
              <w:bottom w:val="nil"/>
              <w:right w:val="nil"/>
            </w:tcBorders>
            <w:shd w:val="clear" w:color="000000" w:fill="FFFFFF"/>
            <w:noWrap/>
            <w:vAlign w:val="center"/>
          </w:tcPr>
          <w:p w:rsidR="00CB0A30" w:rsidRPr="00003532" w:rsidRDefault="00D13710" w:rsidP="00CB0A30">
            <w:pPr>
              <w:jc w:val="right"/>
              <w:rPr>
                <w:b/>
                <w:bCs/>
                <w:sz w:val="15"/>
                <w:szCs w:val="15"/>
                <w:lang w:val="en-US" w:eastAsia="zh-CN"/>
              </w:rPr>
            </w:pPr>
            <w:ins w:id="1836" w:author="Matej Vestenicky" w:date="2019-06-18T22:51:00Z">
              <w:r>
                <w:rPr>
                  <w:b/>
                  <w:bCs/>
                  <w:sz w:val="15"/>
                  <w:szCs w:val="15"/>
                  <w:lang w:val="en-US" w:eastAsia="zh-CN"/>
                </w:rPr>
                <w:t>(215 739)</w:t>
              </w:r>
            </w:ins>
          </w:p>
        </w:tc>
        <w:tc>
          <w:tcPr>
            <w:tcW w:w="1531" w:type="dxa"/>
            <w:tcBorders>
              <w:top w:val="single" w:sz="4" w:space="0" w:color="auto"/>
              <w:left w:val="nil"/>
              <w:bottom w:val="nil"/>
              <w:right w:val="nil"/>
            </w:tcBorders>
            <w:shd w:val="clear" w:color="000000" w:fill="FFFFFF"/>
            <w:noWrap/>
            <w:vAlign w:val="center"/>
            <w:hideMark/>
          </w:tcPr>
          <w:p w:rsidR="00CB0A30" w:rsidRPr="00963B20" w:rsidRDefault="00CB0A30" w:rsidP="00CB0A30">
            <w:pPr>
              <w:jc w:val="right"/>
              <w:rPr>
                <w:b/>
                <w:bCs/>
                <w:sz w:val="15"/>
                <w:szCs w:val="15"/>
                <w:lang w:val="en-US" w:eastAsia="zh-CN"/>
              </w:rPr>
            </w:pPr>
            <w:r w:rsidRPr="00727C9F">
              <w:rPr>
                <w:b/>
                <w:bCs/>
                <w:sz w:val="15"/>
                <w:szCs w:val="15"/>
                <w:lang w:val="en-US" w:eastAsia="zh-CN"/>
              </w:rPr>
              <w:t>(167 350)</w:t>
            </w:r>
          </w:p>
        </w:tc>
      </w:tr>
      <w:tr w:rsidR="00CB0A30" w:rsidRPr="00963B20" w:rsidTr="00DA72C8">
        <w:trPr>
          <w:trHeight w:val="227"/>
        </w:trPr>
        <w:tc>
          <w:tcPr>
            <w:tcW w:w="6094" w:type="dxa"/>
            <w:tcBorders>
              <w:top w:val="nil"/>
              <w:left w:val="nil"/>
              <w:bottom w:val="nil"/>
              <w:right w:val="nil"/>
            </w:tcBorders>
            <w:shd w:val="clear" w:color="000000" w:fill="FFFFFF"/>
            <w:noWrap/>
            <w:vAlign w:val="center"/>
            <w:hideMark/>
          </w:tcPr>
          <w:p w:rsidR="00CB0A30" w:rsidRPr="00963B20" w:rsidRDefault="00CB0A30" w:rsidP="00CB0A30">
            <w:pPr>
              <w:jc w:val="left"/>
              <w:rPr>
                <w:sz w:val="15"/>
                <w:szCs w:val="15"/>
                <w:lang w:val="en-US" w:eastAsia="zh-CN"/>
              </w:rPr>
            </w:pPr>
            <w:r w:rsidRPr="00963B20">
              <w:rPr>
                <w:sz w:val="15"/>
                <w:szCs w:val="15"/>
                <w:lang w:val="en-US" w:eastAsia="zh-CN"/>
              </w:rPr>
              <w:t> </w:t>
            </w:r>
          </w:p>
        </w:tc>
        <w:tc>
          <w:tcPr>
            <w:tcW w:w="1531" w:type="dxa"/>
            <w:tcBorders>
              <w:top w:val="nil"/>
              <w:left w:val="nil"/>
              <w:bottom w:val="nil"/>
              <w:right w:val="nil"/>
            </w:tcBorders>
            <w:shd w:val="clear" w:color="000000" w:fill="FFFFFF"/>
            <w:noWrap/>
            <w:vAlign w:val="center"/>
          </w:tcPr>
          <w:p w:rsidR="00CB0A30" w:rsidRPr="00003532" w:rsidRDefault="00CB0A30" w:rsidP="00CB0A30">
            <w:pPr>
              <w:jc w:val="right"/>
              <w:rPr>
                <w:bCs/>
                <w:sz w:val="15"/>
                <w:szCs w:val="15"/>
                <w:lang w:val="en-US" w:eastAsia="zh-CN"/>
              </w:rPr>
            </w:pPr>
          </w:p>
        </w:tc>
        <w:tc>
          <w:tcPr>
            <w:tcW w:w="1531" w:type="dxa"/>
            <w:tcBorders>
              <w:top w:val="nil"/>
              <w:left w:val="nil"/>
              <w:bottom w:val="nil"/>
              <w:right w:val="nil"/>
            </w:tcBorders>
            <w:shd w:val="clear" w:color="000000" w:fill="FFFFFF"/>
            <w:noWrap/>
            <w:vAlign w:val="center"/>
            <w:hideMark/>
          </w:tcPr>
          <w:p w:rsidR="00CB0A30" w:rsidRPr="00350F52" w:rsidRDefault="00CB0A30" w:rsidP="00CB0A30">
            <w:pPr>
              <w:jc w:val="right"/>
              <w:rPr>
                <w:bCs/>
                <w:sz w:val="15"/>
                <w:szCs w:val="15"/>
                <w:lang w:val="en-US" w:eastAsia="zh-CN"/>
              </w:rPr>
            </w:pPr>
            <w:r w:rsidRPr="00003532">
              <w:rPr>
                <w:bCs/>
                <w:sz w:val="15"/>
                <w:szCs w:val="15"/>
                <w:lang w:val="en-US" w:eastAsia="zh-CN"/>
              </w:rPr>
              <w:t> </w:t>
            </w:r>
          </w:p>
        </w:tc>
      </w:tr>
      <w:tr w:rsidR="00CB0A30" w:rsidRPr="00963B20" w:rsidTr="00DA72C8">
        <w:trPr>
          <w:trHeight w:val="227"/>
        </w:trPr>
        <w:tc>
          <w:tcPr>
            <w:tcW w:w="6094" w:type="dxa"/>
            <w:tcBorders>
              <w:top w:val="nil"/>
              <w:left w:val="nil"/>
              <w:bottom w:val="nil"/>
              <w:right w:val="nil"/>
            </w:tcBorders>
            <w:shd w:val="clear" w:color="000000" w:fill="FFFFFF"/>
            <w:noWrap/>
            <w:vAlign w:val="center"/>
            <w:hideMark/>
          </w:tcPr>
          <w:p w:rsidR="00CB0A30" w:rsidRPr="00350F52" w:rsidRDefault="00CB0A30" w:rsidP="00CB0A30">
            <w:pPr>
              <w:jc w:val="left"/>
              <w:rPr>
                <w:b/>
                <w:sz w:val="15"/>
                <w:szCs w:val="15"/>
                <w:lang w:val="en-US" w:eastAsia="zh-CN"/>
              </w:rPr>
            </w:pPr>
            <w:r w:rsidRPr="00350F52">
              <w:rPr>
                <w:b/>
                <w:sz w:val="15"/>
                <w:szCs w:val="15"/>
                <w:lang w:val="en-US" w:eastAsia="zh-CN"/>
              </w:rPr>
              <w:t>Úpravy o nepeňažné operácie:</w:t>
            </w:r>
          </w:p>
        </w:tc>
        <w:tc>
          <w:tcPr>
            <w:tcW w:w="1531" w:type="dxa"/>
            <w:tcBorders>
              <w:top w:val="nil"/>
              <w:left w:val="nil"/>
              <w:bottom w:val="nil"/>
              <w:right w:val="nil"/>
            </w:tcBorders>
            <w:shd w:val="clear" w:color="000000" w:fill="FFFFFF"/>
            <w:noWrap/>
            <w:vAlign w:val="center"/>
          </w:tcPr>
          <w:p w:rsidR="00CB0A30" w:rsidRPr="00003532" w:rsidRDefault="00CB0A30" w:rsidP="00CB0A30">
            <w:pPr>
              <w:jc w:val="right"/>
              <w:rPr>
                <w:b/>
                <w:bCs/>
                <w:sz w:val="15"/>
                <w:szCs w:val="15"/>
                <w:lang w:val="en-US" w:eastAsia="zh-CN"/>
              </w:rPr>
            </w:pPr>
          </w:p>
        </w:tc>
        <w:tc>
          <w:tcPr>
            <w:tcW w:w="1531" w:type="dxa"/>
            <w:tcBorders>
              <w:top w:val="nil"/>
              <w:left w:val="nil"/>
              <w:bottom w:val="nil"/>
              <w:right w:val="nil"/>
            </w:tcBorders>
            <w:shd w:val="clear" w:color="000000" w:fill="FFFFFF"/>
            <w:noWrap/>
            <w:vAlign w:val="center"/>
            <w:hideMark/>
          </w:tcPr>
          <w:p w:rsidR="00CB0A30" w:rsidRPr="00963B20" w:rsidRDefault="00CB0A30" w:rsidP="00CB0A30">
            <w:pPr>
              <w:jc w:val="right"/>
              <w:rPr>
                <w:b/>
                <w:bCs/>
                <w:sz w:val="15"/>
                <w:szCs w:val="15"/>
                <w:lang w:val="en-US" w:eastAsia="zh-CN"/>
              </w:rPr>
            </w:pPr>
            <w:r w:rsidRPr="00003532">
              <w:rPr>
                <w:b/>
                <w:bCs/>
                <w:sz w:val="15"/>
                <w:szCs w:val="15"/>
                <w:lang w:val="en-US" w:eastAsia="zh-CN"/>
              </w:rPr>
              <w:t> </w:t>
            </w:r>
          </w:p>
        </w:tc>
      </w:tr>
      <w:tr w:rsidR="00CB0A30" w:rsidRPr="00963B20" w:rsidTr="00DA72C8">
        <w:trPr>
          <w:trHeight w:val="227"/>
        </w:trPr>
        <w:tc>
          <w:tcPr>
            <w:tcW w:w="6094" w:type="dxa"/>
            <w:tcBorders>
              <w:top w:val="nil"/>
              <w:left w:val="nil"/>
              <w:bottom w:val="nil"/>
              <w:right w:val="nil"/>
            </w:tcBorders>
            <w:shd w:val="clear" w:color="000000" w:fill="FFFFFF"/>
            <w:noWrap/>
            <w:vAlign w:val="center"/>
            <w:hideMark/>
          </w:tcPr>
          <w:p w:rsidR="00CB0A30" w:rsidRPr="00972A86" w:rsidRDefault="00CB0A30" w:rsidP="00CB0A30">
            <w:pPr>
              <w:jc w:val="left"/>
              <w:rPr>
                <w:sz w:val="15"/>
                <w:szCs w:val="15"/>
                <w:lang w:eastAsia="zh-CN"/>
              </w:rPr>
            </w:pPr>
            <w:r w:rsidRPr="00972A86">
              <w:rPr>
                <w:sz w:val="15"/>
                <w:szCs w:val="15"/>
                <w:lang w:eastAsia="zh-CN"/>
              </w:rPr>
              <w:t>Odpisy dlhodobého hmotného a nehmotného majetku</w:t>
            </w:r>
          </w:p>
        </w:tc>
        <w:tc>
          <w:tcPr>
            <w:tcW w:w="1531" w:type="dxa"/>
            <w:tcBorders>
              <w:top w:val="nil"/>
              <w:left w:val="nil"/>
              <w:bottom w:val="nil"/>
              <w:right w:val="nil"/>
            </w:tcBorders>
            <w:shd w:val="clear" w:color="000000" w:fill="FFFFFF"/>
            <w:noWrap/>
            <w:vAlign w:val="center"/>
          </w:tcPr>
          <w:p w:rsidR="00CB0A30" w:rsidRPr="00003532" w:rsidRDefault="00D13710" w:rsidP="00CB0A30">
            <w:pPr>
              <w:jc w:val="right"/>
              <w:rPr>
                <w:bCs/>
                <w:sz w:val="15"/>
                <w:szCs w:val="15"/>
                <w:lang w:val="en-US" w:eastAsia="zh-CN"/>
              </w:rPr>
            </w:pPr>
            <w:ins w:id="1837" w:author="Matej Vestenicky" w:date="2019-06-18T22:51:00Z">
              <w:r>
                <w:rPr>
                  <w:bCs/>
                  <w:sz w:val="15"/>
                  <w:szCs w:val="15"/>
                  <w:lang w:val="en-US" w:eastAsia="zh-CN"/>
                </w:rPr>
                <w:t>3 507 631</w:t>
              </w:r>
            </w:ins>
          </w:p>
        </w:tc>
        <w:tc>
          <w:tcPr>
            <w:tcW w:w="1531" w:type="dxa"/>
            <w:tcBorders>
              <w:top w:val="nil"/>
              <w:left w:val="nil"/>
              <w:bottom w:val="nil"/>
              <w:right w:val="nil"/>
            </w:tcBorders>
            <w:shd w:val="clear" w:color="000000" w:fill="FFFFFF"/>
            <w:noWrap/>
            <w:vAlign w:val="center"/>
            <w:hideMark/>
          </w:tcPr>
          <w:p w:rsidR="00CB0A30" w:rsidRPr="00350F52" w:rsidRDefault="00CB0A30" w:rsidP="00CB0A30">
            <w:pPr>
              <w:jc w:val="right"/>
              <w:rPr>
                <w:bCs/>
                <w:sz w:val="15"/>
                <w:szCs w:val="15"/>
                <w:lang w:val="en-US" w:eastAsia="zh-CN"/>
              </w:rPr>
            </w:pPr>
            <w:r w:rsidRPr="00727C9F">
              <w:rPr>
                <w:bCs/>
                <w:sz w:val="15"/>
                <w:szCs w:val="15"/>
                <w:lang w:val="en-US" w:eastAsia="zh-CN"/>
              </w:rPr>
              <w:t>3 483 234</w:t>
            </w:r>
          </w:p>
        </w:tc>
      </w:tr>
      <w:tr w:rsidR="00CB0A30" w:rsidRPr="00963B20" w:rsidTr="00DA72C8">
        <w:trPr>
          <w:trHeight w:val="227"/>
        </w:trPr>
        <w:tc>
          <w:tcPr>
            <w:tcW w:w="6094" w:type="dxa"/>
            <w:tcBorders>
              <w:top w:val="nil"/>
              <w:left w:val="nil"/>
              <w:bottom w:val="nil"/>
              <w:right w:val="nil"/>
            </w:tcBorders>
            <w:shd w:val="clear" w:color="000000" w:fill="FFFFFF"/>
            <w:noWrap/>
            <w:vAlign w:val="center"/>
            <w:hideMark/>
          </w:tcPr>
          <w:p w:rsidR="00CB0A30" w:rsidRPr="00972A86" w:rsidRDefault="00CB0A30">
            <w:pPr>
              <w:jc w:val="left"/>
              <w:rPr>
                <w:sz w:val="15"/>
                <w:szCs w:val="15"/>
                <w:lang w:val="pl-PL" w:eastAsia="zh-CN"/>
              </w:rPr>
            </w:pPr>
            <w:r w:rsidRPr="00972A86">
              <w:rPr>
                <w:sz w:val="15"/>
                <w:szCs w:val="15"/>
                <w:lang w:val="pl-PL" w:eastAsia="zh-CN"/>
              </w:rPr>
              <w:t xml:space="preserve">Odpis </w:t>
            </w:r>
            <w:del w:id="1838" w:author="Matej Vestenicky" w:date="2019-06-19T08:34:00Z">
              <w:r w:rsidRPr="00972A86" w:rsidDel="00B64465">
                <w:rPr>
                  <w:sz w:val="15"/>
                  <w:szCs w:val="15"/>
                  <w:lang w:val="pl-PL" w:eastAsia="zh-CN"/>
                </w:rPr>
                <w:delText>opravnej položky k nadobudnutému majetku</w:delText>
              </w:r>
            </w:del>
            <w:ins w:id="1839" w:author="Matej Vestenicky" w:date="2019-06-19T08:34:00Z">
              <w:r w:rsidR="00B64465">
                <w:rPr>
                  <w:sz w:val="15"/>
                  <w:szCs w:val="15"/>
                  <w:lang w:val="pl-PL" w:eastAsia="zh-CN"/>
                </w:rPr>
                <w:t>pohľadávok</w:t>
              </w:r>
            </w:ins>
          </w:p>
        </w:tc>
        <w:tc>
          <w:tcPr>
            <w:tcW w:w="1531" w:type="dxa"/>
            <w:tcBorders>
              <w:top w:val="nil"/>
              <w:left w:val="nil"/>
              <w:bottom w:val="nil"/>
              <w:right w:val="nil"/>
            </w:tcBorders>
            <w:shd w:val="clear" w:color="000000" w:fill="FFFFFF"/>
            <w:noWrap/>
            <w:vAlign w:val="center"/>
          </w:tcPr>
          <w:p w:rsidR="00CB0A30" w:rsidRPr="00003532" w:rsidRDefault="00B64465" w:rsidP="00CB0A30">
            <w:pPr>
              <w:jc w:val="right"/>
              <w:rPr>
                <w:bCs/>
                <w:sz w:val="15"/>
                <w:szCs w:val="15"/>
                <w:lang w:val="en-US" w:eastAsia="zh-CN"/>
              </w:rPr>
            </w:pPr>
            <w:ins w:id="1840" w:author="Matej Vestenicky" w:date="2019-06-19T08:34:00Z">
              <w:r>
                <w:rPr>
                  <w:bCs/>
                  <w:sz w:val="15"/>
                  <w:szCs w:val="15"/>
                  <w:lang w:val="en-US" w:eastAsia="zh-CN"/>
                </w:rPr>
                <w:t>(1 000)</w:t>
              </w:r>
            </w:ins>
          </w:p>
        </w:tc>
        <w:tc>
          <w:tcPr>
            <w:tcW w:w="1531" w:type="dxa"/>
            <w:tcBorders>
              <w:top w:val="nil"/>
              <w:left w:val="nil"/>
              <w:bottom w:val="nil"/>
              <w:right w:val="nil"/>
            </w:tcBorders>
            <w:shd w:val="clear" w:color="000000" w:fill="FFFFFF"/>
            <w:noWrap/>
            <w:vAlign w:val="center"/>
            <w:hideMark/>
          </w:tcPr>
          <w:p w:rsidR="00CB0A30" w:rsidRPr="00350F52" w:rsidRDefault="00CB0A30" w:rsidP="00CB0A30">
            <w:pPr>
              <w:jc w:val="right"/>
              <w:rPr>
                <w:bCs/>
                <w:sz w:val="15"/>
                <w:szCs w:val="15"/>
                <w:lang w:val="en-US" w:eastAsia="zh-CN"/>
              </w:rPr>
            </w:pPr>
            <w:r w:rsidRPr="00727C9F">
              <w:rPr>
                <w:bCs/>
                <w:sz w:val="15"/>
                <w:szCs w:val="15"/>
                <w:lang w:val="en-US" w:eastAsia="zh-CN"/>
              </w:rPr>
              <w:t>-</w:t>
            </w:r>
          </w:p>
        </w:tc>
      </w:tr>
      <w:tr w:rsidR="00CB0A30" w:rsidRPr="00963B20" w:rsidTr="00DA72C8">
        <w:trPr>
          <w:trHeight w:val="227"/>
        </w:trPr>
        <w:tc>
          <w:tcPr>
            <w:tcW w:w="6094" w:type="dxa"/>
            <w:tcBorders>
              <w:top w:val="nil"/>
              <w:left w:val="nil"/>
              <w:bottom w:val="nil"/>
              <w:right w:val="nil"/>
            </w:tcBorders>
            <w:shd w:val="clear" w:color="000000" w:fill="FFFFFF"/>
            <w:noWrap/>
            <w:vAlign w:val="center"/>
            <w:hideMark/>
          </w:tcPr>
          <w:p w:rsidR="00CB0A30" w:rsidRPr="00963B20" w:rsidRDefault="00CB0A30" w:rsidP="00CB0A30">
            <w:pPr>
              <w:jc w:val="left"/>
              <w:rPr>
                <w:sz w:val="15"/>
                <w:szCs w:val="15"/>
                <w:lang w:val="en-US" w:eastAsia="zh-CN"/>
              </w:rPr>
            </w:pPr>
            <w:r w:rsidRPr="00963B20">
              <w:rPr>
                <w:sz w:val="15"/>
                <w:szCs w:val="15"/>
                <w:lang w:val="en-US" w:eastAsia="zh-CN"/>
              </w:rPr>
              <w:t>Opravné položky k pohladavkam</w:t>
            </w:r>
          </w:p>
        </w:tc>
        <w:tc>
          <w:tcPr>
            <w:tcW w:w="1531" w:type="dxa"/>
            <w:tcBorders>
              <w:top w:val="nil"/>
              <w:left w:val="nil"/>
              <w:bottom w:val="nil"/>
              <w:right w:val="nil"/>
            </w:tcBorders>
            <w:shd w:val="clear" w:color="000000" w:fill="FFFFFF"/>
            <w:noWrap/>
            <w:vAlign w:val="center"/>
          </w:tcPr>
          <w:p w:rsidR="00CB0A30" w:rsidRPr="00AE6D64" w:rsidRDefault="00B64465" w:rsidP="00CB0A30">
            <w:pPr>
              <w:jc w:val="right"/>
              <w:rPr>
                <w:bCs/>
                <w:sz w:val="15"/>
                <w:szCs w:val="15"/>
                <w:lang w:val="en-US" w:eastAsia="zh-CN"/>
              </w:rPr>
            </w:pPr>
            <w:ins w:id="1841" w:author="Matej Vestenicky" w:date="2019-06-19T08:32:00Z">
              <w:r>
                <w:rPr>
                  <w:bCs/>
                  <w:sz w:val="15"/>
                  <w:szCs w:val="15"/>
                  <w:lang w:val="en-US" w:eastAsia="zh-CN"/>
                </w:rPr>
                <w:t>(5 602)</w:t>
              </w:r>
            </w:ins>
          </w:p>
        </w:tc>
        <w:tc>
          <w:tcPr>
            <w:tcW w:w="1531" w:type="dxa"/>
            <w:tcBorders>
              <w:top w:val="nil"/>
              <w:left w:val="nil"/>
              <w:bottom w:val="nil"/>
              <w:right w:val="nil"/>
            </w:tcBorders>
            <w:shd w:val="clear" w:color="000000" w:fill="FFFFFF"/>
            <w:noWrap/>
            <w:vAlign w:val="center"/>
            <w:hideMark/>
          </w:tcPr>
          <w:p w:rsidR="00CB0A30" w:rsidRPr="00350F52" w:rsidRDefault="00CB0A30" w:rsidP="00CB0A30">
            <w:pPr>
              <w:jc w:val="right"/>
              <w:rPr>
                <w:bCs/>
                <w:sz w:val="15"/>
                <w:szCs w:val="15"/>
                <w:lang w:val="en-US" w:eastAsia="zh-CN"/>
              </w:rPr>
            </w:pPr>
            <w:r w:rsidRPr="00727C9F">
              <w:rPr>
                <w:bCs/>
                <w:sz w:val="15"/>
                <w:szCs w:val="15"/>
                <w:lang w:val="en-US" w:eastAsia="zh-CN"/>
              </w:rPr>
              <w:t>(9 524)</w:t>
            </w:r>
          </w:p>
        </w:tc>
      </w:tr>
      <w:tr w:rsidR="00CB0A30" w:rsidRPr="00963B20" w:rsidTr="00DA72C8">
        <w:trPr>
          <w:trHeight w:val="227"/>
        </w:trPr>
        <w:tc>
          <w:tcPr>
            <w:tcW w:w="6094" w:type="dxa"/>
            <w:tcBorders>
              <w:top w:val="nil"/>
              <w:left w:val="nil"/>
              <w:bottom w:val="nil"/>
              <w:right w:val="nil"/>
            </w:tcBorders>
            <w:shd w:val="clear" w:color="000000" w:fill="FFFFFF"/>
            <w:noWrap/>
            <w:vAlign w:val="center"/>
            <w:hideMark/>
          </w:tcPr>
          <w:p w:rsidR="00CB0A30" w:rsidRPr="00963B20" w:rsidRDefault="00CB0A30" w:rsidP="00CB0A30">
            <w:pPr>
              <w:jc w:val="left"/>
              <w:rPr>
                <w:sz w:val="15"/>
                <w:szCs w:val="15"/>
                <w:lang w:val="en-US" w:eastAsia="zh-CN"/>
              </w:rPr>
            </w:pPr>
            <w:r w:rsidRPr="00963B20">
              <w:rPr>
                <w:sz w:val="15"/>
                <w:szCs w:val="15"/>
                <w:lang w:val="en-US" w:eastAsia="zh-CN"/>
              </w:rPr>
              <w:t>Opravné položky k zásobám</w:t>
            </w:r>
          </w:p>
        </w:tc>
        <w:tc>
          <w:tcPr>
            <w:tcW w:w="1531" w:type="dxa"/>
            <w:tcBorders>
              <w:top w:val="nil"/>
              <w:left w:val="nil"/>
              <w:bottom w:val="nil"/>
              <w:right w:val="nil"/>
            </w:tcBorders>
            <w:shd w:val="clear" w:color="000000" w:fill="FFFFFF"/>
            <w:noWrap/>
            <w:vAlign w:val="center"/>
          </w:tcPr>
          <w:p w:rsidR="00CB0A30" w:rsidRPr="00AE6D64" w:rsidRDefault="00D13710" w:rsidP="00CB0A30">
            <w:pPr>
              <w:jc w:val="right"/>
              <w:rPr>
                <w:bCs/>
                <w:sz w:val="15"/>
                <w:szCs w:val="15"/>
                <w:lang w:val="en-US" w:eastAsia="zh-CN"/>
              </w:rPr>
            </w:pPr>
            <w:ins w:id="1842" w:author="Matej Vestenicky" w:date="2019-06-18T22:52:00Z">
              <w:r>
                <w:rPr>
                  <w:bCs/>
                  <w:sz w:val="15"/>
                  <w:szCs w:val="15"/>
                  <w:lang w:val="en-US" w:eastAsia="zh-CN"/>
                </w:rPr>
                <w:t>84 216</w:t>
              </w:r>
            </w:ins>
          </w:p>
        </w:tc>
        <w:tc>
          <w:tcPr>
            <w:tcW w:w="1531" w:type="dxa"/>
            <w:tcBorders>
              <w:top w:val="nil"/>
              <w:left w:val="nil"/>
              <w:bottom w:val="nil"/>
              <w:right w:val="nil"/>
            </w:tcBorders>
            <w:shd w:val="clear" w:color="000000" w:fill="FFFFFF"/>
            <w:noWrap/>
            <w:vAlign w:val="center"/>
            <w:hideMark/>
          </w:tcPr>
          <w:p w:rsidR="00CB0A30" w:rsidRPr="00350F52" w:rsidRDefault="00CB0A30" w:rsidP="00CB0A30">
            <w:pPr>
              <w:jc w:val="right"/>
              <w:rPr>
                <w:bCs/>
                <w:sz w:val="15"/>
                <w:szCs w:val="15"/>
                <w:lang w:val="en-US" w:eastAsia="zh-CN"/>
              </w:rPr>
            </w:pPr>
            <w:r w:rsidRPr="00727C9F">
              <w:rPr>
                <w:bCs/>
                <w:sz w:val="15"/>
                <w:szCs w:val="15"/>
                <w:lang w:val="en-US" w:eastAsia="zh-CN"/>
              </w:rPr>
              <w:t>(18 033)</w:t>
            </w:r>
          </w:p>
        </w:tc>
      </w:tr>
      <w:tr w:rsidR="00CB0A30" w:rsidRPr="00963B20" w:rsidTr="00DA72C8">
        <w:trPr>
          <w:trHeight w:val="227"/>
        </w:trPr>
        <w:tc>
          <w:tcPr>
            <w:tcW w:w="6094" w:type="dxa"/>
            <w:tcBorders>
              <w:top w:val="nil"/>
              <w:left w:val="nil"/>
              <w:bottom w:val="nil"/>
              <w:right w:val="nil"/>
            </w:tcBorders>
            <w:shd w:val="clear" w:color="000000" w:fill="FFFFFF"/>
            <w:noWrap/>
            <w:vAlign w:val="center"/>
            <w:hideMark/>
          </w:tcPr>
          <w:p w:rsidR="00CB0A30" w:rsidRPr="00972A86" w:rsidRDefault="00CB0A30" w:rsidP="00CB0A30">
            <w:pPr>
              <w:jc w:val="left"/>
              <w:rPr>
                <w:sz w:val="15"/>
                <w:szCs w:val="15"/>
                <w:lang w:eastAsia="zh-CN"/>
              </w:rPr>
            </w:pPr>
            <w:r w:rsidRPr="00972A86">
              <w:rPr>
                <w:sz w:val="15"/>
                <w:szCs w:val="15"/>
                <w:lang w:eastAsia="zh-CN"/>
              </w:rPr>
              <w:t>Manká a škody k zásobám</w:t>
            </w:r>
          </w:p>
        </w:tc>
        <w:tc>
          <w:tcPr>
            <w:tcW w:w="1531" w:type="dxa"/>
            <w:tcBorders>
              <w:top w:val="nil"/>
              <w:left w:val="nil"/>
              <w:bottom w:val="nil"/>
              <w:right w:val="nil"/>
            </w:tcBorders>
            <w:shd w:val="clear" w:color="000000" w:fill="FFFFFF"/>
            <w:noWrap/>
            <w:vAlign w:val="center"/>
          </w:tcPr>
          <w:p w:rsidR="00CB0A30" w:rsidRPr="00AE6D64" w:rsidRDefault="00B64465" w:rsidP="00CB0A30">
            <w:pPr>
              <w:jc w:val="right"/>
              <w:rPr>
                <w:bCs/>
                <w:sz w:val="15"/>
                <w:szCs w:val="15"/>
                <w:lang w:val="en-US" w:eastAsia="zh-CN"/>
              </w:rPr>
            </w:pPr>
            <w:ins w:id="1843" w:author="Matej Vestenicky" w:date="2019-06-19T08:31:00Z">
              <w:r>
                <w:rPr>
                  <w:bCs/>
                  <w:sz w:val="15"/>
                  <w:szCs w:val="15"/>
                  <w:lang w:val="en-US" w:eastAsia="zh-CN"/>
                </w:rPr>
                <w:t>232 486</w:t>
              </w:r>
            </w:ins>
          </w:p>
        </w:tc>
        <w:tc>
          <w:tcPr>
            <w:tcW w:w="1531" w:type="dxa"/>
            <w:tcBorders>
              <w:top w:val="nil"/>
              <w:left w:val="nil"/>
              <w:bottom w:val="nil"/>
              <w:right w:val="nil"/>
            </w:tcBorders>
            <w:shd w:val="clear" w:color="000000" w:fill="FFFFFF"/>
            <w:noWrap/>
            <w:vAlign w:val="center"/>
            <w:hideMark/>
          </w:tcPr>
          <w:p w:rsidR="00CB0A30" w:rsidRPr="00350F52" w:rsidRDefault="00CB0A30" w:rsidP="00CB0A30">
            <w:pPr>
              <w:jc w:val="right"/>
              <w:rPr>
                <w:bCs/>
                <w:sz w:val="15"/>
                <w:szCs w:val="15"/>
                <w:lang w:val="en-US" w:eastAsia="zh-CN"/>
              </w:rPr>
            </w:pPr>
            <w:r w:rsidRPr="00727C9F">
              <w:rPr>
                <w:bCs/>
                <w:sz w:val="15"/>
                <w:szCs w:val="15"/>
                <w:lang w:val="en-US" w:eastAsia="zh-CN"/>
              </w:rPr>
              <w:t>190 088</w:t>
            </w:r>
          </w:p>
        </w:tc>
      </w:tr>
      <w:tr w:rsidR="00CB0A30" w:rsidRPr="00963B20" w:rsidTr="00DA72C8">
        <w:trPr>
          <w:trHeight w:val="227"/>
        </w:trPr>
        <w:tc>
          <w:tcPr>
            <w:tcW w:w="6094" w:type="dxa"/>
            <w:tcBorders>
              <w:top w:val="nil"/>
              <w:left w:val="nil"/>
              <w:bottom w:val="nil"/>
              <w:right w:val="nil"/>
            </w:tcBorders>
            <w:shd w:val="clear" w:color="000000" w:fill="FFFFFF"/>
            <w:noWrap/>
            <w:vAlign w:val="center"/>
            <w:hideMark/>
          </w:tcPr>
          <w:p w:rsidR="00CB0A30" w:rsidRPr="00963B20" w:rsidRDefault="00CB0A30" w:rsidP="00CB0A30">
            <w:pPr>
              <w:jc w:val="left"/>
              <w:rPr>
                <w:sz w:val="15"/>
                <w:szCs w:val="15"/>
                <w:lang w:val="en-US" w:eastAsia="zh-CN"/>
              </w:rPr>
            </w:pPr>
            <w:r w:rsidRPr="00963B20">
              <w:rPr>
                <w:sz w:val="15"/>
                <w:szCs w:val="15"/>
                <w:lang w:val="en-US" w:eastAsia="zh-CN"/>
              </w:rPr>
              <w:t>Úroky účtované do nákladov</w:t>
            </w:r>
          </w:p>
        </w:tc>
        <w:tc>
          <w:tcPr>
            <w:tcW w:w="1531" w:type="dxa"/>
            <w:tcBorders>
              <w:top w:val="nil"/>
              <w:left w:val="nil"/>
              <w:bottom w:val="nil"/>
              <w:right w:val="nil"/>
            </w:tcBorders>
            <w:shd w:val="clear" w:color="000000" w:fill="FFFFFF"/>
            <w:noWrap/>
            <w:vAlign w:val="center"/>
          </w:tcPr>
          <w:p w:rsidR="00CB0A30" w:rsidRPr="00AE6D64" w:rsidRDefault="00B64465" w:rsidP="00CB0A30">
            <w:pPr>
              <w:jc w:val="right"/>
              <w:rPr>
                <w:bCs/>
                <w:sz w:val="15"/>
                <w:szCs w:val="15"/>
                <w:lang w:val="en-US" w:eastAsia="zh-CN"/>
              </w:rPr>
            </w:pPr>
            <w:ins w:id="1844" w:author="Matej Vestenicky" w:date="2019-06-19T08:32:00Z">
              <w:r>
                <w:rPr>
                  <w:bCs/>
                  <w:sz w:val="15"/>
                  <w:szCs w:val="15"/>
                  <w:lang w:val="en-US" w:eastAsia="zh-CN"/>
                </w:rPr>
                <w:t>668 396</w:t>
              </w:r>
            </w:ins>
          </w:p>
        </w:tc>
        <w:tc>
          <w:tcPr>
            <w:tcW w:w="1531" w:type="dxa"/>
            <w:tcBorders>
              <w:top w:val="nil"/>
              <w:left w:val="nil"/>
              <w:bottom w:val="nil"/>
              <w:right w:val="nil"/>
            </w:tcBorders>
            <w:shd w:val="clear" w:color="000000" w:fill="FFFFFF"/>
            <w:noWrap/>
            <w:vAlign w:val="center"/>
            <w:hideMark/>
          </w:tcPr>
          <w:p w:rsidR="00CB0A30" w:rsidRPr="00350F52" w:rsidRDefault="00CB0A30" w:rsidP="00CB0A30">
            <w:pPr>
              <w:jc w:val="right"/>
              <w:rPr>
                <w:bCs/>
                <w:sz w:val="15"/>
                <w:szCs w:val="15"/>
                <w:lang w:val="en-US" w:eastAsia="zh-CN"/>
              </w:rPr>
            </w:pPr>
            <w:r w:rsidRPr="00727C9F">
              <w:rPr>
                <w:bCs/>
                <w:sz w:val="15"/>
                <w:szCs w:val="15"/>
                <w:lang w:val="en-US" w:eastAsia="zh-CN"/>
              </w:rPr>
              <w:t>713 758</w:t>
            </w:r>
          </w:p>
        </w:tc>
      </w:tr>
      <w:tr w:rsidR="00CB0A30" w:rsidRPr="00963B20" w:rsidTr="00DA72C8">
        <w:trPr>
          <w:trHeight w:val="227"/>
        </w:trPr>
        <w:tc>
          <w:tcPr>
            <w:tcW w:w="6094" w:type="dxa"/>
            <w:tcBorders>
              <w:top w:val="nil"/>
              <w:left w:val="nil"/>
              <w:bottom w:val="nil"/>
              <w:right w:val="nil"/>
            </w:tcBorders>
            <w:shd w:val="clear" w:color="000000" w:fill="FFFFFF"/>
            <w:noWrap/>
            <w:vAlign w:val="center"/>
            <w:hideMark/>
          </w:tcPr>
          <w:p w:rsidR="00CB0A30" w:rsidRPr="00963B20" w:rsidRDefault="00CB0A30" w:rsidP="00CB0A30">
            <w:pPr>
              <w:jc w:val="left"/>
              <w:rPr>
                <w:sz w:val="15"/>
                <w:szCs w:val="15"/>
                <w:lang w:val="en-US" w:eastAsia="zh-CN"/>
              </w:rPr>
            </w:pPr>
            <w:r w:rsidRPr="00963B20">
              <w:rPr>
                <w:sz w:val="15"/>
                <w:szCs w:val="15"/>
                <w:lang w:val="en-US" w:eastAsia="zh-CN"/>
              </w:rPr>
              <w:t>Úroky účtované do výnosov</w:t>
            </w:r>
          </w:p>
        </w:tc>
        <w:tc>
          <w:tcPr>
            <w:tcW w:w="1531" w:type="dxa"/>
            <w:tcBorders>
              <w:top w:val="nil"/>
              <w:left w:val="nil"/>
              <w:bottom w:val="nil"/>
              <w:right w:val="nil"/>
            </w:tcBorders>
            <w:shd w:val="clear" w:color="000000" w:fill="FFFFFF"/>
            <w:noWrap/>
            <w:vAlign w:val="center"/>
          </w:tcPr>
          <w:p w:rsidR="00CB0A30" w:rsidRPr="00AE6D64" w:rsidRDefault="00B64465" w:rsidP="00CB0A30">
            <w:pPr>
              <w:jc w:val="right"/>
              <w:rPr>
                <w:bCs/>
                <w:sz w:val="15"/>
                <w:szCs w:val="15"/>
                <w:lang w:val="en-US" w:eastAsia="zh-CN"/>
              </w:rPr>
            </w:pPr>
            <w:ins w:id="1845" w:author="Matej Vestenicky" w:date="2019-06-19T08:32:00Z">
              <w:r>
                <w:rPr>
                  <w:bCs/>
                  <w:sz w:val="15"/>
                  <w:szCs w:val="15"/>
                  <w:lang w:val="en-US" w:eastAsia="zh-CN"/>
                </w:rPr>
                <w:t>(1)</w:t>
              </w:r>
            </w:ins>
          </w:p>
        </w:tc>
        <w:tc>
          <w:tcPr>
            <w:tcW w:w="1531" w:type="dxa"/>
            <w:tcBorders>
              <w:top w:val="nil"/>
              <w:left w:val="nil"/>
              <w:bottom w:val="nil"/>
              <w:right w:val="nil"/>
            </w:tcBorders>
            <w:shd w:val="clear" w:color="000000" w:fill="FFFFFF"/>
            <w:noWrap/>
            <w:vAlign w:val="center"/>
            <w:hideMark/>
          </w:tcPr>
          <w:p w:rsidR="00CB0A30" w:rsidRPr="00350F52" w:rsidRDefault="00CB0A30" w:rsidP="00CB0A30">
            <w:pPr>
              <w:jc w:val="right"/>
              <w:rPr>
                <w:bCs/>
                <w:sz w:val="15"/>
                <w:szCs w:val="15"/>
                <w:lang w:val="en-US" w:eastAsia="zh-CN"/>
              </w:rPr>
            </w:pPr>
            <w:r w:rsidRPr="00727C9F">
              <w:rPr>
                <w:bCs/>
                <w:sz w:val="15"/>
                <w:szCs w:val="15"/>
                <w:lang w:val="en-US" w:eastAsia="zh-CN"/>
              </w:rPr>
              <w:t>(79)</w:t>
            </w:r>
          </w:p>
        </w:tc>
      </w:tr>
      <w:tr w:rsidR="00CB0A30" w:rsidRPr="00963B20" w:rsidTr="00DA72C8">
        <w:trPr>
          <w:trHeight w:val="227"/>
        </w:trPr>
        <w:tc>
          <w:tcPr>
            <w:tcW w:w="6094" w:type="dxa"/>
            <w:tcBorders>
              <w:top w:val="nil"/>
              <w:left w:val="nil"/>
              <w:bottom w:val="nil"/>
              <w:right w:val="nil"/>
            </w:tcBorders>
            <w:shd w:val="clear" w:color="000000" w:fill="FFFFFF"/>
            <w:noWrap/>
            <w:vAlign w:val="center"/>
            <w:hideMark/>
          </w:tcPr>
          <w:p w:rsidR="00CB0A30" w:rsidRPr="00963B20" w:rsidRDefault="00CB0A30" w:rsidP="00CB0A30">
            <w:pPr>
              <w:jc w:val="left"/>
              <w:rPr>
                <w:sz w:val="15"/>
                <w:szCs w:val="15"/>
                <w:lang w:val="en-US" w:eastAsia="zh-CN"/>
              </w:rPr>
            </w:pPr>
            <w:r w:rsidRPr="00963B20">
              <w:rPr>
                <w:sz w:val="15"/>
                <w:szCs w:val="15"/>
                <w:lang w:val="en-US" w:eastAsia="zh-CN"/>
              </w:rPr>
              <w:t>Ostatné položky nepeňažného charakteru</w:t>
            </w:r>
          </w:p>
        </w:tc>
        <w:tc>
          <w:tcPr>
            <w:tcW w:w="1531" w:type="dxa"/>
            <w:tcBorders>
              <w:top w:val="nil"/>
              <w:left w:val="nil"/>
              <w:right w:val="nil"/>
            </w:tcBorders>
            <w:shd w:val="clear" w:color="000000" w:fill="FFFFFF"/>
            <w:noWrap/>
            <w:vAlign w:val="center"/>
          </w:tcPr>
          <w:p w:rsidR="00CB0A30" w:rsidRPr="00AE6D64" w:rsidRDefault="004B4940" w:rsidP="00CB0A30">
            <w:pPr>
              <w:jc w:val="right"/>
              <w:rPr>
                <w:bCs/>
                <w:sz w:val="15"/>
                <w:szCs w:val="15"/>
                <w:lang w:val="en-US" w:eastAsia="zh-CN"/>
              </w:rPr>
            </w:pPr>
            <w:ins w:id="1846" w:author="Matej Vestenicky" w:date="2019-06-22T13:17:00Z">
              <w:r>
                <w:rPr>
                  <w:bCs/>
                  <w:sz w:val="15"/>
                  <w:szCs w:val="15"/>
                  <w:lang w:val="en-US" w:eastAsia="zh-CN"/>
                </w:rPr>
                <w:t>3</w:t>
              </w:r>
            </w:ins>
          </w:p>
        </w:tc>
        <w:tc>
          <w:tcPr>
            <w:tcW w:w="1531" w:type="dxa"/>
            <w:tcBorders>
              <w:top w:val="nil"/>
              <w:left w:val="nil"/>
              <w:right w:val="nil"/>
            </w:tcBorders>
            <w:shd w:val="clear" w:color="000000" w:fill="FFFFFF"/>
            <w:noWrap/>
            <w:vAlign w:val="center"/>
            <w:hideMark/>
          </w:tcPr>
          <w:p w:rsidR="00CB0A30" w:rsidRPr="00350F52" w:rsidRDefault="00CB0A30" w:rsidP="00CB0A30">
            <w:pPr>
              <w:jc w:val="right"/>
              <w:rPr>
                <w:bCs/>
                <w:sz w:val="15"/>
                <w:szCs w:val="15"/>
                <w:lang w:val="en-US" w:eastAsia="zh-CN"/>
              </w:rPr>
            </w:pPr>
            <w:r w:rsidRPr="00727C9F">
              <w:rPr>
                <w:bCs/>
                <w:sz w:val="15"/>
                <w:szCs w:val="15"/>
                <w:lang w:val="en-US" w:eastAsia="zh-CN"/>
              </w:rPr>
              <w:t>-</w:t>
            </w:r>
          </w:p>
        </w:tc>
      </w:tr>
      <w:tr w:rsidR="00CB0A30" w:rsidRPr="00963B20" w:rsidTr="00DA72C8">
        <w:trPr>
          <w:trHeight w:val="227"/>
        </w:trPr>
        <w:tc>
          <w:tcPr>
            <w:tcW w:w="6094" w:type="dxa"/>
            <w:tcBorders>
              <w:top w:val="nil"/>
              <w:left w:val="nil"/>
              <w:bottom w:val="nil"/>
              <w:right w:val="nil"/>
            </w:tcBorders>
            <w:shd w:val="clear" w:color="000000" w:fill="FFFFFF"/>
            <w:noWrap/>
            <w:vAlign w:val="center"/>
            <w:hideMark/>
          </w:tcPr>
          <w:p w:rsidR="00CB0A30" w:rsidRPr="00972A86" w:rsidRDefault="00CB0A30" w:rsidP="00CB0A30">
            <w:pPr>
              <w:jc w:val="left"/>
              <w:rPr>
                <w:sz w:val="15"/>
                <w:szCs w:val="15"/>
                <w:lang w:val="pl-PL" w:eastAsia="zh-CN"/>
              </w:rPr>
            </w:pPr>
            <w:r w:rsidRPr="00972A86">
              <w:rPr>
                <w:sz w:val="15"/>
                <w:szCs w:val="15"/>
                <w:lang w:val="pl-PL" w:eastAsia="zh-CN"/>
              </w:rPr>
              <w:t>Strata/(zisk) z predaja dlhodobého majetku</w:t>
            </w:r>
          </w:p>
        </w:tc>
        <w:tc>
          <w:tcPr>
            <w:tcW w:w="1531" w:type="dxa"/>
            <w:tcBorders>
              <w:top w:val="nil"/>
              <w:left w:val="nil"/>
              <w:bottom w:val="single" w:sz="4" w:space="0" w:color="auto"/>
              <w:right w:val="nil"/>
            </w:tcBorders>
            <w:shd w:val="clear" w:color="000000" w:fill="FFFFFF"/>
            <w:noWrap/>
            <w:vAlign w:val="center"/>
          </w:tcPr>
          <w:p w:rsidR="00CB0A30" w:rsidRPr="00AE6D64" w:rsidRDefault="00B64465" w:rsidP="00CB0A30">
            <w:pPr>
              <w:jc w:val="right"/>
              <w:rPr>
                <w:bCs/>
                <w:sz w:val="15"/>
                <w:szCs w:val="15"/>
                <w:lang w:val="en-US" w:eastAsia="zh-CN"/>
              </w:rPr>
            </w:pPr>
            <w:ins w:id="1847" w:author="Matej Vestenicky" w:date="2019-06-19T08:33:00Z">
              <w:r>
                <w:rPr>
                  <w:bCs/>
                  <w:sz w:val="15"/>
                  <w:szCs w:val="15"/>
                  <w:lang w:val="en-US" w:eastAsia="zh-CN"/>
                </w:rPr>
                <w:t>-</w:t>
              </w:r>
            </w:ins>
          </w:p>
        </w:tc>
        <w:tc>
          <w:tcPr>
            <w:tcW w:w="1531" w:type="dxa"/>
            <w:tcBorders>
              <w:top w:val="nil"/>
              <w:left w:val="nil"/>
              <w:bottom w:val="single" w:sz="4" w:space="0" w:color="auto"/>
              <w:right w:val="nil"/>
            </w:tcBorders>
            <w:shd w:val="clear" w:color="000000" w:fill="FFFFFF"/>
            <w:noWrap/>
            <w:vAlign w:val="center"/>
            <w:hideMark/>
          </w:tcPr>
          <w:p w:rsidR="00CB0A30" w:rsidRPr="00350F52" w:rsidRDefault="00CB0A30" w:rsidP="00CB0A30">
            <w:pPr>
              <w:jc w:val="right"/>
              <w:rPr>
                <w:bCs/>
                <w:sz w:val="15"/>
                <w:szCs w:val="15"/>
                <w:lang w:val="en-US" w:eastAsia="zh-CN"/>
              </w:rPr>
            </w:pPr>
            <w:r w:rsidRPr="00727C9F">
              <w:rPr>
                <w:bCs/>
                <w:sz w:val="15"/>
                <w:szCs w:val="15"/>
                <w:lang w:val="en-US" w:eastAsia="zh-CN"/>
              </w:rPr>
              <w:t>148 702</w:t>
            </w:r>
          </w:p>
        </w:tc>
      </w:tr>
      <w:tr w:rsidR="00CB0A30" w:rsidRPr="00963B20" w:rsidTr="00DA72C8">
        <w:trPr>
          <w:trHeight w:val="227"/>
        </w:trPr>
        <w:tc>
          <w:tcPr>
            <w:tcW w:w="6094" w:type="dxa"/>
            <w:tcBorders>
              <w:top w:val="nil"/>
              <w:left w:val="nil"/>
              <w:bottom w:val="nil"/>
              <w:right w:val="nil"/>
            </w:tcBorders>
            <w:shd w:val="clear" w:color="000000" w:fill="FFFFFF"/>
            <w:noWrap/>
            <w:vAlign w:val="center"/>
            <w:hideMark/>
          </w:tcPr>
          <w:p w:rsidR="00CB0A30" w:rsidRPr="00972A86" w:rsidRDefault="00CB0A30" w:rsidP="00CB0A30">
            <w:pPr>
              <w:jc w:val="left"/>
              <w:rPr>
                <w:b/>
                <w:sz w:val="15"/>
                <w:szCs w:val="15"/>
                <w:lang w:eastAsia="zh-CN"/>
              </w:rPr>
            </w:pPr>
            <w:r w:rsidRPr="00972A86">
              <w:rPr>
                <w:b/>
                <w:sz w:val="15"/>
                <w:szCs w:val="15"/>
                <w:lang w:eastAsia="zh-CN"/>
              </w:rPr>
              <w:t>Zisk z prevádzky pred zmenou pracovného kapitálu</w:t>
            </w:r>
          </w:p>
        </w:tc>
        <w:tc>
          <w:tcPr>
            <w:tcW w:w="1531" w:type="dxa"/>
            <w:tcBorders>
              <w:top w:val="single" w:sz="4" w:space="0" w:color="auto"/>
              <w:left w:val="nil"/>
              <w:bottom w:val="nil"/>
              <w:right w:val="nil"/>
            </w:tcBorders>
            <w:shd w:val="clear" w:color="000000" w:fill="FFFFFF"/>
            <w:noWrap/>
            <w:vAlign w:val="center"/>
          </w:tcPr>
          <w:p w:rsidR="00CB0A30" w:rsidRPr="00AE6D64" w:rsidRDefault="004B4940" w:rsidP="00CB0A30">
            <w:pPr>
              <w:jc w:val="right"/>
              <w:rPr>
                <w:b/>
                <w:bCs/>
                <w:sz w:val="15"/>
                <w:szCs w:val="15"/>
                <w:lang w:val="en-US" w:eastAsia="zh-CN"/>
              </w:rPr>
            </w:pPr>
            <w:ins w:id="1848" w:author="Matej Vestenicky" w:date="2019-06-19T08:36:00Z">
              <w:r>
                <w:rPr>
                  <w:b/>
                  <w:bCs/>
                  <w:sz w:val="15"/>
                  <w:szCs w:val="15"/>
                  <w:lang w:val="en-US" w:eastAsia="zh-CN"/>
                </w:rPr>
                <w:t>4 270 3</w:t>
              </w:r>
            </w:ins>
            <w:ins w:id="1849" w:author="Matej Vestenicky" w:date="2019-06-22T13:18:00Z">
              <w:r>
                <w:rPr>
                  <w:b/>
                  <w:bCs/>
                  <w:sz w:val="15"/>
                  <w:szCs w:val="15"/>
                  <w:lang w:val="en-US" w:eastAsia="zh-CN"/>
                </w:rPr>
                <w:t>90</w:t>
              </w:r>
            </w:ins>
          </w:p>
        </w:tc>
        <w:tc>
          <w:tcPr>
            <w:tcW w:w="1531" w:type="dxa"/>
            <w:tcBorders>
              <w:top w:val="single" w:sz="4" w:space="0" w:color="auto"/>
              <w:left w:val="nil"/>
              <w:bottom w:val="nil"/>
              <w:right w:val="nil"/>
            </w:tcBorders>
            <w:shd w:val="clear" w:color="000000" w:fill="FFFFFF"/>
            <w:noWrap/>
            <w:vAlign w:val="center"/>
            <w:hideMark/>
          </w:tcPr>
          <w:p w:rsidR="00CB0A30" w:rsidRPr="00963B20" w:rsidRDefault="00CB0A30" w:rsidP="00CB0A30">
            <w:pPr>
              <w:jc w:val="right"/>
              <w:rPr>
                <w:b/>
                <w:bCs/>
                <w:sz w:val="15"/>
                <w:szCs w:val="15"/>
                <w:lang w:val="en-US" w:eastAsia="zh-CN"/>
              </w:rPr>
            </w:pPr>
            <w:r w:rsidRPr="00727C9F">
              <w:rPr>
                <w:b/>
                <w:bCs/>
                <w:sz w:val="15"/>
                <w:szCs w:val="15"/>
                <w:lang w:val="en-US" w:eastAsia="zh-CN"/>
              </w:rPr>
              <w:t>4 340 796</w:t>
            </w:r>
          </w:p>
        </w:tc>
      </w:tr>
      <w:tr w:rsidR="00CB0A30" w:rsidRPr="00963B20" w:rsidTr="00DA72C8">
        <w:trPr>
          <w:trHeight w:val="227"/>
        </w:trPr>
        <w:tc>
          <w:tcPr>
            <w:tcW w:w="6094" w:type="dxa"/>
            <w:tcBorders>
              <w:top w:val="nil"/>
              <w:left w:val="nil"/>
              <w:bottom w:val="nil"/>
              <w:right w:val="nil"/>
            </w:tcBorders>
            <w:shd w:val="clear" w:color="000000" w:fill="FFFFFF"/>
            <w:noWrap/>
            <w:vAlign w:val="center"/>
            <w:hideMark/>
          </w:tcPr>
          <w:p w:rsidR="00CB0A30" w:rsidRPr="00963B20" w:rsidRDefault="00CB0A30" w:rsidP="00CB0A30">
            <w:pPr>
              <w:jc w:val="left"/>
              <w:rPr>
                <w:sz w:val="15"/>
                <w:szCs w:val="15"/>
                <w:lang w:val="en-US" w:eastAsia="zh-CN"/>
              </w:rPr>
            </w:pPr>
            <w:r w:rsidRPr="00963B20">
              <w:rPr>
                <w:sz w:val="15"/>
                <w:szCs w:val="15"/>
                <w:lang w:val="en-US" w:eastAsia="zh-CN"/>
              </w:rPr>
              <w:t> </w:t>
            </w:r>
          </w:p>
        </w:tc>
        <w:tc>
          <w:tcPr>
            <w:tcW w:w="1531" w:type="dxa"/>
            <w:tcBorders>
              <w:top w:val="nil"/>
              <w:left w:val="nil"/>
              <w:bottom w:val="nil"/>
              <w:right w:val="nil"/>
            </w:tcBorders>
            <w:shd w:val="clear" w:color="000000" w:fill="FFFFFF"/>
            <w:noWrap/>
            <w:vAlign w:val="center"/>
          </w:tcPr>
          <w:p w:rsidR="00CB0A30" w:rsidRPr="00AE6D64" w:rsidRDefault="00CB0A30" w:rsidP="00CB0A30">
            <w:pPr>
              <w:jc w:val="right"/>
              <w:rPr>
                <w:bCs/>
                <w:sz w:val="15"/>
                <w:szCs w:val="15"/>
                <w:lang w:val="en-US" w:eastAsia="zh-CN"/>
              </w:rPr>
            </w:pPr>
          </w:p>
        </w:tc>
        <w:tc>
          <w:tcPr>
            <w:tcW w:w="1531" w:type="dxa"/>
            <w:tcBorders>
              <w:top w:val="nil"/>
              <w:left w:val="nil"/>
              <w:bottom w:val="nil"/>
              <w:right w:val="nil"/>
            </w:tcBorders>
            <w:shd w:val="clear" w:color="000000" w:fill="FFFFFF"/>
            <w:noWrap/>
            <w:vAlign w:val="center"/>
            <w:hideMark/>
          </w:tcPr>
          <w:p w:rsidR="00CB0A30" w:rsidRPr="00350F52" w:rsidRDefault="00CB0A30" w:rsidP="00CB0A30">
            <w:pPr>
              <w:jc w:val="right"/>
              <w:rPr>
                <w:bCs/>
                <w:sz w:val="15"/>
                <w:szCs w:val="15"/>
                <w:lang w:val="en-US" w:eastAsia="zh-CN"/>
              </w:rPr>
            </w:pPr>
            <w:r w:rsidRPr="00AE6D64">
              <w:rPr>
                <w:bCs/>
                <w:sz w:val="15"/>
                <w:szCs w:val="15"/>
                <w:lang w:val="en-US" w:eastAsia="zh-CN"/>
              </w:rPr>
              <w:t> </w:t>
            </w:r>
          </w:p>
        </w:tc>
      </w:tr>
      <w:tr w:rsidR="00CB0A30" w:rsidRPr="00963B20" w:rsidTr="00DA72C8">
        <w:trPr>
          <w:trHeight w:val="227"/>
        </w:trPr>
        <w:tc>
          <w:tcPr>
            <w:tcW w:w="6094" w:type="dxa"/>
            <w:tcBorders>
              <w:top w:val="nil"/>
              <w:left w:val="nil"/>
              <w:bottom w:val="nil"/>
              <w:right w:val="nil"/>
            </w:tcBorders>
            <w:shd w:val="clear" w:color="000000" w:fill="FFFFFF"/>
            <w:noWrap/>
            <w:vAlign w:val="center"/>
            <w:hideMark/>
          </w:tcPr>
          <w:p w:rsidR="00CB0A30" w:rsidRPr="00350F52" w:rsidRDefault="00CB0A30" w:rsidP="00CB0A30">
            <w:pPr>
              <w:jc w:val="left"/>
              <w:rPr>
                <w:b/>
                <w:sz w:val="15"/>
                <w:szCs w:val="15"/>
                <w:lang w:val="en-US" w:eastAsia="zh-CN"/>
              </w:rPr>
            </w:pPr>
            <w:r w:rsidRPr="00350F52">
              <w:rPr>
                <w:b/>
                <w:sz w:val="15"/>
                <w:szCs w:val="15"/>
                <w:lang w:val="en-US" w:eastAsia="zh-CN"/>
              </w:rPr>
              <w:t>Zmena pracovného kapitálu:</w:t>
            </w:r>
          </w:p>
        </w:tc>
        <w:tc>
          <w:tcPr>
            <w:tcW w:w="1531" w:type="dxa"/>
            <w:tcBorders>
              <w:top w:val="nil"/>
              <w:left w:val="nil"/>
              <w:bottom w:val="nil"/>
              <w:right w:val="nil"/>
            </w:tcBorders>
            <w:shd w:val="clear" w:color="000000" w:fill="FFFFFF"/>
            <w:noWrap/>
            <w:vAlign w:val="center"/>
          </w:tcPr>
          <w:p w:rsidR="00CB0A30" w:rsidRPr="00AE6D64" w:rsidRDefault="00CB0A30" w:rsidP="00CB0A30">
            <w:pPr>
              <w:jc w:val="right"/>
              <w:rPr>
                <w:b/>
                <w:bCs/>
                <w:sz w:val="15"/>
                <w:szCs w:val="15"/>
                <w:lang w:val="en-US" w:eastAsia="zh-CN"/>
              </w:rPr>
            </w:pPr>
          </w:p>
        </w:tc>
        <w:tc>
          <w:tcPr>
            <w:tcW w:w="1531" w:type="dxa"/>
            <w:tcBorders>
              <w:top w:val="nil"/>
              <w:left w:val="nil"/>
              <w:bottom w:val="nil"/>
              <w:right w:val="nil"/>
            </w:tcBorders>
            <w:shd w:val="clear" w:color="000000" w:fill="FFFFFF"/>
            <w:noWrap/>
            <w:vAlign w:val="center"/>
            <w:hideMark/>
          </w:tcPr>
          <w:p w:rsidR="00CB0A30" w:rsidRPr="00963B20" w:rsidRDefault="00CB0A30" w:rsidP="00CB0A30">
            <w:pPr>
              <w:jc w:val="right"/>
              <w:rPr>
                <w:b/>
                <w:bCs/>
                <w:sz w:val="15"/>
                <w:szCs w:val="15"/>
                <w:lang w:val="en-US" w:eastAsia="zh-CN"/>
              </w:rPr>
            </w:pPr>
            <w:r w:rsidRPr="00AE6D64">
              <w:rPr>
                <w:b/>
                <w:bCs/>
                <w:sz w:val="15"/>
                <w:szCs w:val="15"/>
                <w:lang w:val="en-US" w:eastAsia="zh-CN"/>
              </w:rPr>
              <w:t> </w:t>
            </w:r>
          </w:p>
        </w:tc>
      </w:tr>
      <w:tr w:rsidR="00CB0A30" w:rsidRPr="00963B20" w:rsidTr="00DA72C8">
        <w:trPr>
          <w:trHeight w:val="227"/>
        </w:trPr>
        <w:tc>
          <w:tcPr>
            <w:tcW w:w="6094" w:type="dxa"/>
            <w:tcBorders>
              <w:top w:val="nil"/>
              <w:left w:val="nil"/>
              <w:bottom w:val="nil"/>
              <w:right w:val="nil"/>
            </w:tcBorders>
            <w:shd w:val="clear" w:color="000000" w:fill="FFFFFF"/>
            <w:noWrap/>
            <w:vAlign w:val="center"/>
            <w:hideMark/>
          </w:tcPr>
          <w:p w:rsidR="00CB0A30" w:rsidRPr="00972A86" w:rsidRDefault="00CB0A30" w:rsidP="00CB0A30">
            <w:pPr>
              <w:jc w:val="left"/>
              <w:rPr>
                <w:sz w:val="15"/>
                <w:szCs w:val="15"/>
                <w:lang w:eastAsia="zh-CN"/>
              </w:rPr>
            </w:pPr>
            <w:r w:rsidRPr="00972A86">
              <w:rPr>
                <w:sz w:val="15"/>
                <w:szCs w:val="15"/>
                <w:lang w:eastAsia="zh-CN"/>
              </w:rPr>
              <w:t>Zmena stavu pohľadávok z prevádzkovej činnosti</w:t>
            </w:r>
          </w:p>
        </w:tc>
        <w:tc>
          <w:tcPr>
            <w:tcW w:w="1531" w:type="dxa"/>
            <w:tcBorders>
              <w:top w:val="nil"/>
              <w:left w:val="nil"/>
              <w:bottom w:val="nil"/>
              <w:right w:val="nil"/>
            </w:tcBorders>
            <w:shd w:val="clear" w:color="000000" w:fill="FFFFFF"/>
            <w:noWrap/>
            <w:vAlign w:val="center"/>
          </w:tcPr>
          <w:p w:rsidR="00CB0A30" w:rsidRPr="00AE6D64" w:rsidRDefault="00B64465" w:rsidP="00CB0A30">
            <w:pPr>
              <w:jc w:val="right"/>
              <w:rPr>
                <w:bCs/>
                <w:sz w:val="15"/>
                <w:szCs w:val="15"/>
                <w:lang w:val="en-US" w:eastAsia="zh-CN"/>
              </w:rPr>
            </w:pPr>
            <w:ins w:id="1850" w:author="Matej Vestenicky" w:date="2019-06-19T08:34:00Z">
              <w:r>
                <w:rPr>
                  <w:bCs/>
                  <w:sz w:val="15"/>
                  <w:szCs w:val="15"/>
                  <w:lang w:val="en-US" w:eastAsia="zh-CN"/>
                </w:rPr>
                <w:t>1 504 490</w:t>
              </w:r>
            </w:ins>
          </w:p>
        </w:tc>
        <w:tc>
          <w:tcPr>
            <w:tcW w:w="1531" w:type="dxa"/>
            <w:tcBorders>
              <w:top w:val="nil"/>
              <w:left w:val="nil"/>
              <w:bottom w:val="nil"/>
              <w:right w:val="nil"/>
            </w:tcBorders>
            <w:shd w:val="clear" w:color="000000" w:fill="FFFFFF"/>
            <w:noWrap/>
            <w:vAlign w:val="center"/>
            <w:hideMark/>
          </w:tcPr>
          <w:p w:rsidR="00CB0A30" w:rsidRPr="00350F52" w:rsidRDefault="00CB0A30" w:rsidP="00CB0A30">
            <w:pPr>
              <w:jc w:val="right"/>
              <w:rPr>
                <w:bCs/>
                <w:sz w:val="15"/>
                <w:szCs w:val="15"/>
                <w:lang w:val="en-US" w:eastAsia="zh-CN"/>
              </w:rPr>
            </w:pPr>
            <w:r w:rsidRPr="00727C9F">
              <w:rPr>
                <w:bCs/>
                <w:sz w:val="15"/>
                <w:szCs w:val="15"/>
                <w:lang w:val="en-US" w:eastAsia="zh-CN"/>
              </w:rPr>
              <w:t>(1 366 820)</w:t>
            </w:r>
          </w:p>
        </w:tc>
      </w:tr>
      <w:tr w:rsidR="00CB0A30" w:rsidRPr="00963B20" w:rsidTr="00DA72C8">
        <w:trPr>
          <w:trHeight w:val="227"/>
        </w:trPr>
        <w:tc>
          <w:tcPr>
            <w:tcW w:w="6094" w:type="dxa"/>
            <w:tcBorders>
              <w:top w:val="nil"/>
              <w:left w:val="nil"/>
              <w:bottom w:val="nil"/>
              <w:right w:val="nil"/>
            </w:tcBorders>
            <w:shd w:val="clear" w:color="000000" w:fill="FFFFFF"/>
            <w:noWrap/>
            <w:vAlign w:val="center"/>
            <w:hideMark/>
          </w:tcPr>
          <w:p w:rsidR="00CB0A30" w:rsidRPr="00972A86" w:rsidRDefault="00CB0A30" w:rsidP="00CB0A30">
            <w:pPr>
              <w:jc w:val="left"/>
              <w:rPr>
                <w:sz w:val="15"/>
                <w:szCs w:val="15"/>
                <w:lang w:eastAsia="zh-CN"/>
              </w:rPr>
            </w:pPr>
            <w:r w:rsidRPr="00972A86">
              <w:rPr>
                <w:sz w:val="15"/>
                <w:szCs w:val="15"/>
                <w:lang w:eastAsia="zh-CN"/>
              </w:rPr>
              <w:t>Zmena stavu záväzkov z prevádzkovej činnosti</w:t>
            </w:r>
          </w:p>
        </w:tc>
        <w:tc>
          <w:tcPr>
            <w:tcW w:w="1531" w:type="dxa"/>
            <w:tcBorders>
              <w:top w:val="nil"/>
              <w:left w:val="nil"/>
              <w:bottom w:val="nil"/>
              <w:right w:val="nil"/>
            </w:tcBorders>
            <w:shd w:val="clear" w:color="000000" w:fill="FFFFFF"/>
            <w:noWrap/>
            <w:vAlign w:val="center"/>
          </w:tcPr>
          <w:p w:rsidR="00CB0A30" w:rsidRPr="00AE6D64" w:rsidRDefault="004B4940" w:rsidP="00CB0A30">
            <w:pPr>
              <w:jc w:val="right"/>
              <w:rPr>
                <w:bCs/>
                <w:sz w:val="15"/>
                <w:szCs w:val="15"/>
                <w:lang w:val="en-US" w:eastAsia="zh-CN"/>
              </w:rPr>
            </w:pPr>
            <w:ins w:id="1851" w:author="Matej Vestenicky" w:date="2019-06-19T08:35:00Z">
              <w:r>
                <w:rPr>
                  <w:bCs/>
                  <w:sz w:val="15"/>
                  <w:szCs w:val="15"/>
                  <w:lang w:val="en-US" w:eastAsia="zh-CN"/>
                </w:rPr>
                <w:t>(613 15</w:t>
              </w:r>
            </w:ins>
            <w:ins w:id="1852" w:author="Matej Vestenicky" w:date="2019-06-22T13:18:00Z">
              <w:r>
                <w:rPr>
                  <w:bCs/>
                  <w:sz w:val="15"/>
                  <w:szCs w:val="15"/>
                  <w:lang w:val="en-US" w:eastAsia="zh-CN"/>
                </w:rPr>
                <w:t>5</w:t>
              </w:r>
            </w:ins>
            <w:ins w:id="1853" w:author="Matej Vestenicky" w:date="2019-06-19T08:35:00Z">
              <w:r w:rsidR="00B64465">
                <w:rPr>
                  <w:bCs/>
                  <w:sz w:val="15"/>
                  <w:szCs w:val="15"/>
                  <w:lang w:val="en-US" w:eastAsia="zh-CN"/>
                </w:rPr>
                <w:t>)</w:t>
              </w:r>
            </w:ins>
          </w:p>
        </w:tc>
        <w:tc>
          <w:tcPr>
            <w:tcW w:w="1531" w:type="dxa"/>
            <w:tcBorders>
              <w:top w:val="nil"/>
              <w:left w:val="nil"/>
              <w:bottom w:val="nil"/>
              <w:right w:val="nil"/>
            </w:tcBorders>
            <w:shd w:val="clear" w:color="000000" w:fill="FFFFFF"/>
            <w:noWrap/>
            <w:vAlign w:val="center"/>
            <w:hideMark/>
          </w:tcPr>
          <w:p w:rsidR="00CB0A30" w:rsidRPr="00350F52" w:rsidRDefault="00CB0A30" w:rsidP="00CB0A30">
            <w:pPr>
              <w:jc w:val="right"/>
              <w:rPr>
                <w:bCs/>
                <w:sz w:val="15"/>
                <w:szCs w:val="15"/>
                <w:lang w:val="en-US" w:eastAsia="zh-CN"/>
              </w:rPr>
            </w:pPr>
            <w:r w:rsidRPr="00727C9F">
              <w:rPr>
                <w:bCs/>
                <w:sz w:val="15"/>
                <w:szCs w:val="15"/>
                <w:lang w:val="en-US" w:eastAsia="zh-CN"/>
              </w:rPr>
              <w:t>1 277 102</w:t>
            </w:r>
          </w:p>
        </w:tc>
      </w:tr>
      <w:tr w:rsidR="00CB0A30" w:rsidRPr="00963B20" w:rsidTr="00DA72C8">
        <w:trPr>
          <w:trHeight w:val="227"/>
        </w:trPr>
        <w:tc>
          <w:tcPr>
            <w:tcW w:w="6094" w:type="dxa"/>
            <w:tcBorders>
              <w:top w:val="nil"/>
              <w:left w:val="nil"/>
              <w:bottom w:val="nil"/>
              <w:right w:val="nil"/>
            </w:tcBorders>
            <w:shd w:val="clear" w:color="000000" w:fill="FFFFFF"/>
            <w:noWrap/>
            <w:vAlign w:val="center"/>
            <w:hideMark/>
          </w:tcPr>
          <w:p w:rsidR="00CB0A30" w:rsidRPr="00963B20" w:rsidRDefault="00CB0A30" w:rsidP="00CB0A30">
            <w:pPr>
              <w:jc w:val="left"/>
              <w:rPr>
                <w:sz w:val="15"/>
                <w:szCs w:val="15"/>
                <w:lang w:val="en-US" w:eastAsia="zh-CN"/>
              </w:rPr>
            </w:pPr>
            <w:r w:rsidRPr="00963B20">
              <w:rPr>
                <w:sz w:val="15"/>
                <w:szCs w:val="15"/>
                <w:lang w:val="en-US" w:eastAsia="zh-CN"/>
              </w:rPr>
              <w:t>Zmena stavu zásob</w:t>
            </w:r>
          </w:p>
        </w:tc>
        <w:tc>
          <w:tcPr>
            <w:tcW w:w="1531" w:type="dxa"/>
            <w:tcBorders>
              <w:top w:val="nil"/>
              <w:left w:val="nil"/>
              <w:right w:val="nil"/>
            </w:tcBorders>
            <w:shd w:val="clear" w:color="000000" w:fill="FFFFFF"/>
            <w:noWrap/>
            <w:vAlign w:val="center"/>
          </w:tcPr>
          <w:p w:rsidR="00CB0A30" w:rsidRPr="00AE6D64" w:rsidRDefault="004B4940" w:rsidP="00CB0A30">
            <w:pPr>
              <w:jc w:val="right"/>
              <w:rPr>
                <w:bCs/>
                <w:sz w:val="15"/>
                <w:szCs w:val="15"/>
                <w:lang w:val="en-US" w:eastAsia="zh-CN"/>
              </w:rPr>
            </w:pPr>
            <w:ins w:id="1854" w:author="Matej Vestenicky" w:date="2019-06-19T08:35:00Z">
              <w:r>
                <w:rPr>
                  <w:bCs/>
                  <w:sz w:val="15"/>
                  <w:szCs w:val="15"/>
                  <w:lang w:val="en-US" w:eastAsia="zh-CN"/>
                </w:rPr>
                <w:t>(1 802 16</w:t>
              </w:r>
            </w:ins>
            <w:ins w:id="1855" w:author="Matej Vestenicky" w:date="2019-06-22T13:18:00Z">
              <w:r>
                <w:rPr>
                  <w:bCs/>
                  <w:sz w:val="15"/>
                  <w:szCs w:val="15"/>
                  <w:lang w:val="en-US" w:eastAsia="zh-CN"/>
                </w:rPr>
                <w:t>8</w:t>
              </w:r>
            </w:ins>
            <w:ins w:id="1856" w:author="Matej Vestenicky" w:date="2019-06-19T08:35:00Z">
              <w:r w:rsidR="00B64465">
                <w:rPr>
                  <w:bCs/>
                  <w:sz w:val="15"/>
                  <w:szCs w:val="15"/>
                  <w:lang w:val="en-US" w:eastAsia="zh-CN"/>
                </w:rPr>
                <w:t>)</w:t>
              </w:r>
            </w:ins>
          </w:p>
        </w:tc>
        <w:tc>
          <w:tcPr>
            <w:tcW w:w="1531" w:type="dxa"/>
            <w:tcBorders>
              <w:top w:val="nil"/>
              <w:left w:val="nil"/>
              <w:right w:val="nil"/>
            </w:tcBorders>
            <w:shd w:val="clear" w:color="000000" w:fill="FFFFFF"/>
            <w:noWrap/>
            <w:vAlign w:val="center"/>
            <w:hideMark/>
          </w:tcPr>
          <w:p w:rsidR="00CB0A30" w:rsidRPr="00350F52" w:rsidRDefault="00CB0A30" w:rsidP="00CB0A30">
            <w:pPr>
              <w:jc w:val="right"/>
              <w:rPr>
                <w:bCs/>
                <w:sz w:val="15"/>
                <w:szCs w:val="15"/>
                <w:lang w:val="en-US" w:eastAsia="zh-CN"/>
              </w:rPr>
            </w:pPr>
            <w:r w:rsidRPr="00727C9F">
              <w:rPr>
                <w:bCs/>
                <w:sz w:val="15"/>
                <w:szCs w:val="15"/>
                <w:lang w:val="en-US" w:eastAsia="zh-CN"/>
              </w:rPr>
              <w:t>(133 294)</w:t>
            </w:r>
          </w:p>
        </w:tc>
      </w:tr>
      <w:tr w:rsidR="00CB0A30" w:rsidRPr="00963B20" w:rsidTr="00250552">
        <w:tblPrEx>
          <w:tblW w:w="9156" w:type="dxa"/>
          <w:tblInd w:w="108" w:type="dxa"/>
          <w:tblLayout w:type="fixed"/>
          <w:tblPrExChange w:id="1857" w:author="Matej Vestenicky" w:date="2019-06-19T08:40:00Z">
            <w:tblPrEx>
              <w:tblW w:w="9156" w:type="dxa"/>
              <w:tblInd w:w="108" w:type="dxa"/>
              <w:tblLayout w:type="fixed"/>
            </w:tblPrEx>
          </w:tblPrExChange>
        </w:tblPrEx>
        <w:trPr>
          <w:trHeight w:val="227"/>
          <w:trPrChange w:id="1858" w:author="Matej Vestenicky" w:date="2019-06-19T08:40:00Z">
            <w:trPr>
              <w:trHeight w:val="227"/>
            </w:trPr>
          </w:trPrChange>
        </w:trPr>
        <w:tc>
          <w:tcPr>
            <w:tcW w:w="6094" w:type="dxa"/>
            <w:tcBorders>
              <w:top w:val="nil"/>
              <w:left w:val="nil"/>
              <w:bottom w:val="nil"/>
              <w:right w:val="nil"/>
            </w:tcBorders>
            <w:shd w:val="clear" w:color="000000" w:fill="FFFFFF"/>
            <w:noWrap/>
            <w:vAlign w:val="center"/>
            <w:hideMark/>
            <w:tcPrChange w:id="1859" w:author="Matej Vestenicky" w:date="2019-06-19T08:40:00Z">
              <w:tcPr>
                <w:tcW w:w="6094" w:type="dxa"/>
                <w:tcBorders>
                  <w:top w:val="nil"/>
                  <w:left w:val="nil"/>
                  <w:bottom w:val="nil"/>
                  <w:right w:val="nil"/>
                </w:tcBorders>
                <w:shd w:val="clear" w:color="000000" w:fill="FFFFFF"/>
                <w:noWrap/>
                <w:vAlign w:val="center"/>
                <w:hideMark/>
              </w:tcPr>
            </w:tcPrChange>
          </w:tcPr>
          <w:p w:rsidR="00CB0A30" w:rsidRPr="00963B20" w:rsidRDefault="00CB0A30" w:rsidP="00CB0A30">
            <w:pPr>
              <w:jc w:val="left"/>
              <w:rPr>
                <w:sz w:val="15"/>
                <w:szCs w:val="15"/>
                <w:lang w:val="en-US" w:eastAsia="zh-CN"/>
              </w:rPr>
            </w:pPr>
            <w:r w:rsidRPr="00963B20">
              <w:rPr>
                <w:sz w:val="15"/>
                <w:szCs w:val="15"/>
                <w:lang w:val="en-US" w:eastAsia="zh-CN"/>
              </w:rPr>
              <w:t>Zmena stavu rezerv</w:t>
            </w:r>
          </w:p>
        </w:tc>
        <w:tc>
          <w:tcPr>
            <w:tcW w:w="1531" w:type="dxa"/>
            <w:tcBorders>
              <w:top w:val="nil"/>
              <w:left w:val="nil"/>
              <w:bottom w:val="single" w:sz="4" w:space="0" w:color="auto"/>
              <w:right w:val="nil"/>
            </w:tcBorders>
            <w:shd w:val="clear" w:color="000000" w:fill="FFFFFF"/>
            <w:noWrap/>
            <w:vAlign w:val="center"/>
            <w:tcPrChange w:id="1860" w:author="Matej Vestenicky" w:date="2019-06-19T08:40:00Z">
              <w:tcPr>
                <w:tcW w:w="1531" w:type="dxa"/>
                <w:tcBorders>
                  <w:top w:val="nil"/>
                  <w:left w:val="nil"/>
                  <w:bottom w:val="single" w:sz="4" w:space="0" w:color="auto"/>
                  <w:right w:val="nil"/>
                </w:tcBorders>
                <w:shd w:val="clear" w:color="000000" w:fill="FFFFFF"/>
                <w:noWrap/>
                <w:vAlign w:val="center"/>
              </w:tcPr>
            </w:tcPrChange>
          </w:tcPr>
          <w:p w:rsidR="00CB0A30" w:rsidRPr="00AE6D64" w:rsidRDefault="00B64465" w:rsidP="00CB0A30">
            <w:pPr>
              <w:jc w:val="right"/>
              <w:rPr>
                <w:bCs/>
                <w:sz w:val="15"/>
                <w:szCs w:val="15"/>
                <w:lang w:val="en-US" w:eastAsia="zh-CN"/>
              </w:rPr>
            </w:pPr>
            <w:ins w:id="1861" w:author="Matej Vestenicky" w:date="2019-06-19T08:36:00Z">
              <w:r>
                <w:rPr>
                  <w:bCs/>
                  <w:sz w:val="15"/>
                  <w:szCs w:val="15"/>
                  <w:lang w:val="en-US" w:eastAsia="zh-CN"/>
                </w:rPr>
                <w:t>61 927</w:t>
              </w:r>
            </w:ins>
          </w:p>
        </w:tc>
        <w:tc>
          <w:tcPr>
            <w:tcW w:w="1531" w:type="dxa"/>
            <w:tcBorders>
              <w:top w:val="nil"/>
              <w:left w:val="nil"/>
              <w:bottom w:val="single" w:sz="4" w:space="0" w:color="auto"/>
              <w:right w:val="nil"/>
            </w:tcBorders>
            <w:shd w:val="clear" w:color="000000" w:fill="FFFFFF"/>
            <w:noWrap/>
            <w:vAlign w:val="center"/>
            <w:hideMark/>
            <w:tcPrChange w:id="1862" w:author="Matej Vestenicky" w:date="2019-06-19T08:40:00Z">
              <w:tcPr>
                <w:tcW w:w="1531" w:type="dxa"/>
                <w:tcBorders>
                  <w:top w:val="nil"/>
                  <w:left w:val="nil"/>
                  <w:bottom w:val="single" w:sz="4" w:space="0" w:color="auto"/>
                  <w:right w:val="nil"/>
                </w:tcBorders>
                <w:shd w:val="clear" w:color="000000" w:fill="FFFFFF"/>
                <w:noWrap/>
                <w:vAlign w:val="center"/>
                <w:hideMark/>
              </w:tcPr>
            </w:tcPrChange>
          </w:tcPr>
          <w:p w:rsidR="00CB0A30" w:rsidRPr="00350F52" w:rsidRDefault="00CB0A30" w:rsidP="00CB0A30">
            <w:pPr>
              <w:jc w:val="right"/>
              <w:rPr>
                <w:bCs/>
                <w:sz w:val="15"/>
                <w:szCs w:val="15"/>
                <w:lang w:val="en-US" w:eastAsia="zh-CN"/>
              </w:rPr>
            </w:pPr>
            <w:r w:rsidRPr="00727C9F">
              <w:rPr>
                <w:bCs/>
                <w:sz w:val="15"/>
                <w:szCs w:val="15"/>
                <w:lang w:val="en-US" w:eastAsia="zh-CN"/>
              </w:rPr>
              <w:t>165 459</w:t>
            </w:r>
          </w:p>
        </w:tc>
      </w:tr>
      <w:tr w:rsidR="00CB0A30" w:rsidRPr="00963B20" w:rsidTr="00250552">
        <w:tblPrEx>
          <w:tblW w:w="9156" w:type="dxa"/>
          <w:tblInd w:w="108" w:type="dxa"/>
          <w:tblLayout w:type="fixed"/>
          <w:tblPrExChange w:id="1863" w:author="Matej Vestenicky" w:date="2019-06-19T08:41:00Z">
            <w:tblPrEx>
              <w:tblW w:w="9156" w:type="dxa"/>
              <w:tblInd w:w="108" w:type="dxa"/>
              <w:tblLayout w:type="fixed"/>
            </w:tblPrEx>
          </w:tblPrExChange>
        </w:tblPrEx>
        <w:trPr>
          <w:trHeight w:val="227"/>
          <w:trPrChange w:id="1864" w:author="Matej Vestenicky" w:date="2019-06-19T08:41:00Z">
            <w:trPr>
              <w:trHeight w:val="227"/>
            </w:trPr>
          </w:trPrChange>
        </w:trPr>
        <w:tc>
          <w:tcPr>
            <w:tcW w:w="6094" w:type="dxa"/>
            <w:tcBorders>
              <w:top w:val="nil"/>
              <w:left w:val="nil"/>
              <w:bottom w:val="nil"/>
              <w:right w:val="nil"/>
            </w:tcBorders>
            <w:shd w:val="clear" w:color="000000" w:fill="FFFFFF"/>
            <w:noWrap/>
            <w:vAlign w:val="center"/>
            <w:hideMark/>
            <w:tcPrChange w:id="1865" w:author="Matej Vestenicky" w:date="2019-06-19T08:41:00Z">
              <w:tcPr>
                <w:tcW w:w="6094" w:type="dxa"/>
                <w:tcBorders>
                  <w:top w:val="nil"/>
                  <w:left w:val="nil"/>
                  <w:bottom w:val="nil"/>
                  <w:right w:val="nil"/>
                </w:tcBorders>
                <w:shd w:val="clear" w:color="000000" w:fill="FFFFFF"/>
                <w:noWrap/>
                <w:vAlign w:val="center"/>
                <w:hideMark/>
              </w:tcPr>
            </w:tcPrChange>
          </w:tcPr>
          <w:p w:rsidR="00CB0A30" w:rsidRPr="00350F52" w:rsidRDefault="00CB0A30" w:rsidP="00CB0A30">
            <w:pPr>
              <w:jc w:val="left"/>
              <w:rPr>
                <w:b/>
                <w:sz w:val="15"/>
                <w:szCs w:val="15"/>
                <w:lang w:val="en-US" w:eastAsia="zh-CN"/>
              </w:rPr>
            </w:pPr>
            <w:r w:rsidRPr="00350F52">
              <w:rPr>
                <w:b/>
                <w:sz w:val="15"/>
                <w:szCs w:val="15"/>
                <w:lang w:val="en-US" w:eastAsia="zh-CN"/>
              </w:rPr>
              <w:t>Peňažné toky z prevádzky</w:t>
            </w:r>
          </w:p>
        </w:tc>
        <w:tc>
          <w:tcPr>
            <w:tcW w:w="1531" w:type="dxa"/>
            <w:tcBorders>
              <w:top w:val="single" w:sz="4" w:space="0" w:color="auto"/>
              <w:left w:val="nil"/>
              <w:bottom w:val="single" w:sz="8" w:space="0" w:color="auto"/>
              <w:right w:val="nil"/>
            </w:tcBorders>
            <w:shd w:val="clear" w:color="000000" w:fill="FFFFFF"/>
            <w:noWrap/>
            <w:vAlign w:val="center"/>
            <w:tcPrChange w:id="1866" w:author="Matej Vestenicky" w:date="2019-06-19T08:41:00Z">
              <w:tcPr>
                <w:tcW w:w="1531" w:type="dxa"/>
                <w:tcBorders>
                  <w:top w:val="single" w:sz="4" w:space="0" w:color="auto"/>
                  <w:left w:val="nil"/>
                  <w:bottom w:val="single" w:sz="8" w:space="0" w:color="auto"/>
                  <w:right w:val="nil"/>
                </w:tcBorders>
                <w:shd w:val="clear" w:color="000000" w:fill="FFFFFF"/>
                <w:noWrap/>
                <w:vAlign w:val="center"/>
              </w:tcPr>
            </w:tcPrChange>
          </w:tcPr>
          <w:p w:rsidR="00CB0A30" w:rsidRPr="00AE6D64" w:rsidRDefault="004B4940" w:rsidP="00CB0A30">
            <w:pPr>
              <w:jc w:val="right"/>
              <w:rPr>
                <w:b/>
                <w:bCs/>
                <w:sz w:val="15"/>
                <w:szCs w:val="15"/>
                <w:lang w:val="en-US" w:eastAsia="zh-CN"/>
              </w:rPr>
            </w:pPr>
            <w:ins w:id="1867" w:author="Matej Vestenicky" w:date="2019-06-19T08:36:00Z">
              <w:r>
                <w:rPr>
                  <w:b/>
                  <w:bCs/>
                  <w:sz w:val="15"/>
                  <w:szCs w:val="15"/>
                  <w:lang w:val="en-US" w:eastAsia="zh-CN"/>
                </w:rPr>
                <w:t>3 421 48</w:t>
              </w:r>
            </w:ins>
            <w:ins w:id="1868" w:author="Matej Vestenicky" w:date="2019-06-22T13:18:00Z">
              <w:r>
                <w:rPr>
                  <w:b/>
                  <w:bCs/>
                  <w:sz w:val="15"/>
                  <w:szCs w:val="15"/>
                  <w:lang w:val="en-US" w:eastAsia="zh-CN"/>
                </w:rPr>
                <w:t>4</w:t>
              </w:r>
            </w:ins>
          </w:p>
        </w:tc>
        <w:tc>
          <w:tcPr>
            <w:tcW w:w="1531" w:type="dxa"/>
            <w:tcBorders>
              <w:top w:val="single" w:sz="4" w:space="0" w:color="auto"/>
              <w:left w:val="nil"/>
              <w:bottom w:val="single" w:sz="8" w:space="0" w:color="auto"/>
              <w:right w:val="nil"/>
            </w:tcBorders>
            <w:shd w:val="clear" w:color="000000" w:fill="FFFFFF"/>
            <w:noWrap/>
            <w:vAlign w:val="center"/>
            <w:hideMark/>
            <w:tcPrChange w:id="1869" w:author="Matej Vestenicky" w:date="2019-06-19T08:41:00Z">
              <w:tcPr>
                <w:tcW w:w="1531" w:type="dxa"/>
                <w:tcBorders>
                  <w:top w:val="single" w:sz="4" w:space="0" w:color="auto"/>
                  <w:left w:val="nil"/>
                  <w:bottom w:val="single" w:sz="8" w:space="0" w:color="auto"/>
                  <w:right w:val="nil"/>
                </w:tcBorders>
                <w:shd w:val="clear" w:color="000000" w:fill="FFFFFF"/>
                <w:noWrap/>
                <w:vAlign w:val="center"/>
                <w:hideMark/>
              </w:tcPr>
            </w:tcPrChange>
          </w:tcPr>
          <w:p w:rsidR="00CB0A30" w:rsidRPr="00963B20" w:rsidRDefault="00CB0A30" w:rsidP="00CB0A30">
            <w:pPr>
              <w:jc w:val="right"/>
              <w:rPr>
                <w:b/>
                <w:bCs/>
                <w:sz w:val="15"/>
                <w:szCs w:val="15"/>
                <w:lang w:val="en-US" w:eastAsia="zh-CN"/>
              </w:rPr>
            </w:pPr>
            <w:r w:rsidRPr="00727C9F">
              <w:rPr>
                <w:b/>
                <w:bCs/>
                <w:sz w:val="15"/>
                <w:szCs w:val="15"/>
                <w:lang w:val="en-US" w:eastAsia="zh-CN"/>
              </w:rPr>
              <w:t>4 283 243</w:t>
            </w:r>
          </w:p>
        </w:tc>
      </w:tr>
      <w:tr w:rsidR="00CB0A30" w:rsidRPr="00963B20" w:rsidTr="00250552">
        <w:tblPrEx>
          <w:tblW w:w="9156" w:type="dxa"/>
          <w:tblInd w:w="108" w:type="dxa"/>
          <w:tblLayout w:type="fixed"/>
          <w:tblPrExChange w:id="1870" w:author="Matej Vestenicky" w:date="2019-06-19T08:41:00Z">
            <w:tblPrEx>
              <w:tblW w:w="9156" w:type="dxa"/>
              <w:tblInd w:w="108" w:type="dxa"/>
              <w:tblLayout w:type="fixed"/>
            </w:tblPrEx>
          </w:tblPrExChange>
        </w:tblPrEx>
        <w:trPr>
          <w:trHeight w:val="227"/>
          <w:trPrChange w:id="1871" w:author="Matej Vestenicky" w:date="2019-06-19T08:41:00Z">
            <w:trPr>
              <w:trHeight w:val="227"/>
            </w:trPr>
          </w:trPrChange>
        </w:trPr>
        <w:tc>
          <w:tcPr>
            <w:tcW w:w="6094" w:type="dxa"/>
            <w:tcBorders>
              <w:top w:val="nil"/>
              <w:left w:val="nil"/>
              <w:bottom w:val="nil"/>
              <w:right w:val="nil"/>
            </w:tcBorders>
            <w:shd w:val="clear" w:color="000000" w:fill="FFFFFF"/>
            <w:noWrap/>
            <w:vAlign w:val="center"/>
            <w:hideMark/>
            <w:tcPrChange w:id="1872" w:author="Matej Vestenicky" w:date="2019-06-19T08:41:00Z">
              <w:tcPr>
                <w:tcW w:w="6094" w:type="dxa"/>
                <w:tcBorders>
                  <w:top w:val="nil"/>
                  <w:left w:val="nil"/>
                  <w:bottom w:val="nil"/>
                  <w:right w:val="nil"/>
                </w:tcBorders>
                <w:shd w:val="clear" w:color="000000" w:fill="FFFFFF"/>
                <w:noWrap/>
                <w:vAlign w:val="center"/>
                <w:hideMark/>
              </w:tcPr>
            </w:tcPrChange>
          </w:tcPr>
          <w:p w:rsidR="00CB0A30" w:rsidRPr="00350F52" w:rsidRDefault="00CB0A30" w:rsidP="00CB0A30">
            <w:pPr>
              <w:jc w:val="left"/>
              <w:rPr>
                <w:sz w:val="15"/>
                <w:szCs w:val="15"/>
                <w:lang w:val="en-US" w:eastAsia="zh-CN"/>
              </w:rPr>
            </w:pPr>
            <w:r w:rsidRPr="00350F52">
              <w:rPr>
                <w:sz w:val="15"/>
                <w:szCs w:val="15"/>
                <w:lang w:val="en-US" w:eastAsia="zh-CN"/>
              </w:rPr>
              <w:t> </w:t>
            </w:r>
          </w:p>
        </w:tc>
        <w:tc>
          <w:tcPr>
            <w:tcW w:w="1531" w:type="dxa"/>
            <w:tcBorders>
              <w:top w:val="single" w:sz="8" w:space="0" w:color="auto"/>
              <w:left w:val="nil"/>
              <w:right w:val="nil"/>
            </w:tcBorders>
            <w:shd w:val="clear" w:color="000000" w:fill="FFFFFF"/>
            <w:noWrap/>
            <w:vAlign w:val="center"/>
            <w:tcPrChange w:id="1873" w:author="Matej Vestenicky" w:date="2019-06-19T08:41:00Z">
              <w:tcPr>
                <w:tcW w:w="1531" w:type="dxa"/>
                <w:tcBorders>
                  <w:top w:val="nil"/>
                  <w:left w:val="nil"/>
                  <w:right w:val="nil"/>
                </w:tcBorders>
                <w:shd w:val="clear" w:color="000000" w:fill="FFFFFF"/>
                <w:noWrap/>
                <w:vAlign w:val="center"/>
              </w:tcPr>
            </w:tcPrChange>
          </w:tcPr>
          <w:p w:rsidR="00CB0A30" w:rsidRPr="00AE6D64" w:rsidRDefault="00CB0A30" w:rsidP="00CB0A30">
            <w:pPr>
              <w:jc w:val="right"/>
              <w:rPr>
                <w:sz w:val="15"/>
                <w:szCs w:val="15"/>
                <w:lang w:val="en-US" w:eastAsia="zh-CN"/>
              </w:rPr>
            </w:pPr>
          </w:p>
        </w:tc>
        <w:tc>
          <w:tcPr>
            <w:tcW w:w="1531" w:type="dxa"/>
            <w:tcBorders>
              <w:top w:val="single" w:sz="8" w:space="0" w:color="auto"/>
              <w:left w:val="nil"/>
              <w:right w:val="nil"/>
            </w:tcBorders>
            <w:shd w:val="clear" w:color="000000" w:fill="FFFFFF"/>
            <w:noWrap/>
            <w:vAlign w:val="center"/>
            <w:hideMark/>
            <w:tcPrChange w:id="1874" w:author="Matej Vestenicky" w:date="2019-06-19T08:41:00Z">
              <w:tcPr>
                <w:tcW w:w="1531" w:type="dxa"/>
                <w:tcBorders>
                  <w:top w:val="nil"/>
                  <w:left w:val="nil"/>
                  <w:right w:val="nil"/>
                </w:tcBorders>
                <w:shd w:val="clear" w:color="000000" w:fill="FFFFFF"/>
                <w:noWrap/>
                <w:vAlign w:val="center"/>
                <w:hideMark/>
              </w:tcPr>
            </w:tcPrChange>
          </w:tcPr>
          <w:p w:rsidR="00CB0A30" w:rsidRPr="00350F52" w:rsidRDefault="00CB0A30" w:rsidP="00CB0A30">
            <w:pPr>
              <w:jc w:val="right"/>
              <w:rPr>
                <w:sz w:val="15"/>
                <w:szCs w:val="15"/>
                <w:lang w:val="en-US" w:eastAsia="zh-CN"/>
              </w:rPr>
            </w:pPr>
            <w:r w:rsidRPr="00AE6D64">
              <w:rPr>
                <w:sz w:val="15"/>
                <w:szCs w:val="15"/>
                <w:lang w:val="en-US" w:eastAsia="zh-CN"/>
              </w:rPr>
              <w:t> </w:t>
            </w:r>
          </w:p>
        </w:tc>
      </w:tr>
      <w:tr w:rsidR="00CB0A30" w:rsidRPr="00963B20" w:rsidTr="00DA72C8">
        <w:trPr>
          <w:trHeight w:val="227"/>
        </w:trPr>
        <w:tc>
          <w:tcPr>
            <w:tcW w:w="6094" w:type="dxa"/>
            <w:tcBorders>
              <w:top w:val="nil"/>
              <w:left w:val="nil"/>
              <w:bottom w:val="nil"/>
              <w:right w:val="nil"/>
            </w:tcBorders>
            <w:shd w:val="clear" w:color="000000" w:fill="FFFFFF"/>
            <w:vAlign w:val="center"/>
            <w:hideMark/>
          </w:tcPr>
          <w:p w:rsidR="00CB0A30" w:rsidRPr="00350F52" w:rsidRDefault="00CB0A30" w:rsidP="00CB0A30">
            <w:pPr>
              <w:jc w:val="left"/>
              <w:rPr>
                <w:b/>
                <w:bCs/>
                <w:color w:val="000000"/>
                <w:sz w:val="15"/>
                <w:szCs w:val="15"/>
                <w:lang w:eastAsia="zh-CN"/>
              </w:rPr>
            </w:pPr>
            <w:r>
              <w:rPr>
                <w:b/>
                <w:bCs/>
                <w:color w:val="000000"/>
                <w:sz w:val="15"/>
                <w:szCs w:val="15"/>
                <w:lang w:eastAsia="zh-CN"/>
              </w:rPr>
              <w:t>P</w:t>
            </w:r>
            <w:r w:rsidRPr="00350F52">
              <w:rPr>
                <w:b/>
                <w:bCs/>
                <w:color w:val="000000"/>
                <w:sz w:val="15"/>
                <w:szCs w:val="15"/>
                <w:lang w:eastAsia="zh-CN"/>
              </w:rPr>
              <w:t>eňažné toky z prevádzkovej činnosti</w:t>
            </w:r>
          </w:p>
        </w:tc>
        <w:tc>
          <w:tcPr>
            <w:tcW w:w="1531" w:type="dxa"/>
            <w:tcBorders>
              <w:top w:val="nil"/>
              <w:left w:val="nil"/>
              <w:bottom w:val="nil"/>
              <w:right w:val="nil"/>
            </w:tcBorders>
            <w:shd w:val="clear" w:color="000000" w:fill="FFFFFF"/>
            <w:noWrap/>
            <w:vAlign w:val="center"/>
          </w:tcPr>
          <w:p w:rsidR="00CB0A30" w:rsidRPr="00AE6D64" w:rsidRDefault="00CB0A30" w:rsidP="00CB0A30">
            <w:pPr>
              <w:jc w:val="right"/>
              <w:rPr>
                <w:sz w:val="15"/>
                <w:szCs w:val="15"/>
                <w:lang w:eastAsia="zh-CN"/>
              </w:rPr>
            </w:pPr>
          </w:p>
        </w:tc>
        <w:tc>
          <w:tcPr>
            <w:tcW w:w="1531" w:type="dxa"/>
            <w:tcBorders>
              <w:top w:val="nil"/>
              <w:left w:val="nil"/>
              <w:bottom w:val="nil"/>
              <w:right w:val="nil"/>
            </w:tcBorders>
            <w:shd w:val="clear" w:color="000000" w:fill="FFFFFF"/>
            <w:noWrap/>
            <w:vAlign w:val="center"/>
            <w:hideMark/>
          </w:tcPr>
          <w:p w:rsidR="00CB0A30" w:rsidRPr="00350F52" w:rsidRDefault="00CB0A30" w:rsidP="00CB0A30">
            <w:pPr>
              <w:jc w:val="right"/>
              <w:rPr>
                <w:sz w:val="15"/>
                <w:szCs w:val="15"/>
                <w:lang w:eastAsia="zh-CN"/>
              </w:rPr>
            </w:pPr>
            <w:r w:rsidRPr="00AE6D64">
              <w:rPr>
                <w:sz w:val="15"/>
                <w:szCs w:val="15"/>
                <w:lang w:eastAsia="zh-CN"/>
              </w:rPr>
              <w:t> </w:t>
            </w:r>
          </w:p>
        </w:tc>
      </w:tr>
      <w:tr w:rsidR="00CB0A30" w:rsidRPr="00963B20" w:rsidTr="00DA72C8">
        <w:trPr>
          <w:trHeight w:val="227"/>
        </w:trPr>
        <w:tc>
          <w:tcPr>
            <w:tcW w:w="6094" w:type="dxa"/>
            <w:tcBorders>
              <w:top w:val="nil"/>
              <w:left w:val="nil"/>
              <w:bottom w:val="nil"/>
              <w:right w:val="nil"/>
            </w:tcBorders>
            <w:shd w:val="clear" w:color="000000" w:fill="FFFFFF"/>
            <w:vAlign w:val="center"/>
            <w:hideMark/>
          </w:tcPr>
          <w:p w:rsidR="00CB0A30" w:rsidRPr="00350F52" w:rsidRDefault="00CB0A30" w:rsidP="00CB0A30">
            <w:pPr>
              <w:jc w:val="left"/>
              <w:rPr>
                <w:b/>
                <w:bCs/>
                <w:color w:val="000000"/>
                <w:sz w:val="15"/>
                <w:szCs w:val="15"/>
                <w:lang w:val="en-US" w:eastAsia="zh-CN"/>
              </w:rPr>
            </w:pPr>
            <w:r w:rsidRPr="00350F52">
              <w:rPr>
                <w:b/>
                <w:bCs/>
                <w:color w:val="000000"/>
                <w:sz w:val="15"/>
                <w:szCs w:val="15"/>
                <w:lang w:val="en-US" w:eastAsia="zh-CN"/>
              </w:rPr>
              <w:t>Peňažné toky z prevádzky</w:t>
            </w:r>
          </w:p>
        </w:tc>
        <w:tc>
          <w:tcPr>
            <w:tcW w:w="1531" w:type="dxa"/>
            <w:tcBorders>
              <w:top w:val="nil"/>
              <w:left w:val="nil"/>
              <w:bottom w:val="nil"/>
              <w:right w:val="nil"/>
            </w:tcBorders>
            <w:shd w:val="clear" w:color="000000" w:fill="FFFFFF"/>
            <w:noWrap/>
            <w:vAlign w:val="center"/>
          </w:tcPr>
          <w:p w:rsidR="00CB0A30" w:rsidRPr="00AE6D64" w:rsidRDefault="004B4940" w:rsidP="00CB0A30">
            <w:pPr>
              <w:jc w:val="right"/>
              <w:rPr>
                <w:b/>
                <w:bCs/>
                <w:sz w:val="15"/>
                <w:szCs w:val="15"/>
                <w:lang w:val="en-US" w:eastAsia="zh-CN"/>
              </w:rPr>
            </w:pPr>
            <w:ins w:id="1875" w:author="Matej Vestenicky" w:date="2019-06-19T08:37:00Z">
              <w:r>
                <w:rPr>
                  <w:b/>
                  <w:bCs/>
                  <w:sz w:val="15"/>
                  <w:szCs w:val="15"/>
                  <w:lang w:val="en-US" w:eastAsia="zh-CN"/>
                </w:rPr>
                <w:t>3 421 48</w:t>
              </w:r>
            </w:ins>
            <w:ins w:id="1876" w:author="Matej Vestenicky" w:date="2019-06-22T13:18:00Z">
              <w:r>
                <w:rPr>
                  <w:b/>
                  <w:bCs/>
                  <w:sz w:val="15"/>
                  <w:szCs w:val="15"/>
                  <w:lang w:val="en-US" w:eastAsia="zh-CN"/>
                </w:rPr>
                <w:t>4</w:t>
              </w:r>
            </w:ins>
          </w:p>
        </w:tc>
        <w:tc>
          <w:tcPr>
            <w:tcW w:w="1531" w:type="dxa"/>
            <w:tcBorders>
              <w:top w:val="nil"/>
              <w:left w:val="nil"/>
              <w:bottom w:val="nil"/>
              <w:right w:val="nil"/>
            </w:tcBorders>
            <w:shd w:val="clear" w:color="000000" w:fill="FFFFFF"/>
            <w:noWrap/>
            <w:vAlign w:val="center"/>
            <w:hideMark/>
          </w:tcPr>
          <w:p w:rsidR="00CB0A30" w:rsidRPr="00350F52" w:rsidRDefault="00CB0A30" w:rsidP="00CB0A30">
            <w:pPr>
              <w:jc w:val="right"/>
              <w:rPr>
                <w:b/>
                <w:bCs/>
                <w:sz w:val="15"/>
                <w:szCs w:val="15"/>
                <w:lang w:val="en-US" w:eastAsia="zh-CN"/>
              </w:rPr>
            </w:pPr>
            <w:r w:rsidRPr="00727C9F">
              <w:rPr>
                <w:b/>
                <w:bCs/>
                <w:sz w:val="15"/>
                <w:szCs w:val="15"/>
                <w:lang w:val="en-US" w:eastAsia="zh-CN"/>
              </w:rPr>
              <w:t>4 283 243</w:t>
            </w:r>
          </w:p>
        </w:tc>
      </w:tr>
      <w:tr w:rsidR="00CB0A30" w:rsidRPr="00963B20" w:rsidTr="00DA72C8">
        <w:trPr>
          <w:trHeight w:val="227"/>
        </w:trPr>
        <w:tc>
          <w:tcPr>
            <w:tcW w:w="6094" w:type="dxa"/>
            <w:tcBorders>
              <w:top w:val="nil"/>
              <w:left w:val="nil"/>
              <w:bottom w:val="nil"/>
              <w:right w:val="nil"/>
            </w:tcBorders>
            <w:shd w:val="clear" w:color="000000" w:fill="FFFFFF"/>
            <w:vAlign w:val="center"/>
            <w:hideMark/>
          </w:tcPr>
          <w:p w:rsidR="00CB0A30" w:rsidRPr="00350F52" w:rsidRDefault="00CB0A30" w:rsidP="00CB0A30">
            <w:pPr>
              <w:jc w:val="left"/>
              <w:rPr>
                <w:color w:val="000000"/>
                <w:sz w:val="15"/>
                <w:szCs w:val="15"/>
                <w:lang w:val="en-US" w:eastAsia="zh-CN"/>
              </w:rPr>
            </w:pPr>
            <w:r w:rsidRPr="00350F52">
              <w:rPr>
                <w:color w:val="000000"/>
                <w:sz w:val="15"/>
                <w:szCs w:val="15"/>
                <w:lang w:val="en-US" w:eastAsia="zh-CN"/>
              </w:rPr>
              <w:t>Prijaté úroky</w:t>
            </w:r>
          </w:p>
        </w:tc>
        <w:tc>
          <w:tcPr>
            <w:tcW w:w="1531" w:type="dxa"/>
            <w:tcBorders>
              <w:top w:val="nil"/>
              <w:left w:val="nil"/>
              <w:bottom w:val="nil"/>
              <w:right w:val="nil"/>
            </w:tcBorders>
            <w:shd w:val="clear" w:color="000000" w:fill="FFFFFF"/>
            <w:noWrap/>
            <w:vAlign w:val="center"/>
          </w:tcPr>
          <w:p w:rsidR="00CB0A30" w:rsidRPr="00AE6D64" w:rsidRDefault="00250552" w:rsidP="00CB0A30">
            <w:pPr>
              <w:jc w:val="right"/>
              <w:rPr>
                <w:sz w:val="15"/>
                <w:szCs w:val="15"/>
                <w:lang w:val="en-US" w:eastAsia="zh-CN"/>
              </w:rPr>
            </w:pPr>
            <w:ins w:id="1877" w:author="Matej Vestenicky" w:date="2019-06-19T08:37:00Z">
              <w:r>
                <w:rPr>
                  <w:sz w:val="15"/>
                  <w:szCs w:val="15"/>
                  <w:lang w:val="en-US" w:eastAsia="zh-CN"/>
                </w:rPr>
                <w:t>1</w:t>
              </w:r>
            </w:ins>
          </w:p>
        </w:tc>
        <w:tc>
          <w:tcPr>
            <w:tcW w:w="1531" w:type="dxa"/>
            <w:tcBorders>
              <w:top w:val="nil"/>
              <w:left w:val="nil"/>
              <w:bottom w:val="nil"/>
              <w:right w:val="nil"/>
            </w:tcBorders>
            <w:shd w:val="clear" w:color="000000" w:fill="FFFFFF"/>
            <w:noWrap/>
            <w:vAlign w:val="center"/>
            <w:hideMark/>
          </w:tcPr>
          <w:p w:rsidR="00CB0A30" w:rsidRPr="00350F52" w:rsidRDefault="00CB0A30" w:rsidP="00CB0A30">
            <w:pPr>
              <w:jc w:val="right"/>
              <w:rPr>
                <w:sz w:val="15"/>
                <w:szCs w:val="15"/>
                <w:lang w:val="en-US" w:eastAsia="zh-CN"/>
              </w:rPr>
            </w:pPr>
            <w:r w:rsidRPr="00727C9F">
              <w:rPr>
                <w:sz w:val="15"/>
                <w:szCs w:val="15"/>
                <w:lang w:val="en-US" w:eastAsia="zh-CN"/>
              </w:rPr>
              <w:t>79</w:t>
            </w:r>
          </w:p>
        </w:tc>
      </w:tr>
      <w:tr w:rsidR="00CB0A30" w:rsidRPr="00963B20" w:rsidTr="00DA72C8">
        <w:trPr>
          <w:trHeight w:val="227"/>
        </w:trPr>
        <w:tc>
          <w:tcPr>
            <w:tcW w:w="6094" w:type="dxa"/>
            <w:tcBorders>
              <w:top w:val="nil"/>
              <w:left w:val="nil"/>
              <w:bottom w:val="nil"/>
              <w:right w:val="nil"/>
            </w:tcBorders>
            <w:shd w:val="clear" w:color="000000" w:fill="FFFFFF"/>
            <w:vAlign w:val="center"/>
            <w:hideMark/>
          </w:tcPr>
          <w:p w:rsidR="00CB0A30" w:rsidRPr="00350F52" w:rsidRDefault="00CB0A30" w:rsidP="00CB0A30">
            <w:pPr>
              <w:jc w:val="left"/>
              <w:rPr>
                <w:color w:val="000000"/>
                <w:sz w:val="15"/>
                <w:szCs w:val="15"/>
                <w:lang w:val="en-US" w:eastAsia="zh-CN"/>
              </w:rPr>
            </w:pPr>
            <w:r w:rsidRPr="00350F52">
              <w:rPr>
                <w:color w:val="000000"/>
                <w:sz w:val="15"/>
                <w:szCs w:val="15"/>
                <w:lang w:val="en-US" w:eastAsia="zh-CN"/>
              </w:rPr>
              <w:t>Výdavky na zaplatené úroky</w:t>
            </w:r>
          </w:p>
        </w:tc>
        <w:tc>
          <w:tcPr>
            <w:tcW w:w="1531" w:type="dxa"/>
            <w:tcBorders>
              <w:top w:val="nil"/>
              <w:left w:val="nil"/>
              <w:right w:val="nil"/>
            </w:tcBorders>
            <w:shd w:val="clear" w:color="000000" w:fill="FFFFFF"/>
            <w:noWrap/>
            <w:vAlign w:val="center"/>
          </w:tcPr>
          <w:p w:rsidR="00CB0A30" w:rsidRPr="00AE6D64" w:rsidRDefault="00250552" w:rsidP="00CB0A30">
            <w:pPr>
              <w:jc w:val="right"/>
              <w:rPr>
                <w:sz w:val="15"/>
                <w:szCs w:val="15"/>
                <w:lang w:val="en-US" w:eastAsia="zh-CN"/>
              </w:rPr>
            </w:pPr>
            <w:ins w:id="1878" w:author="Matej Vestenicky" w:date="2019-06-19T08:37:00Z">
              <w:r>
                <w:rPr>
                  <w:sz w:val="15"/>
                  <w:szCs w:val="15"/>
                  <w:lang w:val="en-US" w:eastAsia="zh-CN"/>
                </w:rPr>
                <w:t>(668 396)</w:t>
              </w:r>
            </w:ins>
          </w:p>
        </w:tc>
        <w:tc>
          <w:tcPr>
            <w:tcW w:w="1531" w:type="dxa"/>
            <w:tcBorders>
              <w:top w:val="nil"/>
              <w:left w:val="nil"/>
              <w:right w:val="nil"/>
            </w:tcBorders>
            <w:shd w:val="clear" w:color="000000" w:fill="FFFFFF"/>
            <w:noWrap/>
            <w:vAlign w:val="center"/>
            <w:hideMark/>
          </w:tcPr>
          <w:p w:rsidR="00CB0A30" w:rsidRPr="00350F52" w:rsidRDefault="00CB0A30" w:rsidP="00CB0A30">
            <w:pPr>
              <w:jc w:val="right"/>
              <w:rPr>
                <w:sz w:val="15"/>
                <w:szCs w:val="15"/>
                <w:lang w:val="en-US" w:eastAsia="zh-CN"/>
              </w:rPr>
            </w:pPr>
            <w:r w:rsidRPr="00727C9F">
              <w:rPr>
                <w:sz w:val="15"/>
                <w:szCs w:val="15"/>
                <w:lang w:val="en-US" w:eastAsia="zh-CN"/>
              </w:rPr>
              <w:t>(713 758)</w:t>
            </w:r>
          </w:p>
        </w:tc>
      </w:tr>
      <w:tr w:rsidR="00CB0A30" w:rsidRPr="00963B20" w:rsidTr="00250552">
        <w:tblPrEx>
          <w:tblW w:w="9156" w:type="dxa"/>
          <w:tblInd w:w="108" w:type="dxa"/>
          <w:tblLayout w:type="fixed"/>
          <w:tblPrExChange w:id="1879" w:author="Matej Vestenicky" w:date="2019-06-19T08:41:00Z">
            <w:tblPrEx>
              <w:tblW w:w="9156" w:type="dxa"/>
              <w:tblInd w:w="108" w:type="dxa"/>
              <w:tblLayout w:type="fixed"/>
            </w:tblPrEx>
          </w:tblPrExChange>
        </w:tblPrEx>
        <w:trPr>
          <w:trHeight w:val="227"/>
          <w:trPrChange w:id="1880" w:author="Matej Vestenicky" w:date="2019-06-19T08:41:00Z">
            <w:trPr>
              <w:trHeight w:val="227"/>
            </w:trPr>
          </w:trPrChange>
        </w:trPr>
        <w:tc>
          <w:tcPr>
            <w:tcW w:w="6094" w:type="dxa"/>
            <w:tcBorders>
              <w:top w:val="nil"/>
              <w:left w:val="nil"/>
              <w:bottom w:val="nil"/>
              <w:right w:val="nil"/>
            </w:tcBorders>
            <w:shd w:val="clear" w:color="000000" w:fill="FFFFFF"/>
            <w:vAlign w:val="center"/>
            <w:hideMark/>
            <w:tcPrChange w:id="1881" w:author="Matej Vestenicky" w:date="2019-06-19T08:41:00Z">
              <w:tcPr>
                <w:tcW w:w="6094" w:type="dxa"/>
                <w:tcBorders>
                  <w:top w:val="nil"/>
                  <w:left w:val="nil"/>
                  <w:bottom w:val="nil"/>
                  <w:right w:val="nil"/>
                </w:tcBorders>
                <w:shd w:val="clear" w:color="000000" w:fill="FFFFFF"/>
                <w:vAlign w:val="center"/>
                <w:hideMark/>
              </w:tcPr>
            </w:tcPrChange>
          </w:tcPr>
          <w:p w:rsidR="00CB0A30" w:rsidRPr="00350F52" w:rsidRDefault="00CB0A30" w:rsidP="00CB0A30">
            <w:pPr>
              <w:jc w:val="left"/>
              <w:rPr>
                <w:color w:val="000000"/>
                <w:sz w:val="15"/>
                <w:szCs w:val="15"/>
                <w:lang w:val="pl-PL" w:eastAsia="zh-CN"/>
              </w:rPr>
            </w:pPr>
            <w:r w:rsidRPr="00350F52">
              <w:rPr>
                <w:color w:val="000000"/>
                <w:sz w:val="15"/>
                <w:szCs w:val="15"/>
                <w:lang w:val="pl-PL" w:eastAsia="zh-CN"/>
              </w:rPr>
              <w:t>Výdavky na daň z príjmov</w:t>
            </w:r>
          </w:p>
        </w:tc>
        <w:tc>
          <w:tcPr>
            <w:tcW w:w="1531" w:type="dxa"/>
            <w:tcBorders>
              <w:top w:val="nil"/>
              <w:left w:val="nil"/>
              <w:bottom w:val="single" w:sz="4" w:space="0" w:color="auto"/>
              <w:right w:val="nil"/>
            </w:tcBorders>
            <w:shd w:val="clear" w:color="000000" w:fill="FFFFFF"/>
            <w:noWrap/>
            <w:vAlign w:val="center"/>
            <w:tcPrChange w:id="1882" w:author="Matej Vestenicky" w:date="2019-06-19T08:41:00Z">
              <w:tcPr>
                <w:tcW w:w="1531" w:type="dxa"/>
                <w:tcBorders>
                  <w:top w:val="nil"/>
                  <w:left w:val="nil"/>
                  <w:bottom w:val="single" w:sz="4" w:space="0" w:color="auto"/>
                  <w:right w:val="nil"/>
                </w:tcBorders>
                <w:shd w:val="clear" w:color="000000" w:fill="FFFFFF"/>
                <w:noWrap/>
                <w:vAlign w:val="center"/>
              </w:tcPr>
            </w:tcPrChange>
          </w:tcPr>
          <w:p w:rsidR="00CB0A30" w:rsidRPr="00AE6D64" w:rsidRDefault="004B4940" w:rsidP="00CB0A30">
            <w:pPr>
              <w:jc w:val="right"/>
              <w:rPr>
                <w:sz w:val="15"/>
                <w:szCs w:val="15"/>
                <w:lang w:val="en-US" w:eastAsia="zh-CN"/>
              </w:rPr>
            </w:pPr>
            <w:ins w:id="1883" w:author="Matej Vestenicky" w:date="2019-06-19T08:37:00Z">
              <w:r>
                <w:rPr>
                  <w:sz w:val="15"/>
                  <w:szCs w:val="15"/>
                  <w:lang w:val="en-US" w:eastAsia="zh-CN"/>
                </w:rPr>
                <w:t>(197 23</w:t>
              </w:r>
            </w:ins>
            <w:ins w:id="1884" w:author="Matej Vestenicky" w:date="2019-06-22T13:19:00Z">
              <w:r>
                <w:rPr>
                  <w:sz w:val="15"/>
                  <w:szCs w:val="15"/>
                  <w:lang w:val="en-US" w:eastAsia="zh-CN"/>
                </w:rPr>
                <w:t>4</w:t>
              </w:r>
            </w:ins>
            <w:ins w:id="1885" w:author="Matej Vestenicky" w:date="2019-06-19T08:37:00Z">
              <w:r w:rsidR="00250552">
                <w:rPr>
                  <w:sz w:val="15"/>
                  <w:szCs w:val="15"/>
                  <w:lang w:val="en-US" w:eastAsia="zh-CN"/>
                </w:rPr>
                <w:t>)</w:t>
              </w:r>
            </w:ins>
          </w:p>
        </w:tc>
        <w:tc>
          <w:tcPr>
            <w:tcW w:w="1531" w:type="dxa"/>
            <w:tcBorders>
              <w:top w:val="nil"/>
              <w:left w:val="nil"/>
              <w:bottom w:val="single" w:sz="4" w:space="0" w:color="auto"/>
              <w:right w:val="nil"/>
            </w:tcBorders>
            <w:shd w:val="clear" w:color="000000" w:fill="FFFFFF"/>
            <w:noWrap/>
            <w:vAlign w:val="center"/>
            <w:hideMark/>
            <w:tcPrChange w:id="1886" w:author="Matej Vestenicky" w:date="2019-06-19T08:41:00Z">
              <w:tcPr>
                <w:tcW w:w="1531" w:type="dxa"/>
                <w:tcBorders>
                  <w:top w:val="nil"/>
                  <w:left w:val="nil"/>
                  <w:bottom w:val="single" w:sz="4" w:space="0" w:color="auto"/>
                  <w:right w:val="nil"/>
                </w:tcBorders>
                <w:shd w:val="clear" w:color="000000" w:fill="FFFFFF"/>
                <w:noWrap/>
                <w:vAlign w:val="center"/>
                <w:hideMark/>
              </w:tcPr>
            </w:tcPrChange>
          </w:tcPr>
          <w:p w:rsidR="00CB0A30" w:rsidRPr="00350F52" w:rsidRDefault="00CB0A30" w:rsidP="00CB0A30">
            <w:pPr>
              <w:jc w:val="right"/>
              <w:rPr>
                <w:sz w:val="15"/>
                <w:szCs w:val="15"/>
                <w:lang w:val="en-US" w:eastAsia="zh-CN"/>
              </w:rPr>
            </w:pPr>
            <w:r w:rsidRPr="00727C9F">
              <w:rPr>
                <w:sz w:val="15"/>
                <w:szCs w:val="15"/>
                <w:lang w:val="en-US" w:eastAsia="zh-CN"/>
              </w:rPr>
              <w:t>(814 149)</w:t>
            </w:r>
          </w:p>
        </w:tc>
      </w:tr>
      <w:tr w:rsidR="00CB0A30" w:rsidRPr="00963B20" w:rsidTr="00250552">
        <w:tblPrEx>
          <w:tblW w:w="9156" w:type="dxa"/>
          <w:tblInd w:w="108" w:type="dxa"/>
          <w:tblLayout w:type="fixed"/>
          <w:tblPrExChange w:id="1887" w:author="Matej Vestenicky" w:date="2019-06-19T08:41:00Z">
            <w:tblPrEx>
              <w:tblW w:w="9156" w:type="dxa"/>
              <w:tblInd w:w="108" w:type="dxa"/>
              <w:tblLayout w:type="fixed"/>
            </w:tblPrEx>
          </w:tblPrExChange>
        </w:tblPrEx>
        <w:trPr>
          <w:trHeight w:val="227"/>
          <w:trPrChange w:id="1888" w:author="Matej Vestenicky" w:date="2019-06-19T08:41:00Z">
            <w:trPr>
              <w:trHeight w:val="227"/>
            </w:trPr>
          </w:trPrChange>
        </w:trPr>
        <w:tc>
          <w:tcPr>
            <w:tcW w:w="6094" w:type="dxa"/>
            <w:tcBorders>
              <w:top w:val="nil"/>
              <w:left w:val="nil"/>
              <w:bottom w:val="nil"/>
              <w:right w:val="nil"/>
            </w:tcBorders>
            <w:shd w:val="clear" w:color="000000" w:fill="FFFFFF"/>
            <w:vAlign w:val="center"/>
            <w:hideMark/>
            <w:tcPrChange w:id="1889" w:author="Matej Vestenicky" w:date="2019-06-19T08:41:00Z">
              <w:tcPr>
                <w:tcW w:w="6094" w:type="dxa"/>
                <w:tcBorders>
                  <w:top w:val="nil"/>
                  <w:left w:val="nil"/>
                  <w:bottom w:val="nil"/>
                  <w:right w:val="nil"/>
                </w:tcBorders>
                <w:shd w:val="clear" w:color="000000" w:fill="FFFFFF"/>
                <w:vAlign w:val="center"/>
                <w:hideMark/>
              </w:tcPr>
            </w:tcPrChange>
          </w:tcPr>
          <w:p w:rsidR="00CB0A30" w:rsidRPr="00350F52" w:rsidRDefault="00CB0A30" w:rsidP="00CB0A30">
            <w:pPr>
              <w:jc w:val="left"/>
              <w:rPr>
                <w:b/>
                <w:bCs/>
                <w:color w:val="000000"/>
                <w:sz w:val="15"/>
                <w:szCs w:val="15"/>
                <w:lang w:eastAsia="zh-CN"/>
              </w:rPr>
            </w:pPr>
            <w:r w:rsidRPr="00350F52">
              <w:rPr>
                <w:b/>
                <w:bCs/>
                <w:color w:val="000000"/>
                <w:sz w:val="15"/>
                <w:szCs w:val="15"/>
                <w:lang w:eastAsia="zh-CN"/>
              </w:rPr>
              <w:t>Čisté peňažné toky z prevádzkovej činnosti</w:t>
            </w:r>
          </w:p>
        </w:tc>
        <w:tc>
          <w:tcPr>
            <w:tcW w:w="1531" w:type="dxa"/>
            <w:tcBorders>
              <w:top w:val="single" w:sz="4" w:space="0" w:color="auto"/>
              <w:left w:val="nil"/>
              <w:bottom w:val="single" w:sz="8" w:space="0" w:color="auto"/>
              <w:right w:val="nil"/>
            </w:tcBorders>
            <w:shd w:val="clear" w:color="000000" w:fill="FFFFFF"/>
            <w:noWrap/>
            <w:vAlign w:val="center"/>
            <w:tcPrChange w:id="1890" w:author="Matej Vestenicky" w:date="2019-06-19T08:41:00Z">
              <w:tcPr>
                <w:tcW w:w="1531" w:type="dxa"/>
                <w:tcBorders>
                  <w:top w:val="single" w:sz="4" w:space="0" w:color="auto"/>
                  <w:left w:val="nil"/>
                  <w:right w:val="nil"/>
                </w:tcBorders>
                <w:shd w:val="clear" w:color="000000" w:fill="FFFFFF"/>
                <w:noWrap/>
                <w:vAlign w:val="center"/>
              </w:tcPr>
            </w:tcPrChange>
          </w:tcPr>
          <w:p w:rsidR="00CB0A30" w:rsidRPr="00AE6D64" w:rsidRDefault="00250552" w:rsidP="00CB0A30">
            <w:pPr>
              <w:jc w:val="right"/>
              <w:rPr>
                <w:b/>
                <w:bCs/>
                <w:sz w:val="15"/>
                <w:szCs w:val="15"/>
                <w:lang w:val="en-US" w:eastAsia="zh-CN"/>
              </w:rPr>
            </w:pPr>
            <w:ins w:id="1891" w:author="Matej Vestenicky" w:date="2019-06-19T08:37:00Z">
              <w:r>
                <w:rPr>
                  <w:b/>
                  <w:bCs/>
                  <w:sz w:val="15"/>
                  <w:szCs w:val="15"/>
                  <w:lang w:val="en-US" w:eastAsia="zh-CN"/>
                </w:rPr>
                <w:t>2 950 323</w:t>
              </w:r>
            </w:ins>
          </w:p>
        </w:tc>
        <w:tc>
          <w:tcPr>
            <w:tcW w:w="1531" w:type="dxa"/>
            <w:tcBorders>
              <w:top w:val="single" w:sz="4" w:space="0" w:color="auto"/>
              <w:left w:val="nil"/>
              <w:bottom w:val="single" w:sz="8" w:space="0" w:color="auto"/>
              <w:right w:val="nil"/>
            </w:tcBorders>
            <w:shd w:val="clear" w:color="000000" w:fill="FFFFFF"/>
            <w:noWrap/>
            <w:vAlign w:val="center"/>
            <w:hideMark/>
            <w:tcPrChange w:id="1892" w:author="Matej Vestenicky" w:date="2019-06-19T08:41:00Z">
              <w:tcPr>
                <w:tcW w:w="1531" w:type="dxa"/>
                <w:tcBorders>
                  <w:top w:val="single" w:sz="4" w:space="0" w:color="auto"/>
                  <w:left w:val="nil"/>
                  <w:right w:val="nil"/>
                </w:tcBorders>
                <w:shd w:val="clear" w:color="000000" w:fill="FFFFFF"/>
                <w:noWrap/>
                <w:vAlign w:val="center"/>
                <w:hideMark/>
              </w:tcPr>
            </w:tcPrChange>
          </w:tcPr>
          <w:p w:rsidR="00CB0A30" w:rsidRPr="00350F52" w:rsidRDefault="00CB0A30" w:rsidP="00CB0A30">
            <w:pPr>
              <w:jc w:val="right"/>
              <w:rPr>
                <w:b/>
                <w:bCs/>
                <w:sz w:val="15"/>
                <w:szCs w:val="15"/>
                <w:lang w:val="en-US" w:eastAsia="zh-CN"/>
              </w:rPr>
            </w:pPr>
            <w:r>
              <w:rPr>
                <w:b/>
                <w:bCs/>
                <w:sz w:val="15"/>
                <w:szCs w:val="15"/>
                <w:lang w:val="en-US" w:eastAsia="zh-CN"/>
              </w:rPr>
              <w:t>2 755 415</w:t>
            </w:r>
          </w:p>
        </w:tc>
      </w:tr>
      <w:tr w:rsidR="00CB0A30" w:rsidRPr="00963B20" w:rsidTr="00250552">
        <w:tblPrEx>
          <w:tblW w:w="9156" w:type="dxa"/>
          <w:tblInd w:w="108" w:type="dxa"/>
          <w:tblLayout w:type="fixed"/>
          <w:tblPrExChange w:id="1893" w:author="Matej Vestenicky" w:date="2019-06-19T08:41:00Z">
            <w:tblPrEx>
              <w:tblW w:w="9156" w:type="dxa"/>
              <w:tblInd w:w="108" w:type="dxa"/>
              <w:tblLayout w:type="fixed"/>
            </w:tblPrEx>
          </w:tblPrExChange>
        </w:tblPrEx>
        <w:trPr>
          <w:trHeight w:val="227"/>
          <w:trPrChange w:id="1894" w:author="Matej Vestenicky" w:date="2019-06-19T08:41:00Z">
            <w:trPr>
              <w:trHeight w:val="227"/>
            </w:trPr>
          </w:trPrChange>
        </w:trPr>
        <w:tc>
          <w:tcPr>
            <w:tcW w:w="6094" w:type="dxa"/>
            <w:tcBorders>
              <w:top w:val="nil"/>
              <w:left w:val="nil"/>
              <w:bottom w:val="nil"/>
              <w:right w:val="nil"/>
            </w:tcBorders>
            <w:shd w:val="clear" w:color="000000" w:fill="FFFFFF"/>
            <w:vAlign w:val="center"/>
            <w:hideMark/>
            <w:tcPrChange w:id="1895" w:author="Matej Vestenicky" w:date="2019-06-19T08:41:00Z">
              <w:tcPr>
                <w:tcW w:w="6094" w:type="dxa"/>
                <w:tcBorders>
                  <w:top w:val="nil"/>
                  <w:left w:val="nil"/>
                  <w:bottom w:val="nil"/>
                  <w:right w:val="nil"/>
                </w:tcBorders>
                <w:shd w:val="clear" w:color="000000" w:fill="FFFFFF"/>
                <w:vAlign w:val="center"/>
                <w:hideMark/>
              </w:tcPr>
            </w:tcPrChange>
          </w:tcPr>
          <w:p w:rsidR="00CB0A30" w:rsidRPr="00350F52" w:rsidRDefault="00CB0A30" w:rsidP="00CB0A30">
            <w:pPr>
              <w:jc w:val="left"/>
              <w:rPr>
                <w:color w:val="000000"/>
                <w:sz w:val="15"/>
                <w:szCs w:val="15"/>
                <w:lang w:val="en-US" w:eastAsia="zh-CN"/>
              </w:rPr>
            </w:pPr>
            <w:r w:rsidRPr="00350F52">
              <w:rPr>
                <w:color w:val="000000"/>
                <w:sz w:val="15"/>
                <w:szCs w:val="15"/>
                <w:lang w:val="en-US" w:eastAsia="zh-CN"/>
              </w:rPr>
              <w:t> </w:t>
            </w:r>
          </w:p>
        </w:tc>
        <w:tc>
          <w:tcPr>
            <w:tcW w:w="1531" w:type="dxa"/>
            <w:tcBorders>
              <w:top w:val="single" w:sz="8" w:space="0" w:color="auto"/>
              <w:left w:val="nil"/>
              <w:bottom w:val="nil"/>
              <w:right w:val="nil"/>
            </w:tcBorders>
            <w:shd w:val="clear" w:color="000000" w:fill="FFFFFF"/>
            <w:noWrap/>
            <w:vAlign w:val="center"/>
            <w:tcPrChange w:id="1896" w:author="Matej Vestenicky" w:date="2019-06-19T08:41:00Z">
              <w:tcPr>
                <w:tcW w:w="1531" w:type="dxa"/>
                <w:tcBorders>
                  <w:left w:val="nil"/>
                  <w:bottom w:val="nil"/>
                  <w:right w:val="nil"/>
                </w:tcBorders>
                <w:shd w:val="clear" w:color="000000" w:fill="FFFFFF"/>
                <w:noWrap/>
                <w:vAlign w:val="center"/>
              </w:tcPr>
            </w:tcPrChange>
          </w:tcPr>
          <w:p w:rsidR="00CB0A30" w:rsidRPr="00AE6D64" w:rsidRDefault="00CB0A30" w:rsidP="00CB0A30">
            <w:pPr>
              <w:jc w:val="right"/>
              <w:rPr>
                <w:sz w:val="15"/>
                <w:szCs w:val="15"/>
                <w:lang w:val="en-US" w:eastAsia="zh-CN"/>
              </w:rPr>
            </w:pPr>
          </w:p>
        </w:tc>
        <w:tc>
          <w:tcPr>
            <w:tcW w:w="1531" w:type="dxa"/>
            <w:tcBorders>
              <w:top w:val="single" w:sz="8" w:space="0" w:color="auto"/>
              <w:left w:val="nil"/>
              <w:bottom w:val="nil"/>
              <w:right w:val="nil"/>
            </w:tcBorders>
            <w:shd w:val="clear" w:color="000000" w:fill="FFFFFF"/>
            <w:noWrap/>
            <w:vAlign w:val="center"/>
            <w:hideMark/>
            <w:tcPrChange w:id="1897" w:author="Matej Vestenicky" w:date="2019-06-19T08:41:00Z">
              <w:tcPr>
                <w:tcW w:w="1531" w:type="dxa"/>
                <w:tcBorders>
                  <w:left w:val="nil"/>
                  <w:bottom w:val="nil"/>
                  <w:right w:val="nil"/>
                </w:tcBorders>
                <w:shd w:val="clear" w:color="000000" w:fill="FFFFFF"/>
                <w:noWrap/>
                <w:vAlign w:val="center"/>
                <w:hideMark/>
              </w:tcPr>
            </w:tcPrChange>
          </w:tcPr>
          <w:p w:rsidR="00CB0A30" w:rsidRPr="00350F52" w:rsidRDefault="00CB0A30" w:rsidP="00CB0A30">
            <w:pPr>
              <w:jc w:val="right"/>
              <w:rPr>
                <w:sz w:val="15"/>
                <w:szCs w:val="15"/>
                <w:lang w:val="en-US" w:eastAsia="zh-CN"/>
              </w:rPr>
            </w:pPr>
            <w:r w:rsidRPr="00AE6D64">
              <w:rPr>
                <w:sz w:val="15"/>
                <w:szCs w:val="15"/>
                <w:lang w:val="en-US" w:eastAsia="zh-CN"/>
              </w:rPr>
              <w:t> </w:t>
            </w:r>
          </w:p>
        </w:tc>
      </w:tr>
      <w:tr w:rsidR="00CB0A30" w:rsidRPr="00963B20" w:rsidTr="00DA72C8">
        <w:trPr>
          <w:trHeight w:val="227"/>
        </w:trPr>
        <w:tc>
          <w:tcPr>
            <w:tcW w:w="6094" w:type="dxa"/>
            <w:tcBorders>
              <w:top w:val="nil"/>
              <w:left w:val="nil"/>
              <w:bottom w:val="nil"/>
              <w:right w:val="nil"/>
            </w:tcBorders>
            <w:shd w:val="clear" w:color="000000" w:fill="FFFFFF"/>
            <w:vAlign w:val="center"/>
            <w:hideMark/>
          </w:tcPr>
          <w:p w:rsidR="00CB0A30" w:rsidRPr="00350F52" w:rsidRDefault="00CB0A30" w:rsidP="00CB0A30">
            <w:pPr>
              <w:jc w:val="left"/>
              <w:rPr>
                <w:b/>
                <w:bCs/>
                <w:color w:val="000000"/>
                <w:sz w:val="15"/>
                <w:szCs w:val="15"/>
                <w:lang w:eastAsia="zh-CN"/>
              </w:rPr>
            </w:pPr>
            <w:r w:rsidRPr="00350F52">
              <w:rPr>
                <w:b/>
                <w:bCs/>
                <w:color w:val="000000"/>
                <w:sz w:val="15"/>
                <w:szCs w:val="15"/>
                <w:lang w:eastAsia="zh-CN"/>
              </w:rPr>
              <w:t>Peňažné toky z investičnej činnosti</w:t>
            </w:r>
          </w:p>
        </w:tc>
        <w:tc>
          <w:tcPr>
            <w:tcW w:w="1531" w:type="dxa"/>
            <w:tcBorders>
              <w:top w:val="nil"/>
              <w:left w:val="nil"/>
              <w:bottom w:val="nil"/>
              <w:right w:val="nil"/>
            </w:tcBorders>
            <w:shd w:val="clear" w:color="000000" w:fill="FFFFFF"/>
            <w:noWrap/>
            <w:vAlign w:val="center"/>
          </w:tcPr>
          <w:p w:rsidR="00CB0A30" w:rsidRPr="00AE6D64" w:rsidRDefault="00CB0A30" w:rsidP="00CB0A30">
            <w:pPr>
              <w:jc w:val="right"/>
              <w:rPr>
                <w:sz w:val="15"/>
                <w:szCs w:val="15"/>
                <w:lang w:eastAsia="zh-CN"/>
              </w:rPr>
            </w:pPr>
          </w:p>
        </w:tc>
        <w:tc>
          <w:tcPr>
            <w:tcW w:w="1531" w:type="dxa"/>
            <w:tcBorders>
              <w:top w:val="nil"/>
              <w:left w:val="nil"/>
              <w:bottom w:val="nil"/>
              <w:right w:val="nil"/>
            </w:tcBorders>
            <w:shd w:val="clear" w:color="000000" w:fill="FFFFFF"/>
            <w:noWrap/>
            <w:vAlign w:val="center"/>
            <w:hideMark/>
          </w:tcPr>
          <w:p w:rsidR="00CB0A30" w:rsidRPr="00350F52" w:rsidRDefault="00CB0A30" w:rsidP="00CB0A30">
            <w:pPr>
              <w:jc w:val="right"/>
              <w:rPr>
                <w:sz w:val="15"/>
                <w:szCs w:val="15"/>
                <w:lang w:eastAsia="zh-CN"/>
              </w:rPr>
            </w:pPr>
            <w:r w:rsidRPr="00AE6D64">
              <w:rPr>
                <w:sz w:val="15"/>
                <w:szCs w:val="15"/>
                <w:lang w:eastAsia="zh-CN"/>
              </w:rPr>
              <w:t> </w:t>
            </w:r>
          </w:p>
        </w:tc>
      </w:tr>
      <w:tr w:rsidR="00CB0A30" w:rsidRPr="00963B20" w:rsidTr="00DA72C8">
        <w:trPr>
          <w:trHeight w:val="227"/>
        </w:trPr>
        <w:tc>
          <w:tcPr>
            <w:tcW w:w="6094" w:type="dxa"/>
            <w:tcBorders>
              <w:top w:val="nil"/>
              <w:left w:val="nil"/>
              <w:bottom w:val="nil"/>
              <w:right w:val="nil"/>
            </w:tcBorders>
            <w:shd w:val="clear" w:color="000000" w:fill="FFFFFF"/>
            <w:vAlign w:val="center"/>
            <w:hideMark/>
          </w:tcPr>
          <w:p w:rsidR="00CB0A30" w:rsidRPr="00350F52" w:rsidRDefault="00CB0A30" w:rsidP="00CB0A30">
            <w:pPr>
              <w:jc w:val="left"/>
              <w:rPr>
                <w:color w:val="000000"/>
                <w:sz w:val="15"/>
                <w:szCs w:val="15"/>
                <w:lang w:eastAsia="zh-CN"/>
              </w:rPr>
            </w:pPr>
            <w:r w:rsidRPr="00350F52">
              <w:rPr>
                <w:color w:val="000000"/>
                <w:sz w:val="15"/>
                <w:szCs w:val="15"/>
                <w:lang w:eastAsia="zh-CN"/>
              </w:rPr>
              <w:t>Výdavky na obstaranie dlhodobého hmotného a nehmontného majetku</w:t>
            </w:r>
          </w:p>
        </w:tc>
        <w:tc>
          <w:tcPr>
            <w:tcW w:w="1531" w:type="dxa"/>
            <w:tcBorders>
              <w:top w:val="nil"/>
              <w:left w:val="nil"/>
              <w:right w:val="nil"/>
            </w:tcBorders>
            <w:shd w:val="clear" w:color="000000" w:fill="FFFFFF"/>
            <w:noWrap/>
            <w:vAlign w:val="center"/>
          </w:tcPr>
          <w:p w:rsidR="00CB0A30" w:rsidRPr="00AE6D64" w:rsidRDefault="00250552" w:rsidP="00CB0A30">
            <w:pPr>
              <w:jc w:val="right"/>
              <w:rPr>
                <w:sz w:val="15"/>
                <w:szCs w:val="15"/>
                <w:lang w:val="en-US" w:eastAsia="zh-CN"/>
              </w:rPr>
            </w:pPr>
            <w:ins w:id="1898" w:author="Matej Vestenicky" w:date="2019-06-19T08:37:00Z">
              <w:r>
                <w:rPr>
                  <w:sz w:val="15"/>
                  <w:szCs w:val="15"/>
                  <w:lang w:val="en-US" w:eastAsia="zh-CN"/>
                </w:rPr>
                <w:t>(2</w:t>
              </w:r>
            </w:ins>
            <w:ins w:id="1899" w:author="Matej Vestenicky" w:date="2019-06-19T08:38:00Z">
              <w:r>
                <w:rPr>
                  <w:sz w:val="15"/>
                  <w:szCs w:val="15"/>
                  <w:lang w:val="en-US" w:eastAsia="zh-CN"/>
                </w:rPr>
                <w:t> </w:t>
              </w:r>
            </w:ins>
            <w:ins w:id="1900" w:author="Matej Vestenicky" w:date="2019-06-19T08:37:00Z">
              <w:r>
                <w:rPr>
                  <w:sz w:val="15"/>
                  <w:szCs w:val="15"/>
                  <w:lang w:val="en-US" w:eastAsia="zh-CN"/>
                </w:rPr>
                <w:t>605</w:t>
              </w:r>
            </w:ins>
            <w:ins w:id="1901" w:author="Matej Vestenicky" w:date="2019-06-19T08:38:00Z">
              <w:r>
                <w:rPr>
                  <w:sz w:val="15"/>
                  <w:szCs w:val="15"/>
                  <w:lang w:val="en-US" w:eastAsia="zh-CN"/>
                </w:rPr>
                <w:t> 181)</w:t>
              </w:r>
            </w:ins>
          </w:p>
        </w:tc>
        <w:tc>
          <w:tcPr>
            <w:tcW w:w="1531" w:type="dxa"/>
            <w:tcBorders>
              <w:top w:val="nil"/>
              <w:left w:val="nil"/>
              <w:right w:val="nil"/>
            </w:tcBorders>
            <w:shd w:val="clear" w:color="000000" w:fill="FFFFFF"/>
            <w:noWrap/>
            <w:vAlign w:val="center"/>
            <w:hideMark/>
          </w:tcPr>
          <w:p w:rsidR="00CB0A30" w:rsidRPr="00350F52" w:rsidRDefault="00CB0A30" w:rsidP="00CB0A30">
            <w:pPr>
              <w:jc w:val="right"/>
              <w:rPr>
                <w:sz w:val="15"/>
                <w:szCs w:val="15"/>
                <w:lang w:val="en-US" w:eastAsia="zh-CN"/>
              </w:rPr>
            </w:pPr>
            <w:r w:rsidRPr="00727C9F">
              <w:rPr>
                <w:sz w:val="15"/>
                <w:szCs w:val="15"/>
                <w:lang w:val="en-US" w:eastAsia="zh-CN"/>
              </w:rPr>
              <w:t>(529 957)</w:t>
            </w:r>
          </w:p>
        </w:tc>
      </w:tr>
      <w:tr w:rsidR="00CB0A30" w:rsidRPr="00963B20" w:rsidTr="00DA72C8">
        <w:trPr>
          <w:trHeight w:val="227"/>
        </w:trPr>
        <w:tc>
          <w:tcPr>
            <w:tcW w:w="6094" w:type="dxa"/>
            <w:tcBorders>
              <w:top w:val="nil"/>
              <w:left w:val="nil"/>
              <w:bottom w:val="nil"/>
              <w:right w:val="nil"/>
            </w:tcBorders>
            <w:shd w:val="clear" w:color="000000" w:fill="FFFFFF"/>
            <w:vAlign w:val="center"/>
            <w:hideMark/>
          </w:tcPr>
          <w:p w:rsidR="00CB0A30" w:rsidRPr="00350F52" w:rsidRDefault="00CB0A30" w:rsidP="00CB0A30">
            <w:pPr>
              <w:jc w:val="left"/>
              <w:rPr>
                <w:color w:val="000000"/>
                <w:sz w:val="15"/>
                <w:szCs w:val="15"/>
                <w:lang w:eastAsia="zh-CN"/>
              </w:rPr>
            </w:pPr>
            <w:r w:rsidRPr="00350F52">
              <w:rPr>
                <w:color w:val="000000"/>
                <w:sz w:val="15"/>
                <w:szCs w:val="15"/>
                <w:lang w:eastAsia="zh-CN"/>
              </w:rPr>
              <w:t>Príjmy z predaja dlhodobého hmotného a nehmotného majetku</w:t>
            </w:r>
          </w:p>
        </w:tc>
        <w:tc>
          <w:tcPr>
            <w:tcW w:w="1531" w:type="dxa"/>
            <w:tcBorders>
              <w:top w:val="nil"/>
              <w:left w:val="nil"/>
              <w:right w:val="nil"/>
            </w:tcBorders>
            <w:shd w:val="clear" w:color="000000" w:fill="FFFFFF"/>
            <w:noWrap/>
            <w:vAlign w:val="center"/>
          </w:tcPr>
          <w:p w:rsidR="00CB0A30" w:rsidRPr="00AE6D64" w:rsidRDefault="00250552" w:rsidP="00CB0A30">
            <w:pPr>
              <w:jc w:val="right"/>
              <w:rPr>
                <w:sz w:val="15"/>
                <w:szCs w:val="15"/>
                <w:lang w:val="en-US" w:eastAsia="zh-CN"/>
              </w:rPr>
            </w:pPr>
            <w:ins w:id="1902" w:author="Matej Vestenicky" w:date="2019-06-19T08:38:00Z">
              <w:r>
                <w:rPr>
                  <w:sz w:val="15"/>
                  <w:szCs w:val="15"/>
                  <w:lang w:val="en-US" w:eastAsia="zh-CN"/>
                </w:rPr>
                <w:t>-</w:t>
              </w:r>
            </w:ins>
          </w:p>
        </w:tc>
        <w:tc>
          <w:tcPr>
            <w:tcW w:w="1531" w:type="dxa"/>
            <w:tcBorders>
              <w:top w:val="nil"/>
              <w:left w:val="nil"/>
              <w:right w:val="nil"/>
            </w:tcBorders>
            <w:shd w:val="clear" w:color="000000" w:fill="FFFFFF"/>
            <w:noWrap/>
            <w:vAlign w:val="center"/>
            <w:hideMark/>
          </w:tcPr>
          <w:p w:rsidR="00CB0A30" w:rsidRPr="00350F52" w:rsidRDefault="00CB0A30" w:rsidP="00CB0A30">
            <w:pPr>
              <w:jc w:val="right"/>
              <w:rPr>
                <w:sz w:val="15"/>
                <w:szCs w:val="15"/>
                <w:lang w:val="en-US" w:eastAsia="zh-CN"/>
              </w:rPr>
            </w:pPr>
            <w:r w:rsidRPr="00727C9F">
              <w:rPr>
                <w:sz w:val="15"/>
                <w:szCs w:val="15"/>
                <w:lang w:val="en-US" w:eastAsia="zh-CN"/>
              </w:rPr>
              <w:t>7 064</w:t>
            </w:r>
          </w:p>
        </w:tc>
      </w:tr>
      <w:tr w:rsidR="00250552" w:rsidRPr="00963B20" w:rsidTr="00DA72C8">
        <w:trPr>
          <w:trHeight w:val="227"/>
          <w:ins w:id="1903" w:author="Matej Vestenicky" w:date="2019-06-19T08:38:00Z"/>
        </w:trPr>
        <w:tc>
          <w:tcPr>
            <w:tcW w:w="6094" w:type="dxa"/>
            <w:tcBorders>
              <w:top w:val="nil"/>
              <w:left w:val="nil"/>
              <w:bottom w:val="nil"/>
              <w:right w:val="nil"/>
            </w:tcBorders>
            <w:shd w:val="clear" w:color="000000" w:fill="FFFFFF"/>
            <w:vAlign w:val="center"/>
          </w:tcPr>
          <w:p w:rsidR="00250552" w:rsidRPr="00350F52" w:rsidRDefault="00250552" w:rsidP="00250552">
            <w:pPr>
              <w:jc w:val="left"/>
              <w:rPr>
                <w:ins w:id="1904" w:author="Matej Vestenicky" w:date="2019-06-19T08:38:00Z"/>
                <w:color w:val="000000"/>
                <w:sz w:val="15"/>
                <w:szCs w:val="15"/>
                <w:lang w:eastAsia="zh-CN"/>
              </w:rPr>
            </w:pPr>
            <w:ins w:id="1905" w:author="Matej Vestenicky" w:date="2019-06-19T08:38:00Z">
              <w:r w:rsidRPr="00350F52">
                <w:rPr>
                  <w:color w:val="000000"/>
                  <w:sz w:val="15"/>
                  <w:szCs w:val="15"/>
                  <w:lang w:eastAsia="zh-CN"/>
                </w:rPr>
                <w:t>Príjmy /(Výdavky) na poskytnuté pôžičky</w:t>
              </w:r>
            </w:ins>
          </w:p>
        </w:tc>
        <w:tc>
          <w:tcPr>
            <w:tcW w:w="1531" w:type="dxa"/>
            <w:tcBorders>
              <w:top w:val="nil"/>
              <w:left w:val="nil"/>
              <w:right w:val="nil"/>
            </w:tcBorders>
            <w:shd w:val="clear" w:color="000000" w:fill="FFFFFF"/>
            <w:noWrap/>
            <w:vAlign w:val="center"/>
          </w:tcPr>
          <w:p w:rsidR="00250552" w:rsidRDefault="00250552" w:rsidP="00250552">
            <w:pPr>
              <w:jc w:val="right"/>
              <w:rPr>
                <w:ins w:id="1906" w:author="Matej Vestenicky" w:date="2019-06-19T08:38:00Z"/>
                <w:sz w:val="15"/>
                <w:szCs w:val="15"/>
                <w:lang w:val="en-US" w:eastAsia="zh-CN"/>
              </w:rPr>
            </w:pPr>
            <w:ins w:id="1907" w:author="Matej Vestenicky" w:date="2019-06-19T08:38:00Z">
              <w:r>
                <w:rPr>
                  <w:sz w:val="15"/>
                  <w:szCs w:val="15"/>
                  <w:lang w:val="en-US" w:eastAsia="zh-CN"/>
                </w:rPr>
                <w:t>-</w:t>
              </w:r>
            </w:ins>
          </w:p>
        </w:tc>
        <w:tc>
          <w:tcPr>
            <w:tcW w:w="1531" w:type="dxa"/>
            <w:tcBorders>
              <w:top w:val="nil"/>
              <w:left w:val="nil"/>
              <w:right w:val="nil"/>
            </w:tcBorders>
            <w:shd w:val="clear" w:color="000000" w:fill="FFFFFF"/>
            <w:noWrap/>
            <w:vAlign w:val="center"/>
          </w:tcPr>
          <w:p w:rsidR="00250552" w:rsidRPr="00727C9F" w:rsidRDefault="00250552" w:rsidP="00250552">
            <w:pPr>
              <w:jc w:val="right"/>
              <w:rPr>
                <w:ins w:id="1908" w:author="Matej Vestenicky" w:date="2019-06-19T08:38:00Z"/>
                <w:sz w:val="15"/>
                <w:szCs w:val="15"/>
                <w:lang w:val="en-US" w:eastAsia="zh-CN"/>
              </w:rPr>
            </w:pPr>
            <w:ins w:id="1909" w:author="Matej Vestenicky" w:date="2019-06-19T08:38:00Z">
              <w:r w:rsidRPr="00727C9F">
                <w:rPr>
                  <w:sz w:val="15"/>
                  <w:szCs w:val="15"/>
                  <w:lang w:val="en-US" w:eastAsia="zh-CN"/>
                </w:rPr>
                <w:t>-</w:t>
              </w:r>
            </w:ins>
          </w:p>
        </w:tc>
      </w:tr>
      <w:tr w:rsidR="00250552" w:rsidRPr="00963B20" w:rsidTr="00250552">
        <w:tblPrEx>
          <w:tblW w:w="9156" w:type="dxa"/>
          <w:tblInd w:w="108" w:type="dxa"/>
          <w:tblLayout w:type="fixed"/>
          <w:tblPrExChange w:id="1910" w:author="Matej Vestenicky" w:date="2019-06-19T08:41:00Z">
            <w:tblPrEx>
              <w:tblW w:w="9156" w:type="dxa"/>
              <w:tblInd w:w="108" w:type="dxa"/>
              <w:tblLayout w:type="fixed"/>
            </w:tblPrEx>
          </w:tblPrExChange>
        </w:tblPrEx>
        <w:trPr>
          <w:trHeight w:val="227"/>
          <w:trPrChange w:id="1911" w:author="Matej Vestenicky" w:date="2019-06-19T08:41:00Z">
            <w:trPr>
              <w:trHeight w:val="227"/>
            </w:trPr>
          </w:trPrChange>
        </w:trPr>
        <w:tc>
          <w:tcPr>
            <w:tcW w:w="6094" w:type="dxa"/>
            <w:tcBorders>
              <w:top w:val="nil"/>
              <w:left w:val="nil"/>
              <w:bottom w:val="nil"/>
              <w:right w:val="nil"/>
            </w:tcBorders>
            <w:shd w:val="clear" w:color="000000" w:fill="FFFFFF"/>
            <w:vAlign w:val="center"/>
            <w:tcPrChange w:id="1912" w:author="Matej Vestenicky" w:date="2019-06-19T08:41:00Z">
              <w:tcPr>
                <w:tcW w:w="6094" w:type="dxa"/>
                <w:tcBorders>
                  <w:top w:val="nil"/>
                  <w:left w:val="nil"/>
                  <w:bottom w:val="nil"/>
                  <w:right w:val="nil"/>
                </w:tcBorders>
                <w:shd w:val="clear" w:color="000000" w:fill="FFFFFF"/>
                <w:vAlign w:val="center"/>
              </w:tcPr>
            </w:tcPrChange>
          </w:tcPr>
          <w:p w:rsidR="00250552" w:rsidRPr="00350F52" w:rsidRDefault="00250552" w:rsidP="00250552">
            <w:pPr>
              <w:jc w:val="left"/>
              <w:rPr>
                <w:color w:val="000000"/>
                <w:sz w:val="15"/>
                <w:szCs w:val="15"/>
                <w:lang w:eastAsia="zh-CN"/>
              </w:rPr>
            </w:pPr>
            <w:r>
              <w:rPr>
                <w:color w:val="000000"/>
                <w:sz w:val="15"/>
                <w:szCs w:val="15"/>
                <w:lang w:eastAsia="zh-CN"/>
              </w:rPr>
              <w:t>Peňažné prostriedky nadobudnuté zlúčením</w:t>
            </w:r>
          </w:p>
        </w:tc>
        <w:tc>
          <w:tcPr>
            <w:tcW w:w="1531" w:type="dxa"/>
            <w:tcBorders>
              <w:left w:val="nil"/>
              <w:bottom w:val="single" w:sz="4" w:space="0" w:color="auto"/>
              <w:right w:val="nil"/>
            </w:tcBorders>
            <w:shd w:val="clear" w:color="000000" w:fill="FFFFFF"/>
            <w:noWrap/>
            <w:vAlign w:val="center"/>
            <w:tcPrChange w:id="1913" w:author="Matej Vestenicky" w:date="2019-06-19T08:41:00Z">
              <w:tcPr>
                <w:tcW w:w="1531" w:type="dxa"/>
                <w:tcBorders>
                  <w:left w:val="nil"/>
                  <w:bottom w:val="single" w:sz="4" w:space="0" w:color="auto"/>
                  <w:right w:val="nil"/>
                </w:tcBorders>
                <w:shd w:val="clear" w:color="000000" w:fill="FFFFFF"/>
                <w:noWrap/>
                <w:vAlign w:val="center"/>
              </w:tcPr>
            </w:tcPrChange>
          </w:tcPr>
          <w:p w:rsidR="00250552" w:rsidRPr="00AE6D64" w:rsidRDefault="00250552" w:rsidP="00250552">
            <w:pPr>
              <w:jc w:val="right"/>
              <w:rPr>
                <w:sz w:val="15"/>
                <w:szCs w:val="15"/>
                <w:lang w:val="en-US" w:eastAsia="zh-CN"/>
              </w:rPr>
            </w:pPr>
            <w:ins w:id="1914" w:author="Matej Vestenicky" w:date="2019-06-19T08:38:00Z">
              <w:r>
                <w:rPr>
                  <w:sz w:val="15"/>
                  <w:szCs w:val="15"/>
                  <w:lang w:val="en-US" w:eastAsia="zh-CN"/>
                </w:rPr>
                <w:t>-</w:t>
              </w:r>
            </w:ins>
          </w:p>
        </w:tc>
        <w:tc>
          <w:tcPr>
            <w:tcW w:w="1531" w:type="dxa"/>
            <w:tcBorders>
              <w:left w:val="nil"/>
              <w:bottom w:val="single" w:sz="4" w:space="0" w:color="auto"/>
              <w:right w:val="nil"/>
            </w:tcBorders>
            <w:shd w:val="clear" w:color="000000" w:fill="FFFFFF"/>
            <w:noWrap/>
            <w:vAlign w:val="center"/>
            <w:tcPrChange w:id="1915" w:author="Matej Vestenicky" w:date="2019-06-19T08:41:00Z">
              <w:tcPr>
                <w:tcW w:w="1531" w:type="dxa"/>
                <w:tcBorders>
                  <w:left w:val="nil"/>
                  <w:bottom w:val="single" w:sz="4" w:space="0" w:color="auto"/>
                  <w:right w:val="nil"/>
                </w:tcBorders>
                <w:shd w:val="clear" w:color="000000" w:fill="FFFFFF"/>
                <w:noWrap/>
                <w:vAlign w:val="center"/>
              </w:tcPr>
            </w:tcPrChange>
          </w:tcPr>
          <w:p w:rsidR="00250552" w:rsidRDefault="00250552" w:rsidP="00250552">
            <w:pPr>
              <w:jc w:val="right"/>
              <w:rPr>
                <w:sz w:val="15"/>
                <w:szCs w:val="15"/>
                <w:lang w:val="en-US" w:eastAsia="zh-CN"/>
              </w:rPr>
            </w:pPr>
            <w:r w:rsidRPr="00AE6D64">
              <w:rPr>
                <w:sz w:val="15"/>
                <w:szCs w:val="15"/>
                <w:lang w:val="en-US" w:eastAsia="zh-CN"/>
              </w:rPr>
              <w:t>505 325</w:t>
            </w:r>
          </w:p>
        </w:tc>
      </w:tr>
      <w:tr w:rsidR="00250552" w:rsidRPr="00963B20" w:rsidTr="00250552">
        <w:tblPrEx>
          <w:tblW w:w="9156" w:type="dxa"/>
          <w:tblInd w:w="108" w:type="dxa"/>
          <w:tblLayout w:type="fixed"/>
          <w:tblPrExChange w:id="1916" w:author="Matej Vestenicky" w:date="2019-06-19T08:41:00Z">
            <w:tblPrEx>
              <w:tblW w:w="9156" w:type="dxa"/>
              <w:tblInd w:w="108" w:type="dxa"/>
              <w:tblLayout w:type="fixed"/>
            </w:tblPrEx>
          </w:tblPrExChange>
        </w:tblPrEx>
        <w:trPr>
          <w:trHeight w:val="227"/>
          <w:trPrChange w:id="1917" w:author="Matej Vestenicky" w:date="2019-06-19T08:41:00Z">
            <w:trPr>
              <w:trHeight w:val="227"/>
            </w:trPr>
          </w:trPrChange>
        </w:trPr>
        <w:tc>
          <w:tcPr>
            <w:tcW w:w="6094" w:type="dxa"/>
            <w:tcBorders>
              <w:top w:val="nil"/>
              <w:left w:val="nil"/>
              <w:bottom w:val="nil"/>
              <w:right w:val="nil"/>
            </w:tcBorders>
            <w:shd w:val="clear" w:color="000000" w:fill="FFFFFF"/>
            <w:vAlign w:val="center"/>
            <w:hideMark/>
            <w:tcPrChange w:id="1918" w:author="Matej Vestenicky" w:date="2019-06-19T08:41:00Z">
              <w:tcPr>
                <w:tcW w:w="6094" w:type="dxa"/>
                <w:tcBorders>
                  <w:top w:val="nil"/>
                  <w:left w:val="nil"/>
                  <w:bottom w:val="nil"/>
                  <w:right w:val="nil"/>
                </w:tcBorders>
                <w:shd w:val="clear" w:color="000000" w:fill="FFFFFF"/>
                <w:vAlign w:val="center"/>
                <w:hideMark/>
              </w:tcPr>
            </w:tcPrChange>
          </w:tcPr>
          <w:p w:rsidR="00250552" w:rsidRPr="00350F52" w:rsidRDefault="00250552" w:rsidP="00250552">
            <w:pPr>
              <w:jc w:val="left"/>
              <w:rPr>
                <w:b/>
                <w:bCs/>
                <w:color w:val="000000"/>
                <w:sz w:val="15"/>
                <w:szCs w:val="15"/>
                <w:lang w:eastAsia="zh-CN"/>
              </w:rPr>
            </w:pPr>
            <w:r w:rsidRPr="00350F52">
              <w:rPr>
                <w:b/>
                <w:bCs/>
                <w:color w:val="000000"/>
                <w:sz w:val="15"/>
                <w:szCs w:val="15"/>
                <w:lang w:eastAsia="zh-CN"/>
              </w:rPr>
              <w:t>Čisté peňažné toky z investičnej činnosti</w:t>
            </w:r>
          </w:p>
        </w:tc>
        <w:tc>
          <w:tcPr>
            <w:tcW w:w="1531" w:type="dxa"/>
            <w:tcBorders>
              <w:top w:val="single" w:sz="4" w:space="0" w:color="auto"/>
              <w:left w:val="nil"/>
              <w:bottom w:val="single" w:sz="8" w:space="0" w:color="auto"/>
              <w:right w:val="nil"/>
            </w:tcBorders>
            <w:shd w:val="clear" w:color="000000" w:fill="FFFFFF"/>
            <w:noWrap/>
            <w:vAlign w:val="center"/>
            <w:tcPrChange w:id="1919" w:author="Matej Vestenicky" w:date="2019-06-19T08:41:00Z">
              <w:tcPr>
                <w:tcW w:w="1531" w:type="dxa"/>
                <w:tcBorders>
                  <w:top w:val="single" w:sz="4" w:space="0" w:color="auto"/>
                  <w:left w:val="nil"/>
                  <w:right w:val="nil"/>
                </w:tcBorders>
                <w:shd w:val="clear" w:color="000000" w:fill="FFFFFF"/>
                <w:noWrap/>
                <w:vAlign w:val="center"/>
              </w:tcPr>
            </w:tcPrChange>
          </w:tcPr>
          <w:p w:rsidR="00250552" w:rsidRPr="00AE6D64" w:rsidRDefault="00250552" w:rsidP="00250552">
            <w:pPr>
              <w:jc w:val="right"/>
              <w:rPr>
                <w:b/>
                <w:bCs/>
                <w:sz w:val="15"/>
                <w:szCs w:val="15"/>
                <w:lang w:val="en-US" w:eastAsia="zh-CN"/>
              </w:rPr>
            </w:pPr>
            <w:ins w:id="1920" w:author="Matej Vestenicky" w:date="2019-06-19T08:38:00Z">
              <w:r>
                <w:rPr>
                  <w:b/>
                  <w:bCs/>
                  <w:sz w:val="15"/>
                  <w:szCs w:val="15"/>
                  <w:lang w:val="en-US" w:eastAsia="zh-CN"/>
                </w:rPr>
                <w:t>(2 605 181)</w:t>
              </w:r>
            </w:ins>
          </w:p>
        </w:tc>
        <w:tc>
          <w:tcPr>
            <w:tcW w:w="1531" w:type="dxa"/>
            <w:tcBorders>
              <w:top w:val="single" w:sz="4" w:space="0" w:color="auto"/>
              <w:left w:val="nil"/>
              <w:bottom w:val="single" w:sz="8" w:space="0" w:color="auto"/>
              <w:right w:val="nil"/>
            </w:tcBorders>
            <w:shd w:val="clear" w:color="000000" w:fill="FFFFFF"/>
            <w:noWrap/>
            <w:vAlign w:val="center"/>
            <w:hideMark/>
            <w:tcPrChange w:id="1921" w:author="Matej Vestenicky" w:date="2019-06-19T08:41:00Z">
              <w:tcPr>
                <w:tcW w:w="1531" w:type="dxa"/>
                <w:tcBorders>
                  <w:top w:val="single" w:sz="4" w:space="0" w:color="auto"/>
                  <w:left w:val="nil"/>
                  <w:right w:val="nil"/>
                </w:tcBorders>
                <w:shd w:val="clear" w:color="000000" w:fill="FFFFFF"/>
                <w:noWrap/>
                <w:vAlign w:val="center"/>
                <w:hideMark/>
              </w:tcPr>
            </w:tcPrChange>
          </w:tcPr>
          <w:p w:rsidR="00250552" w:rsidRPr="00350F52" w:rsidRDefault="00250552" w:rsidP="00250552">
            <w:pPr>
              <w:jc w:val="right"/>
              <w:rPr>
                <w:b/>
                <w:bCs/>
                <w:sz w:val="15"/>
                <w:szCs w:val="15"/>
                <w:lang w:val="en-US" w:eastAsia="zh-CN"/>
              </w:rPr>
            </w:pPr>
            <w:r w:rsidRPr="00AE6D64">
              <w:rPr>
                <w:b/>
                <w:bCs/>
                <w:sz w:val="15"/>
                <w:szCs w:val="15"/>
                <w:lang w:val="en-US" w:eastAsia="zh-CN"/>
              </w:rPr>
              <w:t>(17 568)</w:t>
            </w:r>
            <w:r w:rsidRPr="00AE6D64" w:rsidDel="003F468B">
              <w:rPr>
                <w:b/>
                <w:bCs/>
                <w:sz w:val="15"/>
                <w:szCs w:val="15"/>
                <w:lang w:val="en-US" w:eastAsia="zh-CN"/>
              </w:rPr>
              <w:t xml:space="preserve"> </w:t>
            </w:r>
          </w:p>
        </w:tc>
      </w:tr>
      <w:tr w:rsidR="00250552" w:rsidRPr="00963B20" w:rsidTr="00250552">
        <w:tblPrEx>
          <w:tblW w:w="9156" w:type="dxa"/>
          <w:tblInd w:w="108" w:type="dxa"/>
          <w:tblLayout w:type="fixed"/>
          <w:tblPrExChange w:id="1922" w:author="Matej Vestenicky" w:date="2019-06-19T08:41:00Z">
            <w:tblPrEx>
              <w:tblW w:w="9156" w:type="dxa"/>
              <w:tblInd w:w="108" w:type="dxa"/>
              <w:tblLayout w:type="fixed"/>
            </w:tblPrEx>
          </w:tblPrExChange>
        </w:tblPrEx>
        <w:trPr>
          <w:trHeight w:val="227"/>
          <w:trPrChange w:id="1923" w:author="Matej Vestenicky" w:date="2019-06-19T08:41:00Z">
            <w:trPr>
              <w:trHeight w:val="227"/>
            </w:trPr>
          </w:trPrChange>
        </w:trPr>
        <w:tc>
          <w:tcPr>
            <w:tcW w:w="6094" w:type="dxa"/>
            <w:tcBorders>
              <w:top w:val="nil"/>
              <w:left w:val="nil"/>
              <w:bottom w:val="nil"/>
              <w:right w:val="nil"/>
            </w:tcBorders>
            <w:shd w:val="clear" w:color="000000" w:fill="FFFFFF"/>
            <w:vAlign w:val="center"/>
            <w:hideMark/>
            <w:tcPrChange w:id="1924" w:author="Matej Vestenicky" w:date="2019-06-19T08:41:00Z">
              <w:tcPr>
                <w:tcW w:w="6094" w:type="dxa"/>
                <w:tcBorders>
                  <w:top w:val="nil"/>
                  <w:left w:val="nil"/>
                  <w:bottom w:val="nil"/>
                  <w:right w:val="nil"/>
                </w:tcBorders>
                <w:shd w:val="clear" w:color="000000" w:fill="FFFFFF"/>
                <w:vAlign w:val="center"/>
                <w:hideMark/>
              </w:tcPr>
            </w:tcPrChange>
          </w:tcPr>
          <w:p w:rsidR="00250552" w:rsidRPr="00350F52" w:rsidRDefault="00250552" w:rsidP="00250552">
            <w:pPr>
              <w:jc w:val="left"/>
              <w:rPr>
                <w:color w:val="000000"/>
                <w:sz w:val="15"/>
                <w:szCs w:val="15"/>
                <w:lang w:val="en-US" w:eastAsia="zh-CN"/>
              </w:rPr>
            </w:pPr>
            <w:r w:rsidRPr="00350F52">
              <w:rPr>
                <w:color w:val="000000"/>
                <w:sz w:val="15"/>
                <w:szCs w:val="15"/>
                <w:lang w:val="en-US" w:eastAsia="zh-CN"/>
              </w:rPr>
              <w:t> </w:t>
            </w:r>
          </w:p>
        </w:tc>
        <w:tc>
          <w:tcPr>
            <w:tcW w:w="1531" w:type="dxa"/>
            <w:tcBorders>
              <w:top w:val="single" w:sz="8" w:space="0" w:color="auto"/>
              <w:left w:val="nil"/>
              <w:bottom w:val="nil"/>
              <w:right w:val="nil"/>
            </w:tcBorders>
            <w:shd w:val="clear" w:color="000000" w:fill="FFFFFF"/>
            <w:noWrap/>
            <w:vAlign w:val="center"/>
            <w:tcPrChange w:id="1925" w:author="Matej Vestenicky" w:date="2019-06-19T08:41:00Z">
              <w:tcPr>
                <w:tcW w:w="1531" w:type="dxa"/>
                <w:tcBorders>
                  <w:left w:val="nil"/>
                  <w:bottom w:val="nil"/>
                  <w:right w:val="nil"/>
                </w:tcBorders>
                <w:shd w:val="clear" w:color="000000" w:fill="FFFFFF"/>
                <w:noWrap/>
                <w:vAlign w:val="center"/>
              </w:tcPr>
            </w:tcPrChange>
          </w:tcPr>
          <w:p w:rsidR="00250552" w:rsidRPr="00AE6D64" w:rsidRDefault="00250552" w:rsidP="00250552">
            <w:pPr>
              <w:jc w:val="right"/>
              <w:rPr>
                <w:sz w:val="15"/>
                <w:szCs w:val="15"/>
                <w:lang w:val="en-US" w:eastAsia="zh-CN"/>
              </w:rPr>
            </w:pPr>
          </w:p>
        </w:tc>
        <w:tc>
          <w:tcPr>
            <w:tcW w:w="1531" w:type="dxa"/>
            <w:tcBorders>
              <w:top w:val="single" w:sz="8" w:space="0" w:color="auto"/>
              <w:left w:val="nil"/>
              <w:bottom w:val="nil"/>
              <w:right w:val="nil"/>
            </w:tcBorders>
            <w:shd w:val="clear" w:color="000000" w:fill="FFFFFF"/>
            <w:noWrap/>
            <w:vAlign w:val="center"/>
            <w:hideMark/>
            <w:tcPrChange w:id="1926" w:author="Matej Vestenicky" w:date="2019-06-19T08:41:00Z">
              <w:tcPr>
                <w:tcW w:w="1531" w:type="dxa"/>
                <w:tcBorders>
                  <w:left w:val="nil"/>
                  <w:bottom w:val="nil"/>
                  <w:right w:val="nil"/>
                </w:tcBorders>
                <w:shd w:val="clear" w:color="000000" w:fill="FFFFFF"/>
                <w:noWrap/>
                <w:vAlign w:val="center"/>
                <w:hideMark/>
              </w:tcPr>
            </w:tcPrChange>
          </w:tcPr>
          <w:p w:rsidR="00250552" w:rsidRPr="00350F52" w:rsidRDefault="00250552" w:rsidP="00250552">
            <w:pPr>
              <w:jc w:val="right"/>
              <w:rPr>
                <w:sz w:val="15"/>
                <w:szCs w:val="15"/>
                <w:lang w:val="en-US" w:eastAsia="zh-CN"/>
              </w:rPr>
            </w:pPr>
            <w:r w:rsidRPr="00AE6D64">
              <w:rPr>
                <w:sz w:val="15"/>
                <w:szCs w:val="15"/>
                <w:lang w:val="en-US" w:eastAsia="zh-CN"/>
              </w:rPr>
              <w:t> </w:t>
            </w:r>
          </w:p>
        </w:tc>
      </w:tr>
      <w:tr w:rsidR="00250552" w:rsidRPr="00963B20" w:rsidTr="00DA72C8">
        <w:trPr>
          <w:trHeight w:val="227"/>
        </w:trPr>
        <w:tc>
          <w:tcPr>
            <w:tcW w:w="6094" w:type="dxa"/>
            <w:tcBorders>
              <w:top w:val="nil"/>
              <w:left w:val="nil"/>
              <w:bottom w:val="nil"/>
              <w:right w:val="nil"/>
            </w:tcBorders>
            <w:shd w:val="clear" w:color="000000" w:fill="FFFFFF"/>
            <w:vAlign w:val="center"/>
            <w:hideMark/>
          </w:tcPr>
          <w:p w:rsidR="00250552" w:rsidRPr="00350F52" w:rsidRDefault="00250552" w:rsidP="00250552">
            <w:pPr>
              <w:jc w:val="left"/>
              <w:rPr>
                <w:b/>
                <w:bCs/>
                <w:color w:val="000000"/>
                <w:sz w:val="15"/>
                <w:szCs w:val="15"/>
                <w:lang w:eastAsia="zh-CN"/>
              </w:rPr>
            </w:pPr>
            <w:r w:rsidRPr="00350F52">
              <w:rPr>
                <w:b/>
                <w:bCs/>
                <w:color w:val="000000"/>
                <w:sz w:val="15"/>
                <w:szCs w:val="15"/>
                <w:lang w:eastAsia="zh-CN"/>
              </w:rPr>
              <w:t>Peňažné toky z finančnej činnosti</w:t>
            </w:r>
          </w:p>
        </w:tc>
        <w:tc>
          <w:tcPr>
            <w:tcW w:w="1531" w:type="dxa"/>
            <w:tcBorders>
              <w:top w:val="nil"/>
              <w:left w:val="nil"/>
              <w:bottom w:val="nil"/>
              <w:right w:val="nil"/>
            </w:tcBorders>
            <w:shd w:val="clear" w:color="000000" w:fill="FFFFFF"/>
            <w:noWrap/>
            <w:vAlign w:val="center"/>
          </w:tcPr>
          <w:p w:rsidR="00250552" w:rsidRPr="00AE6D64" w:rsidRDefault="00250552" w:rsidP="00250552">
            <w:pPr>
              <w:jc w:val="right"/>
              <w:rPr>
                <w:sz w:val="15"/>
                <w:szCs w:val="15"/>
                <w:lang w:eastAsia="zh-CN"/>
              </w:rPr>
            </w:pPr>
          </w:p>
        </w:tc>
        <w:tc>
          <w:tcPr>
            <w:tcW w:w="1531" w:type="dxa"/>
            <w:tcBorders>
              <w:top w:val="nil"/>
              <w:left w:val="nil"/>
              <w:bottom w:val="nil"/>
              <w:right w:val="nil"/>
            </w:tcBorders>
            <w:shd w:val="clear" w:color="000000" w:fill="FFFFFF"/>
            <w:noWrap/>
            <w:vAlign w:val="center"/>
            <w:hideMark/>
          </w:tcPr>
          <w:p w:rsidR="00250552" w:rsidRPr="00350F52" w:rsidRDefault="00250552" w:rsidP="00250552">
            <w:pPr>
              <w:jc w:val="right"/>
              <w:rPr>
                <w:sz w:val="15"/>
                <w:szCs w:val="15"/>
                <w:lang w:eastAsia="zh-CN"/>
              </w:rPr>
            </w:pPr>
            <w:r w:rsidRPr="00AE6D64">
              <w:rPr>
                <w:sz w:val="15"/>
                <w:szCs w:val="15"/>
                <w:lang w:eastAsia="zh-CN"/>
              </w:rPr>
              <w:t> </w:t>
            </w:r>
          </w:p>
        </w:tc>
      </w:tr>
      <w:tr w:rsidR="00250552" w:rsidRPr="00963B20" w:rsidTr="00DA72C8">
        <w:trPr>
          <w:trHeight w:val="227"/>
        </w:trPr>
        <w:tc>
          <w:tcPr>
            <w:tcW w:w="6094" w:type="dxa"/>
            <w:tcBorders>
              <w:top w:val="nil"/>
              <w:left w:val="nil"/>
              <w:bottom w:val="nil"/>
              <w:right w:val="nil"/>
            </w:tcBorders>
            <w:shd w:val="clear" w:color="000000" w:fill="FFFFFF"/>
            <w:vAlign w:val="center"/>
            <w:hideMark/>
          </w:tcPr>
          <w:p w:rsidR="00250552" w:rsidRPr="00350F52" w:rsidRDefault="00250552" w:rsidP="00250552">
            <w:pPr>
              <w:jc w:val="left"/>
              <w:rPr>
                <w:color w:val="000000"/>
                <w:sz w:val="15"/>
                <w:szCs w:val="15"/>
                <w:lang w:val="en-US" w:eastAsia="zh-CN"/>
              </w:rPr>
            </w:pPr>
            <w:r w:rsidRPr="00350F52">
              <w:rPr>
                <w:color w:val="000000"/>
                <w:sz w:val="15"/>
                <w:szCs w:val="15"/>
                <w:lang w:val="en-US" w:eastAsia="zh-CN"/>
              </w:rPr>
              <w:t>Výdavky na zaplatené dividendy</w:t>
            </w:r>
          </w:p>
        </w:tc>
        <w:tc>
          <w:tcPr>
            <w:tcW w:w="1531" w:type="dxa"/>
            <w:tcBorders>
              <w:top w:val="nil"/>
              <w:left w:val="nil"/>
              <w:bottom w:val="nil"/>
              <w:right w:val="nil"/>
            </w:tcBorders>
            <w:shd w:val="clear" w:color="000000" w:fill="FFFFFF"/>
            <w:noWrap/>
            <w:vAlign w:val="center"/>
          </w:tcPr>
          <w:p w:rsidR="00250552" w:rsidRPr="00AE6D64" w:rsidRDefault="00250552" w:rsidP="00250552">
            <w:pPr>
              <w:jc w:val="right"/>
              <w:rPr>
                <w:sz w:val="15"/>
                <w:szCs w:val="15"/>
                <w:lang w:val="en-US" w:eastAsia="zh-CN"/>
              </w:rPr>
            </w:pPr>
            <w:ins w:id="1927" w:author="Matej Vestenicky" w:date="2019-06-19T08:38:00Z">
              <w:r>
                <w:rPr>
                  <w:sz w:val="15"/>
                  <w:szCs w:val="15"/>
                  <w:lang w:val="en-US" w:eastAsia="zh-CN"/>
                </w:rPr>
                <w:t>-</w:t>
              </w:r>
            </w:ins>
          </w:p>
        </w:tc>
        <w:tc>
          <w:tcPr>
            <w:tcW w:w="1531" w:type="dxa"/>
            <w:tcBorders>
              <w:top w:val="nil"/>
              <w:left w:val="nil"/>
              <w:bottom w:val="nil"/>
              <w:right w:val="nil"/>
            </w:tcBorders>
            <w:shd w:val="clear" w:color="000000" w:fill="FFFFFF"/>
            <w:noWrap/>
            <w:vAlign w:val="center"/>
            <w:hideMark/>
          </w:tcPr>
          <w:p w:rsidR="00250552" w:rsidRPr="00350F52" w:rsidRDefault="00250552" w:rsidP="00250552">
            <w:pPr>
              <w:jc w:val="right"/>
              <w:rPr>
                <w:sz w:val="15"/>
                <w:szCs w:val="15"/>
                <w:lang w:val="en-US" w:eastAsia="zh-CN"/>
              </w:rPr>
            </w:pPr>
            <w:r w:rsidRPr="00727C9F">
              <w:rPr>
                <w:sz w:val="15"/>
                <w:szCs w:val="15"/>
                <w:lang w:val="en-US" w:eastAsia="zh-CN"/>
              </w:rPr>
              <w:t>-</w:t>
            </w:r>
          </w:p>
        </w:tc>
      </w:tr>
      <w:tr w:rsidR="00250552" w:rsidRPr="00963B20" w:rsidDel="00250552" w:rsidTr="00250552">
        <w:tblPrEx>
          <w:tblW w:w="9156" w:type="dxa"/>
          <w:tblInd w:w="108" w:type="dxa"/>
          <w:tblLayout w:type="fixed"/>
          <w:tblPrExChange w:id="1928" w:author="Matej Vestenicky" w:date="2019-06-19T08:38:00Z">
            <w:tblPrEx>
              <w:tblW w:w="9156" w:type="dxa"/>
              <w:tblInd w:w="108" w:type="dxa"/>
              <w:tblLayout w:type="fixed"/>
            </w:tblPrEx>
          </w:tblPrExChange>
        </w:tblPrEx>
        <w:trPr>
          <w:trHeight w:val="227"/>
          <w:del w:id="1929" w:author="Matej Vestenicky" w:date="2019-06-19T08:39:00Z"/>
          <w:trPrChange w:id="1930" w:author="Matej Vestenicky" w:date="2019-06-19T08:38:00Z">
            <w:trPr>
              <w:trHeight w:val="227"/>
            </w:trPr>
          </w:trPrChange>
        </w:trPr>
        <w:tc>
          <w:tcPr>
            <w:tcW w:w="6094" w:type="dxa"/>
            <w:tcBorders>
              <w:top w:val="nil"/>
              <w:left w:val="nil"/>
              <w:bottom w:val="nil"/>
              <w:right w:val="nil"/>
            </w:tcBorders>
            <w:shd w:val="clear" w:color="000000" w:fill="FFFFFF"/>
            <w:vAlign w:val="center"/>
            <w:tcPrChange w:id="1931" w:author="Matej Vestenicky" w:date="2019-06-19T08:38:00Z">
              <w:tcPr>
                <w:tcW w:w="6094" w:type="dxa"/>
                <w:tcBorders>
                  <w:top w:val="nil"/>
                  <w:left w:val="nil"/>
                  <w:bottom w:val="nil"/>
                  <w:right w:val="nil"/>
                </w:tcBorders>
                <w:shd w:val="clear" w:color="000000" w:fill="FFFFFF"/>
                <w:vAlign w:val="center"/>
              </w:tcPr>
            </w:tcPrChange>
          </w:tcPr>
          <w:p w:rsidR="00250552" w:rsidRPr="00350F52" w:rsidDel="00250552" w:rsidRDefault="00250552" w:rsidP="00250552">
            <w:pPr>
              <w:jc w:val="left"/>
              <w:rPr>
                <w:del w:id="1932" w:author="Matej Vestenicky" w:date="2019-06-19T08:39:00Z"/>
                <w:color w:val="000000"/>
                <w:sz w:val="15"/>
                <w:szCs w:val="15"/>
                <w:lang w:eastAsia="zh-CN"/>
              </w:rPr>
            </w:pPr>
            <w:del w:id="1933" w:author="Matej Vestenicky" w:date="2019-06-19T08:38:00Z">
              <w:r w:rsidRPr="00350F52" w:rsidDel="00250552">
                <w:rPr>
                  <w:color w:val="000000"/>
                  <w:sz w:val="15"/>
                  <w:szCs w:val="15"/>
                  <w:lang w:eastAsia="zh-CN"/>
                </w:rPr>
                <w:delText>Príjmy /(Výdavky) na poskytnuté pôžičky</w:delText>
              </w:r>
            </w:del>
          </w:p>
        </w:tc>
        <w:tc>
          <w:tcPr>
            <w:tcW w:w="1531" w:type="dxa"/>
            <w:tcBorders>
              <w:top w:val="nil"/>
              <w:left w:val="nil"/>
              <w:bottom w:val="nil"/>
              <w:right w:val="nil"/>
            </w:tcBorders>
            <w:shd w:val="clear" w:color="000000" w:fill="FFFFFF"/>
            <w:noWrap/>
            <w:vAlign w:val="center"/>
            <w:tcPrChange w:id="1934" w:author="Matej Vestenicky" w:date="2019-06-19T08:38:00Z">
              <w:tcPr>
                <w:tcW w:w="1531" w:type="dxa"/>
                <w:tcBorders>
                  <w:top w:val="nil"/>
                  <w:left w:val="nil"/>
                  <w:bottom w:val="nil"/>
                  <w:right w:val="nil"/>
                </w:tcBorders>
                <w:shd w:val="clear" w:color="000000" w:fill="FFFFFF"/>
                <w:noWrap/>
                <w:vAlign w:val="center"/>
              </w:tcPr>
            </w:tcPrChange>
          </w:tcPr>
          <w:p w:rsidR="00250552" w:rsidRPr="00003532" w:rsidDel="00250552" w:rsidRDefault="00250552" w:rsidP="00250552">
            <w:pPr>
              <w:jc w:val="right"/>
              <w:rPr>
                <w:del w:id="1935" w:author="Matej Vestenicky" w:date="2019-06-19T08:39:00Z"/>
                <w:sz w:val="15"/>
                <w:szCs w:val="15"/>
                <w:lang w:val="en-US" w:eastAsia="zh-CN"/>
              </w:rPr>
            </w:pPr>
          </w:p>
        </w:tc>
        <w:tc>
          <w:tcPr>
            <w:tcW w:w="1531" w:type="dxa"/>
            <w:tcBorders>
              <w:top w:val="nil"/>
              <w:left w:val="nil"/>
              <w:bottom w:val="nil"/>
              <w:right w:val="nil"/>
            </w:tcBorders>
            <w:shd w:val="clear" w:color="000000" w:fill="FFFFFF"/>
            <w:noWrap/>
            <w:vAlign w:val="center"/>
            <w:tcPrChange w:id="1936" w:author="Matej Vestenicky" w:date="2019-06-19T08:38:00Z">
              <w:tcPr>
                <w:tcW w:w="1531" w:type="dxa"/>
                <w:tcBorders>
                  <w:top w:val="nil"/>
                  <w:left w:val="nil"/>
                  <w:bottom w:val="nil"/>
                  <w:right w:val="nil"/>
                </w:tcBorders>
                <w:shd w:val="clear" w:color="000000" w:fill="FFFFFF"/>
                <w:noWrap/>
                <w:vAlign w:val="center"/>
              </w:tcPr>
            </w:tcPrChange>
          </w:tcPr>
          <w:p w:rsidR="00250552" w:rsidRPr="00350F52" w:rsidDel="00250552" w:rsidRDefault="00250552" w:rsidP="00250552">
            <w:pPr>
              <w:jc w:val="right"/>
              <w:rPr>
                <w:del w:id="1937" w:author="Matej Vestenicky" w:date="2019-06-19T08:39:00Z"/>
                <w:sz w:val="15"/>
                <w:szCs w:val="15"/>
                <w:lang w:val="en-US" w:eastAsia="zh-CN"/>
              </w:rPr>
            </w:pPr>
            <w:del w:id="1938" w:author="Matej Vestenicky" w:date="2019-06-19T08:38:00Z">
              <w:r w:rsidRPr="00727C9F" w:rsidDel="00250552">
                <w:rPr>
                  <w:sz w:val="15"/>
                  <w:szCs w:val="15"/>
                  <w:lang w:val="en-US" w:eastAsia="zh-CN"/>
                </w:rPr>
                <w:delText>-</w:delText>
              </w:r>
            </w:del>
          </w:p>
        </w:tc>
      </w:tr>
      <w:tr w:rsidR="00250552" w:rsidRPr="00963B20" w:rsidTr="00DA72C8">
        <w:trPr>
          <w:trHeight w:val="227"/>
        </w:trPr>
        <w:tc>
          <w:tcPr>
            <w:tcW w:w="6094" w:type="dxa"/>
            <w:tcBorders>
              <w:top w:val="nil"/>
              <w:left w:val="nil"/>
              <w:bottom w:val="nil"/>
              <w:right w:val="nil"/>
            </w:tcBorders>
            <w:shd w:val="clear" w:color="000000" w:fill="FFFFFF"/>
            <w:vAlign w:val="center"/>
            <w:hideMark/>
          </w:tcPr>
          <w:p w:rsidR="00250552" w:rsidRPr="00350F52" w:rsidRDefault="00250552" w:rsidP="00250552">
            <w:pPr>
              <w:jc w:val="left"/>
              <w:rPr>
                <w:color w:val="000000"/>
                <w:sz w:val="15"/>
                <w:szCs w:val="15"/>
                <w:lang w:eastAsia="zh-CN"/>
              </w:rPr>
            </w:pPr>
            <w:r w:rsidRPr="00350F52">
              <w:rPr>
                <w:color w:val="000000"/>
                <w:sz w:val="15"/>
                <w:szCs w:val="15"/>
                <w:lang w:eastAsia="zh-CN"/>
              </w:rPr>
              <w:t>Príjmy/</w:t>
            </w:r>
            <w:r>
              <w:rPr>
                <w:color w:val="000000"/>
                <w:sz w:val="15"/>
                <w:szCs w:val="15"/>
                <w:lang w:eastAsia="zh-CN"/>
              </w:rPr>
              <w:t>(</w:t>
            </w:r>
            <w:r w:rsidRPr="00350F52">
              <w:rPr>
                <w:color w:val="000000"/>
                <w:sz w:val="15"/>
                <w:szCs w:val="15"/>
                <w:lang w:eastAsia="zh-CN"/>
              </w:rPr>
              <w:t>Výdavky</w:t>
            </w:r>
            <w:r>
              <w:rPr>
                <w:color w:val="000000"/>
                <w:sz w:val="15"/>
                <w:szCs w:val="15"/>
                <w:lang w:eastAsia="zh-CN"/>
              </w:rPr>
              <w:t>)</w:t>
            </w:r>
            <w:r w:rsidRPr="00350F52">
              <w:rPr>
                <w:color w:val="000000"/>
                <w:sz w:val="15"/>
                <w:szCs w:val="15"/>
                <w:lang w:eastAsia="zh-CN"/>
              </w:rPr>
              <w:t xml:space="preserve"> z prijatých bankových úverov </w:t>
            </w:r>
          </w:p>
        </w:tc>
        <w:tc>
          <w:tcPr>
            <w:tcW w:w="1531" w:type="dxa"/>
            <w:tcBorders>
              <w:top w:val="nil"/>
              <w:left w:val="nil"/>
              <w:right w:val="nil"/>
            </w:tcBorders>
            <w:shd w:val="clear" w:color="000000" w:fill="FFFFFF"/>
            <w:noWrap/>
            <w:vAlign w:val="center"/>
          </w:tcPr>
          <w:p w:rsidR="00250552" w:rsidRPr="00003532" w:rsidRDefault="00250552" w:rsidP="00250552">
            <w:pPr>
              <w:jc w:val="right"/>
              <w:rPr>
                <w:sz w:val="15"/>
                <w:szCs w:val="15"/>
                <w:lang w:val="en-US" w:eastAsia="zh-CN"/>
              </w:rPr>
            </w:pPr>
            <w:ins w:id="1939" w:author="Matej Vestenicky" w:date="2019-06-19T08:39:00Z">
              <w:r>
                <w:rPr>
                  <w:sz w:val="15"/>
                  <w:szCs w:val="15"/>
                  <w:lang w:val="en-US" w:eastAsia="zh-CN"/>
                </w:rPr>
                <w:t>(600 066)</w:t>
              </w:r>
            </w:ins>
          </w:p>
        </w:tc>
        <w:tc>
          <w:tcPr>
            <w:tcW w:w="1531" w:type="dxa"/>
            <w:tcBorders>
              <w:top w:val="nil"/>
              <w:left w:val="nil"/>
              <w:right w:val="nil"/>
            </w:tcBorders>
            <w:shd w:val="clear" w:color="000000" w:fill="FFFFFF"/>
            <w:noWrap/>
            <w:vAlign w:val="center"/>
            <w:hideMark/>
          </w:tcPr>
          <w:p w:rsidR="00250552" w:rsidRPr="00350F52" w:rsidRDefault="00250552" w:rsidP="00250552">
            <w:pPr>
              <w:jc w:val="right"/>
              <w:rPr>
                <w:sz w:val="15"/>
                <w:szCs w:val="15"/>
                <w:lang w:val="en-US" w:eastAsia="zh-CN"/>
              </w:rPr>
            </w:pPr>
            <w:r w:rsidRPr="00003532">
              <w:rPr>
                <w:sz w:val="15"/>
                <w:szCs w:val="15"/>
                <w:lang w:val="en-US" w:eastAsia="zh-CN"/>
              </w:rPr>
              <w:t>(</w:t>
            </w:r>
            <w:r w:rsidRPr="00727C9F">
              <w:rPr>
                <w:sz w:val="15"/>
                <w:szCs w:val="15"/>
                <w:lang w:val="en-US" w:eastAsia="zh-CN"/>
              </w:rPr>
              <w:t>2 038 745</w:t>
            </w:r>
            <w:r w:rsidRPr="00003532">
              <w:rPr>
                <w:sz w:val="15"/>
                <w:szCs w:val="15"/>
                <w:lang w:val="en-US" w:eastAsia="zh-CN"/>
              </w:rPr>
              <w:t>)</w:t>
            </w:r>
          </w:p>
        </w:tc>
      </w:tr>
      <w:tr w:rsidR="00250552" w:rsidRPr="00963B20" w:rsidTr="00DA72C8">
        <w:trPr>
          <w:trHeight w:val="227"/>
        </w:trPr>
        <w:tc>
          <w:tcPr>
            <w:tcW w:w="6094" w:type="dxa"/>
            <w:tcBorders>
              <w:top w:val="nil"/>
              <w:left w:val="nil"/>
              <w:right w:val="nil"/>
            </w:tcBorders>
            <w:shd w:val="clear" w:color="000000" w:fill="FFFFFF"/>
            <w:vAlign w:val="center"/>
            <w:hideMark/>
          </w:tcPr>
          <w:p w:rsidR="00250552" w:rsidRPr="00350F52" w:rsidRDefault="00250552" w:rsidP="00250552">
            <w:pPr>
              <w:jc w:val="left"/>
              <w:rPr>
                <w:color w:val="000000"/>
                <w:sz w:val="15"/>
                <w:szCs w:val="15"/>
                <w:lang w:eastAsia="zh-CN"/>
              </w:rPr>
            </w:pPr>
            <w:r w:rsidRPr="00350F52">
              <w:rPr>
                <w:color w:val="000000"/>
                <w:sz w:val="15"/>
                <w:szCs w:val="15"/>
                <w:lang w:eastAsia="zh-CN"/>
              </w:rPr>
              <w:t>Príjmy/</w:t>
            </w:r>
            <w:r>
              <w:rPr>
                <w:color w:val="000000"/>
                <w:sz w:val="15"/>
                <w:szCs w:val="15"/>
                <w:lang w:eastAsia="zh-CN"/>
              </w:rPr>
              <w:t>(</w:t>
            </w:r>
            <w:r w:rsidRPr="00350F52">
              <w:rPr>
                <w:color w:val="000000"/>
                <w:sz w:val="15"/>
                <w:szCs w:val="15"/>
                <w:lang w:eastAsia="zh-CN"/>
              </w:rPr>
              <w:t>Výdavky</w:t>
            </w:r>
            <w:r>
              <w:rPr>
                <w:color w:val="000000"/>
                <w:sz w:val="15"/>
                <w:szCs w:val="15"/>
                <w:lang w:eastAsia="zh-CN"/>
              </w:rPr>
              <w:t>)</w:t>
            </w:r>
            <w:r w:rsidRPr="00350F52">
              <w:rPr>
                <w:color w:val="000000"/>
                <w:sz w:val="15"/>
                <w:szCs w:val="15"/>
                <w:lang w:eastAsia="zh-CN"/>
              </w:rPr>
              <w:t xml:space="preserve"> z prijatých pôžičiek </w:t>
            </w:r>
          </w:p>
        </w:tc>
        <w:tc>
          <w:tcPr>
            <w:tcW w:w="1531" w:type="dxa"/>
            <w:tcBorders>
              <w:top w:val="nil"/>
              <w:left w:val="nil"/>
              <w:bottom w:val="single" w:sz="4" w:space="0" w:color="auto"/>
              <w:right w:val="nil"/>
            </w:tcBorders>
            <w:shd w:val="clear" w:color="000000" w:fill="FFFFFF"/>
            <w:noWrap/>
            <w:vAlign w:val="center"/>
          </w:tcPr>
          <w:p w:rsidR="00250552" w:rsidRPr="00003532" w:rsidRDefault="00250552" w:rsidP="00250552">
            <w:pPr>
              <w:jc w:val="right"/>
              <w:rPr>
                <w:sz w:val="15"/>
                <w:szCs w:val="15"/>
                <w:lang w:val="en-US" w:eastAsia="zh-CN"/>
              </w:rPr>
            </w:pPr>
            <w:ins w:id="1940" w:author="Matej Vestenicky" w:date="2019-06-19T08:39:00Z">
              <w:r>
                <w:rPr>
                  <w:sz w:val="15"/>
                  <w:szCs w:val="15"/>
                  <w:lang w:val="en-US" w:eastAsia="zh-CN"/>
                </w:rPr>
                <w:t>(247 615)</w:t>
              </w:r>
            </w:ins>
          </w:p>
        </w:tc>
        <w:tc>
          <w:tcPr>
            <w:tcW w:w="1531" w:type="dxa"/>
            <w:tcBorders>
              <w:top w:val="nil"/>
              <w:left w:val="nil"/>
              <w:bottom w:val="single" w:sz="4" w:space="0" w:color="auto"/>
              <w:right w:val="nil"/>
            </w:tcBorders>
            <w:shd w:val="clear" w:color="000000" w:fill="FFFFFF"/>
            <w:noWrap/>
            <w:vAlign w:val="center"/>
            <w:hideMark/>
          </w:tcPr>
          <w:p w:rsidR="00250552" w:rsidRPr="00350F52" w:rsidRDefault="00250552" w:rsidP="00250552">
            <w:pPr>
              <w:jc w:val="right"/>
              <w:rPr>
                <w:sz w:val="15"/>
                <w:szCs w:val="15"/>
                <w:lang w:val="en-US" w:eastAsia="zh-CN"/>
              </w:rPr>
            </w:pPr>
            <w:r w:rsidRPr="00727C9F">
              <w:rPr>
                <w:sz w:val="15"/>
                <w:szCs w:val="15"/>
                <w:lang w:val="en-US" w:eastAsia="zh-CN"/>
              </w:rPr>
              <w:t>19 838</w:t>
            </w:r>
          </w:p>
        </w:tc>
      </w:tr>
      <w:tr w:rsidR="00250552" w:rsidRPr="00963B20" w:rsidTr="00DA72C8">
        <w:trPr>
          <w:trHeight w:val="227"/>
        </w:trPr>
        <w:tc>
          <w:tcPr>
            <w:tcW w:w="6094" w:type="dxa"/>
            <w:tcBorders>
              <w:left w:val="nil"/>
              <w:right w:val="nil"/>
            </w:tcBorders>
            <w:shd w:val="clear" w:color="000000" w:fill="FFFFFF"/>
            <w:vAlign w:val="center"/>
            <w:hideMark/>
          </w:tcPr>
          <w:p w:rsidR="00250552" w:rsidRPr="00350F52" w:rsidRDefault="00250552" w:rsidP="00250552">
            <w:pPr>
              <w:jc w:val="left"/>
              <w:rPr>
                <w:b/>
                <w:bCs/>
                <w:color w:val="000000"/>
                <w:sz w:val="15"/>
                <w:szCs w:val="15"/>
                <w:lang w:eastAsia="zh-CN"/>
              </w:rPr>
            </w:pPr>
            <w:r w:rsidRPr="00350F52">
              <w:rPr>
                <w:b/>
                <w:bCs/>
                <w:color w:val="000000"/>
                <w:sz w:val="15"/>
                <w:szCs w:val="15"/>
                <w:lang w:eastAsia="zh-CN"/>
              </w:rPr>
              <w:t>Čisté peňažné toky z finančnej činnosti</w:t>
            </w:r>
          </w:p>
        </w:tc>
        <w:tc>
          <w:tcPr>
            <w:tcW w:w="1531" w:type="dxa"/>
            <w:tcBorders>
              <w:top w:val="single" w:sz="4" w:space="0" w:color="auto"/>
              <w:left w:val="nil"/>
              <w:right w:val="nil"/>
            </w:tcBorders>
            <w:shd w:val="clear" w:color="000000" w:fill="FFFFFF"/>
            <w:noWrap/>
            <w:vAlign w:val="center"/>
          </w:tcPr>
          <w:p w:rsidR="00250552" w:rsidRPr="00003532" w:rsidRDefault="00250552" w:rsidP="00250552">
            <w:pPr>
              <w:jc w:val="right"/>
              <w:rPr>
                <w:b/>
                <w:bCs/>
                <w:sz w:val="15"/>
                <w:szCs w:val="15"/>
                <w:lang w:val="en-US" w:eastAsia="zh-CN"/>
              </w:rPr>
            </w:pPr>
            <w:ins w:id="1941" w:author="Matej Vestenicky" w:date="2019-06-19T08:39:00Z">
              <w:r>
                <w:rPr>
                  <w:b/>
                  <w:bCs/>
                  <w:sz w:val="15"/>
                  <w:szCs w:val="15"/>
                  <w:lang w:val="en-US" w:eastAsia="zh-CN"/>
                </w:rPr>
                <w:t>(847 681)</w:t>
              </w:r>
            </w:ins>
          </w:p>
        </w:tc>
        <w:tc>
          <w:tcPr>
            <w:tcW w:w="1531" w:type="dxa"/>
            <w:tcBorders>
              <w:top w:val="single" w:sz="4" w:space="0" w:color="auto"/>
              <w:left w:val="nil"/>
              <w:right w:val="nil"/>
            </w:tcBorders>
            <w:shd w:val="clear" w:color="000000" w:fill="FFFFFF"/>
            <w:noWrap/>
            <w:vAlign w:val="center"/>
            <w:hideMark/>
          </w:tcPr>
          <w:p w:rsidR="00250552" w:rsidRPr="00350F52" w:rsidRDefault="00250552" w:rsidP="00250552">
            <w:pPr>
              <w:jc w:val="right"/>
              <w:rPr>
                <w:b/>
                <w:bCs/>
                <w:sz w:val="15"/>
                <w:szCs w:val="15"/>
                <w:lang w:val="en-US" w:eastAsia="zh-CN"/>
              </w:rPr>
            </w:pPr>
            <w:r w:rsidRPr="00727C9F">
              <w:rPr>
                <w:b/>
                <w:bCs/>
                <w:sz w:val="15"/>
                <w:szCs w:val="15"/>
                <w:lang w:val="en-US" w:eastAsia="zh-CN"/>
              </w:rPr>
              <w:t>(2 018 907)</w:t>
            </w:r>
          </w:p>
        </w:tc>
      </w:tr>
      <w:tr w:rsidR="00250552" w:rsidRPr="00963B20" w:rsidTr="00DA72C8">
        <w:trPr>
          <w:trHeight w:val="227"/>
        </w:trPr>
        <w:tc>
          <w:tcPr>
            <w:tcW w:w="6094" w:type="dxa"/>
            <w:tcBorders>
              <w:left w:val="nil"/>
              <w:bottom w:val="nil"/>
              <w:right w:val="nil"/>
            </w:tcBorders>
            <w:shd w:val="clear" w:color="000000" w:fill="FFFFFF"/>
            <w:vAlign w:val="center"/>
            <w:hideMark/>
          </w:tcPr>
          <w:p w:rsidR="00250552" w:rsidRPr="00350F52" w:rsidRDefault="00250552" w:rsidP="00250552">
            <w:pPr>
              <w:jc w:val="left"/>
              <w:rPr>
                <w:color w:val="000000"/>
                <w:sz w:val="15"/>
                <w:szCs w:val="15"/>
                <w:lang w:val="en-US" w:eastAsia="zh-CN"/>
              </w:rPr>
            </w:pPr>
            <w:r w:rsidRPr="00350F52">
              <w:rPr>
                <w:color w:val="000000"/>
                <w:sz w:val="15"/>
                <w:szCs w:val="15"/>
                <w:lang w:val="en-US" w:eastAsia="zh-CN"/>
              </w:rPr>
              <w:t> </w:t>
            </w:r>
          </w:p>
        </w:tc>
        <w:tc>
          <w:tcPr>
            <w:tcW w:w="1531" w:type="dxa"/>
            <w:tcBorders>
              <w:left w:val="nil"/>
              <w:bottom w:val="nil"/>
              <w:right w:val="nil"/>
            </w:tcBorders>
            <w:shd w:val="clear" w:color="000000" w:fill="FFFFFF"/>
            <w:noWrap/>
            <w:vAlign w:val="center"/>
          </w:tcPr>
          <w:p w:rsidR="00250552" w:rsidRPr="00003532" w:rsidRDefault="00250552" w:rsidP="00250552">
            <w:pPr>
              <w:jc w:val="right"/>
              <w:rPr>
                <w:sz w:val="15"/>
                <w:szCs w:val="15"/>
                <w:lang w:val="en-US" w:eastAsia="zh-CN"/>
              </w:rPr>
            </w:pPr>
          </w:p>
        </w:tc>
        <w:tc>
          <w:tcPr>
            <w:tcW w:w="1531" w:type="dxa"/>
            <w:tcBorders>
              <w:left w:val="nil"/>
              <w:bottom w:val="nil"/>
              <w:right w:val="nil"/>
            </w:tcBorders>
            <w:shd w:val="clear" w:color="000000" w:fill="FFFFFF"/>
            <w:noWrap/>
            <w:vAlign w:val="center"/>
            <w:hideMark/>
          </w:tcPr>
          <w:p w:rsidR="00250552" w:rsidRPr="00350F52" w:rsidRDefault="00250552" w:rsidP="00250552">
            <w:pPr>
              <w:jc w:val="right"/>
              <w:rPr>
                <w:sz w:val="15"/>
                <w:szCs w:val="15"/>
                <w:lang w:val="en-US" w:eastAsia="zh-CN"/>
              </w:rPr>
            </w:pPr>
            <w:r w:rsidRPr="00003532">
              <w:rPr>
                <w:sz w:val="15"/>
                <w:szCs w:val="15"/>
                <w:lang w:val="en-US" w:eastAsia="zh-CN"/>
              </w:rPr>
              <w:t> </w:t>
            </w:r>
          </w:p>
        </w:tc>
      </w:tr>
      <w:tr w:rsidR="00250552" w:rsidRPr="00963B20" w:rsidTr="00DA72C8">
        <w:trPr>
          <w:trHeight w:val="227"/>
        </w:trPr>
        <w:tc>
          <w:tcPr>
            <w:tcW w:w="6094" w:type="dxa"/>
            <w:tcBorders>
              <w:top w:val="nil"/>
              <w:left w:val="nil"/>
              <w:bottom w:val="nil"/>
              <w:right w:val="nil"/>
            </w:tcBorders>
            <w:shd w:val="clear" w:color="000000" w:fill="FFFFFF"/>
            <w:vAlign w:val="center"/>
            <w:hideMark/>
          </w:tcPr>
          <w:p w:rsidR="00250552" w:rsidRPr="00350F52" w:rsidRDefault="00250552" w:rsidP="00250552">
            <w:pPr>
              <w:jc w:val="left"/>
              <w:rPr>
                <w:b/>
                <w:color w:val="000000"/>
                <w:sz w:val="15"/>
                <w:szCs w:val="15"/>
                <w:lang w:eastAsia="zh-CN"/>
              </w:rPr>
            </w:pPr>
            <w:r w:rsidRPr="00350F52">
              <w:rPr>
                <w:b/>
                <w:color w:val="000000"/>
                <w:sz w:val="15"/>
                <w:szCs w:val="15"/>
                <w:lang w:eastAsia="zh-CN"/>
              </w:rPr>
              <w:t>(Úbytok) prírastok peňažných prostriedkov a peňažných ekvivalentov</w:t>
            </w:r>
          </w:p>
        </w:tc>
        <w:tc>
          <w:tcPr>
            <w:tcW w:w="1531" w:type="dxa"/>
            <w:tcBorders>
              <w:top w:val="nil"/>
              <w:left w:val="nil"/>
              <w:bottom w:val="nil"/>
              <w:right w:val="nil"/>
            </w:tcBorders>
            <w:shd w:val="clear" w:color="000000" w:fill="FFFFFF"/>
            <w:noWrap/>
            <w:vAlign w:val="center"/>
          </w:tcPr>
          <w:p w:rsidR="00250552" w:rsidRPr="00003532" w:rsidRDefault="00250552" w:rsidP="00250552">
            <w:pPr>
              <w:jc w:val="right"/>
              <w:rPr>
                <w:b/>
                <w:sz w:val="15"/>
                <w:szCs w:val="15"/>
                <w:lang w:val="en-US" w:eastAsia="zh-CN"/>
              </w:rPr>
            </w:pPr>
            <w:ins w:id="1942" w:author="Matej Vestenicky" w:date="2019-06-19T08:39:00Z">
              <w:r>
                <w:rPr>
                  <w:b/>
                  <w:sz w:val="15"/>
                  <w:szCs w:val="15"/>
                  <w:lang w:val="en-US" w:eastAsia="zh-CN"/>
                </w:rPr>
                <w:t>(502 539)</w:t>
              </w:r>
            </w:ins>
          </w:p>
        </w:tc>
        <w:tc>
          <w:tcPr>
            <w:tcW w:w="1531" w:type="dxa"/>
            <w:tcBorders>
              <w:top w:val="nil"/>
              <w:left w:val="nil"/>
              <w:bottom w:val="nil"/>
              <w:right w:val="nil"/>
            </w:tcBorders>
            <w:shd w:val="clear" w:color="000000" w:fill="FFFFFF"/>
            <w:noWrap/>
            <w:vAlign w:val="center"/>
            <w:hideMark/>
          </w:tcPr>
          <w:p w:rsidR="00250552" w:rsidRPr="00350F52" w:rsidRDefault="00250552" w:rsidP="00250552">
            <w:pPr>
              <w:jc w:val="right"/>
              <w:rPr>
                <w:b/>
                <w:sz w:val="15"/>
                <w:szCs w:val="15"/>
                <w:lang w:val="en-US" w:eastAsia="zh-CN"/>
              </w:rPr>
            </w:pPr>
            <w:r w:rsidRPr="00727C9F">
              <w:rPr>
                <w:b/>
                <w:sz w:val="15"/>
                <w:szCs w:val="15"/>
                <w:lang w:val="en-US" w:eastAsia="zh-CN"/>
              </w:rPr>
              <w:t>718 94</w:t>
            </w:r>
            <w:r>
              <w:rPr>
                <w:b/>
                <w:sz w:val="15"/>
                <w:szCs w:val="15"/>
                <w:lang w:val="en-US" w:eastAsia="zh-CN"/>
              </w:rPr>
              <w:t>0</w:t>
            </w:r>
          </w:p>
        </w:tc>
      </w:tr>
      <w:tr w:rsidR="00250552" w:rsidRPr="00963B20" w:rsidTr="00DA72C8">
        <w:trPr>
          <w:trHeight w:val="227"/>
        </w:trPr>
        <w:tc>
          <w:tcPr>
            <w:tcW w:w="6094" w:type="dxa"/>
            <w:tcBorders>
              <w:top w:val="nil"/>
              <w:left w:val="nil"/>
              <w:bottom w:val="nil"/>
              <w:right w:val="nil"/>
            </w:tcBorders>
            <w:shd w:val="clear" w:color="000000" w:fill="FFFFFF"/>
            <w:vAlign w:val="center"/>
            <w:hideMark/>
          </w:tcPr>
          <w:p w:rsidR="00250552" w:rsidRPr="00350F52" w:rsidRDefault="00250552" w:rsidP="00250552">
            <w:pPr>
              <w:jc w:val="left"/>
              <w:rPr>
                <w:color w:val="000000"/>
                <w:sz w:val="15"/>
                <w:szCs w:val="15"/>
                <w:lang w:val="en-US" w:eastAsia="zh-CN"/>
              </w:rPr>
            </w:pPr>
            <w:r w:rsidRPr="00350F52">
              <w:rPr>
                <w:color w:val="000000"/>
                <w:sz w:val="15"/>
                <w:szCs w:val="15"/>
                <w:lang w:val="en-US" w:eastAsia="zh-CN"/>
              </w:rPr>
              <w:t> </w:t>
            </w:r>
          </w:p>
        </w:tc>
        <w:tc>
          <w:tcPr>
            <w:tcW w:w="1531" w:type="dxa"/>
            <w:tcBorders>
              <w:top w:val="nil"/>
              <w:left w:val="nil"/>
              <w:bottom w:val="nil"/>
              <w:right w:val="nil"/>
            </w:tcBorders>
            <w:shd w:val="clear" w:color="000000" w:fill="FFFFFF"/>
            <w:noWrap/>
            <w:vAlign w:val="center"/>
          </w:tcPr>
          <w:p w:rsidR="00250552" w:rsidRPr="00003532" w:rsidRDefault="00250552" w:rsidP="00250552">
            <w:pPr>
              <w:jc w:val="right"/>
              <w:rPr>
                <w:sz w:val="15"/>
                <w:szCs w:val="15"/>
                <w:lang w:val="en-US" w:eastAsia="zh-CN"/>
              </w:rPr>
            </w:pPr>
          </w:p>
        </w:tc>
        <w:tc>
          <w:tcPr>
            <w:tcW w:w="1531" w:type="dxa"/>
            <w:tcBorders>
              <w:top w:val="nil"/>
              <w:left w:val="nil"/>
              <w:bottom w:val="nil"/>
              <w:right w:val="nil"/>
            </w:tcBorders>
            <w:shd w:val="clear" w:color="000000" w:fill="FFFFFF"/>
            <w:noWrap/>
            <w:vAlign w:val="center"/>
            <w:hideMark/>
          </w:tcPr>
          <w:p w:rsidR="00250552" w:rsidRPr="00350F52" w:rsidRDefault="00250552" w:rsidP="00250552">
            <w:pPr>
              <w:jc w:val="right"/>
              <w:rPr>
                <w:sz w:val="15"/>
                <w:szCs w:val="15"/>
                <w:lang w:val="en-US" w:eastAsia="zh-CN"/>
              </w:rPr>
            </w:pPr>
            <w:r w:rsidRPr="00003532">
              <w:rPr>
                <w:sz w:val="15"/>
                <w:szCs w:val="15"/>
                <w:lang w:val="en-US" w:eastAsia="zh-CN"/>
              </w:rPr>
              <w:t> </w:t>
            </w:r>
          </w:p>
        </w:tc>
      </w:tr>
      <w:tr w:rsidR="00250552" w:rsidRPr="00963B20" w:rsidTr="00DA72C8">
        <w:trPr>
          <w:trHeight w:val="227"/>
        </w:trPr>
        <w:tc>
          <w:tcPr>
            <w:tcW w:w="6094" w:type="dxa"/>
            <w:tcBorders>
              <w:top w:val="nil"/>
              <w:left w:val="nil"/>
              <w:bottom w:val="nil"/>
              <w:right w:val="nil"/>
            </w:tcBorders>
            <w:shd w:val="clear" w:color="000000" w:fill="FFFFFF"/>
            <w:vAlign w:val="center"/>
            <w:hideMark/>
          </w:tcPr>
          <w:p w:rsidR="00250552" w:rsidRPr="00350F52" w:rsidRDefault="00250552" w:rsidP="00250552">
            <w:pPr>
              <w:jc w:val="left"/>
              <w:rPr>
                <w:color w:val="000000"/>
                <w:sz w:val="15"/>
                <w:szCs w:val="15"/>
                <w:lang w:eastAsia="zh-CN"/>
              </w:rPr>
            </w:pPr>
            <w:r w:rsidRPr="00350F52">
              <w:rPr>
                <w:color w:val="000000"/>
                <w:sz w:val="15"/>
                <w:szCs w:val="15"/>
                <w:lang w:eastAsia="zh-CN"/>
              </w:rPr>
              <w:t>Peňažné prostriedky a peňažné ekvivalenty na začiatku roka</w:t>
            </w:r>
          </w:p>
        </w:tc>
        <w:tc>
          <w:tcPr>
            <w:tcW w:w="1531" w:type="dxa"/>
            <w:tcBorders>
              <w:top w:val="nil"/>
              <w:left w:val="nil"/>
              <w:right w:val="nil"/>
            </w:tcBorders>
            <w:shd w:val="clear" w:color="000000" w:fill="FFFFFF"/>
            <w:noWrap/>
            <w:vAlign w:val="center"/>
          </w:tcPr>
          <w:p w:rsidR="00250552" w:rsidRPr="00003532" w:rsidRDefault="00250552" w:rsidP="00250552">
            <w:pPr>
              <w:jc w:val="right"/>
              <w:rPr>
                <w:sz w:val="15"/>
                <w:szCs w:val="15"/>
                <w:lang w:val="en-US" w:eastAsia="zh-CN"/>
              </w:rPr>
            </w:pPr>
            <w:ins w:id="1943" w:author="Matej Vestenicky" w:date="2019-06-19T08:39:00Z">
              <w:r>
                <w:rPr>
                  <w:sz w:val="15"/>
                  <w:szCs w:val="15"/>
                  <w:lang w:val="en-US" w:eastAsia="zh-CN"/>
                </w:rPr>
                <w:t>2 044 665</w:t>
              </w:r>
            </w:ins>
          </w:p>
        </w:tc>
        <w:tc>
          <w:tcPr>
            <w:tcW w:w="1531" w:type="dxa"/>
            <w:tcBorders>
              <w:top w:val="nil"/>
              <w:left w:val="nil"/>
              <w:right w:val="nil"/>
            </w:tcBorders>
            <w:shd w:val="clear" w:color="000000" w:fill="FFFFFF"/>
            <w:noWrap/>
            <w:vAlign w:val="center"/>
            <w:hideMark/>
          </w:tcPr>
          <w:p w:rsidR="00250552" w:rsidRPr="00350F52" w:rsidRDefault="00250552" w:rsidP="00250552">
            <w:pPr>
              <w:jc w:val="right"/>
              <w:rPr>
                <w:sz w:val="15"/>
                <w:szCs w:val="15"/>
                <w:lang w:val="en-US" w:eastAsia="zh-CN"/>
              </w:rPr>
            </w:pPr>
            <w:r w:rsidRPr="00727C9F">
              <w:rPr>
                <w:sz w:val="15"/>
                <w:szCs w:val="15"/>
                <w:lang w:val="en-US" w:eastAsia="zh-CN"/>
              </w:rPr>
              <w:t>1 325 725</w:t>
            </w:r>
          </w:p>
        </w:tc>
      </w:tr>
      <w:tr w:rsidR="00250552" w:rsidRPr="00963B20" w:rsidTr="00250552">
        <w:tblPrEx>
          <w:tblW w:w="9156" w:type="dxa"/>
          <w:tblInd w:w="108" w:type="dxa"/>
          <w:tblLayout w:type="fixed"/>
          <w:tblPrExChange w:id="1944" w:author="Matej Vestenicky" w:date="2019-06-19T08:41:00Z">
            <w:tblPrEx>
              <w:tblW w:w="9156" w:type="dxa"/>
              <w:tblInd w:w="108" w:type="dxa"/>
              <w:tblLayout w:type="fixed"/>
            </w:tblPrEx>
          </w:tblPrExChange>
        </w:tblPrEx>
        <w:trPr>
          <w:trHeight w:val="227"/>
          <w:trPrChange w:id="1945" w:author="Matej Vestenicky" w:date="2019-06-19T08:41:00Z">
            <w:trPr>
              <w:trHeight w:val="227"/>
            </w:trPr>
          </w:trPrChange>
        </w:trPr>
        <w:tc>
          <w:tcPr>
            <w:tcW w:w="6094" w:type="dxa"/>
            <w:tcBorders>
              <w:top w:val="nil"/>
              <w:left w:val="nil"/>
              <w:bottom w:val="nil"/>
              <w:right w:val="nil"/>
            </w:tcBorders>
            <w:shd w:val="clear" w:color="000000" w:fill="FFFFFF"/>
            <w:vAlign w:val="center"/>
            <w:hideMark/>
            <w:tcPrChange w:id="1946" w:author="Matej Vestenicky" w:date="2019-06-19T08:41:00Z">
              <w:tcPr>
                <w:tcW w:w="6094" w:type="dxa"/>
                <w:tcBorders>
                  <w:top w:val="nil"/>
                  <w:left w:val="nil"/>
                  <w:bottom w:val="nil"/>
                  <w:right w:val="nil"/>
                </w:tcBorders>
                <w:shd w:val="clear" w:color="000000" w:fill="FFFFFF"/>
                <w:vAlign w:val="center"/>
                <w:hideMark/>
              </w:tcPr>
            </w:tcPrChange>
          </w:tcPr>
          <w:p w:rsidR="00250552" w:rsidRPr="00350F52" w:rsidRDefault="00250552" w:rsidP="00250552">
            <w:pPr>
              <w:jc w:val="left"/>
              <w:rPr>
                <w:color w:val="000000"/>
                <w:sz w:val="15"/>
                <w:szCs w:val="15"/>
                <w:lang w:val="en-US" w:eastAsia="zh-CN"/>
              </w:rPr>
            </w:pPr>
            <w:r w:rsidRPr="00350F52">
              <w:rPr>
                <w:color w:val="000000"/>
                <w:sz w:val="15"/>
                <w:szCs w:val="15"/>
                <w:lang w:val="en-US" w:eastAsia="zh-CN"/>
              </w:rPr>
              <w:t> </w:t>
            </w:r>
          </w:p>
        </w:tc>
        <w:tc>
          <w:tcPr>
            <w:tcW w:w="1531" w:type="dxa"/>
            <w:tcBorders>
              <w:top w:val="nil"/>
              <w:left w:val="nil"/>
              <w:bottom w:val="single" w:sz="4" w:space="0" w:color="auto"/>
              <w:right w:val="nil"/>
            </w:tcBorders>
            <w:shd w:val="clear" w:color="000000" w:fill="FFFFFF"/>
            <w:noWrap/>
            <w:vAlign w:val="center"/>
            <w:tcPrChange w:id="1947" w:author="Matej Vestenicky" w:date="2019-06-19T08:41:00Z">
              <w:tcPr>
                <w:tcW w:w="1531" w:type="dxa"/>
                <w:tcBorders>
                  <w:top w:val="nil"/>
                  <w:left w:val="nil"/>
                  <w:bottom w:val="single" w:sz="4" w:space="0" w:color="auto"/>
                  <w:right w:val="nil"/>
                </w:tcBorders>
                <w:shd w:val="clear" w:color="000000" w:fill="FFFFFF"/>
                <w:noWrap/>
                <w:vAlign w:val="center"/>
              </w:tcPr>
            </w:tcPrChange>
          </w:tcPr>
          <w:p w:rsidR="00250552" w:rsidRPr="00003532" w:rsidRDefault="00250552" w:rsidP="00250552">
            <w:pPr>
              <w:jc w:val="right"/>
              <w:rPr>
                <w:sz w:val="15"/>
                <w:szCs w:val="15"/>
                <w:lang w:val="en-US" w:eastAsia="zh-CN"/>
              </w:rPr>
            </w:pPr>
          </w:p>
        </w:tc>
        <w:tc>
          <w:tcPr>
            <w:tcW w:w="1531" w:type="dxa"/>
            <w:tcBorders>
              <w:top w:val="nil"/>
              <w:left w:val="nil"/>
              <w:bottom w:val="single" w:sz="4" w:space="0" w:color="auto"/>
              <w:right w:val="nil"/>
            </w:tcBorders>
            <w:shd w:val="clear" w:color="000000" w:fill="FFFFFF"/>
            <w:noWrap/>
            <w:vAlign w:val="center"/>
            <w:hideMark/>
            <w:tcPrChange w:id="1948" w:author="Matej Vestenicky" w:date="2019-06-19T08:41:00Z">
              <w:tcPr>
                <w:tcW w:w="1531" w:type="dxa"/>
                <w:tcBorders>
                  <w:top w:val="nil"/>
                  <w:left w:val="nil"/>
                  <w:bottom w:val="single" w:sz="4" w:space="0" w:color="auto"/>
                  <w:right w:val="nil"/>
                </w:tcBorders>
                <w:shd w:val="clear" w:color="000000" w:fill="FFFFFF"/>
                <w:noWrap/>
                <w:vAlign w:val="center"/>
                <w:hideMark/>
              </w:tcPr>
            </w:tcPrChange>
          </w:tcPr>
          <w:p w:rsidR="00250552" w:rsidRPr="00350F52" w:rsidRDefault="00250552" w:rsidP="00250552">
            <w:pPr>
              <w:jc w:val="right"/>
              <w:rPr>
                <w:sz w:val="15"/>
                <w:szCs w:val="15"/>
                <w:lang w:val="en-US" w:eastAsia="zh-CN"/>
              </w:rPr>
            </w:pPr>
            <w:r w:rsidRPr="00003532">
              <w:rPr>
                <w:sz w:val="15"/>
                <w:szCs w:val="15"/>
                <w:lang w:val="en-US" w:eastAsia="zh-CN"/>
              </w:rPr>
              <w:t> </w:t>
            </w:r>
          </w:p>
        </w:tc>
      </w:tr>
      <w:tr w:rsidR="00250552" w:rsidRPr="00963B20" w:rsidTr="00250552">
        <w:tblPrEx>
          <w:tblW w:w="9156" w:type="dxa"/>
          <w:tblInd w:w="108" w:type="dxa"/>
          <w:tblLayout w:type="fixed"/>
          <w:tblPrExChange w:id="1949" w:author="Matej Vestenicky" w:date="2019-06-19T08:41:00Z">
            <w:tblPrEx>
              <w:tblW w:w="9156" w:type="dxa"/>
              <w:tblInd w:w="108" w:type="dxa"/>
              <w:tblLayout w:type="fixed"/>
            </w:tblPrEx>
          </w:tblPrExChange>
        </w:tblPrEx>
        <w:trPr>
          <w:trHeight w:val="227"/>
          <w:trPrChange w:id="1950" w:author="Matej Vestenicky" w:date="2019-06-19T08:41:00Z">
            <w:trPr>
              <w:trHeight w:val="227"/>
            </w:trPr>
          </w:trPrChange>
        </w:trPr>
        <w:tc>
          <w:tcPr>
            <w:tcW w:w="6094" w:type="dxa"/>
            <w:tcBorders>
              <w:top w:val="nil"/>
              <w:left w:val="nil"/>
              <w:bottom w:val="nil"/>
              <w:right w:val="nil"/>
            </w:tcBorders>
            <w:shd w:val="clear" w:color="000000" w:fill="FFFFFF"/>
            <w:vAlign w:val="center"/>
            <w:hideMark/>
            <w:tcPrChange w:id="1951" w:author="Matej Vestenicky" w:date="2019-06-19T08:41:00Z">
              <w:tcPr>
                <w:tcW w:w="6094" w:type="dxa"/>
                <w:tcBorders>
                  <w:top w:val="nil"/>
                  <w:left w:val="nil"/>
                  <w:bottom w:val="nil"/>
                  <w:right w:val="nil"/>
                </w:tcBorders>
                <w:shd w:val="clear" w:color="000000" w:fill="FFFFFF"/>
                <w:vAlign w:val="center"/>
                <w:hideMark/>
              </w:tcPr>
            </w:tcPrChange>
          </w:tcPr>
          <w:p w:rsidR="00250552" w:rsidRPr="00350F52" w:rsidRDefault="00250552" w:rsidP="00250552">
            <w:pPr>
              <w:jc w:val="left"/>
              <w:rPr>
                <w:b/>
                <w:bCs/>
                <w:color w:val="000000"/>
                <w:sz w:val="15"/>
                <w:szCs w:val="15"/>
                <w:lang w:val="pl-PL" w:eastAsia="zh-CN"/>
              </w:rPr>
            </w:pPr>
            <w:r w:rsidRPr="00350F52">
              <w:rPr>
                <w:b/>
                <w:bCs/>
                <w:color w:val="000000"/>
                <w:sz w:val="15"/>
                <w:szCs w:val="15"/>
                <w:lang w:val="pl-PL" w:eastAsia="zh-CN"/>
              </w:rPr>
              <w:t>Peňažné prostriedky a peňažné ekvivalenty na konci roka</w:t>
            </w:r>
          </w:p>
        </w:tc>
        <w:tc>
          <w:tcPr>
            <w:tcW w:w="1531" w:type="dxa"/>
            <w:tcBorders>
              <w:top w:val="single" w:sz="4" w:space="0" w:color="auto"/>
              <w:left w:val="nil"/>
              <w:bottom w:val="single" w:sz="8" w:space="0" w:color="auto"/>
              <w:right w:val="nil"/>
            </w:tcBorders>
            <w:shd w:val="clear" w:color="000000" w:fill="FFFFFF"/>
            <w:noWrap/>
            <w:vAlign w:val="center"/>
            <w:tcPrChange w:id="1952" w:author="Matej Vestenicky" w:date="2019-06-19T08:41:00Z">
              <w:tcPr>
                <w:tcW w:w="1531" w:type="dxa"/>
                <w:tcBorders>
                  <w:top w:val="single" w:sz="4" w:space="0" w:color="auto"/>
                  <w:left w:val="nil"/>
                  <w:right w:val="nil"/>
                </w:tcBorders>
                <w:shd w:val="clear" w:color="000000" w:fill="FFFFFF"/>
                <w:noWrap/>
                <w:vAlign w:val="center"/>
              </w:tcPr>
            </w:tcPrChange>
          </w:tcPr>
          <w:p w:rsidR="00250552" w:rsidRPr="00003532" w:rsidRDefault="00250552" w:rsidP="00250552">
            <w:pPr>
              <w:jc w:val="right"/>
              <w:rPr>
                <w:b/>
                <w:bCs/>
                <w:sz w:val="15"/>
                <w:szCs w:val="15"/>
                <w:lang w:val="en-US" w:eastAsia="zh-CN"/>
              </w:rPr>
            </w:pPr>
            <w:ins w:id="1953" w:author="Matej Vestenicky" w:date="2019-06-19T08:40:00Z">
              <w:r>
                <w:rPr>
                  <w:b/>
                  <w:bCs/>
                  <w:sz w:val="15"/>
                  <w:szCs w:val="15"/>
                  <w:lang w:val="en-US" w:eastAsia="zh-CN"/>
                </w:rPr>
                <w:t>1 542 126</w:t>
              </w:r>
            </w:ins>
          </w:p>
        </w:tc>
        <w:tc>
          <w:tcPr>
            <w:tcW w:w="1531" w:type="dxa"/>
            <w:tcBorders>
              <w:top w:val="single" w:sz="4" w:space="0" w:color="auto"/>
              <w:left w:val="nil"/>
              <w:bottom w:val="single" w:sz="8" w:space="0" w:color="auto"/>
              <w:right w:val="nil"/>
            </w:tcBorders>
            <w:shd w:val="clear" w:color="000000" w:fill="FFFFFF"/>
            <w:noWrap/>
            <w:vAlign w:val="center"/>
            <w:hideMark/>
            <w:tcPrChange w:id="1954" w:author="Matej Vestenicky" w:date="2019-06-19T08:41:00Z">
              <w:tcPr>
                <w:tcW w:w="1531" w:type="dxa"/>
                <w:tcBorders>
                  <w:top w:val="single" w:sz="4" w:space="0" w:color="auto"/>
                  <w:left w:val="nil"/>
                  <w:right w:val="nil"/>
                </w:tcBorders>
                <w:shd w:val="clear" w:color="000000" w:fill="FFFFFF"/>
                <w:noWrap/>
                <w:vAlign w:val="center"/>
                <w:hideMark/>
              </w:tcPr>
            </w:tcPrChange>
          </w:tcPr>
          <w:p w:rsidR="00250552" w:rsidRPr="00350F52" w:rsidRDefault="00250552" w:rsidP="00250552">
            <w:pPr>
              <w:jc w:val="right"/>
              <w:rPr>
                <w:b/>
                <w:bCs/>
                <w:sz w:val="15"/>
                <w:szCs w:val="15"/>
                <w:lang w:val="en-US" w:eastAsia="zh-CN"/>
              </w:rPr>
            </w:pPr>
            <w:r w:rsidRPr="00727C9F">
              <w:rPr>
                <w:b/>
                <w:bCs/>
                <w:sz w:val="15"/>
                <w:szCs w:val="15"/>
                <w:lang w:val="en-US" w:eastAsia="zh-CN"/>
              </w:rPr>
              <w:t>2 044 665</w:t>
            </w:r>
          </w:p>
        </w:tc>
      </w:tr>
      <w:tr w:rsidR="00250552" w:rsidRPr="00963B20" w:rsidTr="00250552">
        <w:tblPrEx>
          <w:tblW w:w="9156" w:type="dxa"/>
          <w:tblInd w:w="108" w:type="dxa"/>
          <w:tblLayout w:type="fixed"/>
          <w:tblPrExChange w:id="1955" w:author="Matej Vestenicky" w:date="2019-06-19T08:41:00Z">
            <w:tblPrEx>
              <w:tblW w:w="9156" w:type="dxa"/>
              <w:tblInd w:w="108" w:type="dxa"/>
              <w:tblLayout w:type="fixed"/>
            </w:tblPrEx>
          </w:tblPrExChange>
        </w:tblPrEx>
        <w:trPr>
          <w:trHeight w:val="227"/>
          <w:trPrChange w:id="1956" w:author="Matej Vestenicky" w:date="2019-06-19T08:41:00Z">
            <w:trPr>
              <w:trHeight w:val="227"/>
            </w:trPr>
          </w:trPrChange>
        </w:trPr>
        <w:tc>
          <w:tcPr>
            <w:tcW w:w="6094" w:type="dxa"/>
            <w:tcBorders>
              <w:top w:val="nil"/>
              <w:left w:val="nil"/>
              <w:bottom w:val="nil"/>
              <w:right w:val="nil"/>
            </w:tcBorders>
            <w:shd w:val="clear" w:color="000000" w:fill="FFFFFF"/>
            <w:vAlign w:val="center"/>
            <w:tcPrChange w:id="1957" w:author="Matej Vestenicky" w:date="2019-06-19T08:41:00Z">
              <w:tcPr>
                <w:tcW w:w="6094" w:type="dxa"/>
                <w:tcBorders>
                  <w:top w:val="nil"/>
                  <w:left w:val="nil"/>
                  <w:bottom w:val="nil"/>
                  <w:right w:val="nil"/>
                </w:tcBorders>
                <w:shd w:val="clear" w:color="000000" w:fill="FFFFFF"/>
                <w:vAlign w:val="center"/>
              </w:tcPr>
            </w:tcPrChange>
          </w:tcPr>
          <w:p w:rsidR="00250552" w:rsidRPr="00963B20" w:rsidRDefault="00250552" w:rsidP="00250552">
            <w:pPr>
              <w:jc w:val="left"/>
              <w:rPr>
                <w:b/>
                <w:bCs/>
                <w:color w:val="000000"/>
                <w:sz w:val="15"/>
                <w:szCs w:val="15"/>
                <w:lang w:val="pl-PL" w:eastAsia="zh-CN"/>
              </w:rPr>
            </w:pPr>
          </w:p>
        </w:tc>
        <w:tc>
          <w:tcPr>
            <w:tcW w:w="1531" w:type="dxa"/>
            <w:tcBorders>
              <w:top w:val="single" w:sz="8" w:space="0" w:color="auto"/>
              <w:left w:val="nil"/>
              <w:right w:val="nil"/>
            </w:tcBorders>
            <w:shd w:val="clear" w:color="000000" w:fill="FFFFFF"/>
            <w:noWrap/>
            <w:vAlign w:val="center"/>
            <w:tcPrChange w:id="1958" w:author="Matej Vestenicky" w:date="2019-06-19T08:41:00Z">
              <w:tcPr>
                <w:tcW w:w="1531" w:type="dxa"/>
                <w:tcBorders>
                  <w:top w:val="single" w:sz="4" w:space="0" w:color="auto"/>
                  <w:left w:val="nil"/>
                  <w:right w:val="nil"/>
                </w:tcBorders>
                <w:shd w:val="clear" w:color="000000" w:fill="FFFFFF"/>
                <w:noWrap/>
                <w:vAlign w:val="center"/>
              </w:tcPr>
            </w:tcPrChange>
          </w:tcPr>
          <w:p w:rsidR="00250552" w:rsidRPr="00003532" w:rsidRDefault="00250552" w:rsidP="00250552">
            <w:pPr>
              <w:jc w:val="right"/>
              <w:rPr>
                <w:b/>
                <w:bCs/>
                <w:sz w:val="15"/>
                <w:szCs w:val="15"/>
                <w:lang w:val="en-US" w:eastAsia="zh-CN"/>
              </w:rPr>
            </w:pPr>
          </w:p>
        </w:tc>
        <w:tc>
          <w:tcPr>
            <w:tcW w:w="1531" w:type="dxa"/>
            <w:tcBorders>
              <w:top w:val="single" w:sz="8" w:space="0" w:color="auto"/>
              <w:left w:val="nil"/>
              <w:right w:val="nil"/>
            </w:tcBorders>
            <w:shd w:val="clear" w:color="000000" w:fill="FFFFFF"/>
            <w:noWrap/>
            <w:vAlign w:val="center"/>
            <w:tcPrChange w:id="1959" w:author="Matej Vestenicky" w:date="2019-06-19T08:41:00Z">
              <w:tcPr>
                <w:tcW w:w="1531" w:type="dxa"/>
                <w:tcBorders>
                  <w:top w:val="single" w:sz="4" w:space="0" w:color="auto"/>
                  <w:left w:val="nil"/>
                  <w:right w:val="nil"/>
                </w:tcBorders>
                <w:shd w:val="clear" w:color="000000" w:fill="FFFFFF"/>
                <w:noWrap/>
                <w:vAlign w:val="center"/>
              </w:tcPr>
            </w:tcPrChange>
          </w:tcPr>
          <w:p w:rsidR="00250552" w:rsidRPr="00963B20" w:rsidRDefault="00250552" w:rsidP="00250552">
            <w:pPr>
              <w:jc w:val="right"/>
              <w:rPr>
                <w:b/>
                <w:bCs/>
                <w:sz w:val="15"/>
                <w:szCs w:val="15"/>
                <w:lang w:val="en-US" w:eastAsia="zh-CN"/>
              </w:rPr>
            </w:pPr>
          </w:p>
        </w:tc>
      </w:tr>
    </w:tbl>
    <w:p w:rsidR="00392A9B" w:rsidRDefault="00392A9B"/>
    <w:p w:rsidR="00EB3E57" w:rsidRPr="00EC39C1" w:rsidRDefault="00EB3E57" w:rsidP="00893536">
      <w:pPr>
        <w:rPr>
          <w:snapToGrid w:val="0"/>
          <w:lang w:eastAsia="sk-SK"/>
        </w:rPr>
      </w:pPr>
    </w:p>
    <w:sectPr w:rsidR="00EB3E57" w:rsidRPr="00EC39C1" w:rsidSect="00C4050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321F" w:rsidRDefault="00A1321F" w:rsidP="00CE582A">
      <w:r>
        <w:separator/>
      </w:r>
    </w:p>
  </w:endnote>
  <w:endnote w:type="continuationSeparator" w:id="0">
    <w:p w:rsidR="00A1321F" w:rsidRDefault="00A1321F" w:rsidP="00CE5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1F0" w:rsidRPr="00A83F4D" w:rsidRDefault="00AC21F0" w:rsidP="001F702F">
    <w:pPr>
      <w:pStyle w:val="Footer"/>
      <w:jc w:val="right"/>
      <w:rPr>
        <w:sz w:val="14"/>
        <w:szCs w:val="14"/>
      </w:rPr>
    </w:pPr>
    <w:r w:rsidRPr="00A83F4D">
      <w:rPr>
        <w:sz w:val="14"/>
        <w:szCs w:val="14"/>
      </w:rPr>
      <w:t xml:space="preserve">Strana </w:t>
    </w:r>
    <w:r>
      <w:rPr>
        <w:b/>
        <w:bCs/>
        <w:sz w:val="14"/>
        <w:szCs w:val="14"/>
      </w:rPr>
      <w:fldChar w:fldCharType="begin"/>
    </w:r>
    <w:r>
      <w:rPr>
        <w:b/>
        <w:bCs/>
        <w:sz w:val="14"/>
        <w:szCs w:val="14"/>
      </w:rPr>
      <w:instrText xml:space="preserve"> PAGE  \* Arabic </w:instrText>
    </w:r>
    <w:r>
      <w:rPr>
        <w:b/>
        <w:bCs/>
        <w:sz w:val="14"/>
        <w:szCs w:val="14"/>
      </w:rPr>
      <w:fldChar w:fldCharType="separate"/>
    </w:r>
    <w:r w:rsidR="006D2E66">
      <w:rPr>
        <w:b/>
        <w:bCs/>
        <w:noProof/>
        <w:sz w:val="14"/>
        <w:szCs w:val="14"/>
      </w:rPr>
      <w:t>1</w:t>
    </w:r>
    <w:r>
      <w:rPr>
        <w:b/>
        <w:bCs/>
        <w:sz w:val="14"/>
        <w:szCs w:val="14"/>
      </w:rPr>
      <w:fldChar w:fldCharType="end"/>
    </w:r>
    <w:r w:rsidRPr="00A83F4D">
      <w:rPr>
        <w:sz w:val="14"/>
        <w:szCs w:val="14"/>
      </w:rPr>
      <w:t xml:space="preserve"> z </w:t>
    </w:r>
    <w:r w:rsidRPr="00A83F4D">
      <w:rPr>
        <w:b/>
        <w:bCs/>
        <w:sz w:val="14"/>
        <w:szCs w:val="14"/>
      </w:rPr>
      <w:fldChar w:fldCharType="begin"/>
    </w:r>
    <w:r w:rsidRPr="00A83F4D">
      <w:rPr>
        <w:b/>
        <w:bCs/>
        <w:sz w:val="14"/>
        <w:szCs w:val="14"/>
      </w:rPr>
      <w:instrText>NUMPAGES</w:instrText>
    </w:r>
    <w:r w:rsidRPr="00A83F4D">
      <w:rPr>
        <w:b/>
        <w:bCs/>
        <w:sz w:val="14"/>
        <w:szCs w:val="14"/>
      </w:rPr>
      <w:fldChar w:fldCharType="separate"/>
    </w:r>
    <w:r w:rsidR="006D2E66">
      <w:rPr>
        <w:b/>
        <w:bCs/>
        <w:noProof/>
        <w:sz w:val="14"/>
        <w:szCs w:val="14"/>
      </w:rPr>
      <w:t>21</w:t>
    </w:r>
    <w:r w:rsidRPr="00A83F4D">
      <w:rPr>
        <w:b/>
        <w:b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321F" w:rsidRDefault="00A1321F" w:rsidP="00CE582A">
      <w:r>
        <w:separator/>
      </w:r>
    </w:p>
  </w:footnote>
  <w:footnote w:type="continuationSeparator" w:id="0">
    <w:p w:rsidR="00A1321F" w:rsidRDefault="00A1321F" w:rsidP="00CE58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1F0" w:rsidRDefault="00AC21F0" w:rsidP="004F6076">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 3-01</w:t>
    </w:r>
    <w:r>
      <w:tab/>
      <w:t>IČO: 36 653 781</w:t>
    </w:r>
    <w:r>
      <w:tab/>
      <w:t>DIČ: 2022212115</w:t>
    </w:r>
  </w:p>
  <w:p w:rsidR="00AC21F0" w:rsidRDefault="00AC21F0" w:rsidP="001F702F">
    <w:pPr>
      <w:pStyle w:val="Header"/>
    </w:pPr>
    <w:r>
      <w:t>Albéa Slovakia, s.r.o.</w:t>
    </w:r>
    <w:r>
      <w:tab/>
    </w:r>
    <w:r>
      <w:tab/>
    </w:r>
  </w:p>
  <w:p w:rsidR="00AC21F0" w:rsidRDefault="00AC21F0" w:rsidP="001F702F">
    <w:pPr>
      <w:pStyle w:val="Header"/>
    </w:pPr>
    <w:r>
      <w:t>Poznámky individuálnej účtovnej závierky</w:t>
    </w:r>
  </w:p>
  <w:p w:rsidR="00AC21F0" w:rsidRDefault="00AC21F0" w:rsidP="004F6076">
    <w:pPr>
      <w:pStyle w:val="Header"/>
      <w:pBdr>
        <w:bottom w:val="single" w:sz="4" w:space="1" w:color="auto"/>
      </w:pBdr>
    </w:pPr>
    <w:r>
      <w:t>Zostavenej k 31. decembru 2018</w:t>
    </w:r>
  </w:p>
  <w:p w:rsidR="00AC21F0" w:rsidRDefault="00AC21F0" w:rsidP="001F70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1F0" w:rsidRDefault="00AC21F0" w:rsidP="00273ED7">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 3-01</w:t>
    </w:r>
    <w:r>
      <w:tab/>
      <w:t>IČO: 36 653 781</w:t>
    </w:r>
    <w:r>
      <w:tab/>
      <w:t>DIČ: 2022212115</w:t>
    </w:r>
  </w:p>
  <w:p w:rsidR="00AC21F0" w:rsidRDefault="00AC21F0" w:rsidP="00273ED7">
    <w:pPr>
      <w:pStyle w:val="Header"/>
    </w:pPr>
    <w:r>
      <w:t>Albéa Slovakia, s.r.o.</w:t>
    </w:r>
    <w:r>
      <w:tab/>
    </w:r>
    <w:r>
      <w:tab/>
    </w:r>
  </w:p>
  <w:p w:rsidR="00AC21F0" w:rsidRDefault="00AC21F0" w:rsidP="00273ED7">
    <w:pPr>
      <w:pStyle w:val="Header"/>
    </w:pPr>
    <w:r>
      <w:t>Poznámky individuálnej účtovnej závierky</w:t>
    </w:r>
  </w:p>
  <w:p w:rsidR="00AC21F0" w:rsidRDefault="00AC21F0" w:rsidP="00273ED7">
    <w:pPr>
      <w:pStyle w:val="Header"/>
      <w:pBdr>
        <w:bottom w:val="single" w:sz="4" w:space="1" w:color="auto"/>
      </w:pBdr>
    </w:pPr>
    <w:r>
      <w:t>Zostavenej k 31. decembru 2018</w:t>
    </w:r>
  </w:p>
  <w:p w:rsidR="00AC21F0" w:rsidRPr="0037348B" w:rsidRDefault="00AC21F0" w:rsidP="002C37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1F0" w:rsidRDefault="00AC21F0" w:rsidP="00273ED7">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 3-01</w:t>
    </w:r>
    <w:r>
      <w:tab/>
      <w:t>IČO: 36 653 781</w:t>
    </w:r>
    <w:r>
      <w:tab/>
      <w:t>DIČ: 2022212115</w:t>
    </w:r>
  </w:p>
  <w:p w:rsidR="00AC21F0" w:rsidRDefault="00AC21F0" w:rsidP="00273ED7">
    <w:pPr>
      <w:pStyle w:val="Header"/>
    </w:pPr>
    <w:r>
      <w:t>Albéa Slovakia, s.r.o.</w:t>
    </w:r>
    <w:r>
      <w:tab/>
    </w:r>
    <w:r>
      <w:tab/>
    </w:r>
  </w:p>
  <w:p w:rsidR="00AC21F0" w:rsidRDefault="00AC21F0" w:rsidP="00273ED7">
    <w:pPr>
      <w:pStyle w:val="Header"/>
    </w:pPr>
    <w:r>
      <w:t>Poznámky individuálnej účtovnej závierky</w:t>
    </w:r>
  </w:p>
  <w:p w:rsidR="00AC21F0" w:rsidRDefault="00AC21F0" w:rsidP="00273ED7">
    <w:pPr>
      <w:pStyle w:val="Header"/>
      <w:pBdr>
        <w:bottom w:val="single" w:sz="4" w:space="1" w:color="auto"/>
      </w:pBdr>
    </w:pPr>
    <w:r>
      <w:t>Zostavenej k 31. decembru 2018</w:t>
    </w:r>
  </w:p>
  <w:p w:rsidR="00AC21F0" w:rsidRPr="0037348B" w:rsidRDefault="00AC21F0" w:rsidP="002C37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D0A5FF6"/>
    <w:multiLevelType w:val="multilevel"/>
    <w:tmpl w:val="DB0CF014"/>
    <w:lvl w:ilvl="0">
      <w:start w:val="1"/>
      <w:numFmt w:val="lowerLetter"/>
      <w:lvlText w:val="%1)"/>
      <w:lvlJc w:val="left"/>
      <w:pPr>
        <w:tabs>
          <w:tab w:val="num" w:pos="539"/>
        </w:tabs>
        <w:ind w:left="539" w:hanging="539"/>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cs="Times New Roman"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23053A"/>
    <w:multiLevelType w:val="hybridMultilevel"/>
    <w:tmpl w:val="53C6548A"/>
    <w:lvl w:ilvl="0" w:tplc="A15A63FC">
      <w:start w:val="12"/>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7B5FB3"/>
    <w:multiLevelType w:val="hybridMultilevel"/>
    <w:tmpl w:val="3898B10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AF2201D"/>
    <w:multiLevelType w:val="hybridMultilevel"/>
    <w:tmpl w:val="77E2B1A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B0581E"/>
    <w:multiLevelType w:val="hybridMultilevel"/>
    <w:tmpl w:val="68DC2832"/>
    <w:lvl w:ilvl="0" w:tplc="6D1C5D7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B12FFE"/>
    <w:multiLevelType w:val="hybridMultilevel"/>
    <w:tmpl w:val="6756E56C"/>
    <w:lvl w:ilvl="0" w:tplc="5B4E4380">
      <w:start w:val="1"/>
      <w:numFmt w:val="bullet"/>
      <w:lvlText w:val=""/>
      <w:lvlJc w:val="left"/>
      <w:pPr>
        <w:tabs>
          <w:tab w:val="num" w:pos="1049"/>
        </w:tabs>
        <w:ind w:left="936" w:hanging="227"/>
      </w:pPr>
      <w:rPr>
        <w:rFonts w:ascii="Symbol" w:hAnsi="Symbol" w:hint="default"/>
      </w:rPr>
    </w:lvl>
    <w:lvl w:ilvl="1" w:tplc="041B0003" w:tentative="1">
      <w:start w:val="1"/>
      <w:numFmt w:val="bullet"/>
      <w:lvlText w:val="o"/>
      <w:lvlJc w:val="left"/>
      <w:pPr>
        <w:tabs>
          <w:tab w:val="num" w:pos="2149"/>
        </w:tabs>
        <w:ind w:left="2149" w:hanging="360"/>
      </w:pPr>
      <w:rPr>
        <w:rFonts w:ascii="Courier New" w:hAnsi="Courier New" w:cs="Courier New" w:hint="default"/>
      </w:rPr>
    </w:lvl>
    <w:lvl w:ilvl="2" w:tplc="041B0005" w:tentative="1">
      <w:start w:val="1"/>
      <w:numFmt w:val="bullet"/>
      <w:lvlText w:val=""/>
      <w:lvlJc w:val="left"/>
      <w:pPr>
        <w:tabs>
          <w:tab w:val="num" w:pos="2869"/>
        </w:tabs>
        <w:ind w:left="2869" w:hanging="360"/>
      </w:pPr>
      <w:rPr>
        <w:rFonts w:ascii="Wingdings" w:hAnsi="Wingdings" w:hint="default"/>
      </w:rPr>
    </w:lvl>
    <w:lvl w:ilvl="3" w:tplc="041B0001" w:tentative="1">
      <w:start w:val="1"/>
      <w:numFmt w:val="bullet"/>
      <w:lvlText w:val=""/>
      <w:lvlJc w:val="left"/>
      <w:pPr>
        <w:tabs>
          <w:tab w:val="num" w:pos="3589"/>
        </w:tabs>
        <w:ind w:left="3589" w:hanging="360"/>
      </w:pPr>
      <w:rPr>
        <w:rFonts w:ascii="Symbol" w:hAnsi="Symbol" w:hint="default"/>
      </w:rPr>
    </w:lvl>
    <w:lvl w:ilvl="4" w:tplc="041B0003" w:tentative="1">
      <w:start w:val="1"/>
      <w:numFmt w:val="bullet"/>
      <w:lvlText w:val="o"/>
      <w:lvlJc w:val="left"/>
      <w:pPr>
        <w:tabs>
          <w:tab w:val="num" w:pos="4309"/>
        </w:tabs>
        <w:ind w:left="4309" w:hanging="360"/>
      </w:pPr>
      <w:rPr>
        <w:rFonts w:ascii="Courier New" w:hAnsi="Courier New" w:cs="Courier New" w:hint="default"/>
      </w:rPr>
    </w:lvl>
    <w:lvl w:ilvl="5" w:tplc="041B0005" w:tentative="1">
      <w:start w:val="1"/>
      <w:numFmt w:val="bullet"/>
      <w:lvlText w:val=""/>
      <w:lvlJc w:val="left"/>
      <w:pPr>
        <w:tabs>
          <w:tab w:val="num" w:pos="5029"/>
        </w:tabs>
        <w:ind w:left="5029" w:hanging="360"/>
      </w:pPr>
      <w:rPr>
        <w:rFonts w:ascii="Wingdings" w:hAnsi="Wingdings" w:hint="default"/>
      </w:rPr>
    </w:lvl>
    <w:lvl w:ilvl="6" w:tplc="041B0001" w:tentative="1">
      <w:start w:val="1"/>
      <w:numFmt w:val="bullet"/>
      <w:lvlText w:val=""/>
      <w:lvlJc w:val="left"/>
      <w:pPr>
        <w:tabs>
          <w:tab w:val="num" w:pos="5749"/>
        </w:tabs>
        <w:ind w:left="5749" w:hanging="360"/>
      </w:pPr>
      <w:rPr>
        <w:rFonts w:ascii="Symbol" w:hAnsi="Symbol" w:hint="default"/>
      </w:rPr>
    </w:lvl>
    <w:lvl w:ilvl="7" w:tplc="041B0003" w:tentative="1">
      <w:start w:val="1"/>
      <w:numFmt w:val="bullet"/>
      <w:lvlText w:val="o"/>
      <w:lvlJc w:val="left"/>
      <w:pPr>
        <w:tabs>
          <w:tab w:val="num" w:pos="6469"/>
        </w:tabs>
        <w:ind w:left="6469" w:hanging="360"/>
      </w:pPr>
      <w:rPr>
        <w:rFonts w:ascii="Courier New" w:hAnsi="Courier New" w:cs="Courier New" w:hint="default"/>
      </w:rPr>
    </w:lvl>
    <w:lvl w:ilvl="8" w:tplc="041B0005" w:tentative="1">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2421AF"/>
    <w:multiLevelType w:val="multilevel"/>
    <w:tmpl w:val="CF0A5BDA"/>
    <w:lvl w:ilvl="0">
      <w:start w:val="1"/>
      <w:numFmt w:val="lowerLetter"/>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6" w15:restartNumberingAfterBreak="0">
    <w:nsid w:val="51EE6801"/>
    <w:multiLevelType w:val="hybridMultilevel"/>
    <w:tmpl w:val="946ECFA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7"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944CE9"/>
    <w:multiLevelType w:val="hybridMultilevel"/>
    <w:tmpl w:val="7376F3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422376D"/>
    <w:multiLevelType w:val="hybridMultilevel"/>
    <w:tmpl w:val="1396E3E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7573FB"/>
    <w:multiLevelType w:val="hybridMultilevel"/>
    <w:tmpl w:val="66ECEE68"/>
    <w:lvl w:ilvl="0" w:tplc="04090017">
      <w:start w:val="1"/>
      <w:numFmt w:val="lowerLetter"/>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3" w15:restartNumberingAfterBreak="0">
    <w:nsid w:val="70CA5003"/>
    <w:multiLevelType w:val="hybridMultilevel"/>
    <w:tmpl w:val="99584F0A"/>
    <w:lvl w:ilvl="0" w:tplc="041B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34"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F71E5F"/>
    <w:multiLevelType w:val="hybridMultilevel"/>
    <w:tmpl w:val="56F0B06A"/>
    <w:lvl w:ilvl="0" w:tplc="F3B4FFF8">
      <w:start w:val="1"/>
      <w:numFmt w:val="bullet"/>
      <w:lvlText w:val=""/>
      <w:lvlJc w:val="left"/>
      <w:pPr>
        <w:tabs>
          <w:tab w:val="num" w:pos="567"/>
        </w:tabs>
        <w:ind w:left="567" w:hanging="567"/>
      </w:pPr>
      <w:rPr>
        <w:rFonts w:ascii="Symbol" w:hAnsi="Symbol" w:hint="default"/>
      </w:rPr>
    </w:lvl>
    <w:lvl w:ilvl="1" w:tplc="A0A0A116">
      <w:start w:val="1"/>
      <w:numFmt w:val="bullet"/>
      <w:lvlText w:val=""/>
      <w:lvlJc w:val="left"/>
      <w:pPr>
        <w:tabs>
          <w:tab w:val="num" w:pos="851"/>
        </w:tabs>
        <w:ind w:left="851" w:hanging="312"/>
      </w:pPr>
      <w:rPr>
        <w:rFonts w:ascii="Symbol" w:hAnsi="Symbol" w:hint="default"/>
      </w:rPr>
    </w:lvl>
    <w:lvl w:ilvl="2" w:tplc="690C8E04">
      <w:start w:val="1"/>
      <w:numFmt w:val="bullet"/>
      <w:lvlText w:val="-"/>
      <w:lvlJc w:val="left"/>
      <w:pPr>
        <w:ind w:left="2160" w:hanging="360"/>
      </w:pPr>
      <w:rPr>
        <w:rFonts w:ascii="Verdana" w:eastAsia="Times New Roman" w:hAnsi="Verdana"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9686D7C"/>
    <w:multiLevelType w:val="multilevel"/>
    <w:tmpl w:val="46908FAC"/>
    <w:lvl w:ilvl="0">
      <w:start w:val="1"/>
      <w:numFmt w:val="upperRoman"/>
      <w:pStyle w:val="Heading1"/>
      <w:lvlText w:val="%1."/>
      <w:lvlJc w:val="left"/>
      <w:pPr>
        <w:tabs>
          <w:tab w:val="num" w:pos="539"/>
        </w:tabs>
        <w:ind w:left="539" w:hanging="539"/>
      </w:pPr>
      <w:rPr>
        <w:rFonts w:cs="Times New Roman" w:hint="default"/>
      </w:rPr>
    </w:lvl>
    <w:lvl w:ilvl="1">
      <w:start w:val="1"/>
      <w:numFmt w:val="decimal"/>
      <w:pStyle w:val="Heading2"/>
      <w:lvlText w:val="%2."/>
      <w:lvlJc w:val="left"/>
      <w:pPr>
        <w:tabs>
          <w:tab w:val="num" w:pos="539"/>
        </w:tabs>
        <w:ind w:left="539" w:hanging="539"/>
      </w:pPr>
      <w:rPr>
        <w:rFonts w:cs="Times New Roman" w:hint="default"/>
      </w:rPr>
    </w:lvl>
    <w:lvl w:ilvl="2">
      <w:start w:val="1"/>
      <w:numFmt w:val="decimal"/>
      <w:pStyle w:val="Heading3"/>
      <w:lvlText w:val="%2.%3."/>
      <w:lvlJc w:val="left"/>
      <w:pPr>
        <w:tabs>
          <w:tab w:val="num" w:pos="2949"/>
        </w:tabs>
        <w:ind w:left="2949" w:hanging="539"/>
      </w:pPr>
      <w:rPr>
        <w:rFonts w:cs="Times New Roman" w:hint="default"/>
        <w:sz w:val="17"/>
        <w:szCs w:val="17"/>
      </w:rPr>
    </w:lvl>
    <w:lvl w:ilvl="3">
      <w:start w:val="1"/>
      <w:numFmt w:val="decimal"/>
      <w:pStyle w:val="Heading4"/>
      <w:lvlText w:val="%2.%3.%4"/>
      <w:lvlJc w:val="left"/>
      <w:pPr>
        <w:tabs>
          <w:tab w:val="num" w:pos="539"/>
        </w:tabs>
        <w:ind w:left="539" w:hanging="539"/>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37" w15:restartNumberingAfterBreak="0">
    <w:nsid w:val="7ED15E59"/>
    <w:multiLevelType w:val="hybridMultilevel"/>
    <w:tmpl w:val="A8C4F4F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36"/>
  </w:num>
  <w:num w:numId="2">
    <w:abstractNumId w:val="14"/>
  </w:num>
  <w:num w:numId="3">
    <w:abstractNumId w:val="20"/>
  </w:num>
  <w:num w:numId="4">
    <w:abstractNumId w:val="36"/>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18"/>
  </w:num>
  <w:num w:numId="8">
    <w:abstractNumId w:val="9"/>
  </w:num>
  <w:num w:numId="9">
    <w:abstractNumId w:val="8"/>
  </w:num>
  <w:num w:numId="10">
    <w:abstractNumId w:val="23"/>
  </w:num>
  <w:num w:numId="11">
    <w:abstractNumId w:val="17"/>
  </w:num>
  <w:num w:numId="12">
    <w:abstractNumId w:val="34"/>
  </w:num>
  <w:num w:numId="13">
    <w:abstractNumId w:val="0"/>
  </w:num>
  <w:num w:numId="14">
    <w:abstractNumId w:val="16"/>
  </w:num>
  <w:num w:numId="15">
    <w:abstractNumId w:val="35"/>
  </w:num>
  <w:num w:numId="16">
    <w:abstractNumId w:val="7"/>
  </w:num>
  <w:num w:numId="17">
    <w:abstractNumId w:val="4"/>
  </w:num>
  <w:num w:numId="18">
    <w:abstractNumId w:val="19"/>
  </w:num>
  <w:num w:numId="19">
    <w:abstractNumId w:val="28"/>
  </w:num>
  <w:num w:numId="20">
    <w:abstractNumId w:val="3"/>
  </w:num>
  <w:num w:numId="21">
    <w:abstractNumId w:val="24"/>
  </w:num>
  <w:num w:numId="22">
    <w:abstractNumId w:val="12"/>
  </w:num>
  <w:num w:numId="23">
    <w:abstractNumId w:val="27"/>
  </w:num>
  <w:num w:numId="24">
    <w:abstractNumId w:val="31"/>
  </w:num>
  <w:num w:numId="25">
    <w:abstractNumId w:val="21"/>
  </w:num>
  <w:num w:numId="26">
    <w:abstractNumId w:val="2"/>
  </w:num>
  <w:num w:numId="27">
    <w:abstractNumId w:val="11"/>
  </w:num>
  <w:num w:numId="28">
    <w:abstractNumId w:val="13"/>
  </w:num>
  <w:num w:numId="29">
    <w:abstractNumId w:val="10"/>
  </w:num>
  <w:num w:numId="30">
    <w:abstractNumId w:val="1"/>
  </w:num>
  <w:num w:numId="31">
    <w:abstractNumId w:val="25"/>
  </w:num>
  <w:num w:numId="32">
    <w:abstractNumId w:val="32"/>
  </w:num>
  <w:num w:numId="33">
    <w:abstractNumId w:val="33"/>
  </w:num>
  <w:num w:numId="34">
    <w:abstractNumId w:val="30"/>
  </w:num>
  <w:num w:numId="35">
    <w:abstractNumId w:val="22"/>
  </w:num>
  <w:num w:numId="36">
    <w:abstractNumId w:val="29"/>
  </w:num>
  <w:num w:numId="37">
    <w:abstractNumId w:val="15"/>
  </w:num>
  <w:num w:numId="38">
    <w:abstractNumId w:val="37"/>
  </w:num>
  <w:num w:numId="39">
    <w:abstractNumId w:val="36"/>
  </w:num>
  <w:num w:numId="40">
    <w:abstractNumId w:val="36"/>
  </w:num>
  <w:num w:numId="41">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tej Vestenicky">
    <w15:presenceInfo w15:providerId="AD" w15:userId="S-1-5-21-111144332-1579889163-3787059272-1044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SpellingErrors/>
  <w:hideGrammaticalErrors/>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S2DocOpenMode" w:val="AS2DocumentEdit"/>
  </w:docVars>
  <w:rsids>
    <w:rsidRoot w:val="005C7F7F"/>
    <w:rsid w:val="00003532"/>
    <w:rsid w:val="00011FB6"/>
    <w:rsid w:val="00013EBC"/>
    <w:rsid w:val="00015BEA"/>
    <w:rsid w:val="00016D23"/>
    <w:rsid w:val="00020E81"/>
    <w:rsid w:val="000213AE"/>
    <w:rsid w:val="000252DB"/>
    <w:rsid w:val="0002556E"/>
    <w:rsid w:val="0003065E"/>
    <w:rsid w:val="000335E1"/>
    <w:rsid w:val="000362A2"/>
    <w:rsid w:val="0004137F"/>
    <w:rsid w:val="00052771"/>
    <w:rsid w:val="00054BF2"/>
    <w:rsid w:val="0005560E"/>
    <w:rsid w:val="00061116"/>
    <w:rsid w:val="00061BFC"/>
    <w:rsid w:val="000708C6"/>
    <w:rsid w:val="00071E15"/>
    <w:rsid w:val="00073B0F"/>
    <w:rsid w:val="00074689"/>
    <w:rsid w:val="0008278A"/>
    <w:rsid w:val="0008390E"/>
    <w:rsid w:val="000863D1"/>
    <w:rsid w:val="00086778"/>
    <w:rsid w:val="00087230"/>
    <w:rsid w:val="00087AB2"/>
    <w:rsid w:val="000950C1"/>
    <w:rsid w:val="0009683D"/>
    <w:rsid w:val="000A0AE8"/>
    <w:rsid w:val="000A17A1"/>
    <w:rsid w:val="000A338E"/>
    <w:rsid w:val="000A3524"/>
    <w:rsid w:val="000A3F7B"/>
    <w:rsid w:val="000A6201"/>
    <w:rsid w:val="000B1533"/>
    <w:rsid w:val="000C08B8"/>
    <w:rsid w:val="000C7963"/>
    <w:rsid w:val="000D064E"/>
    <w:rsid w:val="000D41B7"/>
    <w:rsid w:val="000D49AA"/>
    <w:rsid w:val="000D61B9"/>
    <w:rsid w:val="000E093D"/>
    <w:rsid w:val="000E22A0"/>
    <w:rsid w:val="000E4F5B"/>
    <w:rsid w:val="000E52FE"/>
    <w:rsid w:val="000F0822"/>
    <w:rsid w:val="000F0D68"/>
    <w:rsid w:val="000F43CA"/>
    <w:rsid w:val="001002FB"/>
    <w:rsid w:val="00101A79"/>
    <w:rsid w:val="001054CA"/>
    <w:rsid w:val="00106547"/>
    <w:rsid w:val="00111D72"/>
    <w:rsid w:val="001150B1"/>
    <w:rsid w:val="001170EE"/>
    <w:rsid w:val="00117E0A"/>
    <w:rsid w:val="001214FC"/>
    <w:rsid w:val="00121A09"/>
    <w:rsid w:val="00124D6D"/>
    <w:rsid w:val="00126B0A"/>
    <w:rsid w:val="00127A30"/>
    <w:rsid w:val="00131E2C"/>
    <w:rsid w:val="0013458A"/>
    <w:rsid w:val="00135EF5"/>
    <w:rsid w:val="001401DB"/>
    <w:rsid w:val="00150069"/>
    <w:rsid w:val="00150FD3"/>
    <w:rsid w:val="00154B70"/>
    <w:rsid w:val="001554F5"/>
    <w:rsid w:val="00156CDF"/>
    <w:rsid w:val="00160C38"/>
    <w:rsid w:val="00161C0E"/>
    <w:rsid w:val="00162BB2"/>
    <w:rsid w:val="00166FC6"/>
    <w:rsid w:val="00170BE4"/>
    <w:rsid w:val="00173C10"/>
    <w:rsid w:val="00175190"/>
    <w:rsid w:val="00180568"/>
    <w:rsid w:val="00180E49"/>
    <w:rsid w:val="00181440"/>
    <w:rsid w:val="001828BE"/>
    <w:rsid w:val="00183FFC"/>
    <w:rsid w:val="00185D45"/>
    <w:rsid w:val="00191B14"/>
    <w:rsid w:val="001A2F4B"/>
    <w:rsid w:val="001A4EB9"/>
    <w:rsid w:val="001B1075"/>
    <w:rsid w:val="001B16FD"/>
    <w:rsid w:val="001B3256"/>
    <w:rsid w:val="001B4AF1"/>
    <w:rsid w:val="001B731B"/>
    <w:rsid w:val="001B759A"/>
    <w:rsid w:val="001C18F2"/>
    <w:rsid w:val="001C26EF"/>
    <w:rsid w:val="001C550C"/>
    <w:rsid w:val="001C5D09"/>
    <w:rsid w:val="001C7A19"/>
    <w:rsid w:val="001D07BA"/>
    <w:rsid w:val="001D14CF"/>
    <w:rsid w:val="001D51C4"/>
    <w:rsid w:val="001D6EDA"/>
    <w:rsid w:val="001D768F"/>
    <w:rsid w:val="001E2DB5"/>
    <w:rsid w:val="001E30A4"/>
    <w:rsid w:val="001E3D0C"/>
    <w:rsid w:val="001E6E0C"/>
    <w:rsid w:val="001F2CBE"/>
    <w:rsid w:val="001F3166"/>
    <w:rsid w:val="001F57E8"/>
    <w:rsid w:val="001F702F"/>
    <w:rsid w:val="002032CC"/>
    <w:rsid w:val="00205B98"/>
    <w:rsid w:val="00206C20"/>
    <w:rsid w:val="002137AD"/>
    <w:rsid w:val="00214DB3"/>
    <w:rsid w:val="00215B2D"/>
    <w:rsid w:val="002345AE"/>
    <w:rsid w:val="002366A4"/>
    <w:rsid w:val="00236AAE"/>
    <w:rsid w:val="002374E3"/>
    <w:rsid w:val="002404C3"/>
    <w:rsid w:val="00247982"/>
    <w:rsid w:val="0025040B"/>
    <w:rsid w:val="00250552"/>
    <w:rsid w:val="00251BC6"/>
    <w:rsid w:val="002545A3"/>
    <w:rsid w:val="002614E5"/>
    <w:rsid w:val="00270794"/>
    <w:rsid w:val="00270C45"/>
    <w:rsid w:val="0027150D"/>
    <w:rsid w:val="0027335D"/>
    <w:rsid w:val="0027340E"/>
    <w:rsid w:val="00273ED7"/>
    <w:rsid w:val="00275455"/>
    <w:rsid w:val="00285723"/>
    <w:rsid w:val="00286627"/>
    <w:rsid w:val="002954A5"/>
    <w:rsid w:val="002970BD"/>
    <w:rsid w:val="002A0030"/>
    <w:rsid w:val="002B0FE3"/>
    <w:rsid w:val="002B5F5D"/>
    <w:rsid w:val="002B7D10"/>
    <w:rsid w:val="002C37D1"/>
    <w:rsid w:val="002C48D4"/>
    <w:rsid w:val="002D4250"/>
    <w:rsid w:val="002E0BDA"/>
    <w:rsid w:val="002E0E97"/>
    <w:rsid w:val="002E338C"/>
    <w:rsid w:val="002E3788"/>
    <w:rsid w:val="002E6ABF"/>
    <w:rsid w:val="002F283E"/>
    <w:rsid w:val="002F35CC"/>
    <w:rsid w:val="002F4A54"/>
    <w:rsid w:val="002F4B2C"/>
    <w:rsid w:val="002F5DB6"/>
    <w:rsid w:val="003023BB"/>
    <w:rsid w:val="00302D5C"/>
    <w:rsid w:val="0030435D"/>
    <w:rsid w:val="00306318"/>
    <w:rsid w:val="003068EF"/>
    <w:rsid w:val="0031033D"/>
    <w:rsid w:val="00310AA0"/>
    <w:rsid w:val="00313396"/>
    <w:rsid w:val="00313D75"/>
    <w:rsid w:val="00315619"/>
    <w:rsid w:val="00316061"/>
    <w:rsid w:val="00321374"/>
    <w:rsid w:val="00322D2D"/>
    <w:rsid w:val="00324DD1"/>
    <w:rsid w:val="00326815"/>
    <w:rsid w:val="003307E4"/>
    <w:rsid w:val="003321F9"/>
    <w:rsid w:val="00337082"/>
    <w:rsid w:val="0034116D"/>
    <w:rsid w:val="00342884"/>
    <w:rsid w:val="0034404B"/>
    <w:rsid w:val="00350F52"/>
    <w:rsid w:val="00371C16"/>
    <w:rsid w:val="0037348B"/>
    <w:rsid w:val="00382F86"/>
    <w:rsid w:val="0038617D"/>
    <w:rsid w:val="003906E9"/>
    <w:rsid w:val="003919E1"/>
    <w:rsid w:val="00392A9B"/>
    <w:rsid w:val="003955C5"/>
    <w:rsid w:val="00395CDC"/>
    <w:rsid w:val="00397860"/>
    <w:rsid w:val="00397F51"/>
    <w:rsid w:val="003A031D"/>
    <w:rsid w:val="003A1F81"/>
    <w:rsid w:val="003A55E8"/>
    <w:rsid w:val="003A7E67"/>
    <w:rsid w:val="003B108A"/>
    <w:rsid w:val="003B1B86"/>
    <w:rsid w:val="003B1E37"/>
    <w:rsid w:val="003B729B"/>
    <w:rsid w:val="003B7DF0"/>
    <w:rsid w:val="003C3CA8"/>
    <w:rsid w:val="003D268C"/>
    <w:rsid w:val="003D3402"/>
    <w:rsid w:val="003D3F29"/>
    <w:rsid w:val="003D4C25"/>
    <w:rsid w:val="003D51B4"/>
    <w:rsid w:val="003D7726"/>
    <w:rsid w:val="003E5853"/>
    <w:rsid w:val="003F1E07"/>
    <w:rsid w:val="003F3523"/>
    <w:rsid w:val="003F3EB3"/>
    <w:rsid w:val="003F468B"/>
    <w:rsid w:val="003F4C76"/>
    <w:rsid w:val="00401099"/>
    <w:rsid w:val="00401794"/>
    <w:rsid w:val="00401FE5"/>
    <w:rsid w:val="00402769"/>
    <w:rsid w:val="00403DFE"/>
    <w:rsid w:val="00414E69"/>
    <w:rsid w:val="004167BB"/>
    <w:rsid w:val="00425BD8"/>
    <w:rsid w:val="004272E1"/>
    <w:rsid w:val="004346F4"/>
    <w:rsid w:val="00434823"/>
    <w:rsid w:val="004358C7"/>
    <w:rsid w:val="00436FC3"/>
    <w:rsid w:val="00441CB9"/>
    <w:rsid w:val="0044244A"/>
    <w:rsid w:val="004442B1"/>
    <w:rsid w:val="00444721"/>
    <w:rsid w:val="00445441"/>
    <w:rsid w:val="0044687C"/>
    <w:rsid w:val="0045671F"/>
    <w:rsid w:val="00456AAD"/>
    <w:rsid w:val="00467320"/>
    <w:rsid w:val="004822A9"/>
    <w:rsid w:val="004842FA"/>
    <w:rsid w:val="00486CFA"/>
    <w:rsid w:val="004875E3"/>
    <w:rsid w:val="004900E6"/>
    <w:rsid w:val="00493442"/>
    <w:rsid w:val="004952B9"/>
    <w:rsid w:val="004969DF"/>
    <w:rsid w:val="004A1AB4"/>
    <w:rsid w:val="004A40EF"/>
    <w:rsid w:val="004B0A05"/>
    <w:rsid w:val="004B1452"/>
    <w:rsid w:val="004B2E00"/>
    <w:rsid w:val="004B4940"/>
    <w:rsid w:val="004B5BE1"/>
    <w:rsid w:val="004C2747"/>
    <w:rsid w:val="004C3943"/>
    <w:rsid w:val="004C4324"/>
    <w:rsid w:val="004D038B"/>
    <w:rsid w:val="004D084A"/>
    <w:rsid w:val="004D5065"/>
    <w:rsid w:val="004D697A"/>
    <w:rsid w:val="004E12FA"/>
    <w:rsid w:val="004E32A8"/>
    <w:rsid w:val="004F483F"/>
    <w:rsid w:val="004F6076"/>
    <w:rsid w:val="004F6B4C"/>
    <w:rsid w:val="004F73E2"/>
    <w:rsid w:val="004F7B04"/>
    <w:rsid w:val="00503DCE"/>
    <w:rsid w:val="005047B6"/>
    <w:rsid w:val="00504893"/>
    <w:rsid w:val="00505C4D"/>
    <w:rsid w:val="005064CA"/>
    <w:rsid w:val="00507B76"/>
    <w:rsid w:val="00513FC2"/>
    <w:rsid w:val="0051462B"/>
    <w:rsid w:val="00524B42"/>
    <w:rsid w:val="00533D11"/>
    <w:rsid w:val="00540F95"/>
    <w:rsid w:val="0054126F"/>
    <w:rsid w:val="00543028"/>
    <w:rsid w:val="005440E0"/>
    <w:rsid w:val="005514F9"/>
    <w:rsid w:val="00552943"/>
    <w:rsid w:val="005543B6"/>
    <w:rsid w:val="00555B9D"/>
    <w:rsid w:val="005611D6"/>
    <w:rsid w:val="00562E1C"/>
    <w:rsid w:val="0056643A"/>
    <w:rsid w:val="0056733C"/>
    <w:rsid w:val="005678F0"/>
    <w:rsid w:val="005704E1"/>
    <w:rsid w:val="00570B7B"/>
    <w:rsid w:val="00574751"/>
    <w:rsid w:val="0057564E"/>
    <w:rsid w:val="0057584A"/>
    <w:rsid w:val="00576C49"/>
    <w:rsid w:val="00576D89"/>
    <w:rsid w:val="00587406"/>
    <w:rsid w:val="005875A4"/>
    <w:rsid w:val="0059045E"/>
    <w:rsid w:val="005913BF"/>
    <w:rsid w:val="00591993"/>
    <w:rsid w:val="00596937"/>
    <w:rsid w:val="005A0389"/>
    <w:rsid w:val="005A10A0"/>
    <w:rsid w:val="005A11BE"/>
    <w:rsid w:val="005A598B"/>
    <w:rsid w:val="005B0297"/>
    <w:rsid w:val="005B2BE0"/>
    <w:rsid w:val="005B35BB"/>
    <w:rsid w:val="005B4976"/>
    <w:rsid w:val="005C0215"/>
    <w:rsid w:val="005C3444"/>
    <w:rsid w:val="005C5FDA"/>
    <w:rsid w:val="005C749B"/>
    <w:rsid w:val="005C7F7F"/>
    <w:rsid w:val="005D137F"/>
    <w:rsid w:val="005D2E0E"/>
    <w:rsid w:val="005D6062"/>
    <w:rsid w:val="005D6379"/>
    <w:rsid w:val="005E1227"/>
    <w:rsid w:val="005E1916"/>
    <w:rsid w:val="005E263B"/>
    <w:rsid w:val="005E410C"/>
    <w:rsid w:val="005E7699"/>
    <w:rsid w:val="005F2659"/>
    <w:rsid w:val="005F4D5E"/>
    <w:rsid w:val="005F7616"/>
    <w:rsid w:val="00600CC3"/>
    <w:rsid w:val="006021E4"/>
    <w:rsid w:val="00612E97"/>
    <w:rsid w:val="00621941"/>
    <w:rsid w:val="006268A5"/>
    <w:rsid w:val="006304DD"/>
    <w:rsid w:val="00634893"/>
    <w:rsid w:val="0064616C"/>
    <w:rsid w:val="00660D1D"/>
    <w:rsid w:val="00661D63"/>
    <w:rsid w:val="00663B0A"/>
    <w:rsid w:val="0066657C"/>
    <w:rsid w:val="00672DA8"/>
    <w:rsid w:val="00675125"/>
    <w:rsid w:val="00676F10"/>
    <w:rsid w:val="00677325"/>
    <w:rsid w:val="00692E52"/>
    <w:rsid w:val="006A2A4E"/>
    <w:rsid w:val="006A50A1"/>
    <w:rsid w:val="006A6796"/>
    <w:rsid w:val="006A7510"/>
    <w:rsid w:val="006B512F"/>
    <w:rsid w:val="006B78D0"/>
    <w:rsid w:val="006C4BEF"/>
    <w:rsid w:val="006C75A5"/>
    <w:rsid w:val="006C7D23"/>
    <w:rsid w:val="006D2E66"/>
    <w:rsid w:val="006E1D08"/>
    <w:rsid w:val="006E274B"/>
    <w:rsid w:val="006E3E98"/>
    <w:rsid w:val="006E5DAF"/>
    <w:rsid w:val="006F55AA"/>
    <w:rsid w:val="006F57E2"/>
    <w:rsid w:val="0070040C"/>
    <w:rsid w:val="007018F3"/>
    <w:rsid w:val="00703AEF"/>
    <w:rsid w:val="007061D5"/>
    <w:rsid w:val="007102C8"/>
    <w:rsid w:val="007117C4"/>
    <w:rsid w:val="0071245E"/>
    <w:rsid w:val="0071260B"/>
    <w:rsid w:val="00713090"/>
    <w:rsid w:val="0071314D"/>
    <w:rsid w:val="00714159"/>
    <w:rsid w:val="0072041D"/>
    <w:rsid w:val="00725D47"/>
    <w:rsid w:val="0073056D"/>
    <w:rsid w:val="00730ECE"/>
    <w:rsid w:val="007322E7"/>
    <w:rsid w:val="0073416F"/>
    <w:rsid w:val="007366EA"/>
    <w:rsid w:val="00740357"/>
    <w:rsid w:val="00753482"/>
    <w:rsid w:val="00754D9A"/>
    <w:rsid w:val="00756FA9"/>
    <w:rsid w:val="007572B7"/>
    <w:rsid w:val="007615EA"/>
    <w:rsid w:val="007722EE"/>
    <w:rsid w:val="00774AF3"/>
    <w:rsid w:val="007760A6"/>
    <w:rsid w:val="007776AA"/>
    <w:rsid w:val="00783AFE"/>
    <w:rsid w:val="00783BD5"/>
    <w:rsid w:val="00787692"/>
    <w:rsid w:val="007912A8"/>
    <w:rsid w:val="00794179"/>
    <w:rsid w:val="007A015C"/>
    <w:rsid w:val="007B7167"/>
    <w:rsid w:val="007B7600"/>
    <w:rsid w:val="007C160F"/>
    <w:rsid w:val="007C1B2F"/>
    <w:rsid w:val="007C253A"/>
    <w:rsid w:val="007C4A12"/>
    <w:rsid w:val="007D165D"/>
    <w:rsid w:val="007D55B8"/>
    <w:rsid w:val="007D6D8B"/>
    <w:rsid w:val="007D7029"/>
    <w:rsid w:val="007E3186"/>
    <w:rsid w:val="007F0A7B"/>
    <w:rsid w:val="00800BAD"/>
    <w:rsid w:val="008039E1"/>
    <w:rsid w:val="008139D2"/>
    <w:rsid w:val="00815AF2"/>
    <w:rsid w:val="008163C7"/>
    <w:rsid w:val="0082511F"/>
    <w:rsid w:val="00827249"/>
    <w:rsid w:val="00827EBD"/>
    <w:rsid w:val="00831A0C"/>
    <w:rsid w:val="00831E39"/>
    <w:rsid w:val="00832978"/>
    <w:rsid w:val="00840E8C"/>
    <w:rsid w:val="00843A88"/>
    <w:rsid w:val="00844488"/>
    <w:rsid w:val="00852294"/>
    <w:rsid w:val="008528A9"/>
    <w:rsid w:val="00854332"/>
    <w:rsid w:val="00860E64"/>
    <w:rsid w:val="008622E4"/>
    <w:rsid w:val="0086482B"/>
    <w:rsid w:val="00867A7D"/>
    <w:rsid w:val="00871C08"/>
    <w:rsid w:val="00871C63"/>
    <w:rsid w:val="00871C74"/>
    <w:rsid w:val="00873CA6"/>
    <w:rsid w:val="00873F03"/>
    <w:rsid w:val="00874745"/>
    <w:rsid w:val="008766D8"/>
    <w:rsid w:val="0087691A"/>
    <w:rsid w:val="008775CA"/>
    <w:rsid w:val="00877A6F"/>
    <w:rsid w:val="00880243"/>
    <w:rsid w:val="00880690"/>
    <w:rsid w:val="00881333"/>
    <w:rsid w:val="00881C59"/>
    <w:rsid w:val="00883C4A"/>
    <w:rsid w:val="008877B1"/>
    <w:rsid w:val="008925B8"/>
    <w:rsid w:val="00893536"/>
    <w:rsid w:val="00897ED5"/>
    <w:rsid w:val="008B1ADB"/>
    <w:rsid w:val="008B42D6"/>
    <w:rsid w:val="008B7C94"/>
    <w:rsid w:val="008C0F59"/>
    <w:rsid w:val="008C4121"/>
    <w:rsid w:val="008C5A10"/>
    <w:rsid w:val="008D02AA"/>
    <w:rsid w:val="008D38A2"/>
    <w:rsid w:val="008D39CB"/>
    <w:rsid w:val="008D4861"/>
    <w:rsid w:val="008D7C10"/>
    <w:rsid w:val="008E12F4"/>
    <w:rsid w:val="008E5D8D"/>
    <w:rsid w:val="008E74FD"/>
    <w:rsid w:val="008E7D19"/>
    <w:rsid w:val="008F1C38"/>
    <w:rsid w:val="00903156"/>
    <w:rsid w:val="0091216C"/>
    <w:rsid w:val="00913EF2"/>
    <w:rsid w:val="009166C5"/>
    <w:rsid w:val="009224A2"/>
    <w:rsid w:val="009233A1"/>
    <w:rsid w:val="00924989"/>
    <w:rsid w:val="00934733"/>
    <w:rsid w:val="00936415"/>
    <w:rsid w:val="00937680"/>
    <w:rsid w:val="00942B09"/>
    <w:rsid w:val="00947635"/>
    <w:rsid w:val="00951A94"/>
    <w:rsid w:val="009541CE"/>
    <w:rsid w:val="00960252"/>
    <w:rsid w:val="00961CFA"/>
    <w:rsid w:val="00963B20"/>
    <w:rsid w:val="00967825"/>
    <w:rsid w:val="00967CD4"/>
    <w:rsid w:val="00972A86"/>
    <w:rsid w:val="00972E7F"/>
    <w:rsid w:val="00974CB9"/>
    <w:rsid w:val="009759A3"/>
    <w:rsid w:val="0098306A"/>
    <w:rsid w:val="009856EA"/>
    <w:rsid w:val="00987F36"/>
    <w:rsid w:val="00990522"/>
    <w:rsid w:val="00991615"/>
    <w:rsid w:val="00991E5D"/>
    <w:rsid w:val="00994592"/>
    <w:rsid w:val="00995F2D"/>
    <w:rsid w:val="009A018B"/>
    <w:rsid w:val="009A02B0"/>
    <w:rsid w:val="009A2FAB"/>
    <w:rsid w:val="009A320F"/>
    <w:rsid w:val="009A3D00"/>
    <w:rsid w:val="009B2733"/>
    <w:rsid w:val="009B35F7"/>
    <w:rsid w:val="009B4563"/>
    <w:rsid w:val="009B52B1"/>
    <w:rsid w:val="009C002F"/>
    <w:rsid w:val="009C0F89"/>
    <w:rsid w:val="009C2846"/>
    <w:rsid w:val="009C6050"/>
    <w:rsid w:val="009D0112"/>
    <w:rsid w:val="009D3E20"/>
    <w:rsid w:val="009D3ED7"/>
    <w:rsid w:val="009E2BB1"/>
    <w:rsid w:val="009F3E8A"/>
    <w:rsid w:val="009F5749"/>
    <w:rsid w:val="009F6DFE"/>
    <w:rsid w:val="00A05696"/>
    <w:rsid w:val="00A07FD9"/>
    <w:rsid w:val="00A10D7F"/>
    <w:rsid w:val="00A1321F"/>
    <w:rsid w:val="00A143EC"/>
    <w:rsid w:val="00A213D7"/>
    <w:rsid w:val="00A23210"/>
    <w:rsid w:val="00A240E5"/>
    <w:rsid w:val="00A247D5"/>
    <w:rsid w:val="00A24BE4"/>
    <w:rsid w:val="00A26E0B"/>
    <w:rsid w:val="00A36110"/>
    <w:rsid w:val="00A40CBB"/>
    <w:rsid w:val="00A450B1"/>
    <w:rsid w:val="00A46A86"/>
    <w:rsid w:val="00A5143D"/>
    <w:rsid w:val="00A51568"/>
    <w:rsid w:val="00A57EEA"/>
    <w:rsid w:val="00A60FD1"/>
    <w:rsid w:val="00A6126B"/>
    <w:rsid w:val="00A6437B"/>
    <w:rsid w:val="00A660C0"/>
    <w:rsid w:val="00A707E1"/>
    <w:rsid w:val="00A725D3"/>
    <w:rsid w:val="00A74702"/>
    <w:rsid w:val="00A82269"/>
    <w:rsid w:val="00A91B91"/>
    <w:rsid w:val="00A943E9"/>
    <w:rsid w:val="00A95CBC"/>
    <w:rsid w:val="00A9616B"/>
    <w:rsid w:val="00A96BF6"/>
    <w:rsid w:val="00A97D82"/>
    <w:rsid w:val="00AA21DA"/>
    <w:rsid w:val="00AA49C8"/>
    <w:rsid w:val="00AA58D4"/>
    <w:rsid w:val="00AA5A4B"/>
    <w:rsid w:val="00AA6EAA"/>
    <w:rsid w:val="00AA7D93"/>
    <w:rsid w:val="00AB043A"/>
    <w:rsid w:val="00AB099D"/>
    <w:rsid w:val="00AB2525"/>
    <w:rsid w:val="00AB3158"/>
    <w:rsid w:val="00AB5505"/>
    <w:rsid w:val="00AB5FC2"/>
    <w:rsid w:val="00AC21F0"/>
    <w:rsid w:val="00AC3778"/>
    <w:rsid w:val="00AC3839"/>
    <w:rsid w:val="00AC4243"/>
    <w:rsid w:val="00AD5122"/>
    <w:rsid w:val="00AE5A4E"/>
    <w:rsid w:val="00AE6D64"/>
    <w:rsid w:val="00AF030D"/>
    <w:rsid w:val="00AF3618"/>
    <w:rsid w:val="00AF52A0"/>
    <w:rsid w:val="00AF5B52"/>
    <w:rsid w:val="00AF7B8F"/>
    <w:rsid w:val="00B03A71"/>
    <w:rsid w:val="00B03CF4"/>
    <w:rsid w:val="00B03DCE"/>
    <w:rsid w:val="00B062D1"/>
    <w:rsid w:val="00B1317F"/>
    <w:rsid w:val="00B134EA"/>
    <w:rsid w:val="00B14513"/>
    <w:rsid w:val="00B168F6"/>
    <w:rsid w:val="00B21573"/>
    <w:rsid w:val="00B21FD0"/>
    <w:rsid w:val="00B2200B"/>
    <w:rsid w:val="00B244A6"/>
    <w:rsid w:val="00B255E5"/>
    <w:rsid w:val="00B25C83"/>
    <w:rsid w:val="00B30A4E"/>
    <w:rsid w:val="00B32E8F"/>
    <w:rsid w:val="00B346CD"/>
    <w:rsid w:val="00B3495E"/>
    <w:rsid w:val="00B354C8"/>
    <w:rsid w:val="00B40B53"/>
    <w:rsid w:val="00B424BE"/>
    <w:rsid w:val="00B50EFA"/>
    <w:rsid w:val="00B50F6B"/>
    <w:rsid w:val="00B53001"/>
    <w:rsid w:val="00B53FC7"/>
    <w:rsid w:val="00B562BF"/>
    <w:rsid w:val="00B56750"/>
    <w:rsid w:val="00B61A90"/>
    <w:rsid w:val="00B64465"/>
    <w:rsid w:val="00B65384"/>
    <w:rsid w:val="00B65C56"/>
    <w:rsid w:val="00B751CB"/>
    <w:rsid w:val="00B773A0"/>
    <w:rsid w:val="00B77D8D"/>
    <w:rsid w:val="00B825F1"/>
    <w:rsid w:val="00B84DE2"/>
    <w:rsid w:val="00B84FA3"/>
    <w:rsid w:val="00B86895"/>
    <w:rsid w:val="00B86CC8"/>
    <w:rsid w:val="00B86FC8"/>
    <w:rsid w:val="00B905FE"/>
    <w:rsid w:val="00B92769"/>
    <w:rsid w:val="00B93F66"/>
    <w:rsid w:val="00B96BAC"/>
    <w:rsid w:val="00B97D4D"/>
    <w:rsid w:val="00BA49FF"/>
    <w:rsid w:val="00BB0B13"/>
    <w:rsid w:val="00BB0BDE"/>
    <w:rsid w:val="00BC0C30"/>
    <w:rsid w:val="00BC5E2B"/>
    <w:rsid w:val="00BD0B6A"/>
    <w:rsid w:val="00BD7BA9"/>
    <w:rsid w:val="00BE18A2"/>
    <w:rsid w:val="00BE3063"/>
    <w:rsid w:val="00BE4162"/>
    <w:rsid w:val="00BE53BE"/>
    <w:rsid w:val="00BE64D1"/>
    <w:rsid w:val="00BF36B2"/>
    <w:rsid w:val="00BF4911"/>
    <w:rsid w:val="00C013FF"/>
    <w:rsid w:val="00C02888"/>
    <w:rsid w:val="00C041C3"/>
    <w:rsid w:val="00C042FB"/>
    <w:rsid w:val="00C053BE"/>
    <w:rsid w:val="00C11D8F"/>
    <w:rsid w:val="00C11E4A"/>
    <w:rsid w:val="00C156FB"/>
    <w:rsid w:val="00C16C8F"/>
    <w:rsid w:val="00C21885"/>
    <w:rsid w:val="00C222C8"/>
    <w:rsid w:val="00C278E7"/>
    <w:rsid w:val="00C30874"/>
    <w:rsid w:val="00C4050E"/>
    <w:rsid w:val="00C41C78"/>
    <w:rsid w:val="00C42BCE"/>
    <w:rsid w:val="00C43799"/>
    <w:rsid w:val="00C43D74"/>
    <w:rsid w:val="00C47741"/>
    <w:rsid w:val="00C50BA6"/>
    <w:rsid w:val="00C517B3"/>
    <w:rsid w:val="00C53346"/>
    <w:rsid w:val="00C5467B"/>
    <w:rsid w:val="00C5559A"/>
    <w:rsid w:val="00C55D75"/>
    <w:rsid w:val="00C62C6B"/>
    <w:rsid w:val="00C62E9A"/>
    <w:rsid w:val="00C71699"/>
    <w:rsid w:val="00C72C66"/>
    <w:rsid w:val="00C77756"/>
    <w:rsid w:val="00C77A08"/>
    <w:rsid w:val="00C817F4"/>
    <w:rsid w:val="00C86C95"/>
    <w:rsid w:val="00C87A42"/>
    <w:rsid w:val="00C944CB"/>
    <w:rsid w:val="00CA2140"/>
    <w:rsid w:val="00CB0A30"/>
    <w:rsid w:val="00CB6CFA"/>
    <w:rsid w:val="00CB79BB"/>
    <w:rsid w:val="00CC24FE"/>
    <w:rsid w:val="00CC4D38"/>
    <w:rsid w:val="00CC5609"/>
    <w:rsid w:val="00CC62BA"/>
    <w:rsid w:val="00CD0104"/>
    <w:rsid w:val="00CD29C4"/>
    <w:rsid w:val="00CD3D8C"/>
    <w:rsid w:val="00CD51C7"/>
    <w:rsid w:val="00CD7DF0"/>
    <w:rsid w:val="00CE06FD"/>
    <w:rsid w:val="00CE3DB6"/>
    <w:rsid w:val="00CE582A"/>
    <w:rsid w:val="00CE773A"/>
    <w:rsid w:val="00CF1869"/>
    <w:rsid w:val="00CF205D"/>
    <w:rsid w:val="00CF241D"/>
    <w:rsid w:val="00CF520D"/>
    <w:rsid w:val="00CF5D55"/>
    <w:rsid w:val="00D013D3"/>
    <w:rsid w:val="00D01A18"/>
    <w:rsid w:val="00D06B86"/>
    <w:rsid w:val="00D10490"/>
    <w:rsid w:val="00D13710"/>
    <w:rsid w:val="00D1450F"/>
    <w:rsid w:val="00D154C8"/>
    <w:rsid w:val="00D15FD6"/>
    <w:rsid w:val="00D17615"/>
    <w:rsid w:val="00D226DA"/>
    <w:rsid w:val="00D2370C"/>
    <w:rsid w:val="00D25917"/>
    <w:rsid w:val="00D25ACC"/>
    <w:rsid w:val="00D261E9"/>
    <w:rsid w:val="00D3140B"/>
    <w:rsid w:val="00D3297F"/>
    <w:rsid w:val="00D37A4D"/>
    <w:rsid w:val="00D40EA3"/>
    <w:rsid w:val="00D46BD8"/>
    <w:rsid w:val="00D516B6"/>
    <w:rsid w:val="00D53250"/>
    <w:rsid w:val="00D53E8B"/>
    <w:rsid w:val="00D5484E"/>
    <w:rsid w:val="00D551D9"/>
    <w:rsid w:val="00D555B5"/>
    <w:rsid w:val="00D601DE"/>
    <w:rsid w:val="00D60423"/>
    <w:rsid w:val="00D624FF"/>
    <w:rsid w:val="00D6302E"/>
    <w:rsid w:val="00D636B9"/>
    <w:rsid w:val="00D64B89"/>
    <w:rsid w:val="00D65109"/>
    <w:rsid w:val="00D65398"/>
    <w:rsid w:val="00D66E18"/>
    <w:rsid w:val="00D74761"/>
    <w:rsid w:val="00D77B9A"/>
    <w:rsid w:val="00D837C4"/>
    <w:rsid w:val="00D85DB4"/>
    <w:rsid w:val="00D87505"/>
    <w:rsid w:val="00D94A81"/>
    <w:rsid w:val="00D9696B"/>
    <w:rsid w:val="00DA2A11"/>
    <w:rsid w:val="00DA72C8"/>
    <w:rsid w:val="00DB084A"/>
    <w:rsid w:val="00DB1990"/>
    <w:rsid w:val="00DB28F6"/>
    <w:rsid w:val="00DB2EB7"/>
    <w:rsid w:val="00DB7C22"/>
    <w:rsid w:val="00DC01B8"/>
    <w:rsid w:val="00DC0386"/>
    <w:rsid w:val="00DC186C"/>
    <w:rsid w:val="00DC2F21"/>
    <w:rsid w:val="00DC781F"/>
    <w:rsid w:val="00DC7BE6"/>
    <w:rsid w:val="00DC7E4E"/>
    <w:rsid w:val="00DD1BEE"/>
    <w:rsid w:val="00DD253B"/>
    <w:rsid w:val="00DD3AB0"/>
    <w:rsid w:val="00DD46A2"/>
    <w:rsid w:val="00DE4423"/>
    <w:rsid w:val="00DF4877"/>
    <w:rsid w:val="00E03E0B"/>
    <w:rsid w:val="00E1093E"/>
    <w:rsid w:val="00E122F7"/>
    <w:rsid w:val="00E1389F"/>
    <w:rsid w:val="00E14280"/>
    <w:rsid w:val="00E16B94"/>
    <w:rsid w:val="00E16D7E"/>
    <w:rsid w:val="00E20ADA"/>
    <w:rsid w:val="00E24B75"/>
    <w:rsid w:val="00E26397"/>
    <w:rsid w:val="00E26EBB"/>
    <w:rsid w:val="00E335B4"/>
    <w:rsid w:val="00E361DA"/>
    <w:rsid w:val="00E40E85"/>
    <w:rsid w:val="00E44320"/>
    <w:rsid w:val="00E448C2"/>
    <w:rsid w:val="00E44EC8"/>
    <w:rsid w:val="00E45CC4"/>
    <w:rsid w:val="00E47581"/>
    <w:rsid w:val="00E47A72"/>
    <w:rsid w:val="00E47D39"/>
    <w:rsid w:val="00E60CD5"/>
    <w:rsid w:val="00E62896"/>
    <w:rsid w:val="00E77630"/>
    <w:rsid w:val="00E804C7"/>
    <w:rsid w:val="00E81C48"/>
    <w:rsid w:val="00E82326"/>
    <w:rsid w:val="00E82C10"/>
    <w:rsid w:val="00E87075"/>
    <w:rsid w:val="00E92772"/>
    <w:rsid w:val="00E93C47"/>
    <w:rsid w:val="00E958BF"/>
    <w:rsid w:val="00EA4046"/>
    <w:rsid w:val="00EB1391"/>
    <w:rsid w:val="00EB29AA"/>
    <w:rsid w:val="00EB32C2"/>
    <w:rsid w:val="00EB3BDC"/>
    <w:rsid w:val="00EB3E57"/>
    <w:rsid w:val="00EB79E4"/>
    <w:rsid w:val="00EC0552"/>
    <w:rsid w:val="00EC1A56"/>
    <w:rsid w:val="00EC2BEC"/>
    <w:rsid w:val="00EC5138"/>
    <w:rsid w:val="00ED00DD"/>
    <w:rsid w:val="00ED0C4E"/>
    <w:rsid w:val="00ED248E"/>
    <w:rsid w:val="00ED6018"/>
    <w:rsid w:val="00ED7839"/>
    <w:rsid w:val="00EE0542"/>
    <w:rsid w:val="00EE0F6B"/>
    <w:rsid w:val="00EE151B"/>
    <w:rsid w:val="00EF2CB9"/>
    <w:rsid w:val="00EF442F"/>
    <w:rsid w:val="00EF6C01"/>
    <w:rsid w:val="00EF76CC"/>
    <w:rsid w:val="00F025D7"/>
    <w:rsid w:val="00F07B9B"/>
    <w:rsid w:val="00F10F89"/>
    <w:rsid w:val="00F13F79"/>
    <w:rsid w:val="00F15348"/>
    <w:rsid w:val="00F153AB"/>
    <w:rsid w:val="00F16D8C"/>
    <w:rsid w:val="00F17581"/>
    <w:rsid w:val="00F23590"/>
    <w:rsid w:val="00F27819"/>
    <w:rsid w:val="00F3118A"/>
    <w:rsid w:val="00F35454"/>
    <w:rsid w:val="00F3583B"/>
    <w:rsid w:val="00F35ACC"/>
    <w:rsid w:val="00F37AA8"/>
    <w:rsid w:val="00F41105"/>
    <w:rsid w:val="00F526D0"/>
    <w:rsid w:val="00F53A56"/>
    <w:rsid w:val="00F5443B"/>
    <w:rsid w:val="00F56407"/>
    <w:rsid w:val="00F56FA3"/>
    <w:rsid w:val="00F602AA"/>
    <w:rsid w:val="00F613AB"/>
    <w:rsid w:val="00F62E6D"/>
    <w:rsid w:val="00F6311D"/>
    <w:rsid w:val="00F65572"/>
    <w:rsid w:val="00F76BC8"/>
    <w:rsid w:val="00F77D80"/>
    <w:rsid w:val="00F80717"/>
    <w:rsid w:val="00F90920"/>
    <w:rsid w:val="00F92903"/>
    <w:rsid w:val="00F94247"/>
    <w:rsid w:val="00F96FA3"/>
    <w:rsid w:val="00FA62AA"/>
    <w:rsid w:val="00FB07D9"/>
    <w:rsid w:val="00FB6347"/>
    <w:rsid w:val="00FC2D18"/>
    <w:rsid w:val="00FC3FE7"/>
    <w:rsid w:val="00FD78B4"/>
    <w:rsid w:val="00FD7E10"/>
    <w:rsid w:val="00FE024C"/>
    <w:rsid w:val="00FF6647"/>
    <w:rsid w:val="00FF75B6"/>
    <w:rsid w:val="00FF7CB4"/>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28B0EE"/>
  <w15:docId w15:val="{DCCAF79B-D8A7-4072-97B0-A5766C712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before="6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F7F"/>
    <w:pPr>
      <w:spacing w:before="0"/>
      <w:jc w:val="both"/>
    </w:pPr>
    <w:rPr>
      <w:rFonts w:ascii="Verdana" w:eastAsia="Times New Roman" w:hAnsi="Verdana" w:cs="Times New Roman"/>
      <w:sz w:val="17"/>
      <w:szCs w:val="20"/>
    </w:rPr>
  </w:style>
  <w:style w:type="paragraph" w:styleId="Heading1">
    <w:name w:val="heading 1"/>
    <w:basedOn w:val="Normal"/>
    <w:next w:val="Normal"/>
    <w:link w:val="Heading1Char"/>
    <w:qFormat/>
    <w:rsid w:val="005C7F7F"/>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5C7F7F"/>
    <w:pPr>
      <w:keepNext/>
      <w:numPr>
        <w:ilvl w:val="1"/>
        <w:numId w:val="1"/>
      </w:numPr>
      <w:outlineLvl w:val="1"/>
    </w:pPr>
    <w:rPr>
      <w:rFonts w:cs="Arial"/>
      <w:b/>
      <w:bCs/>
      <w:iCs/>
      <w:szCs w:val="28"/>
    </w:rPr>
  </w:style>
  <w:style w:type="paragraph" w:styleId="Heading3">
    <w:name w:val="heading 3"/>
    <w:basedOn w:val="Normal"/>
    <w:next w:val="Normal"/>
    <w:link w:val="Heading3Char"/>
    <w:qFormat/>
    <w:rsid w:val="005C7F7F"/>
    <w:pPr>
      <w:keepNext/>
      <w:numPr>
        <w:ilvl w:val="2"/>
        <w:numId w:val="1"/>
      </w:numPr>
      <w:tabs>
        <w:tab w:val="clear" w:pos="2949"/>
        <w:tab w:val="num" w:pos="539"/>
      </w:tabs>
      <w:ind w:left="539"/>
      <w:outlineLvl w:val="2"/>
    </w:pPr>
    <w:rPr>
      <w:rFonts w:cs="Arial"/>
      <w:bCs/>
      <w:szCs w:val="26"/>
      <w:u w:val="single"/>
    </w:rPr>
  </w:style>
  <w:style w:type="paragraph" w:styleId="Heading4">
    <w:name w:val="heading 4"/>
    <w:basedOn w:val="Normal"/>
    <w:next w:val="Normal"/>
    <w:link w:val="Heading4Char"/>
    <w:qFormat/>
    <w:rsid w:val="005C7F7F"/>
    <w:pPr>
      <w:keepNext/>
      <w:numPr>
        <w:ilvl w:val="3"/>
        <w:numId w:val="1"/>
      </w:numPr>
      <w:outlineLvl w:val="3"/>
    </w:pPr>
    <w:rPr>
      <w:bCs/>
      <w:i/>
      <w:szCs w:val="28"/>
    </w:rPr>
  </w:style>
  <w:style w:type="paragraph" w:styleId="Heading5">
    <w:name w:val="heading 5"/>
    <w:basedOn w:val="Normal"/>
    <w:next w:val="Normal"/>
    <w:link w:val="Heading5Char"/>
    <w:qFormat/>
    <w:rsid w:val="005C7F7F"/>
    <w:pPr>
      <w:numPr>
        <w:ilvl w:val="4"/>
        <w:numId w:val="1"/>
      </w:numPr>
      <w:spacing w:before="240" w:after="60"/>
      <w:outlineLvl w:val="4"/>
    </w:pPr>
    <w:rPr>
      <w:b/>
      <w:bCs/>
      <w:i/>
      <w:iCs/>
      <w:szCs w:val="26"/>
    </w:rPr>
  </w:style>
  <w:style w:type="paragraph" w:styleId="Heading6">
    <w:name w:val="heading 6"/>
    <w:basedOn w:val="Normal"/>
    <w:next w:val="Normal"/>
    <w:link w:val="Heading6Char"/>
    <w:qFormat/>
    <w:rsid w:val="005C7F7F"/>
    <w:pPr>
      <w:numPr>
        <w:ilvl w:val="5"/>
        <w:numId w:val="1"/>
      </w:numPr>
      <w:spacing w:before="240" w:after="60"/>
      <w:outlineLvl w:val="5"/>
    </w:pPr>
    <w:rPr>
      <w:b/>
      <w:bCs/>
      <w:szCs w:val="22"/>
    </w:rPr>
  </w:style>
  <w:style w:type="paragraph" w:styleId="Heading7">
    <w:name w:val="heading 7"/>
    <w:basedOn w:val="Normal"/>
    <w:next w:val="Normal"/>
    <w:link w:val="Heading7Char"/>
    <w:qFormat/>
    <w:rsid w:val="005C7F7F"/>
    <w:pPr>
      <w:numPr>
        <w:ilvl w:val="6"/>
        <w:numId w:val="1"/>
      </w:numPr>
      <w:spacing w:before="240" w:after="60"/>
      <w:outlineLvl w:val="6"/>
    </w:pPr>
    <w:rPr>
      <w:szCs w:val="24"/>
    </w:rPr>
  </w:style>
  <w:style w:type="paragraph" w:styleId="Heading8">
    <w:name w:val="heading 8"/>
    <w:basedOn w:val="Normal"/>
    <w:next w:val="Normal"/>
    <w:link w:val="Heading8Char"/>
    <w:qFormat/>
    <w:rsid w:val="005C7F7F"/>
    <w:pPr>
      <w:numPr>
        <w:ilvl w:val="7"/>
        <w:numId w:val="1"/>
      </w:numPr>
      <w:spacing w:before="240" w:after="60"/>
      <w:outlineLvl w:val="7"/>
    </w:pPr>
    <w:rPr>
      <w:i/>
      <w:iCs/>
      <w:szCs w:val="24"/>
    </w:rPr>
  </w:style>
  <w:style w:type="paragraph" w:styleId="Heading9">
    <w:name w:val="heading 9"/>
    <w:basedOn w:val="Normal"/>
    <w:next w:val="Normal"/>
    <w:link w:val="Heading9Char"/>
    <w:qFormat/>
    <w:rsid w:val="005C7F7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C7F7F"/>
    <w:rPr>
      <w:rFonts w:ascii="Verdana" w:eastAsia="Times New Roman" w:hAnsi="Verdana" w:cs="Arial"/>
      <w:b/>
      <w:bCs/>
      <w:caps/>
      <w:kern w:val="32"/>
      <w:sz w:val="18"/>
      <w:szCs w:val="32"/>
      <w:u w:val="single"/>
    </w:rPr>
  </w:style>
  <w:style w:type="character" w:customStyle="1" w:styleId="Heading2Char">
    <w:name w:val="Heading 2 Char"/>
    <w:basedOn w:val="DefaultParagraphFont"/>
    <w:link w:val="Heading2"/>
    <w:uiPriority w:val="99"/>
    <w:rsid w:val="005C7F7F"/>
    <w:rPr>
      <w:rFonts w:ascii="Verdana" w:eastAsia="Times New Roman" w:hAnsi="Verdana" w:cs="Arial"/>
      <w:b/>
      <w:bCs/>
      <w:iCs/>
      <w:sz w:val="17"/>
      <w:szCs w:val="28"/>
    </w:rPr>
  </w:style>
  <w:style w:type="character" w:customStyle="1" w:styleId="Heading3Char">
    <w:name w:val="Heading 3 Char"/>
    <w:basedOn w:val="DefaultParagraphFont"/>
    <w:link w:val="Heading3"/>
    <w:uiPriority w:val="99"/>
    <w:rsid w:val="005C7F7F"/>
    <w:rPr>
      <w:rFonts w:ascii="Verdana" w:eastAsia="Times New Roman" w:hAnsi="Verdana" w:cs="Arial"/>
      <w:bCs/>
      <w:sz w:val="17"/>
      <w:szCs w:val="26"/>
      <w:u w:val="single"/>
    </w:rPr>
  </w:style>
  <w:style w:type="character" w:customStyle="1" w:styleId="Heading4Char">
    <w:name w:val="Heading 4 Char"/>
    <w:basedOn w:val="DefaultParagraphFont"/>
    <w:link w:val="Heading4"/>
    <w:uiPriority w:val="99"/>
    <w:rsid w:val="005C7F7F"/>
    <w:rPr>
      <w:rFonts w:ascii="Verdana" w:eastAsia="Times New Roman" w:hAnsi="Verdana" w:cs="Times New Roman"/>
      <w:bCs/>
      <w:i/>
      <w:sz w:val="17"/>
      <w:szCs w:val="28"/>
    </w:rPr>
  </w:style>
  <w:style w:type="character" w:customStyle="1" w:styleId="Heading5Char">
    <w:name w:val="Heading 5 Char"/>
    <w:basedOn w:val="DefaultParagraphFont"/>
    <w:link w:val="Heading5"/>
    <w:uiPriority w:val="99"/>
    <w:rsid w:val="005C7F7F"/>
    <w:rPr>
      <w:rFonts w:ascii="Verdana" w:eastAsia="Times New Roman" w:hAnsi="Verdana" w:cs="Times New Roman"/>
      <w:b/>
      <w:bCs/>
      <w:i/>
      <w:iCs/>
      <w:sz w:val="17"/>
      <w:szCs w:val="26"/>
    </w:rPr>
  </w:style>
  <w:style w:type="character" w:customStyle="1" w:styleId="Heading6Char">
    <w:name w:val="Heading 6 Char"/>
    <w:basedOn w:val="DefaultParagraphFont"/>
    <w:link w:val="Heading6"/>
    <w:uiPriority w:val="99"/>
    <w:rsid w:val="005C7F7F"/>
    <w:rPr>
      <w:rFonts w:ascii="Verdana" w:eastAsia="Times New Roman" w:hAnsi="Verdana" w:cs="Times New Roman"/>
      <w:b/>
      <w:bCs/>
      <w:sz w:val="17"/>
    </w:rPr>
  </w:style>
  <w:style w:type="character" w:customStyle="1" w:styleId="Heading7Char">
    <w:name w:val="Heading 7 Char"/>
    <w:basedOn w:val="DefaultParagraphFont"/>
    <w:link w:val="Heading7"/>
    <w:uiPriority w:val="99"/>
    <w:rsid w:val="005C7F7F"/>
    <w:rPr>
      <w:rFonts w:ascii="Verdana" w:eastAsia="Times New Roman" w:hAnsi="Verdana" w:cs="Times New Roman"/>
      <w:sz w:val="17"/>
      <w:szCs w:val="24"/>
    </w:rPr>
  </w:style>
  <w:style w:type="character" w:customStyle="1" w:styleId="Heading8Char">
    <w:name w:val="Heading 8 Char"/>
    <w:basedOn w:val="DefaultParagraphFont"/>
    <w:link w:val="Heading8"/>
    <w:uiPriority w:val="99"/>
    <w:rsid w:val="005C7F7F"/>
    <w:rPr>
      <w:rFonts w:ascii="Verdana" w:eastAsia="Times New Roman" w:hAnsi="Verdana" w:cs="Times New Roman"/>
      <w:i/>
      <w:iCs/>
      <w:sz w:val="17"/>
      <w:szCs w:val="24"/>
    </w:rPr>
  </w:style>
  <w:style w:type="character" w:customStyle="1" w:styleId="Heading9Char">
    <w:name w:val="Heading 9 Char"/>
    <w:basedOn w:val="DefaultParagraphFont"/>
    <w:link w:val="Heading9"/>
    <w:uiPriority w:val="99"/>
    <w:rsid w:val="005C7F7F"/>
    <w:rPr>
      <w:rFonts w:ascii="Verdana" w:eastAsia="Times New Roman" w:hAnsi="Verdana" w:cs="Arial"/>
      <w:sz w:val="17"/>
    </w:rPr>
  </w:style>
  <w:style w:type="paragraph" w:styleId="Header">
    <w:name w:val="header"/>
    <w:basedOn w:val="Normal"/>
    <w:link w:val="HeaderChar"/>
    <w:rsid w:val="005C7F7F"/>
    <w:pPr>
      <w:tabs>
        <w:tab w:val="center" w:pos="4536"/>
        <w:tab w:val="right" w:pos="9072"/>
      </w:tabs>
    </w:pPr>
    <w:rPr>
      <w:b/>
    </w:rPr>
  </w:style>
  <w:style w:type="character" w:customStyle="1" w:styleId="HeaderChar">
    <w:name w:val="Header Char"/>
    <w:basedOn w:val="DefaultParagraphFont"/>
    <w:link w:val="Header"/>
    <w:rsid w:val="005C7F7F"/>
    <w:rPr>
      <w:rFonts w:ascii="Verdana" w:eastAsia="Times New Roman" w:hAnsi="Verdana" w:cs="Times New Roman"/>
      <w:b/>
      <w:sz w:val="17"/>
      <w:szCs w:val="20"/>
    </w:rPr>
  </w:style>
  <w:style w:type="paragraph" w:styleId="Footer">
    <w:name w:val="footer"/>
    <w:basedOn w:val="Normal"/>
    <w:link w:val="FooterChar"/>
    <w:uiPriority w:val="99"/>
    <w:rsid w:val="005C7F7F"/>
    <w:pPr>
      <w:tabs>
        <w:tab w:val="center" w:pos="4703"/>
        <w:tab w:val="right" w:pos="9406"/>
      </w:tabs>
    </w:pPr>
  </w:style>
  <w:style w:type="character" w:customStyle="1" w:styleId="FooterChar">
    <w:name w:val="Footer Char"/>
    <w:basedOn w:val="DefaultParagraphFont"/>
    <w:link w:val="Footer"/>
    <w:uiPriority w:val="99"/>
    <w:rsid w:val="005C7F7F"/>
    <w:rPr>
      <w:rFonts w:ascii="Verdana" w:eastAsia="Times New Roman" w:hAnsi="Verdana" w:cs="Times New Roman"/>
      <w:sz w:val="17"/>
      <w:szCs w:val="20"/>
    </w:rPr>
  </w:style>
  <w:style w:type="character" w:styleId="PageNumber">
    <w:name w:val="page number"/>
    <w:basedOn w:val="DefaultParagraphFont"/>
    <w:uiPriority w:val="99"/>
    <w:rsid w:val="005C7F7F"/>
    <w:rPr>
      <w:rFonts w:cs="Times New Roman"/>
    </w:rPr>
  </w:style>
  <w:style w:type="table" w:styleId="TableGrid">
    <w:name w:val="Table Grid"/>
    <w:basedOn w:val="TableNormal"/>
    <w:uiPriority w:val="99"/>
    <w:rsid w:val="005C7F7F"/>
    <w:pPr>
      <w:spacing w:before="0"/>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5C7F7F"/>
    <w:rPr>
      <w:sz w:val="24"/>
      <w:lang w:val="cs-CZ" w:eastAsia="sk-SK"/>
    </w:rPr>
  </w:style>
  <w:style w:type="character" w:customStyle="1" w:styleId="BodyTextChar">
    <w:name w:val="Body Text Char"/>
    <w:basedOn w:val="DefaultParagraphFont"/>
    <w:link w:val="BodyText"/>
    <w:uiPriority w:val="99"/>
    <w:rsid w:val="005C7F7F"/>
    <w:rPr>
      <w:rFonts w:ascii="Verdana" w:eastAsia="Times New Roman" w:hAnsi="Verdana" w:cs="Times New Roman"/>
      <w:sz w:val="24"/>
      <w:szCs w:val="20"/>
      <w:lang w:val="cs-CZ" w:eastAsia="sk-SK"/>
    </w:rPr>
  </w:style>
  <w:style w:type="paragraph" w:styleId="BalloonText">
    <w:name w:val="Balloon Text"/>
    <w:basedOn w:val="Normal"/>
    <w:link w:val="BalloonTextChar"/>
    <w:uiPriority w:val="99"/>
    <w:semiHidden/>
    <w:rsid w:val="005C7F7F"/>
    <w:rPr>
      <w:rFonts w:ascii="Tahoma" w:hAnsi="Tahoma" w:cs="Tahoma"/>
      <w:sz w:val="16"/>
      <w:szCs w:val="16"/>
    </w:rPr>
  </w:style>
  <w:style w:type="character" w:customStyle="1" w:styleId="BalloonTextChar">
    <w:name w:val="Balloon Text Char"/>
    <w:basedOn w:val="DefaultParagraphFont"/>
    <w:link w:val="BalloonText"/>
    <w:uiPriority w:val="99"/>
    <w:semiHidden/>
    <w:rsid w:val="005C7F7F"/>
    <w:rPr>
      <w:rFonts w:ascii="Tahoma" w:eastAsia="Times New Roman" w:hAnsi="Tahoma" w:cs="Tahoma"/>
      <w:sz w:val="16"/>
      <w:szCs w:val="16"/>
    </w:rPr>
  </w:style>
  <w:style w:type="character" w:styleId="CommentReference">
    <w:name w:val="annotation reference"/>
    <w:basedOn w:val="DefaultParagraphFont"/>
    <w:uiPriority w:val="99"/>
    <w:semiHidden/>
    <w:rsid w:val="005C7F7F"/>
    <w:rPr>
      <w:rFonts w:cs="Times New Roman"/>
      <w:sz w:val="16"/>
    </w:rPr>
  </w:style>
  <w:style w:type="paragraph" w:styleId="CommentText">
    <w:name w:val="annotation text"/>
    <w:basedOn w:val="Normal"/>
    <w:link w:val="CommentTextChar"/>
    <w:uiPriority w:val="99"/>
    <w:semiHidden/>
    <w:rsid w:val="005C7F7F"/>
    <w:rPr>
      <w:sz w:val="20"/>
    </w:rPr>
  </w:style>
  <w:style w:type="character" w:customStyle="1" w:styleId="CommentTextChar">
    <w:name w:val="Comment Text Char"/>
    <w:basedOn w:val="DefaultParagraphFont"/>
    <w:link w:val="CommentText"/>
    <w:uiPriority w:val="99"/>
    <w:semiHidden/>
    <w:rsid w:val="005C7F7F"/>
    <w:rPr>
      <w:rFonts w:ascii="Verdana" w:eastAsia="Times New Roman" w:hAnsi="Verdana" w:cs="Times New Roman"/>
      <w:sz w:val="20"/>
      <w:szCs w:val="20"/>
    </w:rPr>
  </w:style>
  <w:style w:type="paragraph" w:styleId="CommentSubject">
    <w:name w:val="annotation subject"/>
    <w:basedOn w:val="CommentText"/>
    <w:next w:val="CommentText"/>
    <w:link w:val="CommentSubjectChar"/>
    <w:uiPriority w:val="99"/>
    <w:semiHidden/>
    <w:rsid w:val="005C7F7F"/>
    <w:rPr>
      <w:b/>
      <w:bCs/>
    </w:rPr>
  </w:style>
  <w:style w:type="character" w:customStyle="1" w:styleId="CommentSubjectChar">
    <w:name w:val="Comment Subject Char"/>
    <w:basedOn w:val="CommentTextChar"/>
    <w:link w:val="CommentSubject"/>
    <w:uiPriority w:val="99"/>
    <w:semiHidden/>
    <w:rsid w:val="005C7F7F"/>
    <w:rPr>
      <w:rFonts w:ascii="Verdana" w:eastAsia="Times New Roman" w:hAnsi="Verdana" w:cs="Times New Roman"/>
      <w:b/>
      <w:bCs/>
      <w:sz w:val="20"/>
      <w:szCs w:val="20"/>
    </w:rPr>
  </w:style>
  <w:style w:type="paragraph" w:customStyle="1" w:styleId="tableheader">
    <w:name w:val="table header"/>
    <w:basedOn w:val="Normal"/>
    <w:uiPriority w:val="99"/>
    <w:rsid w:val="005C7F7F"/>
    <w:pPr>
      <w:jc w:val="center"/>
    </w:pPr>
    <w:rPr>
      <w:rFonts w:ascii="Times New Roman Bold" w:hAnsi="Times New Roman Bold"/>
      <w:b/>
      <w:i/>
      <w:sz w:val="20"/>
      <w:lang w:eastAsia="sk-SK"/>
    </w:rPr>
  </w:style>
  <w:style w:type="paragraph" w:customStyle="1" w:styleId="Revision1">
    <w:name w:val="Revision1"/>
    <w:hidden/>
    <w:uiPriority w:val="99"/>
    <w:semiHidden/>
    <w:rsid w:val="005C7F7F"/>
    <w:pPr>
      <w:spacing w:before="0"/>
    </w:pPr>
    <w:rPr>
      <w:rFonts w:ascii="Verdana" w:eastAsia="Times New Roman" w:hAnsi="Verdana" w:cs="Times New Roman"/>
      <w:sz w:val="17"/>
      <w:szCs w:val="20"/>
    </w:rPr>
  </w:style>
  <w:style w:type="paragraph" w:styleId="Revision">
    <w:name w:val="Revision"/>
    <w:hidden/>
    <w:uiPriority w:val="99"/>
    <w:semiHidden/>
    <w:rsid w:val="005C7F7F"/>
    <w:pPr>
      <w:spacing w:before="0"/>
    </w:pPr>
    <w:rPr>
      <w:rFonts w:ascii="Verdana" w:eastAsia="Times New Roman" w:hAnsi="Verdana" w:cs="Times New Roman"/>
      <w:sz w:val="17"/>
      <w:szCs w:val="20"/>
    </w:rPr>
  </w:style>
  <w:style w:type="paragraph" w:styleId="NormalWeb">
    <w:name w:val="Normal (Web)"/>
    <w:basedOn w:val="Normal"/>
    <w:rsid w:val="00540F95"/>
    <w:pPr>
      <w:spacing w:before="100" w:beforeAutospacing="1" w:after="100" w:afterAutospacing="1"/>
      <w:jc w:val="left"/>
    </w:pPr>
    <w:rPr>
      <w:rFonts w:ascii="Times New Roman" w:hAnsi="Times New Roman"/>
      <w:sz w:val="24"/>
      <w:szCs w:val="24"/>
      <w:lang w:eastAsia="sk-SK"/>
    </w:rPr>
  </w:style>
  <w:style w:type="paragraph" w:styleId="ListParagraph">
    <w:name w:val="List Paragraph"/>
    <w:basedOn w:val="Normal"/>
    <w:uiPriority w:val="34"/>
    <w:qFormat/>
    <w:rsid w:val="002F35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262">
      <w:bodyDiv w:val="1"/>
      <w:marLeft w:val="0"/>
      <w:marRight w:val="0"/>
      <w:marTop w:val="0"/>
      <w:marBottom w:val="0"/>
      <w:divBdr>
        <w:top w:val="none" w:sz="0" w:space="0" w:color="auto"/>
        <w:left w:val="none" w:sz="0" w:space="0" w:color="auto"/>
        <w:bottom w:val="none" w:sz="0" w:space="0" w:color="auto"/>
        <w:right w:val="none" w:sz="0" w:space="0" w:color="auto"/>
      </w:divBdr>
    </w:div>
    <w:div w:id="11689907">
      <w:bodyDiv w:val="1"/>
      <w:marLeft w:val="0"/>
      <w:marRight w:val="0"/>
      <w:marTop w:val="0"/>
      <w:marBottom w:val="0"/>
      <w:divBdr>
        <w:top w:val="none" w:sz="0" w:space="0" w:color="auto"/>
        <w:left w:val="none" w:sz="0" w:space="0" w:color="auto"/>
        <w:bottom w:val="none" w:sz="0" w:space="0" w:color="auto"/>
        <w:right w:val="none" w:sz="0" w:space="0" w:color="auto"/>
      </w:divBdr>
    </w:div>
    <w:div w:id="292175070">
      <w:bodyDiv w:val="1"/>
      <w:marLeft w:val="0"/>
      <w:marRight w:val="0"/>
      <w:marTop w:val="0"/>
      <w:marBottom w:val="0"/>
      <w:divBdr>
        <w:top w:val="none" w:sz="0" w:space="0" w:color="auto"/>
        <w:left w:val="none" w:sz="0" w:space="0" w:color="auto"/>
        <w:bottom w:val="none" w:sz="0" w:space="0" w:color="auto"/>
        <w:right w:val="none" w:sz="0" w:space="0" w:color="auto"/>
      </w:divBdr>
    </w:div>
    <w:div w:id="756287926">
      <w:bodyDiv w:val="1"/>
      <w:marLeft w:val="0"/>
      <w:marRight w:val="0"/>
      <w:marTop w:val="0"/>
      <w:marBottom w:val="0"/>
      <w:divBdr>
        <w:top w:val="none" w:sz="0" w:space="0" w:color="auto"/>
        <w:left w:val="none" w:sz="0" w:space="0" w:color="auto"/>
        <w:bottom w:val="none" w:sz="0" w:space="0" w:color="auto"/>
        <w:right w:val="none" w:sz="0" w:space="0" w:color="auto"/>
      </w:divBdr>
    </w:div>
    <w:div w:id="823356592">
      <w:bodyDiv w:val="1"/>
      <w:marLeft w:val="0"/>
      <w:marRight w:val="0"/>
      <w:marTop w:val="0"/>
      <w:marBottom w:val="0"/>
      <w:divBdr>
        <w:top w:val="none" w:sz="0" w:space="0" w:color="auto"/>
        <w:left w:val="none" w:sz="0" w:space="0" w:color="auto"/>
        <w:bottom w:val="none" w:sz="0" w:space="0" w:color="auto"/>
        <w:right w:val="none" w:sz="0" w:space="0" w:color="auto"/>
      </w:divBdr>
    </w:div>
    <w:div w:id="1052270815">
      <w:bodyDiv w:val="1"/>
      <w:marLeft w:val="0"/>
      <w:marRight w:val="0"/>
      <w:marTop w:val="0"/>
      <w:marBottom w:val="0"/>
      <w:divBdr>
        <w:top w:val="none" w:sz="0" w:space="0" w:color="auto"/>
        <w:left w:val="none" w:sz="0" w:space="0" w:color="auto"/>
        <w:bottom w:val="none" w:sz="0" w:space="0" w:color="auto"/>
        <w:right w:val="none" w:sz="0" w:space="0" w:color="auto"/>
      </w:divBdr>
    </w:div>
    <w:div w:id="1098214409">
      <w:bodyDiv w:val="1"/>
      <w:marLeft w:val="0"/>
      <w:marRight w:val="0"/>
      <w:marTop w:val="0"/>
      <w:marBottom w:val="0"/>
      <w:divBdr>
        <w:top w:val="none" w:sz="0" w:space="0" w:color="auto"/>
        <w:left w:val="none" w:sz="0" w:space="0" w:color="auto"/>
        <w:bottom w:val="none" w:sz="0" w:space="0" w:color="auto"/>
        <w:right w:val="none" w:sz="0" w:space="0" w:color="auto"/>
      </w:divBdr>
    </w:div>
    <w:div w:id="1146891954">
      <w:bodyDiv w:val="1"/>
      <w:marLeft w:val="0"/>
      <w:marRight w:val="0"/>
      <w:marTop w:val="0"/>
      <w:marBottom w:val="0"/>
      <w:divBdr>
        <w:top w:val="none" w:sz="0" w:space="0" w:color="auto"/>
        <w:left w:val="none" w:sz="0" w:space="0" w:color="auto"/>
        <w:bottom w:val="none" w:sz="0" w:space="0" w:color="auto"/>
        <w:right w:val="none" w:sz="0" w:space="0" w:color="auto"/>
      </w:divBdr>
    </w:div>
    <w:div w:id="1264917018">
      <w:bodyDiv w:val="1"/>
      <w:marLeft w:val="0"/>
      <w:marRight w:val="0"/>
      <w:marTop w:val="0"/>
      <w:marBottom w:val="0"/>
      <w:divBdr>
        <w:top w:val="none" w:sz="0" w:space="0" w:color="auto"/>
        <w:left w:val="none" w:sz="0" w:space="0" w:color="auto"/>
        <w:bottom w:val="none" w:sz="0" w:space="0" w:color="auto"/>
        <w:right w:val="none" w:sz="0" w:space="0" w:color="auto"/>
      </w:divBdr>
    </w:div>
    <w:div w:id="1536773567">
      <w:bodyDiv w:val="1"/>
      <w:marLeft w:val="0"/>
      <w:marRight w:val="0"/>
      <w:marTop w:val="0"/>
      <w:marBottom w:val="0"/>
      <w:divBdr>
        <w:top w:val="none" w:sz="0" w:space="0" w:color="auto"/>
        <w:left w:val="none" w:sz="0" w:space="0" w:color="auto"/>
        <w:bottom w:val="none" w:sz="0" w:space="0" w:color="auto"/>
        <w:right w:val="none" w:sz="0" w:space="0" w:color="auto"/>
      </w:divBdr>
    </w:div>
    <w:div w:id="1913616017">
      <w:bodyDiv w:val="1"/>
      <w:marLeft w:val="0"/>
      <w:marRight w:val="0"/>
      <w:marTop w:val="0"/>
      <w:marBottom w:val="0"/>
      <w:divBdr>
        <w:top w:val="none" w:sz="0" w:space="0" w:color="auto"/>
        <w:left w:val="none" w:sz="0" w:space="0" w:color="auto"/>
        <w:bottom w:val="none" w:sz="0" w:space="0" w:color="auto"/>
        <w:right w:val="none" w:sz="0" w:space="0" w:color="auto"/>
      </w:divBdr>
    </w:div>
    <w:div w:id="1972978499">
      <w:bodyDiv w:val="1"/>
      <w:marLeft w:val="0"/>
      <w:marRight w:val="0"/>
      <w:marTop w:val="0"/>
      <w:marBottom w:val="0"/>
      <w:divBdr>
        <w:top w:val="none" w:sz="0" w:space="0" w:color="auto"/>
        <w:left w:val="none" w:sz="0" w:space="0" w:color="auto"/>
        <w:bottom w:val="none" w:sz="0" w:space="0" w:color="auto"/>
        <w:right w:val="none" w:sz="0" w:space="0" w:color="auto"/>
      </w:divBdr>
    </w:div>
    <w:div w:id="2001883148">
      <w:bodyDiv w:val="1"/>
      <w:marLeft w:val="0"/>
      <w:marRight w:val="0"/>
      <w:marTop w:val="0"/>
      <w:marBottom w:val="0"/>
      <w:divBdr>
        <w:top w:val="none" w:sz="0" w:space="0" w:color="auto"/>
        <w:left w:val="none" w:sz="0" w:space="0" w:color="auto"/>
        <w:bottom w:val="none" w:sz="0" w:space="0" w:color="auto"/>
        <w:right w:val="none" w:sz="0" w:space="0" w:color="auto"/>
      </w:divBdr>
    </w:div>
    <w:div w:id="2024433171">
      <w:bodyDiv w:val="1"/>
      <w:marLeft w:val="0"/>
      <w:marRight w:val="0"/>
      <w:marTop w:val="0"/>
      <w:marBottom w:val="0"/>
      <w:divBdr>
        <w:top w:val="none" w:sz="0" w:space="0" w:color="auto"/>
        <w:left w:val="none" w:sz="0" w:space="0" w:color="auto"/>
        <w:bottom w:val="none" w:sz="0" w:space="0" w:color="auto"/>
        <w:right w:val="none" w:sz="0" w:space="0" w:color="auto"/>
      </w:divBdr>
    </w:div>
    <w:div w:id="203372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3258</EngagementID>
  <LogicalEMSServerID>-3592746921699524991</LogicalEMSServerID>
  <WorkingPaperID>2082140845800000622</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F275F-BC5B-43B0-A6B4-B68B7D406A3B}">
  <ds:schemaRefs>
    <ds:schemaRef ds:uri="http://schemas.microsoft.com/DAEMSEngagementItemInfoXML"/>
  </ds:schemaRefs>
</ds:datastoreItem>
</file>

<file path=customXml/itemProps2.xml><?xml version="1.0" encoding="utf-8"?>
<ds:datastoreItem xmlns:ds="http://schemas.openxmlformats.org/officeDocument/2006/customXml" ds:itemID="{290865F6-3089-40C4-AE64-CE7CAB090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6711</Words>
  <Characters>38254</Characters>
  <Application>Microsoft Office Word</Application>
  <DocSecurity>0</DocSecurity>
  <Lines>318</Lines>
  <Paragraphs>89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Deloitte Central Europe</Company>
  <LinksUpToDate>false</LinksUpToDate>
  <CharactersWithSpaces>44876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VT</dc:creator>
  <cp:lastModifiedBy>Matej Vestenicky</cp:lastModifiedBy>
  <cp:revision>2</cp:revision>
  <cp:lastPrinted>2019-06-18T12:53:00Z</cp:lastPrinted>
  <dcterms:created xsi:type="dcterms:W3CDTF">2019-06-22T11:21:00Z</dcterms:created>
  <dcterms:modified xsi:type="dcterms:W3CDTF">2019-06-22T11:21:00Z</dcterms:modified>
</cp:coreProperties>
</file>