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6B534E" w:rsidP="006B534E">
      <w:pPr>
        <w:pStyle w:val="Zkladntext"/>
      </w:pPr>
      <w:r>
        <w:t>KOW s.r.o.</w:t>
      </w:r>
    </w:p>
    <w:p w:rsidR="006B534E" w:rsidRDefault="006B534E" w:rsidP="006B534E">
      <w:pPr>
        <w:pStyle w:val="Zkladntext"/>
      </w:pPr>
      <w:r>
        <w:t>Námestie Slobody 580/7</w:t>
      </w:r>
    </w:p>
    <w:p w:rsidR="00AA2E37" w:rsidRDefault="006B534E" w:rsidP="001D0C7D">
      <w:pPr>
        <w:pStyle w:val="Zkladntext"/>
      </w:pPr>
      <w:r>
        <w:t>925 22 Veľké Úľany</w:t>
      </w:r>
    </w:p>
    <w:p w:rsidR="00AA2E37" w:rsidRDefault="00AA2E37" w:rsidP="004D0FD6">
      <w:pPr>
        <w:pStyle w:val="Zkladntext"/>
      </w:pPr>
    </w:p>
    <w:p w:rsidR="004D0FD6" w:rsidRDefault="004D0FD6" w:rsidP="004D0FD6">
      <w:pPr>
        <w:pStyle w:val="Zkladntext"/>
      </w:pPr>
      <w:r>
        <w:t xml:space="preserve">Spoločnosť </w:t>
      </w:r>
      <w:r w:rsidR="006B534E">
        <w:t xml:space="preserve">KOW </w:t>
      </w:r>
      <w:r w:rsidR="00AA2E37">
        <w:t xml:space="preserve"> spol. s r.o.</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s.r.o., vložka </w:t>
      </w:r>
      <w:r w:rsidR="006B534E">
        <w:t>31546/T</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rsidR="006B534E" w:rsidRPr="006B534E" w:rsidRDefault="006B534E" w:rsidP="004D0FD6">
      <w:pPr>
        <w:pStyle w:val="Zkladntext"/>
        <w:numPr>
          <w:ilvl w:val="0"/>
          <w:numId w:val="100"/>
        </w:numPr>
        <w:rPr>
          <w:szCs w:val="18"/>
        </w:rPr>
      </w:pPr>
      <w:r>
        <w:t>Podnikanie v oblasti nakladania s iným ako nebezpečným odpadom</w:t>
      </w:r>
    </w:p>
    <w:p w:rsidR="006B534E" w:rsidRPr="00EF4234" w:rsidRDefault="006B534E" w:rsidP="004D0FD6">
      <w:pPr>
        <w:pStyle w:val="Zkladntext"/>
        <w:numPr>
          <w:ilvl w:val="0"/>
          <w:numId w:val="100"/>
        </w:numPr>
        <w:rPr>
          <w:szCs w:val="18"/>
        </w:rPr>
      </w:pPr>
      <w:r>
        <w:t>Kúpa tovaru</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477069" w:rsidRDefault="0020722A" w:rsidP="00477069">
      <w:pPr>
        <w:pStyle w:val="Zkladntext"/>
        <w:ind w:hanging="426"/>
        <w:rPr>
          <w:szCs w:val="18"/>
        </w:rPr>
      </w:pPr>
      <w:r w:rsidRPr="00B50225">
        <w:rPr>
          <w:szCs w:val="18"/>
        </w:rPr>
        <w:tab/>
        <w:t>Účtovná závierka Spoločnosti k 31. decembru 201</w:t>
      </w:r>
      <w:r w:rsidR="00477069">
        <w:rPr>
          <w:szCs w:val="18"/>
        </w:rPr>
        <w:t>7</w:t>
      </w:r>
      <w:r w:rsidRPr="00B50225">
        <w:rPr>
          <w:szCs w:val="18"/>
        </w:rPr>
        <w:t>, za predchádzajúce účtovné obdobie, bola schválená valným zhromaždením Spoločnosti</w:t>
      </w:r>
      <w:r w:rsidR="004C5899">
        <w:rPr>
          <w:szCs w:val="18"/>
        </w:rPr>
        <w:t xml:space="preserve"> dňa </w:t>
      </w:r>
      <w:r w:rsidR="006B534E">
        <w:rPr>
          <w:szCs w:val="18"/>
        </w:rPr>
        <w:t>28.03.2018</w:t>
      </w:r>
    </w:p>
    <w:p w:rsidR="0020722A" w:rsidRPr="00891481" w:rsidRDefault="0020722A" w:rsidP="00477069">
      <w:pPr>
        <w:pStyle w:val="Zkladntext"/>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13D46">
        <w:rPr>
          <w:szCs w:val="18"/>
        </w:rPr>
        <w:t xml:space="preserve">8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77069">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477069">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6B534E" w:rsidP="0074707D">
      <w:r w:rsidRPr="00B50225">
        <w:rPr>
          <w:szCs w:val="18"/>
        </w:rP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9.95pt;height:87.6pt" o:ole="" o:preferrelative="f">
            <v:imagedata r:id="rId12" o:title=""/>
            <o:lock v:ext="edit" aspectratio="f"/>
          </v:shape>
          <o:OLEObject Type="Embed" ProgID="Excel.Sheet.12" ShapeID="_x0000_i1027" DrawAspect="Content" ObjectID="_1623177418" r:id="rId13"/>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74707D" w:rsidRDefault="00152DFF" w:rsidP="004D3B4A">
      <w:pPr>
        <w:pStyle w:val="Zkladntext"/>
        <w:rPr>
          <w:szCs w:val="18"/>
        </w:rPr>
      </w:pPr>
      <w:r w:rsidRPr="00B50225">
        <w:rPr>
          <w:szCs w:val="18"/>
        </w:rPr>
        <w:t>Účtovná závierk</w:t>
      </w:r>
      <w:r w:rsidR="009A4016">
        <w:rPr>
          <w:szCs w:val="18"/>
        </w:rPr>
        <w:t>a Spoločnosti k 31. decembru 201</w:t>
      </w:r>
      <w:r w:rsidR="00477069">
        <w:rPr>
          <w:szCs w:val="18"/>
        </w:rPr>
        <w:t>7</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6B534E">
        <w:rPr>
          <w:szCs w:val="18"/>
        </w:rPr>
        <w:t>28.03.2018</w:t>
      </w: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454AE6" w:rsidRDefault="00454AE6" w:rsidP="00282F28"/>
    <w:p w:rsidR="00FD2158" w:rsidRPr="00460E5C" w:rsidRDefault="00430879" w:rsidP="006B534E">
      <w:pPr>
        <w:pStyle w:val="Zkladntext"/>
      </w:pPr>
      <w:r>
        <w:t>Konatelia</w:t>
      </w:r>
      <w:r>
        <w:tab/>
      </w:r>
      <w:r>
        <w:tab/>
      </w:r>
      <w:r w:rsidR="006B534E">
        <w:t>Peter Vician</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6" w:name="_Toc530739898"/>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1.1.201</w:t>
      </w:r>
      <w:r w:rsidR="00477069">
        <w:t>8</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rsidR="006C48A7" w:rsidRPr="006C48A7" w:rsidRDefault="006B534E" w:rsidP="00A31BBB">
      <w:pPr>
        <w:ind w:left="360"/>
        <w:rPr>
          <w:color w:val="FF0000"/>
        </w:rPr>
      </w:pPr>
      <w:r>
        <w:object w:dxaOrig="9279" w:dyaOrig="2360">
          <v:shape id="_x0000_i1028" type="#_x0000_t75" style="width:435.75pt;height:123.05pt" o:ole="" o:preferrelative="f">
            <v:imagedata r:id="rId14" o:title=""/>
            <o:lock v:ext="edit" aspectratio="f"/>
          </v:shape>
          <o:OLEObject Type="Embed" ProgID="Excel.Sheet.12" ShapeID="_x0000_i1028" DrawAspect="Content" ObjectID="_1623177419" r:id="rId15"/>
        </w:object>
      </w:r>
      <w:bookmarkEnd w:id="7"/>
      <w:bookmarkEnd w:id="8"/>
      <w:bookmarkEnd w:id="9"/>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2"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 xml:space="preserve">Spoločnosť neidentifikovala takú neistotu v odhadoch a predpokladoch, pri ktorej by existovalo </w:t>
      </w:r>
      <w:proofErr w:type="spellStart"/>
      <w:r w:rsidRPr="00BC18B5">
        <w:rPr>
          <w:sz w:val="18"/>
          <w:szCs w:val="18"/>
        </w:rPr>
        <w:t>signifikantné</w:t>
      </w:r>
      <w:proofErr w:type="spellEnd"/>
      <w:r w:rsidRPr="00BC18B5">
        <w:rPr>
          <w:sz w:val="18"/>
          <w:szCs w:val="18"/>
        </w:rPr>
        <w:t xml:space="preserve">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4"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5" w:author="Kostka, Miroslav" w:date="2016-03-06T23:28:00Z"/>
          <w:szCs w:val="18"/>
        </w:rPr>
      </w:pPr>
    </w:p>
    <w:p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rsidR="0040334F" w:rsidDel="00C37468" w:rsidRDefault="0040334F" w:rsidP="0040334F">
      <w:pPr>
        <w:pStyle w:val="Zkladntext"/>
        <w:rPr>
          <w:del w:id="17" w:author="Kostka, Miroslav" w:date="2016-03-06T23:28:00Z"/>
          <w:color w:val="0070C0"/>
          <w:szCs w:val="18"/>
        </w:rPr>
      </w:pPr>
    </w:p>
    <w:p w:rsidR="00737326" w:rsidDel="00C37468" w:rsidRDefault="00737326" w:rsidP="00221081">
      <w:pPr>
        <w:pStyle w:val="Zkladntext"/>
        <w:rPr>
          <w:del w:id="18" w:author="Kostka, Miroslav" w:date="2016-03-06T23:29:00Z"/>
          <w:szCs w:val="18"/>
        </w:rPr>
      </w:pPr>
    </w:p>
    <w:p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rsidR="003C6202" w:rsidRDefault="003C6202" w:rsidP="00AE62D9">
      <w:pPr>
        <w:pStyle w:val="Zkladntext"/>
        <w:rPr>
          <w:szCs w:val="18"/>
        </w:rPr>
      </w:pPr>
    </w:p>
    <w:bookmarkStart w:id="19" w:name="_MON_1508924653"/>
    <w:bookmarkEnd w:id="19"/>
    <w:p w:rsidR="00737326" w:rsidRDefault="00FF096C" w:rsidP="00AE62D9">
      <w:pPr>
        <w:pStyle w:val="Zkladntext"/>
        <w:rPr>
          <w:szCs w:val="18"/>
        </w:rPr>
      </w:pPr>
      <w:r w:rsidRPr="00030480">
        <w:rPr>
          <w:szCs w:val="18"/>
        </w:rPr>
        <w:object w:dxaOrig="8910" w:dyaOrig="2217">
          <v:shape id="_x0000_i1025" type="#_x0000_t75" style="width:447.05pt;height:110.15pt" o:ole="">
            <v:imagedata r:id="rId16" o:title=""/>
          </v:shape>
          <o:OLEObject Type="Embed" ProgID="Excel.Sheet.12" ShapeID="_x0000_i1025" DrawAspect="Content" ObjectID="_1623177420" r:id="rId17"/>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0" w:name="_MON_1500299770"/>
    <w:bookmarkEnd w:id="20"/>
    <w:p w:rsidR="003C6202" w:rsidRDefault="00C37468" w:rsidP="00AE62D9">
      <w:pPr>
        <w:pStyle w:val="Zkladntext"/>
        <w:rPr>
          <w:szCs w:val="18"/>
        </w:rPr>
      </w:pPr>
      <w:r w:rsidRPr="00030480">
        <w:rPr>
          <w:szCs w:val="18"/>
        </w:rPr>
        <w:object w:dxaOrig="8801" w:dyaOrig="2227">
          <v:shape id="_x0000_i1026" type="#_x0000_t75" style="width:439.5pt;height:111.75pt" o:ole="">
            <v:imagedata r:id="rId18" o:title=""/>
          </v:shape>
          <o:OLEObject Type="Embed" ProgID="Excel.Sheet.12" ShapeID="_x0000_i1026" DrawAspect="Content" ObjectID="_1623177421"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201</w:t>
      </w:r>
      <w:r w:rsidR="00477069">
        <w:rPr>
          <w:szCs w:val="18"/>
        </w:rPr>
        <w:t>8</w:t>
      </w:r>
      <w:r w:rsidRPr="00891481">
        <w:rPr>
          <w:szCs w:val="18"/>
        </w:rPr>
        <w:t xml:space="preserve"> obstarala </w:t>
      </w:r>
      <w:r w:rsidR="00EE5B95">
        <w:rPr>
          <w:szCs w:val="18"/>
        </w:rPr>
        <w:t xml:space="preserve">hmotný majetok v celkovej výške </w:t>
      </w:r>
      <w:r w:rsidR="006B534E">
        <w:rPr>
          <w:szCs w:val="18"/>
        </w:rPr>
        <w:t>11633</w:t>
      </w:r>
      <w:r w:rsidR="009A4016">
        <w:rPr>
          <w:szCs w:val="18"/>
        </w:rPr>
        <w:t xml:space="preserve"> </w:t>
      </w:r>
      <w:r w:rsidR="00996794">
        <w:rPr>
          <w:szCs w:val="18"/>
        </w:rPr>
        <w:t xml:space="preserve"> EUR</w:t>
      </w:r>
    </w:p>
    <w:p w:rsidR="00B6688A" w:rsidRDefault="00B6688A" w:rsidP="00544BFB">
      <w:pPr>
        <w:pStyle w:val="Zkladntext"/>
        <w:rPr>
          <w:szCs w:val="18"/>
        </w:rPr>
      </w:pPr>
    </w:p>
    <w:p w:rsidR="00B6688A" w:rsidRDefault="0053429C" w:rsidP="00544BFB">
      <w:pPr>
        <w:pStyle w:val="Zkladntext"/>
        <w:rPr>
          <w:szCs w:val="18"/>
        </w:rPr>
      </w:pPr>
      <w:r>
        <w:rPr>
          <w:szCs w:val="18"/>
        </w:rPr>
        <w:t xml:space="preserve"> </w:t>
      </w:r>
    </w:p>
    <w:p w:rsidR="00B07CBA" w:rsidDel="00C37468" w:rsidRDefault="00B07CBA" w:rsidP="00AE3132">
      <w:pPr>
        <w:pStyle w:val="Zkladntext"/>
        <w:ind w:left="0"/>
        <w:rPr>
          <w:del w:id="21"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8A626A" w:rsidRDefault="008A626A" w:rsidP="00510631">
      <w:pPr>
        <w:pStyle w:val="Zkladntext"/>
        <w:rPr>
          <w:ins w:id="22" w:author="Kostka, Miroslav" w:date="2016-03-06T23:36:00Z"/>
          <w:szCs w:val="18"/>
        </w:rPr>
      </w:pP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3"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4"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6"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7" w:author="Kostka, Miroslav" w:date="2016-03-06T23:48:00Z"/>
          <w:b w:val="0"/>
        </w:rPr>
      </w:pPr>
    </w:p>
    <w:p w:rsidR="00434E61" w:rsidRDefault="00434E61" w:rsidP="00D84078">
      <w:pPr>
        <w:pStyle w:val="odstavec"/>
      </w:pPr>
      <w:bookmarkStart w:id="28" w:name="_Toc530739900"/>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rsidR="003226A5" w:rsidRDefault="003226A5" w:rsidP="00AB1CF7">
      <w:pPr>
        <w:pStyle w:val="Zkladntext"/>
        <w:rPr>
          <w:ins w:id="29"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p w:rsidR="0040497D" w:rsidDel="004926DA" w:rsidRDefault="0040497D" w:rsidP="00491AF0">
      <w:pPr>
        <w:pStyle w:val="Zkladntext"/>
        <w:rPr>
          <w:del w:id="31" w:author="Kostka, Miroslav" w:date="2016-03-06T23:50:00Z"/>
          <w:szCs w:val="18"/>
        </w:rPr>
      </w:pPr>
    </w:p>
    <w:p w:rsidR="000A4CC5" w:rsidDel="000D3EA6" w:rsidRDefault="000A4CC5" w:rsidP="00282F28">
      <w:pPr>
        <w:pStyle w:val="Zkladntext"/>
        <w:rPr>
          <w:del w:id="32"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t>V roku 201</w:t>
      </w:r>
      <w:r w:rsidR="009F30B3">
        <w:rPr>
          <w:b w:val="0"/>
          <w:szCs w:val="18"/>
        </w:rPr>
        <w:t>8</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lastRenderedPageBreak/>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201</w:t>
      </w:r>
      <w:r w:rsidR="009F30B3">
        <w:rPr>
          <w:szCs w:val="18"/>
        </w:rPr>
        <w:t>8</w:t>
      </w:r>
      <w:bookmarkStart w:id="35" w:name="_GoBack"/>
      <w:bookmarkEnd w:id="35"/>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6A3" w:rsidRDefault="00D756A3" w:rsidP="00E95128">
      <w:r>
        <w:separator/>
      </w:r>
    </w:p>
  </w:endnote>
  <w:endnote w:type="continuationSeparator" w:id="0">
    <w:p w:rsidR="00D756A3" w:rsidRDefault="00D756A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047442"/>
      <w:docPartObj>
        <w:docPartGallery w:val="Page Numbers (Bottom of Page)"/>
        <w:docPartUnique/>
      </w:docPartObj>
    </w:sdtPr>
    <w:sdtContent>
      <w:p w:rsidR="003A1973" w:rsidRDefault="00635089">
        <w:pPr>
          <w:pStyle w:val="Pta"/>
          <w:jc w:val="right"/>
        </w:pPr>
        <w:r>
          <w:fldChar w:fldCharType="begin"/>
        </w:r>
        <w:r w:rsidR="003A1973">
          <w:instrText>PAGE   \* MERGEFORMAT</w:instrText>
        </w:r>
        <w:r>
          <w:fldChar w:fldCharType="separate"/>
        </w:r>
        <w:r w:rsidR="006B534E">
          <w:rPr>
            <w:noProof/>
          </w:rPr>
          <w:t>21</w:t>
        </w:r>
        <w:r>
          <w:fldChar w:fldCharType="end"/>
        </w:r>
      </w:p>
    </w:sdtContent>
  </w:sdt>
  <w:p w:rsidR="00C51254" w:rsidRDefault="00C512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635089" w:rsidRPr="00F70C00">
          <w:rPr>
            <w:b/>
          </w:rPr>
          <w:fldChar w:fldCharType="begin"/>
        </w:r>
        <w:r w:rsidRPr="00F70C00">
          <w:rPr>
            <w:b/>
          </w:rPr>
          <w:instrText xml:space="preserve"> PAGE   \* MERGEFORMAT </w:instrText>
        </w:r>
        <w:r w:rsidR="00635089" w:rsidRPr="00F70C00">
          <w:rPr>
            <w:b/>
          </w:rPr>
          <w:fldChar w:fldCharType="separate"/>
        </w:r>
        <w:r>
          <w:rPr>
            <w:b/>
            <w:noProof/>
          </w:rPr>
          <w:t>56</w:t>
        </w:r>
        <w:r w:rsidR="00635089"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6A3" w:rsidRDefault="00D756A3" w:rsidP="00E95128">
      <w:r>
        <w:separator/>
      </w:r>
    </w:p>
  </w:footnote>
  <w:footnote w:type="continuationSeparator" w:id="0">
    <w:p w:rsidR="00D756A3" w:rsidRDefault="00D756A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D3" w:rsidRDefault="004C5CD3" w:rsidP="00DA576F">
    <w:pPr>
      <w:pStyle w:val="Hlavika"/>
      <w:tabs>
        <w:tab w:val="clear" w:pos="4536"/>
        <w:tab w:val="clear" w:pos="9072"/>
        <w:tab w:val="center" w:pos="3969"/>
        <w:tab w:val="right" w:pos="9213"/>
      </w:tabs>
      <w:spacing w:after="120"/>
      <w:rPr>
        <w:b/>
        <w:bCs/>
        <w:sz w:val="18"/>
        <w:szCs w:val="18"/>
      </w:rPr>
    </w:pPr>
    <w:r>
      <w:rPr>
        <w:b/>
        <w:bCs/>
        <w:sz w:val="18"/>
        <w:szCs w:val="18"/>
      </w:rPr>
      <w:t>DIN-TECHNIK</w:t>
    </w:r>
    <w:r w:rsidR="00AA2E37">
      <w:rPr>
        <w:b/>
        <w:bCs/>
        <w:sz w:val="18"/>
        <w:szCs w:val="18"/>
      </w:rPr>
      <w:t xml:space="preserve"> spol. s </w:t>
    </w:r>
    <w:r w:rsidR="0074707D">
      <w:rPr>
        <w:b/>
        <w:bCs/>
        <w:sz w:val="18"/>
        <w:szCs w:val="18"/>
      </w:rPr>
      <w:t>r.o.</w:t>
    </w:r>
    <w:r w:rsidR="0074707D">
      <w:rPr>
        <w:b/>
        <w:bCs/>
        <w:sz w:val="18"/>
        <w:szCs w:val="18"/>
      </w:rPr>
      <w:tab/>
    </w:r>
    <w:r w:rsidR="00DA576F">
      <w:rPr>
        <w:b/>
        <w:bCs/>
        <w:sz w:val="18"/>
        <w:szCs w:val="18"/>
      </w:rPr>
      <w:tab/>
    </w:r>
    <w:r>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w:t>
    </w:r>
    <w:r w:rsidR="00F316E9">
      <w:rPr>
        <w:sz w:val="18"/>
        <w:szCs w:val="18"/>
      </w:rPr>
      <w:t>1</w:t>
    </w:r>
    <w:r w:rsidR="00B13D46">
      <w:rPr>
        <w:sz w:val="18"/>
        <w:szCs w:val="18"/>
      </w:rPr>
      <w:t>8</w:t>
    </w:r>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tka, Miroslav">
    <w15:presenceInfo w15:providerId="None" w15:userId="Kostka, Miroslav"/>
  </w15:person>
  <w15:person w15:author="Peniazkova, Silvia">
    <w15:presenceInfo w15:providerId="None" w15:userId="Peniazkova, Silv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CB11CF7-0922-4A03-B4B6-6A58E6F4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3677</Words>
  <Characters>20959</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Évus</cp:lastModifiedBy>
  <cp:revision>2</cp:revision>
  <cp:lastPrinted>2016-01-11T16:47:00Z</cp:lastPrinted>
  <dcterms:created xsi:type="dcterms:W3CDTF">2019-06-27T19:50:00Z</dcterms:created>
  <dcterms:modified xsi:type="dcterms:W3CDTF">2019-06-27T19:50:00Z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