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C1281" w14:textId="77777777" w:rsidR="004D3B4A" w:rsidRPr="005A7F18" w:rsidRDefault="004D3B4A" w:rsidP="004D3B4A">
      <w:pPr>
        <w:pStyle w:val="Heading1"/>
        <w:tabs>
          <w:tab w:val="clear" w:pos="450"/>
          <w:tab w:val="num" w:pos="360"/>
        </w:tabs>
        <w:spacing w:before="120" w:after="60"/>
        <w:ind w:left="360"/>
      </w:pPr>
      <w:bookmarkStart w:id="0" w:name="_Toc530739894"/>
      <w:r w:rsidRPr="005A7F18">
        <w:t>Informácie o účtovnej jednotke</w:t>
      </w:r>
      <w:bookmarkEnd w:id="0"/>
    </w:p>
    <w:p w14:paraId="6EAECF8E" w14:textId="77777777" w:rsidR="004D3B4A" w:rsidRPr="005A7F18" w:rsidRDefault="004D3B4A" w:rsidP="004D3B4A">
      <w:pPr>
        <w:pStyle w:val="BodyText"/>
      </w:pPr>
    </w:p>
    <w:p w14:paraId="435D5B9E" w14:textId="77777777" w:rsidR="0081318D" w:rsidRPr="00F329CC" w:rsidRDefault="0081318D" w:rsidP="0081318D">
      <w:pPr>
        <w:pStyle w:val="Heading2"/>
        <w:numPr>
          <w:ilvl w:val="0"/>
          <w:numId w:val="2"/>
        </w:numPr>
      </w:pPr>
      <w:r>
        <w:t>Založenie spoločnosti</w:t>
      </w:r>
    </w:p>
    <w:p w14:paraId="6F909EED" w14:textId="57629825" w:rsidR="0081318D" w:rsidRDefault="0081318D" w:rsidP="0081318D">
      <w:pPr>
        <w:pStyle w:val="BodyText"/>
        <w:ind w:left="360"/>
      </w:pPr>
      <w:r w:rsidRPr="00F329CC">
        <w:t xml:space="preserve">Spoločnosť </w:t>
      </w:r>
      <w:r>
        <w:t>Eurostyle Systems Bánovce s.r.o.</w:t>
      </w:r>
      <w:r w:rsidRPr="00F329CC">
        <w:t xml:space="preserve"> (ďalej len Spoločnosť), bola založená </w:t>
      </w:r>
      <w:r>
        <w:t>13.</w:t>
      </w:r>
      <w:r w:rsidR="00E50124">
        <w:t xml:space="preserve"> októbra</w:t>
      </w:r>
      <w:r w:rsidR="00EF051A">
        <w:t xml:space="preserve"> </w:t>
      </w:r>
      <w:r w:rsidRPr="00F329CC">
        <w:t>20</w:t>
      </w:r>
      <w:r>
        <w:t>15</w:t>
      </w:r>
      <w:r w:rsidRPr="00F329CC">
        <w:t xml:space="preserve"> a do obchodného registra bola zapísaná </w:t>
      </w:r>
      <w:r>
        <w:t>08</w:t>
      </w:r>
      <w:r w:rsidRPr="00F329CC">
        <w:t>.</w:t>
      </w:r>
      <w:r w:rsidR="00E50124">
        <w:t xml:space="preserve"> decembra </w:t>
      </w:r>
      <w:r w:rsidRPr="00F329CC">
        <w:t>20</w:t>
      </w:r>
      <w:r>
        <w:t>15</w:t>
      </w:r>
      <w:r w:rsidRPr="00F329CC">
        <w:t xml:space="preserve"> (O</w:t>
      </w:r>
      <w:r>
        <w:t>bchodný register Okresného súdu Žilina</w:t>
      </w:r>
      <w:r w:rsidRPr="00F329CC">
        <w:t xml:space="preserve">, oddiel </w:t>
      </w:r>
      <w:r>
        <w:t>Sro</w:t>
      </w:r>
      <w:r w:rsidRPr="00F329CC">
        <w:t xml:space="preserve">, vložka </w:t>
      </w:r>
      <w:r>
        <w:rPr>
          <w:rStyle w:val="ra"/>
        </w:rPr>
        <w:t>32334/R</w:t>
      </w:r>
      <w:r w:rsidRPr="00F329CC">
        <w:t>)</w:t>
      </w:r>
      <w:r w:rsidRPr="008230B2">
        <w:t>.</w:t>
      </w:r>
      <w:r>
        <w:t xml:space="preserve"> </w:t>
      </w:r>
    </w:p>
    <w:p w14:paraId="1A2DE4D5" w14:textId="77777777" w:rsidR="0081318D" w:rsidRDefault="0081318D" w:rsidP="0081318D"/>
    <w:p w14:paraId="6DB0873C" w14:textId="77777777" w:rsidR="0081318D" w:rsidRDefault="0081318D" w:rsidP="0081318D">
      <w:pPr>
        <w:pStyle w:val="Heading2"/>
        <w:numPr>
          <w:ilvl w:val="0"/>
          <w:numId w:val="2"/>
        </w:numPr>
      </w:pPr>
      <w:bookmarkStart w:id="1" w:name="_Toc530739896"/>
      <w:r>
        <w:t>Hlavnými činnosťami Spoločnosti sú:</w:t>
      </w:r>
      <w:bookmarkEnd w:id="1"/>
    </w:p>
    <w:p w14:paraId="2840EA0E" w14:textId="77777777" w:rsidR="0081318D" w:rsidRDefault="0081318D" w:rsidP="0081318D">
      <w:pPr>
        <w:pStyle w:val="BodyText"/>
        <w:numPr>
          <w:ilvl w:val="0"/>
          <w:numId w:val="41"/>
        </w:numPr>
      </w:pPr>
      <w:r>
        <w:t>kúpa tovaru na účely jeho predaja konečnému spotrebiteľovi (maloobchod) alebo iným prevádzkovateľom živnosti (veľkoobchod)</w:t>
      </w:r>
    </w:p>
    <w:p w14:paraId="5D5FEC3B" w14:textId="77777777" w:rsidR="0081318D" w:rsidRDefault="0081318D" w:rsidP="0081318D">
      <w:pPr>
        <w:pStyle w:val="BodyText"/>
        <w:numPr>
          <w:ilvl w:val="0"/>
          <w:numId w:val="41"/>
        </w:numPr>
      </w:pPr>
      <w:r>
        <w:t>sprostredkovateľská činnosť v oblasti obchodu</w:t>
      </w:r>
    </w:p>
    <w:p w14:paraId="43F688C5" w14:textId="77777777" w:rsidR="0081318D" w:rsidRDefault="0081318D" w:rsidP="0081318D">
      <w:pPr>
        <w:pStyle w:val="BodyText"/>
        <w:numPr>
          <w:ilvl w:val="0"/>
          <w:numId w:val="41"/>
        </w:numPr>
      </w:pPr>
      <w:r>
        <w:t>sprostredkovateľská činnosť v oblasti služieb</w:t>
      </w:r>
    </w:p>
    <w:p w14:paraId="63E9D8A3" w14:textId="77777777" w:rsidR="0081318D" w:rsidRDefault="0081318D" w:rsidP="0081318D">
      <w:pPr>
        <w:pStyle w:val="BodyText"/>
        <w:numPr>
          <w:ilvl w:val="0"/>
          <w:numId w:val="41"/>
        </w:numPr>
      </w:pPr>
      <w:r>
        <w:t>sprostredkovateľská činnosť v oblasti výroby</w:t>
      </w:r>
    </w:p>
    <w:p w14:paraId="1D28D4B6" w14:textId="77777777" w:rsidR="0081318D" w:rsidRDefault="0081318D" w:rsidP="0081318D">
      <w:pPr>
        <w:pStyle w:val="BodyText"/>
        <w:numPr>
          <w:ilvl w:val="0"/>
          <w:numId w:val="41"/>
        </w:numPr>
      </w:pPr>
      <w:r>
        <w:t>výskum a vývoj v oblasti prírodných a technických vied</w:t>
      </w:r>
    </w:p>
    <w:p w14:paraId="42750862" w14:textId="77777777" w:rsidR="0081318D" w:rsidRDefault="0081318D" w:rsidP="0081318D">
      <w:pPr>
        <w:pStyle w:val="BodyText"/>
        <w:numPr>
          <w:ilvl w:val="0"/>
          <w:numId w:val="41"/>
        </w:numPr>
      </w:pPr>
      <w:r>
        <w:t>výroba plastov v primárnej forme</w:t>
      </w:r>
    </w:p>
    <w:p w14:paraId="1ECF6F45" w14:textId="77777777" w:rsidR="0081318D" w:rsidRDefault="0081318D" w:rsidP="0081318D">
      <w:pPr>
        <w:pStyle w:val="BodyText"/>
        <w:numPr>
          <w:ilvl w:val="0"/>
          <w:numId w:val="41"/>
        </w:numPr>
      </w:pPr>
      <w:r>
        <w:t>výroba kaučuku</w:t>
      </w:r>
    </w:p>
    <w:p w14:paraId="16EC717A" w14:textId="77777777" w:rsidR="0081318D" w:rsidRDefault="0081318D" w:rsidP="0081318D">
      <w:pPr>
        <w:pStyle w:val="BodyText"/>
        <w:numPr>
          <w:ilvl w:val="0"/>
          <w:numId w:val="41"/>
        </w:numPr>
      </w:pPr>
      <w:r>
        <w:t>výroba výrobkov z gumy a výrobkov z plastov</w:t>
      </w:r>
    </w:p>
    <w:p w14:paraId="07CA0CC5" w14:textId="77777777" w:rsidR="0081318D" w:rsidRDefault="0081318D" w:rsidP="0081318D">
      <w:pPr>
        <w:pStyle w:val="BodyText"/>
        <w:numPr>
          <w:ilvl w:val="0"/>
          <w:numId w:val="41"/>
        </w:numPr>
      </w:pPr>
      <w:r>
        <w:t>vedenie účtovníctva</w:t>
      </w:r>
    </w:p>
    <w:p w14:paraId="6D58A4ED" w14:textId="77777777" w:rsidR="0081318D" w:rsidRDefault="0081318D" w:rsidP="0081318D">
      <w:pPr>
        <w:pStyle w:val="BodyText"/>
        <w:numPr>
          <w:ilvl w:val="0"/>
          <w:numId w:val="41"/>
        </w:numPr>
      </w:pPr>
      <w:r>
        <w:t>činnosť podnikateľských, organizačných a ekonomických poradcov</w:t>
      </w:r>
    </w:p>
    <w:p w14:paraId="7CBBFD3F" w14:textId="77777777" w:rsidR="0081318D" w:rsidRDefault="0081318D" w:rsidP="0081318D">
      <w:pPr>
        <w:pStyle w:val="BodyText"/>
      </w:pPr>
    </w:p>
    <w:p w14:paraId="52EF627B" w14:textId="77777777" w:rsidR="0081318D" w:rsidRDefault="0081318D" w:rsidP="0081318D">
      <w:pPr>
        <w:pStyle w:val="Heading2"/>
        <w:numPr>
          <w:ilvl w:val="0"/>
          <w:numId w:val="2"/>
        </w:numPr>
      </w:pPr>
      <w:r>
        <w:t xml:space="preserve">Počet zamestnancov </w:t>
      </w:r>
    </w:p>
    <w:p w14:paraId="44A1E79E" w14:textId="77777777" w:rsidR="0081318D" w:rsidRDefault="0081318D" w:rsidP="0081318D">
      <w:pPr>
        <w:pStyle w:val="BodyText"/>
        <w:ind w:left="425"/>
      </w:pPr>
      <w:r>
        <w:t>Údaje o počte zamestnancov za bežné účtovné obdobie a bezprostredne predchádzajúce účtovné obdobie sú uvedené v nasledujúcom prehľade:</w:t>
      </w:r>
    </w:p>
    <w:p w14:paraId="123F778F" w14:textId="77777777" w:rsidR="0081318D" w:rsidRDefault="0081318D" w:rsidP="0081318D">
      <w:pPr>
        <w:pStyle w:val="BodyText"/>
      </w:pPr>
    </w:p>
    <w:bookmarkStart w:id="2" w:name="_MON_1391699145"/>
    <w:bookmarkStart w:id="3" w:name="_MON_1390980908"/>
    <w:bookmarkStart w:id="4" w:name="_MON_1582966909"/>
    <w:bookmarkStart w:id="5" w:name="_MON_1558779397"/>
    <w:bookmarkStart w:id="6" w:name="_MON_1558779458"/>
    <w:bookmarkStart w:id="7" w:name="_MON_1622631841"/>
    <w:bookmarkStart w:id="8" w:name="_MON_1387794857"/>
    <w:bookmarkStart w:id="9" w:name="_MON_1619857675"/>
    <w:bookmarkEnd w:id="2"/>
    <w:bookmarkEnd w:id="3"/>
    <w:bookmarkEnd w:id="4"/>
    <w:bookmarkEnd w:id="5"/>
    <w:bookmarkEnd w:id="6"/>
    <w:bookmarkEnd w:id="7"/>
    <w:bookmarkEnd w:id="8"/>
    <w:bookmarkEnd w:id="9"/>
    <w:bookmarkStart w:id="10" w:name="_MON_1386679558"/>
    <w:bookmarkEnd w:id="10"/>
    <w:p w14:paraId="27DA76A7" w14:textId="77777777" w:rsidR="0081318D" w:rsidRDefault="00487F46" w:rsidP="0081318D">
      <w:pPr>
        <w:pStyle w:val="BodyText"/>
        <w:ind w:left="425"/>
      </w:pPr>
      <w:r>
        <w:object w:dxaOrig="9752" w:dyaOrig="1463" w14:anchorId="49857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75pt;height:1in" o:ole="" o:preferrelative="f">
            <v:imagedata r:id="rId8" o:title=""/>
            <o:lock v:ext="edit" aspectratio="f"/>
          </v:shape>
          <o:OLEObject Type="Embed" ProgID="Excel.Sheet.12" ShapeID="_x0000_i1025" DrawAspect="Content" ObjectID="_1622987764" r:id="rId9"/>
        </w:object>
      </w:r>
    </w:p>
    <w:p w14:paraId="0306A602" w14:textId="77777777" w:rsidR="003A7AAD" w:rsidRDefault="003A7AAD" w:rsidP="003A7AAD">
      <w:pPr>
        <w:pStyle w:val="Heading2"/>
        <w:numPr>
          <w:ilvl w:val="0"/>
          <w:numId w:val="0"/>
        </w:numPr>
        <w:ind w:left="360"/>
      </w:pPr>
    </w:p>
    <w:p w14:paraId="311B5D30" w14:textId="77777777" w:rsidR="0081318D" w:rsidRDefault="0081318D" w:rsidP="0081318D">
      <w:pPr>
        <w:pStyle w:val="Heading2"/>
        <w:numPr>
          <w:ilvl w:val="0"/>
          <w:numId w:val="2"/>
        </w:numPr>
      </w:pPr>
      <w:r>
        <w:t>Údaje o neobmedzenom ručení</w:t>
      </w:r>
    </w:p>
    <w:p w14:paraId="01D2D8B4" w14:textId="77777777" w:rsidR="0081318D" w:rsidRDefault="0081318D" w:rsidP="0081318D">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10D028D7" w14:textId="77777777" w:rsidR="0081318D" w:rsidRDefault="0081318D" w:rsidP="0081318D">
      <w:pPr>
        <w:pStyle w:val="BodyText"/>
      </w:pPr>
    </w:p>
    <w:p w14:paraId="1CBB8379" w14:textId="77777777" w:rsidR="0081318D" w:rsidRDefault="0081318D" w:rsidP="0081318D">
      <w:pPr>
        <w:pStyle w:val="Heading2"/>
        <w:numPr>
          <w:ilvl w:val="0"/>
          <w:numId w:val="2"/>
        </w:numPr>
      </w:pPr>
      <w:r>
        <w:t>Právny dôvod na zostavenie účtovnej závierky</w:t>
      </w:r>
    </w:p>
    <w:p w14:paraId="60AF6863" w14:textId="77777777" w:rsidR="0081318D" w:rsidRDefault="0081318D" w:rsidP="0081318D">
      <w:pPr>
        <w:pStyle w:val="BodyText"/>
        <w:ind w:hanging="426"/>
      </w:pPr>
      <w:r>
        <w:tab/>
        <w:t>Účtovná závierka Spoločnosti k 31. decembru 201</w:t>
      </w:r>
      <w:r w:rsidR="003A7AAD">
        <w:t xml:space="preserve">8 </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3A7AAD">
        <w:t>8</w:t>
      </w:r>
      <w:r>
        <w:t xml:space="preserve"> do 31. decembra 201</w:t>
      </w:r>
      <w:r w:rsidR="003A7AAD">
        <w:t>8</w:t>
      </w:r>
      <w:r>
        <w:t>.</w:t>
      </w:r>
    </w:p>
    <w:p w14:paraId="444476FB" w14:textId="77777777" w:rsidR="0081318D" w:rsidRDefault="0081318D" w:rsidP="0081318D">
      <w:pPr>
        <w:pStyle w:val="BodyText"/>
        <w:ind w:hanging="426"/>
      </w:pPr>
    </w:p>
    <w:p w14:paraId="11954CEF" w14:textId="77777777" w:rsidR="0081318D" w:rsidRPr="00BA7EFA" w:rsidRDefault="0081318D" w:rsidP="0081318D">
      <w:pPr>
        <w:pStyle w:val="Heading2"/>
        <w:numPr>
          <w:ilvl w:val="0"/>
          <w:numId w:val="2"/>
        </w:numPr>
        <w:rPr>
          <w:szCs w:val="18"/>
        </w:rPr>
      </w:pPr>
      <w:r w:rsidRPr="00BA7EFA">
        <w:rPr>
          <w:szCs w:val="18"/>
        </w:rPr>
        <w:t>Schválenie účtovnej závierky za bezprostredne predchádzajúce účtovné obdobie</w:t>
      </w:r>
    </w:p>
    <w:p w14:paraId="27B526D2" w14:textId="7C73AB70" w:rsidR="0081318D" w:rsidRPr="00BA7EFA" w:rsidRDefault="0081318D" w:rsidP="00EF051A">
      <w:pPr>
        <w:ind w:left="360"/>
        <w:rPr>
          <w:sz w:val="18"/>
          <w:szCs w:val="18"/>
        </w:rPr>
      </w:pPr>
      <w:r w:rsidRPr="00BA7EFA">
        <w:rPr>
          <w:sz w:val="18"/>
          <w:szCs w:val="18"/>
        </w:rPr>
        <w:t>Účtovná závierka Spoločnosti k 31.</w:t>
      </w:r>
      <w:r w:rsidR="002E1AB4">
        <w:rPr>
          <w:sz w:val="18"/>
          <w:szCs w:val="18"/>
        </w:rPr>
        <w:t xml:space="preserve"> decembru </w:t>
      </w:r>
      <w:r w:rsidRPr="00BA7EFA">
        <w:rPr>
          <w:sz w:val="18"/>
          <w:szCs w:val="18"/>
        </w:rPr>
        <w:t>201</w:t>
      </w:r>
      <w:r w:rsidR="003A7AAD">
        <w:rPr>
          <w:sz w:val="18"/>
          <w:szCs w:val="18"/>
        </w:rPr>
        <w:t>7</w:t>
      </w:r>
      <w:r w:rsidRPr="00BA7EFA">
        <w:rPr>
          <w:sz w:val="18"/>
          <w:szCs w:val="18"/>
        </w:rPr>
        <w:t xml:space="preserve"> za účtovné obdobie od </w:t>
      </w:r>
      <w:r w:rsidR="00487F46">
        <w:rPr>
          <w:sz w:val="18"/>
          <w:szCs w:val="18"/>
        </w:rPr>
        <w:t xml:space="preserve">1. </w:t>
      </w:r>
      <w:r>
        <w:rPr>
          <w:sz w:val="18"/>
          <w:szCs w:val="18"/>
        </w:rPr>
        <w:t>januára 201</w:t>
      </w:r>
      <w:r w:rsidR="003A7AAD">
        <w:rPr>
          <w:sz w:val="18"/>
          <w:szCs w:val="18"/>
        </w:rPr>
        <w:t>7</w:t>
      </w:r>
      <w:r>
        <w:rPr>
          <w:sz w:val="18"/>
          <w:szCs w:val="18"/>
        </w:rPr>
        <w:t xml:space="preserve"> </w:t>
      </w:r>
      <w:r w:rsidRPr="00BA7EFA">
        <w:rPr>
          <w:sz w:val="18"/>
          <w:szCs w:val="18"/>
        </w:rPr>
        <w:t>d</w:t>
      </w:r>
      <w:r>
        <w:rPr>
          <w:sz w:val="18"/>
          <w:szCs w:val="18"/>
        </w:rPr>
        <w:t>o</w:t>
      </w:r>
      <w:r w:rsidRPr="00BA7EFA">
        <w:rPr>
          <w:sz w:val="18"/>
          <w:szCs w:val="18"/>
        </w:rPr>
        <w:t xml:space="preserve"> 31.</w:t>
      </w:r>
      <w:r w:rsidR="00487F46">
        <w:rPr>
          <w:sz w:val="18"/>
          <w:szCs w:val="18"/>
        </w:rPr>
        <w:t xml:space="preserve"> </w:t>
      </w:r>
      <w:r w:rsidRPr="00BA7EFA">
        <w:rPr>
          <w:sz w:val="18"/>
          <w:szCs w:val="18"/>
        </w:rPr>
        <w:t>decembra 201</w:t>
      </w:r>
      <w:r w:rsidR="003A7AAD">
        <w:rPr>
          <w:sz w:val="18"/>
          <w:szCs w:val="18"/>
        </w:rPr>
        <w:t>7</w:t>
      </w:r>
      <w:r w:rsidRPr="00BA7EFA">
        <w:rPr>
          <w:sz w:val="18"/>
          <w:szCs w:val="18"/>
        </w:rPr>
        <w:t xml:space="preserve"> bola schválená </w:t>
      </w:r>
      <w:r>
        <w:rPr>
          <w:sz w:val="18"/>
          <w:szCs w:val="18"/>
        </w:rPr>
        <w:t>R</w:t>
      </w:r>
      <w:r w:rsidRPr="00BA7EFA">
        <w:rPr>
          <w:sz w:val="18"/>
          <w:szCs w:val="18"/>
        </w:rPr>
        <w:t xml:space="preserve">ozhodnutím jediného  spoločníka zo dňa </w:t>
      </w:r>
      <w:r w:rsidR="003A7AAD">
        <w:rPr>
          <w:sz w:val="18"/>
          <w:szCs w:val="18"/>
        </w:rPr>
        <w:t>18</w:t>
      </w:r>
      <w:r>
        <w:rPr>
          <w:sz w:val="18"/>
          <w:szCs w:val="18"/>
        </w:rPr>
        <w:t>.</w:t>
      </w:r>
      <w:r w:rsidR="00487F46">
        <w:rPr>
          <w:sz w:val="18"/>
          <w:szCs w:val="18"/>
        </w:rPr>
        <w:t xml:space="preserve"> </w:t>
      </w:r>
      <w:r w:rsidR="003A7AAD">
        <w:rPr>
          <w:sz w:val="18"/>
          <w:szCs w:val="18"/>
        </w:rPr>
        <w:t>septembra 2018</w:t>
      </w:r>
      <w:r w:rsidRPr="00BA7EFA">
        <w:rPr>
          <w:sz w:val="18"/>
          <w:szCs w:val="18"/>
        </w:rPr>
        <w:t xml:space="preserve">. </w:t>
      </w:r>
      <w:r>
        <w:rPr>
          <w:sz w:val="18"/>
          <w:szCs w:val="18"/>
        </w:rPr>
        <w:t xml:space="preserve"> </w:t>
      </w:r>
    </w:p>
    <w:p w14:paraId="6B9F1064" w14:textId="77777777" w:rsidR="004D3B4A" w:rsidRPr="005A7F18" w:rsidRDefault="004D3B4A" w:rsidP="004D3B4A">
      <w:pPr>
        <w:pStyle w:val="BodyText"/>
        <w:ind w:hanging="426"/>
      </w:pPr>
    </w:p>
    <w:p w14:paraId="5044BED1" w14:textId="77777777" w:rsidR="004D3B4A" w:rsidRPr="005A7F18" w:rsidRDefault="004D3B4A" w:rsidP="004D3B4A">
      <w:pPr>
        <w:pStyle w:val="Heading2"/>
        <w:numPr>
          <w:ilvl w:val="0"/>
          <w:numId w:val="2"/>
        </w:numPr>
        <w:rPr>
          <w:color w:val="FF0000"/>
        </w:rPr>
      </w:pPr>
      <w:bookmarkStart w:id="11" w:name="OLE_LINK13"/>
      <w:bookmarkStart w:id="12" w:name="OLE_LINK14"/>
      <w:r w:rsidRPr="005A7F18">
        <w:t>Zverejnenie účtovnej závierky za predchádzajúce účtovné obdobie</w:t>
      </w:r>
      <w:r w:rsidR="00B54C7E" w:rsidRPr="005A7F18">
        <w:t xml:space="preserve"> </w:t>
      </w:r>
    </w:p>
    <w:p w14:paraId="785946BE" w14:textId="0901A447" w:rsidR="007401D6" w:rsidRPr="003A7AAD" w:rsidRDefault="004D3B4A" w:rsidP="00EF051A">
      <w:pPr>
        <w:pStyle w:val="BodyText"/>
        <w:ind w:left="360"/>
      </w:pPr>
      <w:r w:rsidRPr="005A7F18">
        <w:t>Účtovná závierka</w:t>
      </w:r>
      <w:r w:rsidR="00937591" w:rsidRPr="005A7F18">
        <w:t xml:space="preserve"> Spoločnosti k 31. decembru 201</w:t>
      </w:r>
      <w:r w:rsidR="003A7AAD">
        <w:t>7</w:t>
      </w:r>
      <w:r w:rsidRPr="005A7F18">
        <w:t xml:space="preserve"> spolu s výročnou správou a správou audítora o overení účtov</w:t>
      </w:r>
      <w:r w:rsidR="00937591" w:rsidRPr="005A7F18">
        <w:t>nej závierky k 31. decembru 201</w:t>
      </w:r>
      <w:r w:rsidR="003A7AAD">
        <w:t>7</w:t>
      </w:r>
      <w:r w:rsidR="00937591" w:rsidRPr="005A7F18">
        <w:t xml:space="preserve"> a overení súladu auditovanej účtovnej závierky s výročnou správou</w:t>
      </w:r>
      <w:r w:rsidRPr="005A7F18">
        <w:t xml:space="preserve"> bola uložená</w:t>
      </w:r>
      <w:r w:rsidR="00937591" w:rsidRPr="005A7F18">
        <w:t xml:space="preserve"> do registra účtovných závierok dňa </w:t>
      </w:r>
      <w:r w:rsidR="003A7AAD" w:rsidRPr="003A7AAD">
        <w:t>28.</w:t>
      </w:r>
      <w:r w:rsidR="002E1AB4">
        <w:t xml:space="preserve"> júna </w:t>
      </w:r>
      <w:r w:rsidR="00937591" w:rsidRPr="003A7AAD">
        <w:t>201</w:t>
      </w:r>
      <w:r w:rsidR="003A7AAD" w:rsidRPr="003A7AAD">
        <w:t>8</w:t>
      </w:r>
      <w:r w:rsidR="00937591" w:rsidRPr="003A7AAD">
        <w:t xml:space="preserve"> a dňa </w:t>
      </w:r>
      <w:r w:rsidR="003A7AAD" w:rsidRPr="003A7AAD">
        <w:t>20.</w:t>
      </w:r>
      <w:r w:rsidR="002E1AB4">
        <w:t xml:space="preserve"> septembra </w:t>
      </w:r>
      <w:r w:rsidR="003A7AAD" w:rsidRPr="003A7AAD">
        <w:t>2018</w:t>
      </w:r>
      <w:r w:rsidR="00487F46">
        <w:t>.</w:t>
      </w:r>
    </w:p>
    <w:bookmarkEnd w:id="11"/>
    <w:bookmarkEnd w:id="12"/>
    <w:p w14:paraId="5B242ED0" w14:textId="77777777" w:rsidR="0097669A" w:rsidRPr="005A7F18" w:rsidRDefault="0097669A" w:rsidP="00937591">
      <w:pPr>
        <w:pStyle w:val="BodyText"/>
        <w:ind w:left="0"/>
      </w:pPr>
    </w:p>
    <w:p w14:paraId="1624C5AB" w14:textId="77777777" w:rsidR="004D3B4A" w:rsidRPr="005A7F18" w:rsidRDefault="004D3B4A" w:rsidP="004D3B4A">
      <w:pPr>
        <w:pStyle w:val="Heading1"/>
        <w:tabs>
          <w:tab w:val="clear" w:pos="450"/>
          <w:tab w:val="num" w:pos="360"/>
        </w:tabs>
        <w:spacing w:before="120" w:after="60"/>
        <w:ind w:left="360"/>
      </w:pPr>
      <w:r w:rsidRPr="005A7F18">
        <w:t>Informácie o konsolidovanom celku</w:t>
      </w:r>
    </w:p>
    <w:p w14:paraId="1BBFFE60" w14:textId="77777777" w:rsidR="004D3B4A" w:rsidRPr="005A7F18" w:rsidRDefault="004D3B4A" w:rsidP="004D3B4A">
      <w:pPr>
        <w:pStyle w:val="BodyText"/>
      </w:pPr>
    </w:p>
    <w:p w14:paraId="2F8E66C4" w14:textId="5363D624" w:rsidR="00930122" w:rsidRDefault="00930122" w:rsidP="00930122">
      <w:pPr>
        <w:pStyle w:val="BodyText"/>
        <w:ind w:left="360"/>
      </w:pPr>
      <w:r w:rsidRPr="00F86E74">
        <w:t>Spoločnosť</w:t>
      </w:r>
      <w:r>
        <w:t xml:space="preserve"> sa zahŕňa do konsolidovanej účtovnej závierky zriaďovateľa G.M.D. PLAST, Rue Edouard Nieuport 22, Suresnes 921 50, Francúzsko. Túto konsolidovanú účtovnú závierku je možné dostať priamo v sídle spoločnosti G.M.D. PLAST. </w:t>
      </w:r>
    </w:p>
    <w:p w14:paraId="07A34AF9" w14:textId="77777777" w:rsidR="00AC49B1" w:rsidRPr="005A7F18" w:rsidRDefault="00AC49B1" w:rsidP="004D3B4A">
      <w:pPr>
        <w:pStyle w:val="BodyText"/>
      </w:pPr>
    </w:p>
    <w:p w14:paraId="1E7FF8D2" w14:textId="77777777" w:rsidR="004D3B4A" w:rsidRPr="005A7F18" w:rsidRDefault="004D3B4A" w:rsidP="004D3B4A">
      <w:pPr>
        <w:pStyle w:val="Heading1"/>
        <w:tabs>
          <w:tab w:val="clear" w:pos="450"/>
          <w:tab w:val="num" w:pos="360"/>
        </w:tabs>
        <w:spacing w:before="120" w:after="60"/>
        <w:ind w:left="360"/>
      </w:pPr>
      <w:bookmarkStart w:id="13" w:name="_Toc530739899"/>
      <w:r w:rsidRPr="005A7F18">
        <w:t xml:space="preserve">Informácie o účtovných zásadách a účtovných metódach  </w:t>
      </w:r>
      <w:bookmarkEnd w:id="13"/>
    </w:p>
    <w:p w14:paraId="2E7949E7" w14:textId="77777777" w:rsidR="004D3B4A" w:rsidRPr="005A7F18" w:rsidRDefault="004D3B4A" w:rsidP="004D3B4A">
      <w:pPr>
        <w:pStyle w:val="BodyText"/>
      </w:pPr>
    </w:p>
    <w:p w14:paraId="7E14E14B" w14:textId="77777777" w:rsidR="004D3B4A" w:rsidRPr="005A7F18" w:rsidRDefault="004D3B4A" w:rsidP="00251BF2">
      <w:pPr>
        <w:pStyle w:val="Pismenka"/>
        <w:tabs>
          <w:tab w:val="clear" w:pos="426"/>
        </w:tabs>
        <w:ind w:left="426"/>
      </w:pPr>
      <w:r w:rsidRPr="005A7F18">
        <w:t>Východiská pre zostavenie účtovnej závierky</w:t>
      </w:r>
    </w:p>
    <w:p w14:paraId="0213EF8D" w14:textId="3DA33F11" w:rsidR="004D3B4A" w:rsidRPr="005A7F18" w:rsidRDefault="004D3B4A" w:rsidP="004D3B4A">
      <w:pPr>
        <w:pStyle w:val="BodyText"/>
        <w:ind w:left="450"/>
      </w:pPr>
      <w:r w:rsidRPr="005A7F18">
        <w:t xml:space="preserve">Účtovná závierka </w:t>
      </w:r>
      <w:r w:rsidR="00EF051A">
        <w:t>ne</w:t>
      </w:r>
      <w:r w:rsidRPr="005A7F18">
        <w:t>bola zostavená za predpokladu nepretržitého trvania Spoločnosti (going concern).</w:t>
      </w:r>
      <w:r w:rsidR="00EF051A">
        <w:t xml:space="preserve"> </w:t>
      </w:r>
      <w:r w:rsidR="009453BD">
        <w:t xml:space="preserve">Spoločnosť vykázala za rok, končiaci sa 31. decembra 2018 </w:t>
      </w:r>
      <w:r w:rsidR="00E14E3D">
        <w:t>zisk</w:t>
      </w:r>
      <w:r w:rsidR="009453BD">
        <w:t xml:space="preserve"> vo výške 195 35</w:t>
      </w:r>
      <w:r w:rsidR="00D50F38">
        <w:t>7</w:t>
      </w:r>
      <w:r w:rsidR="009453BD">
        <w:t xml:space="preserve"> EUR a k uvedenému dátumu zároveň záväzky Spoločnosti prevyšujú majetok Spoločnosti o 9 289 343 EUR čím Spoločnosť vykazuje záporné vlastné imanie</w:t>
      </w:r>
      <w:r w:rsidR="00EF051A">
        <w:t xml:space="preserve"> a spĺňa podmienky pre Spoločnosť v kríze. V roku 2019 došlo k navýšeniu základného imania o 500 000 EUR.</w:t>
      </w:r>
    </w:p>
    <w:p w14:paraId="51D9A24E" w14:textId="77777777" w:rsidR="004D3B4A" w:rsidRPr="005A7F18" w:rsidRDefault="004D3B4A" w:rsidP="004D3B4A">
      <w:pPr>
        <w:pStyle w:val="BodyText"/>
        <w:ind w:left="450"/>
      </w:pPr>
    </w:p>
    <w:p w14:paraId="25345904" w14:textId="77777777" w:rsidR="00290C4F" w:rsidRDefault="00290C4F" w:rsidP="00290C4F">
      <w:pPr>
        <w:pStyle w:val="BodyText"/>
        <w:ind w:left="0"/>
      </w:pPr>
      <w:r>
        <w:t xml:space="preserve">         Účtovné metódy a všeobecné účtovné zásady boli účtovnou jednotkou konzistentne aplikované.</w:t>
      </w:r>
    </w:p>
    <w:p w14:paraId="2CF643CC" w14:textId="418EE90B" w:rsidR="00F67235" w:rsidRPr="005A7F18" w:rsidRDefault="00290C4F" w:rsidP="00EF051A">
      <w:pPr>
        <w:pStyle w:val="BodyText"/>
      </w:pPr>
      <w:r>
        <w:t>V účtovnom období 2018 Spoločnosť nevykonala žiadne opravy významných chýb minulých účtovných období.</w:t>
      </w:r>
    </w:p>
    <w:p w14:paraId="016F06B6" w14:textId="77777777" w:rsidR="004D3B4A" w:rsidRPr="005A7F18" w:rsidRDefault="004D3B4A" w:rsidP="00251BF2">
      <w:pPr>
        <w:pStyle w:val="Pismenka"/>
        <w:tabs>
          <w:tab w:val="clear" w:pos="426"/>
        </w:tabs>
        <w:ind w:left="426"/>
      </w:pPr>
      <w:r w:rsidRPr="005A7F18">
        <w:lastRenderedPageBreak/>
        <w:t>Dlhodobý nehmotný majetok a dlhodobý hmotný majetok</w:t>
      </w:r>
    </w:p>
    <w:p w14:paraId="1B6113F7" w14:textId="77777777" w:rsidR="004D3B4A" w:rsidRPr="005A7F18" w:rsidRDefault="004D3B4A" w:rsidP="004D3B4A">
      <w:pPr>
        <w:pStyle w:val="BodyText"/>
      </w:pPr>
      <w:r w:rsidRPr="005A7F18">
        <w:t xml:space="preserve">Dlhodobý majetok nakupovaný sa oceňuje obstarávacou cenou, ktorá zahŕňa cenu obstarania a náklady súvisiace s obstaraním (clo, prepravu, montáž, poistné a pod.). </w:t>
      </w:r>
    </w:p>
    <w:p w14:paraId="7647A5C6" w14:textId="77777777" w:rsidR="004D3B4A" w:rsidRPr="005A7F18" w:rsidRDefault="004D3B4A" w:rsidP="004D3B4A">
      <w:pPr>
        <w:pStyle w:val="BodyText"/>
      </w:pPr>
    </w:p>
    <w:p w14:paraId="35AF875E" w14:textId="77777777" w:rsidR="004D3B4A" w:rsidRPr="005A7F18" w:rsidRDefault="004D3B4A" w:rsidP="00A55061">
      <w:pPr>
        <w:pStyle w:val="BodyText"/>
      </w:pPr>
      <w:r w:rsidRPr="005A7F18">
        <w:t>Súčasťou obstarávacej ceny dlhodobého hmot</w:t>
      </w:r>
      <w:r w:rsidR="00A55061" w:rsidRPr="005A7F18">
        <w:t xml:space="preserve">ného a nehmotného majetku </w:t>
      </w:r>
      <w:r w:rsidRPr="005A7F18">
        <w:t>nie sú úroky z cudzích zdrojov ani realizované kurzové rozdiely, ktoré vznikli do momentu uvedenia dl</w:t>
      </w:r>
      <w:r w:rsidR="00290C4F">
        <w:t>hodobého majetku do používania.</w:t>
      </w:r>
    </w:p>
    <w:p w14:paraId="29E8E8B5" w14:textId="77777777" w:rsidR="004D3B4A" w:rsidRPr="005A7F18" w:rsidRDefault="004D3B4A" w:rsidP="004D3B4A">
      <w:pPr>
        <w:pStyle w:val="BodyText"/>
      </w:pPr>
    </w:p>
    <w:p w14:paraId="67342D23" w14:textId="77777777" w:rsidR="004D3B4A" w:rsidRPr="005A7F18" w:rsidRDefault="004D3B4A" w:rsidP="004D3B4A">
      <w:pPr>
        <w:pStyle w:val="BodyText"/>
      </w:pPr>
      <w:r w:rsidRPr="005A7F18">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57B47932" w14:textId="77777777" w:rsidR="0058479C" w:rsidRPr="005A7F18" w:rsidRDefault="0058479C" w:rsidP="004D3B4A">
      <w:pPr>
        <w:pStyle w:val="BodyText"/>
      </w:pPr>
    </w:p>
    <w:p w14:paraId="419A5911" w14:textId="77777777" w:rsidR="004D3B4A" w:rsidRPr="005A7F18" w:rsidRDefault="004D3B4A" w:rsidP="004D3B4A">
      <w:pPr>
        <w:pStyle w:val="BodyText"/>
      </w:pPr>
    </w:p>
    <w:p w14:paraId="5957BC36" w14:textId="77777777" w:rsidR="00290C4F" w:rsidRDefault="00290C4F" w:rsidP="00290C4F">
      <w:pPr>
        <w:pStyle w:val="BodyText"/>
      </w:pPr>
      <w:r>
        <w:t xml:space="preserve">Odpisy dlhodobého nehmotného majetku sú stanovené vychádzajúc z predpokladanej doby jeho používania a predpokladaného priebehu jeho opotrebenia. Drobný dlhodobý nehmotný majetok, ktorého obstarávacia cena (resp. vlastné náklady) je </w:t>
      </w:r>
      <w:r w:rsidRPr="00F7710B">
        <w:t>2</w:t>
      </w:r>
      <w:r w:rsidRPr="00DF04B4">
        <w:t> </w:t>
      </w:r>
      <w:r>
        <w:t>400</w:t>
      </w:r>
      <w:r w:rsidRPr="00DF04B4">
        <w:t xml:space="preserve"> EUR</w:t>
      </w:r>
      <w:r>
        <w:t xml:space="preserve"> a nižšia, ktorý sa Spoločnosť  rozhodla zaradiť do dlhodobého majetku, sa odpisuje rovnomerne počas stanovenej doby životnosti majetku. </w:t>
      </w:r>
    </w:p>
    <w:p w14:paraId="15DC580F" w14:textId="77777777" w:rsidR="00290C4F" w:rsidRDefault="00290C4F" w:rsidP="00290C4F">
      <w:pPr>
        <w:pStyle w:val="BodyText"/>
        <w:ind w:left="0"/>
      </w:pPr>
      <w:r>
        <w:t xml:space="preserve">         Odpisovať sa začína v mesiaci, kedy je dlhodobý nehmotný majetok uvedený do používania.</w:t>
      </w:r>
    </w:p>
    <w:p w14:paraId="412AF544" w14:textId="77777777" w:rsidR="00290C4F" w:rsidRPr="00B50225" w:rsidRDefault="00290C4F" w:rsidP="00290C4F">
      <w:pPr>
        <w:pStyle w:val="BodyText"/>
        <w:rPr>
          <w:szCs w:val="18"/>
        </w:rPr>
      </w:pPr>
      <w:r w:rsidRPr="00B50225">
        <w:rPr>
          <w:szCs w:val="18"/>
        </w:rPr>
        <w:t>Predpokladaná doba používania, metóda odpisovania a odpisová sadzba sú uvedené v nasledujúcej tabuľke:</w:t>
      </w:r>
    </w:p>
    <w:p w14:paraId="281005ED" w14:textId="77777777" w:rsidR="00C7077B" w:rsidRDefault="00C7077B" w:rsidP="00C7077B">
      <w:pPr>
        <w:pStyle w:val="BodyText"/>
      </w:pPr>
    </w:p>
    <w:tbl>
      <w:tblPr>
        <w:tblW w:w="8879" w:type="dxa"/>
        <w:tblInd w:w="456" w:type="dxa"/>
        <w:tblCellMar>
          <w:left w:w="30" w:type="dxa"/>
          <w:right w:w="30" w:type="dxa"/>
        </w:tblCellMar>
        <w:tblLook w:val="0000" w:firstRow="0" w:lastRow="0" w:firstColumn="0" w:lastColumn="0" w:noHBand="0" w:noVBand="0"/>
      </w:tblPr>
      <w:tblGrid>
        <w:gridCol w:w="2924"/>
        <w:gridCol w:w="419"/>
        <w:gridCol w:w="1556"/>
        <w:gridCol w:w="224"/>
        <w:gridCol w:w="1824"/>
        <w:gridCol w:w="224"/>
        <w:gridCol w:w="1708"/>
      </w:tblGrid>
      <w:tr w:rsidR="00C7077B" w14:paraId="21B95B94" w14:textId="77777777" w:rsidTr="008B07FE">
        <w:trPr>
          <w:trHeight w:val="245"/>
        </w:trPr>
        <w:tc>
          <w:tcPr>
            <w:tcW w:w="3343" w:type="dxa"/>
            <w:gridSpan w:val="2"/>
          </w:tcPr>
          <w:p w14:paraId="09C00EDF" w14:textId="77777777" w:rsidR="00C7077B" w:rsidRDefault="00C7077B" w:rsidP="008B07FE">
            <w:pPr>
              <w:pStyle w:val="Tabulka"/>
            </w:pPr>
            <w:r>
              <w:br w:type="page"/>
            </w:r>
          </w:p>
        </w:tc>
        <w:tc>
          <w:tcPr>
            <w:tcW w:w="1556" w:type="dxa"/>
          </w:tcPr>
          <w:p w14:paraId="28073636" w14:textId="77777777" w:rsidR="00C7077B" w:rsidRDefault="00C7077B" w:rsidP="008B07FE">
            <w:pPr>
              <w:pStyle w:val="Tabulka"/>
              <w:jc w:val="center"/>
            </w:pPr>
            <w:r>
              <w:t>Predpokladaná</w:t>
            </w:r>
          </w:p>
        </w:tc>
        <w:tc>
          <w:tcPr>
            <w:tcW w:w="224" w:type="dxa"/>
          </w:tcPr>
          <w:p w14:paraId="37B78E1C" w14:textId="77777777" w:rsidR="00C7077B" w:rsidRDefault="00C7077B" w:rsidP="008B07FE">
            <w:pPr>
              <w:pStyle w:val="Tabulka"/>
              <w:jc w:val="center"/>
            </w:pPr>
          </w:p>
        </w:tc>
        <w:tc>
          <w:tcPr>
            <w:tcW w:w="1824" w:type="dxa"/>
          </w:tcPr>
          <w:p w14:paraId="17D38F82" w14:textId="77777777" w:rsidR="00C7077B" w:rsidRDefault="00C7077B" w:rsidP="008B07FE">
            <w:pPr>
              <w:pStyle w:val="Tabulka"/>
              <w:jc w:val="center"/>
            </w:pPr>
            <w:r>
              <w:t>Metóda</w:t>
            </w:r>
          </w:p>
        </w:tc>
        <w:tc>
          <w:tcPr>
            <w:tcW w:w="224" w:type="dxa"/>
          </w:tcPr>
          <w:p w14:paraId="2A351EB5" w14:textId="77777777" w:rsidR="00C7077B" w:rsidRDefault="00C7077B" w:rsidP="008B07FE">
            <w:pPr>
              <w:pStyle w:val="Tabulka"/>
              <w:jc w:val="center"/>
            </w:pPr>
          </w:p>
        </w:tc>
        <w:tc>
          <w:tcPr>
            <w:tcW w:w="1708" w:type="dxa"/>
          </w:tcPr>
          <w:p w14:paraId="52E7CD3C" w14:textId="77777777" w:rsidR="00C7077B" w:rsidRDefault="00C7077B" w:rsidP="008B07FE">
            <w:pPr>
              <w:pStyle w:val="Tabulka"/>
              <w:jc w:val="center"/>
            </w:pPr>
            <w:r>
              <w:t>Ročná odpisová</w:t>
            </w:r>
          </w:p>
        </w:tc>
      </w:tr>
      <w:tr w:rsidR="00C7077B" w14:paraId="2A46116C" w14:textId="77777777" w:rsidTr="008B07FE">
        <w:trPr>
          <w:trHeight w:val="245"/>
        </w:trPr>
        <w:tc>
          <w:tcPr>
            <w:tcW w:w="2924" w:type="dxa"/>
            <w:tcBorders>
              <w:bottom w:val="single" w:sz="4" w:space="0" w:color="auto"/>
            </w:tcBorders>
          </w:tcPr>
          <w:p w14:paraId="5EFAFC01" w14:textId="77777777" w:rsidR="00C7077B" w:rsidRDefault="00C7077B" w:rsidP="008B07FE">
            <w:pPr>
              <w:pStyle w:val="Tabulka"/>
            </w:pPr>
          </w:p>
        </w:tc>
        <w:tc>
          <w:tcPr>
            <w:tcW w:w="419" w:type="dxa"/>
            <w:tcBorders>
              <w:bottom w:val="single" w:sz="4" w:space="0" w:color="auto"/>
            </w:tcBorders>
          </w:tcPr>
          <w:p w14:paraId="5DA297E4" w14:textId="77777777" w:rsidR="00C7077B" w:rsidRDefault="00C7077B" w:rsidP="008B07FE">
            <w:pPr>
              <w:pStyle w:val="Tabulka"/>
            </w:pPr>
          </w:p>
        </w:tc>
        <w:tc>
          <w:tcPr>
            <w:tcW w:w="1556" w:type="dxa"/>
            <w:tcBorders>
              <w:bottom w:val="single" w:sz="4" w:space="0" w:color="auto"/>
            </w:tcBorders>
          </w:tcPr>
          <w:p w14:paraId="41A9E463" w14:textId="77777777" w:rsidR="00C7077B" w:rsidRDefault="00C7077B" w:rsidP="008B07FE">
            <w:pPr>
              <w:pStyle w:val="Tabulka"/>
              <w:jc w:val="center"/>
            </w:pPr>
            <w:r>
              <w:t>doba používania</w:t>
            </w:r>
            <w:r>
              <w:br/>
              <w:t>v rokoch</w:t>
            </w:r>
          </w:p>
        </w:tc>
        <w:tc>
          <w:tcPr>
            <w:tcW w:w="224" w:type="dxa"/>
            <w:tcBorders>
              <w:bottom w:val="single" w:sz="4" w:space="0" w:color="auto"/>
            </w:tcBorders>
          </w:tcPr>
          <w:p w14:paraId="2DAB8CA6" w14:textId="77777777" w:rsidR="00C7077B" w:rsidRDefault="00C7077B" w:rsidP="008B07FE">
            <w:pPr>
              <w:pStyle w:val="Tabulka"/>
              <w:jc w:val="center"/>
            </w:pPr>
          </w:p>
        </w:tc>
        <w:tc>
          <w:tcPr>
            <w:tcW w:w="1824" w:type="dxa"/>
            <w:tcBorders>
              <w:bottom w:val="single" w:sz="4" w:space="0" w:color="auto"/>
            </w:tcBorders>
          </w:tcPr>
          <w:p w14:paraId="293F7840" w14:textId="77777777" w:rsidR="00C7077B" w:rsidRDefault="00C7077B" w:rsidP="008B07FE">
            <w:pPr>
              <w:pStyle w:val="Tabulka"/>
              <w:jc w:val="center"/>
            </w:pPr>
            <w:r>
              <w:t>odpisovania</w:t>
            </w:r>
          </w:p>
        </w:tc>
        <w:tc>
          <w:tcPr>
            <w:tcW w:w="224" w:type="dxa"/>
            <w:tcBorders>
              <w:bottom w:val="single" w:sz="4" w:space="0" w:color="auto"/>
            </w:tcBorders>
          </w:tcPr>
          <w:p w14:paraId="02F4EEB8" w14:textId="77777777" w:rsidR="00C7077B" w:rsidRDefault="00C7077B" w:rsidP="008B07FE">
            <w:pPr>
              <w:pStyle w:val="Tabulka"/>
              <w:jc w:val="center"/>
            </w:pPr>
          </w:p>
        </w:tc>
        <w:tc>
          <w:tcPr>
            <w:tcW w:w="1708" w:type="dxa"/>
            <w:tcBorders>
              <w:bottom w:val="single" w:sz="4" w:space="0" w:color="auto"/>
            </w:tcBorders>
          </w:tcPr>
          <w:p w14:paraId="0976B68E" w14:textId="77777777" w:rsidR="00C7077B" w:rsidRDefault="00C7077B" w:rsidP="008B07FE">
            <w:pPr>
              <w:pStyle w:val="Tabulka"/>
              <w:jc w:val="center"/>
            </w:pPr>
            <w:r>
              <w:t>sadzba v %</w:t>
            </w:r>
          </w:p>
        </w:tc>
      </w:tr>
      <w:tr w:rsidR="00C7077B" w14:paraId="1A0A5103" w14:textId="77777777" w:rsidTr="008B07FE">
        <w:trPr>
          <w:trHeight w:val="245"/>
        </w:trPr>
        <w:tc>
          <w:tcPr>
            <w:tcW w:w="3343" w:type="dxa"/>
            <w:gridSpan w:val="2"/>
          </w:tcPr>
          <w:p w14:paraId="5D1730AB" w14:textId="77777777" w:rsidR="00C7077B" w:rsidRDefault="00C7077B" w:rsidP="008B07FE">
            <w:pPr>
              <w:pStyle w:val="Tabulka"/>
            </w:pPr>
            <w:r>
              <w:t>Softvér</w:t>
            </w:r>
          </w:p>
        </w:tc>
        <w:tc>
          <w:tcPr>
            <w:tcW w:w="1556" w:type="dxa"/>
          </w:tcPr>
          <w:p w14:paraId="5DB2F5E9" w14:textId="77777777" w:rsidR="00C7077B" w:rsidRDefault="00C7077B" w:rsidP="008B07FE">
            <w:pPr>
              <w:pStyle w:val="Tabulka"/>
              <w:jc w:val="center"/>
            </w:pPr>
            <w:r>
              <w:t>4-6</w:t>
            </w:r>
          </w:p>
        </w:tc>
        <w:tc>
          <w:tcPr>
            <w:tcW w:w="224" w:type="dxa"/>
          </w:tcPr>
          <w:p w14:paraId="3590CF73" w14:textId="77777777" w:rsidR="00C7077B" w:rsidRDefault="00C7077B" w:rsidP="008B07FE">
            <w:pPr>
              <w:pStyle w:val="Tabulka"/>
              <w:jc w:val="center"/>
            </w:pPr>
          </w:p>
        </w:tc>
        <w:tc>
          <w:tcPr>
            <w:tcW w:w="1824" w:type="dxa"/>
          </w:tcPr>
          <w:p w14:paraId="0F734686" w14:textId="77777777" w:rsidR="00C7077B" w:rsidRDefault="00C7077B" w:rsidP="008B07FE">
            <w:pPr>
              <w:pStyle w:val="Tabulka"/>
              <w:jc w:val="center"/>
            </w:pPr>
            <w:r>
              <w:t>lineárna</w:t>
            </w:r>
          </w:p>
        </w:tc>
        <w:tc>
          <w:tcPr>
            <w:tcW w:w="224" w:type="dxa"/>
          </w:tcPr>
          <w:p w14:paraId="54652AB1" w14:textId="77777777" w:rsidR="00C7077B" w:rsidRDefault="00C7077B" w:rsidP="008B07FE">
            <w:pPr>
              <w:pStyle w:val="Tabulka"/>
              <w:jc w:val="center"/>
            </w:pPr>
          </w:p>
        </w:tc>
        <w:tc>
          <w:tcPr>
            <w:tcW w:w="1708" w:type="dxa"/>
          </w:tcPr>
          <w:p w14:paraId="4823A1FD" w14:textId="77777777" w:rsidR="00C7077B" w:rsidRDefault="00487F46" w:rsidP="008B07FE">
            <w:pPr>
              <w:pStyle w:val="Tabulka"/>
              <w:jc w:val="center"/>
            </w:pPr>
            <w:r>
              <w:t>16,66 - 25</w:t>
            </w:r>
          </w:p>
        </w:tc>
      </w:tr>
      <w:tr w:rsidR="00C7077B" w14:paraId="670C5178" w14:textId="77777777" w:rsidTr="008B07FE">
        <w:tblPrEx>
          <w:tblCellMar>
            <w:left w:w="108" w:type="dxa"/>
            <w:right w:w="108" w:type="dxa"/>
          </w:tblCellMar>
        </w:tblPrEx>
        <w:trPr>
          <w:trHeight w:val="240"/>
        </w:trPr>
        <w:tc>
          <w:tcPr>
            <w:tcW w:w="3343" w:type="dxa"/>
            <w:gridSpan w:val="2"/>
          </w:tcPr>
          <w:p w14:paraId="18D29B5C" w14:textId="77777777" w:rsidR="00C7077B" w:rsidRDefault="00C7077B" w:rsidP="008B07FE">
            <w:pPr>
              <w:pStyle w:val="Tabulka"/>
              <w:ind w:hanging="84"/>
            </w:pPr>
          </w:p>
        </w:tc>
        <w:tc>
          <w:tcPr>
            <w:tcW w:w="1556" w:type="dxa"/>
          </w:tcPr>
          <w:p w14:paraId="629EE5E5" w14:textId="77777777" w:rsidR="00C7077B" w:rsidRDefault="00C7077B" w:rsidP="008B07FE">
            <w:pPr>
              <w:pStyle w:val="Tabulka"/>
              <w:jc w:val="center"/>
            </w:pPr>
          </w:p>
        </w:tc>
        <w:tc>
          <w:tcPr>
            <w:tcW w:w="224" w:type="dxa"/>
          </w:tcPr>
          <w:p w14:paraId="04E67B5B" w14:textId="77777777" w:rsidR="00C7077B" w:rsidRDefault="00C7077B" w:rsidP="008B07FE">
            <w:pPr>
              <w:pStyle w:val="Tabulka"/>
              <w:jc w:val="center"/>
            </w:pPr>
          </w:p>
        </w:tc>
        <w:tc>
          <w:tcPr>
            <w:tcW w:w="1824" w:type="dxa"/>
          </w:tcPr>
          <w:p w14:paraId="1916FA86" w14:textId="77777777" w:rsidR="00C7077B" w:rsidRDefault="00C7077B" w:rsidP="008B07FE">
            <w:pPr>
              <w:pStyle w:val="Tabulka"/>
              <w:jc w:val="center"/>
            </w:pPr>
          </w:p>
        </w:tc>
        <w:tc>
          <w:tcPr>
            <w:tcW w:w="224" w:type="dxa"/>
          </w:tcPr>
          <w:p w14:paraId="21959D74" w14:textId="77777777" w:rsidR="00C7077B" w:rsidRDefault="00C7077B" w:rsidP="008B07FE">
            <w:pPr>
              <w:pStyle w:val="Tabulka"/>
              <w:jc w:val="center"/>
            </w:pPr>
          </w:p>
        </w:tc>
        <w:tc>
          <w:tcPr>
            <w:tcW w:w="1708" w:type="dxa"/>
          </w:tcPr>
          <w:p w14:paraId="03C63C84" w14:textId="77777777" w:rsidR="00C7077B" w:rsidRDefault="00C7077B" w:rsidP="008B07FE">
            <w:pPr>
              <w:pStyle w:val="Tabulka"/>
              <w:jc w:val="center"/>
            </w:pPr>
          </w:p>
        </w:tc>
      </w:tr>
    </w:tbl>
    <w:p w14:paraId="5E9E474D" w14:textId="77777777" w:rsidR="00C7077B" w:rsidRDefault="00C7077B" w:rsidP="00C7077B">
      <w:pPr>
        <w:pStyle w:val="BodyText"/>
      </w:pPr>
    </w:p>
    <w:p w14:paraId="79224596" w14:textId="77777777" w:rsidR="00C7077B" w:rsidRDefault="00C7077B" w:rsidP="00C7077B">
      <w:pPr>
        <w:pStyle w:val="BodyText"/>
      </w:pPr>
    </w:p>
    <w:p w14:paraId="32D48BEC" w14:textId="77777777" w:rsidR="00C7077B" w:rsidRDefault="00C7077B" w:rsidP="00C7077B">
      <w:pPr>
        <w:pStyle w:val="BodyText"/>
      </w:pPr>
    </w:p>
    <w:p w14:paraId="1F089D1A" w14:textId="77777777" w:rsidR="00C7077B" w:rsidRDefault="00C7077B" w:rsidP="00C7077B">
      <w:pPr>
        <w:pStyle w:val="BodyText"/>
      </w:pPr>
      <w:r>
        <w:t xml:space="preserve"> </w:t>
      </w:r>
    </w:p>
    <w:p w14:paraId="287FA30C" w14:textId="77777777" w:rsidR="00C7077B" w:rsidRDefault="00C7077B" w:rsidP="00C7077B">
      <w:pPr>
        <w:pStyle w:val="BodyText"/>
      </w:pPr>
      <w:r>
        <w:t xml:space="preserve">Odpisy dlhodobého hmotného majetku sú stanovené vychádzajúc z predpokladanej doby jeho používania a predpokladaného priebehu jeho opotrebenia. </w:t>
      </w:r>
    </w:p>
    <w:p w14:paraId="439ECA77" w14:textId="77777777" w:rsidR="00C7077B" w:rsidRDefault="00C7077B" w:rsidP="00C7077B">
      <w:pPr>
        <w:pStyle w:val="BodyText"/>
      </w:pPr>
      <w:r>
        <w:t>Odpisovať sa začína v mesiaci, kedy je dlhodobý majetok uvedený do používania. Drobný dlhodobý hmotný majetok, ktorého obstarávacia cena (resp. vlastné náklady) je 1 700</w:t>
      </w:r>
      <w:r w:rsidRPr="00DF04B4">
        <w:t xml:space="preserve"> EUR</w:t>
      </w:r>
      <w:r>
        <w:t xml:space="preserve"> a nižšia, ktorý sa Spoločnosť  rozhodla zaradiť do dlhodobého majetku, sa odpisuje rovnomerne počas stanovenej doby životnosti majetku. </w:t>
      </w:r>
    </w:p>
    <w:p w14:paraId="3DCA1F88" w14:textId="77777777" w:rsidR="00C7077B" w:rsidRDefault="00C7077B" w:rsidP="00C7077B">
      <w:pPr>
        <w:pStyle w:val="BodyText"/>
        <w:ind w:left="0"/>
      </w:pPr>
      <w:r>
        <w:t xml:space="preserve">         Pozemky sa neodpisujú. </w:t>
      </w:r>
    </w:p>
    <w:p w14:paraId="0E287841" w14:textId="77777777" w:rsidR="00C7077B" w:rsidRPr="00B50225" w:rsidRDefault="00C7077B" w:rsidP="00C7077B">
      <w:pPr>
        <w:pStyle w:val="BodyText"/>
        <w:rPr>
          <w:szCs w:val="18"/>
        </w:rPr>
      </w:pPr>
      <w:r w:rsidRPr="00B50225">
        <w:rPr>
          <w:szCs w:val="18"/>
        </w:rPr>
        <w:t>Predpokladaná doba používania, metóda odpisovania a odpisová sadzba sú uvedené v nasledujúcej tabuľke:</w:t>
      </w:r>
    </w:p>
    <w:p w14:paraId="419A12E8" w14:textId="77777777" w:rsidR="00C7077B" w:rsidRDefault="00C7077B" w:rsidP="00C7077B">
      <w:pPr>
        <w:pStyle w:val="BodyText"/>
        <w:ind w:left="0"/>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C7077B" w14:paraId="67E68238" w14:textId="77777777" w:rsidTr="008B07FE">
        <w:trPr>
          <w:trHeight w:val="250"/>
        </w:trPr>
        <w:tc>
          <w:tcPr>
            <w:tcW w:w="3118" w:type="dxa"/>
            <w:gridSpan w:val="2"/>
          </w:tcPr>
          <w:p w14:paraId="4ED41816" w14:textId="77777777" w:rsidR="00C7077B" w:rsidRDefault="00C7077B" w:rsidP="008B07FE">
            <w:pPr>
              <w:pStyle w:val="Tabulka"/>
            </w:pPr>
          </w:p>
        </w:tc>
        <w:tc>
          <w:tcPr>
            <w:tcW w:w="1985" w:type="dxa"/>
          </w:tcPr>
          <w:p w14:paraId="39ACDA9C" w14:textId="77777777" w:rsidR="00C7077B" w:rsidRDefault="00C7077B" w:rsidP="008B07FE">
            <w:pPr>
              <w:pStyle w:val="Tabulka"/>
              <w:jc w:val="center"/>
            </w:pPr>
            <w:r>
              <w:t>Predpokladaná</w:t>
            </w:r>
          </w:p>
        </w:tc>
        <w:tc>
          <w:tcPr>
            <w:tcW w:w="141" w:type="dxa"/>
          </w:tcPr>
          <w:p w14:paraId="374B6B9D" w14:textId="77777777" w:rsidR="00C7077B" w:rsidRDefault="00C7077B" w:rsidP="008B07FE">
            <w:pPr>
              <w:pStyle w:val="Tabulka"/>
              <w:jc w:val="center"/>
            </w:pPr>
          </w:p>
        </w:tc>
        <w:tc>
          <w:tcPr>
            <w:tcW w:w="1701" w:type="dxa"/>
          </w:tcPr>
          <w:p w14:paraId="636C30D0" w14:textId="77777777" w:rsidR="00C7077B" w:rsidRDefault="00C7077B" w:rsidP="008B07FE">
            <w:pPr>
              <w:pStyle w:val="Tabulka"/>
              <w:jc w:val="center"/>
            </w:pPr>
            <w:r>
              <w:t>Metóda</w:t>
            </w:r>
          </w:p>
        </w:tc>
        <w:tc>
          <w:tcPr>
            <w:tcW w:w="142" w:type="dxa"/>
          </w:tcPr>
          <w:p w14:paraId="4899800B" w14:textId="77777777" w:rsidR="00C7077B" w:rsidRDefault="00C7077B" w:rsidP="008B07FE">
            <w:pPr>
              <w:pStyle w:val="Tabulka"/>
              <w:jc w:val="center"/>
            </w:pPr>
          </w:p>
        </w:tc>
        <w:tc>
          <w:tcPr>
            <w:tcW w:w="1701" w:type="dxa"/>
          </w:tcPr>
          <w:p w14:paraId="43D1EFBA" w14:textId="77777777" w:rsidR="00C7077B" w:rsidRDefault="00C7077B" w:rsidP="008B07FE">
            <w:pPr>
              <w:pStyle w:val="Tabulka"/>
              <w:jc w:val="center"/>
            </w:pPr>
            <w:r>
              <w:t>Ročná odpisová</w:t>
            </w:r>
          </w:p>
        </w:tc>
      </w:tr>
      <w:tr w:rsidR="00C7077B" w14:paraId="62AB75D3" w14:textId="77777777" w:rsidTr="008B07FE">
        <w:trPr>
          <w:trHeight w:val="250"/>
        </w:trPr>
        <w:tc>
          <w:tcPr>
            <w:tcW w:w="2976" w:type="dxa"/>
            <w:tcBorders>
              <w:bottom w:val="single" w:sz="4" w:space="0" w:color="auto"/>
            </w:tcBorders>
          </w:tcPr>
          <w:p w14:paraId="111E7B68" w14:textId="77777777" w:rsidR="00C7077B" w:rsidRDefault="00C7077B" w:rsidP="008B07FE">
            <w:pPr>
              <w:pStyle w:val="Tabulka"/>
            </w:pPr>
          </w:p>
        </w:tc>
        <w:tc>
          <w:tcPr>
            <w:tcW w:w="142" w:type="dxa"/>
            <w:tcBorders>
              <w:bottom w:val="single" w:sz="4" w:space="0" w:color="auto"/>
            </w:tcBorders>
          </w:tcPr>
          <w:p w14:paraId="59710F2F" w14:textId="77777777" w:rsidR="00C7077B" w:rsidRDefault="00C7077B" w:rsidP="008B07FE">
            <w:pPr>
              <w:pStyle w:val="Tabulka"/>
            </w:pPr>
          </w:p>
        </w:tc>
        <w:tc>
          <w:tcPr>
            <w:tcW w:w="1985" w:type="dxa"/>
            <w:tcBorders>
              <w:bottom w:val="single" w:sz="4" w:space="0" w:color="auto"/>
            </w:tcBorders>
          </w:tcPr>
          <w:p w14:paraId="61606613" w14:textId="77777777" w:rsidR="00C7077B" w:rsidRDefault="00C7077B" w:rsidP="008B07FE">
            <w:pPr>
              <w:pStyle w:val="Tabulka"/>
              <w:jc w:val="center"/>
            </w:pPr>
            <w:r>
              <w:t>doba používania v rokoch</w:t>
            </w:r>
          </w:p>
        </w:tc>
        <w:tc>
          <w:tcPr>
            <w:tcW w:w="141" w:type="dxa"/>
            <w:tcBorders>
              <w:bottom w:val="single" w:sz="4" w:space="0" w:color="auto"/>
            </w:tcBorders>
          </w:tcPr>
          <w:p w14:paraId="4A38C53D" w14:textId="77777777" w:rsidR="00C7077B" w:rsidRDefault="00C7077B" w:rsidP="008B07FE">
            <w:pPr>
              <w:pStyle w:val="Tabulka"/>
              <w:jc w:val="center"/>
            </w:pPr>
          </w:p>
        </w:tc>
        <w:tc>
          <w:tcPr>
            <w:tcW w:w="1701" w:type="dxa"/>
            <w:tcBorders>
              <w:bottom w:val="single" w:sz="4" w:space="0" w:color="auto"/>
            </w:tcBorders>
          </w:tcPr>
          <w:p w14:paraId="7EF382EF" w14:textId="77777777" w:rsidR="00C7077B" w:rsidRDefault="00C7077B" w:rsidP="008B07FE">
            <w:pPr>
              <w:pStyle w:val="Tabulka"/>
              <w:jc w:val="center"/>
            </w:pPr>
            <w:r>
              <w:t>odpisovania</w:t>
            </w:r>
          </w:p>
        </w:tc>
        <w:tc>
          <w:tcPr>
            <w:tcW w:w="142" w:type="dxa"/>
            <w:tcBorders>
              <w:bottom w:val="single" w:sz="4" w:space="0" w:color="auto"/>
            </w:tcBorders>
          </w:tcPr>
          <w:p w14:paraId="5EF2F97E" w14:textId="77777777" w:rsidR="00C7077B" w:rsidRDefault="00C7077B" w:rsidP="008B07FE">
            <w:pPr>
              <w:pStyle w:val="Tabulka"/>
              <w:jc w:val="center"/>
            </w:pPr>
          </w:p>
        </w:tc>
        <w:tc>
          <w:tcPr>
            <w:tcW w:w="1701" w:type="dxa"/>
            <w:tcBorders>
              <w:bottom w:val="single" w:sz="4" w:space="0" w:color="auto"/>
            </w:tcBorders>
          </w:tcPr>
          <w:p w14:paraId="2A5A3B8E" w14:textId="77777777" w:rsidR="00C7077B" w:rsidRDefault="00C7077B" w:rsidP="008B07FE">
            <w:pPr>
              <w:pStyle w:val="Tabulka"/>
              <w:jc w:val="center"/>
            </w:pPr>
            <w:r>
              <w:t>sadzba v %</w:t>
            </w:r>
          </w:p>
        </w:tc>
      </w:tr>
      <w:tr w:rsidR="00C7077B" w14:paraId="7BA43959" w14:textId="77777777" w:rsidTr="008B07FE">
        <w:trPr>
          <w:trHeight w:val="250"/>
        </w:trPr>
        <w:tc>
          <w:tcPr>
            <w:tcW w:w="3118" w:type="dxa"/>
            <w:gridSpan w:val="2"/>
            <w:tcBorders>
              <w:top w:val="single" w:sz="4" w:space="0" w:color="auto"/>
            </w:tcBorders>
          </w:tcPr>
          <w:p w14:paraId="66D4052E" w14:textId="77777777" w:rsidR="00C7077B" w:rsidRDefault="00C7077B" w:rsidP="008B07FE">
            <w:pPr>
              <w:pStyle w:val="Tabulka"/>
            </w:pPr>
            <w:r>
              <w:t>Stavby</w:t>
            </w:r>
          </w:p>
        </w:tc>
        <w:tc>
          <w:tcPr>
            <w:tcW w:w="1985" w:type="dxa"/>
            <w:tcBorders>
              <w:top w:val="single" w:sz="4" w:space="0" w:color="auto"/>
            </w:tcBorders>
          </w:tcPr>
          <w:p w14:paraId="6ED79445" w14:textId="77777777" w:rsidR="00C7077B" w:rsidRDefault="00C7077B" w:rsidP="008B07FE">
            <w:pPr>
              <w:pStyle w:val="Tabulka"/>
              <w:jc w:val="center"/>
            </w:pPr>
            <w:r>
              <w:t>15 - 20</w:t>
            </w:r>
          </w:p>
        </w:tc>
        <w:tc>
          <w:tcPr>
            <w:tcW w:w="141" w:type="dxa"/>
            <w:tcBorders>
              <w:top w:val="single" w:sz="4" w:space="0" w:color="auto"/>
            </w:tcBorders>
          </w:tcPr>
          <w:p w14:paraId="5F5FFDBF" w14:textId="77777777" w:rsidR="00C7077B" w:rsidRDefault="00C7077B" w:rsidP="008B07FE">
            <w:pPr>
              <w:pStyle w:val="Tabulka"/>
              <w:jc w:val="center"/>
            </w:pPr>
          </w:p>
        </w:tc>
        <w:tc>
          <w:tcPr>
            <w:tcW w:w="1701" w:type="dxa"/>
            <w:tcBorders>
              <w:top w:val="single" w:sz="4" w:space="0" w:color="auto"/>
            </w:tcBorders>
          </w:tcPr>
          <w:p w14:paraId="00966AC6" w14:textId="77777777" w:rsidR="00C7077B" w:rsidRDefault="00C7077B" w:rsidP="008B07FE">
            <w:pPr>
              <w:pStyle w:val="Tabulka"/>
              <w:jc w:val="center"/>
            </w:pPr>
            <w:r>
              <w:t>lineárna</w:t>
            </w:r>
          </w:p>
        </w:tc>
        <w:tc>
          <w:tcPr>
            <w:tcW w:w="142" w:type="dxa"/>
            <w:tcBorders>
              <w:top w:val="single" w:sz="4" w:space="0" w:color="auto"/>
            </w:tcBorders>
          </w:tcPr>
          <w:p w14:paraId="258ACE00" w14:textId="77777777" w:rsidR="00C7077B" w:rsidRDefault="00C7077B" w:rsidP="008B07FE">
            <w:pPr>
              <w:pStyle w:val="Tabulka"/>
              <w:jc w:val="center"/>
            </w:pPr>
          </w:p>
        </w:tc>
        <w:tc>
          <w:tcPr>
            <w:tcW w:w="1701" w:type="dxa"/>
            <w:tcBorders>
              <w:top w:val="single" w:sz="4" w:space="0" w:color="auto"/>
            </w:tcBorders>
          </w:tcPr>
          <w:p w14:paraId="590DA5F3" w14:textId="77777777" w:rsidR="00C7077B" w:rsidRDefault="00487F46" w:rsidP="00487F46">
            <w:pPr>
              <w:pStyle w:val="Tabulka"/>
              <w:jc w:val="center"/>
            </w:pPr>
            <w:r>
              <w:t>5</w:t>
            </w:r>
            <w:r w:rsidR="00C7077B">
              <w:t xml:space="preserve"> </w:t>
            </w:r>
            <w:r>
              <w:t>–</w:t>
            </w:r>
            <w:r w:rsidR="00C7077B">
              <w:t xml:space="preserve"> </w:t>
            </w:r>
            <w:r>
              <w:t>6,66</w:t>
            </w:r>
          </w:p>
        </w:tc>
      </w:tr>
      <w:tr w:rsidR="00C7077B" w14:paraId="097E7ED7" w14:textId="77777777" w:rsidTr="008B07FE">
        <w:trPr>
          <w:trHeight w:val="250"/>
        </w:trPr>
        <w:tc>
          <w:tcPr>
            <w:tcW w:w="3118" w:type="dxa"/>
            <w:gridSpan w:val="2"/>
          </w:tcPr>
          <w:p w14:paraId="6638FA39" w14:textId="77777777" w:rsidR="00C7077B" w:rsidRDefault="00C7077B" w:rsidP="008B07FE">
            <w:pPr>
              <w:pStyle w:val="Tabulka"/>
            </w:pPr>
            <w:r>
              <w:t>Stroje, prístroje a zariadenia</w:t>
            </w:r>
          </w:p>
        </w:tc>
        <w:tc>
          <w:tcPr>
            <w:tcW w:w="1985" w:type="dxa"/>
          </w:tcPr>
          <w:p w14:paraId="32E45651" w14:textId="77777777" w:rsidR="00C7077B" w:rsidRDefault="00C7077B" w:rsidP="008B07FE">
            <w:pPr>
              <w:pStyle w:val="Tabulka"/>
              <w:jc w:val="center"/>
            </w:pPr>
            <w:r>
              <w:t>4 - 15</w:t>
            </w:r>
          </w:p>
        </w:tc>
        <w:tc>
          <w:tcPr>
            <w:tcW w:w="141" w:type="dxa"/>
          </w:tcPr>
          <w:p w14:paraId="7CD033B2" w14:textId="77777777" w:rsidR="00C7077B" w:rsidRDefault="00C7077B" w:rsidP="008B07FE">
            <w:pPr>
              <w:pStyle w:val="Tabulka"/>
              <w:jc w:val="center"/>
            </w:pPr>
          </w:p>
        </w:tc>
        <w:tc>
          <w:tcPr>
            <w:tcW w:w="1701" w:type="dxa"/>
          </w:tcPr>
          <w:p w14:paraId="5A5C1E70" w14:textId="77777777" w:rsidR="00C7077B" w:rsidRDefault="00C7077B" w:rsidP="008B07FE">
            <w:pPr>
              <w:pStyle w:val="Tabulka"/>
              <w:jc w:val="center"/>
            </w:pPr>
            <w:r>
              <w:t>lineárna</w:t>
            </w:r>
          </w:p>
        </w:tc>
        <w:tc>
          <w:tcPr>
            <w:tcW w:w="142" w:type="dxa"/>
          </w:tcPr>
          <w:p w14:paraId="1B088263" w14:textId="77777777" w:rsidR="00C7077B" w:rsidRDefault="00C7077B" w:rsidP="008B07FE">
            <w:pPr>
              <w:pStyle w:val="Tabulka"/>
              <w:jc w:val="center"/>
            </w:pPr>
          </w:p>
        </w:tc>
        <w:tc>
          <w:tcPr>
            <w:tcW w:w="1701" w:type="dxa"/>
          </w:tcPr>
          <w:p w14:paraId="307EBF52" w14:textId="77777777" w:rsidR="00C7077B" w:rsidRDefault="00487F46" w:rsidP="00487F46">
            <w:pPr>
              <w:pStyle w:val="Tabulka"/>
              <w:jc w:val="center"/>
            </w:pPr>
            <w:r>
              <w:t>6,66</w:t>
            </w:r>
            <w:r w:rsidR="00C7077B">
              <w:t xml:space="preserve"> – </w:t>
            </w:r>
            <w:r>
              <w:t>25</w:t>
            </w:r>
          </w:p>
        </w:tc>
      </w:tr>
      <w:tr w:rsidR="00C7077B" w14:paraId="0F70ECB5" w14:textId="77777777" w:rsidTr="008B07FE">
        <w:trPr>
          <w:trHeight w:val="250"/>
        </w:trPr>
        <w:tc>
          <w:tcPr>
            <w:tcW w:w="3118" w:type="dxa"/>
            <w:gridSpan w:val="2"/>
          </w:tcPr>
          <w:p w14:paraId="54D4AD9C" w14:textId="77777777" w:rsidR="00C7077B" w:rsidRDefault="00C7077B" w:rsidP="008B07FE">
            <w:pPr>
              <w:pStyle w:val="Tabulka"/>
            </w:pPr>
            <w:r>
              <w:t>Kancelárska technika</w:t>
            </w:r>
          </w:p>
        </w:tc>
        <w:tc>
          <w:tcPr>
            <w:tcW w:w="1985" w:type="dxa"/>
          </w:tcPr>
          <w:p w14:paraId="7E1519A7" w14:textId="77777777" w:rsidR="00C7077B" w:rsidRDefault="00C7077B" w:rsidP="008B07FE">
            <w:pPr>
              <w:pStyle w:val="Tabulka"/>
              <w:jc w:val="center"/>
            </w:pPr>
            <w:r>
              <w:t xml:space="preserve">4 </w:t>
            </w:r>
          </w:p>
        </w:tc>
        <w:tc>
          <w:tcPr>
            <w:tcW w:w="141" w:type="dxa"/>
          </w:tcPr>
          <w:p w14:paraId="0A860FA9" w14:textId="77777777" w:rsidR="00C7077B" w:rsidRDefault="00C7077B" w:rsidP="008B07FE">
            <w:pPr>
              <w:pStyle w:val="Tabulka"/>
              <w:jc w:val="center"/>
            </w:pPr>
          </w:p>
        </w:tc>
        <w:tc>
          <w:tcPr>
            <w:tcW w:w="1701" w:type="dxa"/>
          </w:tcPr>
          <w:p w14:paraId="541380C3" w14:textId="77777777" w:rsidR="00C7077B" w:rsidRDefault="00C7077B" w:rsidP="008B07FE">
            <w:pPr>
              <w:pStyle w:val="Tabulka"/>
              <w:jc w:val="center"/>
            </w:pPr>
            <w:r>
              <w:t>lineárna</w:t>
            </w:r>
          </w:p>
        </w:tc>
        <w:tc>
          <w:tcPr>
            <w:tcW w:w="142" w:type="dxa"/>
          </w:tcPr>
          <w:p w14:paraId="0B3FA5CA" w14:textId="77777777" w:rsidR="00C7077B" w:rsidRDefault="00C7077B" w:rsidP="008B07FE">
            <w:pPr>
              <w:pStyle w:val="Tabulka"/>
              <w:jc w:val="center"/>
            </w:pPr>
          </w:p>
        </w:tc>
        <w:tc>
          <w:tcPr>
            <w:tcW w:w="1701" w:type="dxa"/>
          </w:tcPr>
          <w:p w14:paraId="23C7EDE8" w14:textId="77777777" w:rsidR="00C7077B" w:rsidRDefault="00C7077B" w:rsidP="008B07FE">
            <w:pPr>
              <w:pStyle w:val="Tabulka"/>
              <w:jc w:val="center"/>
            </w:pPr>
            <w:r>
              <w:t>25</w:t>
            </w:r>
          </w:p>
          <w:p w14:paraId="47FEA79C" w14:textId="77777777" w:rsidR="00C7077B" w:rsidRDefault="00C7077B" w:rsidP="008B07FE">
            <w:pPr>
              <w:pStyle w:val="Tabulka"/>
              <w:jc w:val="center"/>
            </w:pPr>
          </w:p>
        </w:tc>
      </w:tr>
    </w:tbl>
    <w:p w14:paraId="7A3597D8" w14:textId="77777777" w:rsidR="004D3B4A" w:rsidRPr="005A7F18" w:rsidRDefault="004D3B4A" w:rsidP="004D3B4A">
      <w:pPr>
        <w:pStyle w:val="BodyText"/>
      </w:pPr>
    </w:p>
    <w:p w14:paraId="750F2D3B" w14:textId="77777777" w:rsidR="00887683" w:rsidRPr="005A7F18" w:rsidRDefault="00887683" w:rsidP="00251BF2">
      <w:pPr>
        <w:pStyle w:val="Pismenka"/>
        <w:numPr>
          <w:ilvl w:val="0"/>
          <w:numId w:val="0"/>
        </w:numPr>
      </w:pPr>
    </w:p>
    <w:p w14:paraId="624722B3" w14:textId="77777777" w:rsidR="004D3B4A" w:rsidRPr="005A7F18" w:rsidRDefault="004D3B4A" w:rsidP="004D3B4A">
      <w:pPr>
        <w:pStyle w:val="BodyText"/>
      </w:pPr>
    </w:p>
    <w:p w14:paraId="5E0B0704" w14:textId="77777777" w:rsidR="004D3B4A" w:rsidRPr="005A7F18" w:rsidRDefault="004D3B4A" w:rsidP="00251BF2">
      <w:pPr>
        <w:pStyle w:val="Pismenka"/>
        <w:tabs>
          <w:tab w:val="clear" w:pos="426"/>
        </w:tabs>
        <w:ind w:left="426"/>
      </w:pPr>
      <w:r w:rsidRPr="005A7F18">
        <w:t xml:space="preserve">Zásoby </w:t>
      </w:r>
    </w:p>
    <w:p w14:paraId="6819040F" w14:textId="77777777" w:rsidR="00633AE3" w:rsidRPr="00633AE3" w:rsidRDefault="00633AE3" w:rsidP="009453BD">
      <w:pPr>
        <w:pStyle w:val="Pismenka"/>
        <w:numPr>
          <w:ilvl w:val="0"/>
          <w:numId w:val="0"/>
        </w:numPr>
        <w:ind w:left="426"/>
        <w:rPr>
          <w:b w:val="0"/>
        </w:rPr>
      </w:pPr>
      <w:r w:rsidRPr="00633AE3">
        <w:rPr>
          <w:b w:val="0"/>
        </w:rPr>
        <w:t>Zásoby sa oceňujú nižšou z nasledujúcich hodnôt: obstarávacou cenou (nakupované zásoby) alebo vlastnými nákladmi (zásoby vytvorené vlastnou činnosťou) alebo čistou realizačnou hodnotou.</w:t>
      </w:r>
    </w:p>
    <w:p w14:paraId="22BDAAF6" w14:textId="77777777" w:rsidR="00633AE3" w:rsidRPr="00633AE3" w:rsidRDefault="00633AE3" w:rsidP="00633AE3">
      <w:pPr>
        <w:pStyle w:val="BodyText"/>
      </w:pPr>
      <w:r w:rsidRPr="00633AE3">
        <w:t>Obstarávacia cena zahŕňa cenu zásob a náklady súvisiace s obstaraním (clo, prepravu, poistné, provízie, skonto a pod.). Úroky z cudzích zdrojov nie s</w:t>
      </w:r>
      <w:r w:rsidR="00487F46">
        <w:t xml:space="preserve">ú súčasťou obstarávacej ceny.  </w:t>
      </w:r>
      <w:r w:rsidRPr="00633AE3">
        <w:t>Nakupované zásoby sa do spotreby vyskladňujú v ocenení váženým aritmetickým priemerom z obstarávacích cien.</w:t>
      </w:r>
    </w:p>
    <w:p w14:paraId="61546E57" w14:textId="77777777" w:rsidR="00633AE3" w:rsidRDefault="00633AE3" w:rsidP="00633AE3">
      <w:pPr>
        <w:pStyle w:val="BodyText"/>
        <w:ind w:left="0"/>
      </w:pPr>
    </w:p>
    <w:p w14:paraId="7F19EAAD" w14:textId="77777777" w:rsidR="004D3B4A" w:rsidRPr="005A7F18" w:rsidRDefault="004D3B4A" w:rsidP="004D3B4A">
      <w:pPr>
        <w:pStyle w:val="BodyText"/>
      </w:pPr>
      <w:r w:rsidRPr="005A7F1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04CDE58" w14:textId="77777777" w:rsidR="004D3B4A" w:rsidRPr="005A7F18" w:rsidRDefault="004D3B4A" w:rsidP="004D3B4A">
      <w:pPr>
        <w:pStyle w:val="BodyText"/>
      </w:pPr>
    </w:p>
    <w:p w14:paraId="3FFA943C" w14:textId="77777777" w:rsidR="004D3B4A" w:rsidRPr="005A7F18" w:rsidRDefault="004D3B4A" w:rsidP="004D3B4A">
      <w:pPr>
        <w:pStyle w:val="BodyText"/>
      </w:pPr>
      <w:r w:rsidRPr="005A7F18">
        <w:t xml:space="preserve">Čistá realizačná hodnota je predpokladaná predajná cena znížená o predpokladané náklady na ich dokončenie a o predpokladané náklady súvisiace s ich predajom.  </w:t>
      </w:r>
    </w:p>
    <w:p w14:paraId="0B159977" w14:textId="77777777" w:rsidR="004D3B4A" w:rsidRPr="005A7F18" w:rsidRDefault="004D3B4A" w:rsidP="004D3B4A">
      <w:pPr>
        <w:pStyle w:val="BodyText"/>
      </w:pPr>
    </w:p>
    <w:p w14:paraId="56AD31A3" w14:textId="77777777" w:rsidR="00DC7F6B" w:rsidRPr="00463E4A" w:rsidRDefault="004D3B4A" w:rsidP="00463E4A">
      <w:pPr>
        <w:pStyle w:val="BodyText"/>
      </w:pPr>
      <w:r w:rsidRPr="005A7F18">
        <w:t>Zníženie hodnoty zásob sa upravu</w:t>
      </w:r>
      <w:r w:rsidR="00463E4A">
        <w:t>je vytvorením opravnej položky.</w:t>
      </w:r>
    </w:p>
    <w:p w14:paraId="4D561806" w14:textId="142E8A21" w:rsidR="00DC7F6B" w:rsidRDefault="00DC7F6B" w:rsidP="00251BF2">
      <w:pPr>
        <w:pStyle w:val="Pismenka"/>
        <w:numPr>
          <w:ilvl w:val="0"/>
          <w:numId w:val="0"/>
        </w:numPr>
        <w:rPr>
          <w:b w:val="0"/>
        </w:rPr>
      </w:pPr>
    </w:p>
    <w:p w14:paraId="5875D5B3" w14:textId="3B941955" w:rsidR="009453BD" w:rsidRDefault="009453BD" w:rsidP="00251BF2">
      <w:pPr>
        <w:pStyle w:val="Pismenka"/>
        <w:numPr>
          <w:ilvl w:val="0"/>
          <w:numId w:val="0"/>
        </w:numPr>
        <w:rPr>
          <w:b w:val="0"/>
        </w:rPr>
      </w:pPr>
    </w:p>
    <w:p w14:paraId="3B9C9B89" w14:textId="02079F74" w:rsidR="009453BD" w:rsidRDefault="009453BD" w:rsidP="00251BF2">
      <w:pPr>
        <w:pStyle w:val="Pismenka"/>
        <w:numPr>
          <w:ilvl w:val="0"/>
          <w:numId w:val="0"/>
        </w:numPr>
        <w:rPr>
          <w:b w:val="0"/>
        </w:rPr>
      </w:pPr>
    </w:p>
    <w:p w14:paraId="797CDFF5" w14:textId="77777777" w:rsidR="009453BD" w:rsidRPr="005A7F18" w:rsidRDefault="009453BD" w:rsidP="00251BF2">
      <w:pPr>
        <w:pStyle w:val="Pismenka"/>
        <w:numPr>
          <w:ilvl w:val="0"/>
          <w:numId w:val="0"/>
        </w:numPr>
        <w:rPr>
          <w:b w:val="0"/>
        </w:rPr>
      </w:pPr>
    </w:p>
    <w:p w14:paraId="7AE487E6" w14:textId="77777777" w:rsidR="004D3B4A" w:rsidRPr="005A7F18" w:rsidRDefault="004D3B4A" w:rsidP="00251BF2">
      <w:pPr>
        <w:pStyle w:val="Pismenka"/>
        <w:tabs>
          <w:tab w:val="clear" w:pos="426"/>
        </w:tabs>
        <w:ind w:left="426"/>
      </w:pPr>
      <w:r w:rsidRPr="005A7F18">
        <w:lastRenderedPageBreak/>
        <w:t>Pohľadávky</w:t>
      </w:r>
    </w:p>
    <w:p w14:paraId="2C3E8E13" w14:textId="77777777" w:rsidR="004D3B4A" w:rsidRPr="005A7F18" w:rsidRDefault="004D3B4A" w:rsidP="004D3B4A">
      <w:pPr>
        <w:pStyle w:val="Body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6DD2AC4" w14:textId="77777777" w:rsidR="004D3B4A" w:rsidRPr="005A7F18" w:rsidRDefault="004D3B4A" w:rsidP="004D3B4A">
      <w:pPr>
        <w:pStyle w:val="BodyText"/>
      </w:pPr>
    </w:p>
    <w:p w14:paraId="1DBEA66E" w14:textId="77777777" w:rsidR="004D3B4A" w:rsidRPr="005A7F18" w:rsidRDefault="004D3B4A" w:rsidP="00251BF2">
      <w:pPr>
        <w:pStyle w:val="Pismenka"/>
        <w:tabs>
          <w:tab w:val="clear" w:pos="426"/>
        </w:tabs>
        <w:ind w:left="426"/>
      </w:pPr>
      <w:r w:rsidRPr="005A7F18">
        <w:t>Peňažné prostriedky a ceniny</w:t>
      </w:r>
    </w:p>
    <w:p w14:paraId="36037BF0" w14:textId="77777777" w:rsidR="004D3B4A" w:rsidRPr="005A7F18" w:rsidRDefault="004D3B4A" w:rsidP="004D3B4A">
      <w:pPr>
        <w:pStyle w:val="BodyText"/>
      </w:pPr>
      <w:r w:rsidRPr="005A7F18">
        <w:t>Peňažné prostriedky a ceniny sa oceňujú ich menovitou hodnotou. Zníženie ich hodnoty sa vyjadruje opravnou položkou.</w:t>
      </w:r>
    </w:p>
    <w:p w14:paraId="3EB685F2" w14:textId="77777777" w:rsidR="004D3B4A" w:rsidRPr="005A7F18" w:rsidRDefault="004D3B4A" w:rsidP="004D3B4A">
      <w:pPr>
        <w:pStyle w:val="BodyText"/>
      </w:pPr>
    </w:p>
    <w:p w14:paraId="7B3D73FF" w14:textId="77777777" w:rsidR="004D3B4A" w:rsidRPr="005A7F18" w:rsidRDefault="004D3B4A" w:rsidP="00251BF2">
      <w:pPr>
        <w:pStyle w:val="Pismenka"/>
        <w:tabs>
          <w:tab w:val="clear" w:pos="426"/>
        </w:tabs>
        <w:ind w:left="426"/>
      </w:pPr>
      <w:r w:rsidRPr="005A7F18">
        <w:t>Náklady budúcich období a príjmy budúcich období</w:t>
      </w:r>
    </w:p>
    <w:p w14:paraId="7F97EABB" w14:textId="77777777" w:rsidR="004D3B4A" w:rsidRPr="005A7F18" w:rsidRDefault="004D3B4A" w:rsidP="004D3B4A">
      <w:pPr>
        <w:pStyle w:val="BodyText"/>
      </w:pPr>
      <w:r w:rsidRPr="005A7F18">
        <w:t>Náklady budúcich období a príjmy budúcich období sa vykazujú vo výške, ktorá je potrebná na dodržanie zásady vecnej a časovej súvislosti s účtovným obdobím.</w:t>
      </w:r>
    </w:p>
    <w:p w14:paraId="0214F3C2" w14:textId="77777777" w:rsidR="004D3B4A" w:rsidRPr="005A7F18" w:rsidRDefault="004D3B4A" w:rsidP="004D3B4A">
      <w:pPr>
        <w:pStyle w:val="BodyText"/>
      </w:pPr>
    </w:p>
    <w:p w14:paraId="78D81BA3" w14:textId="77777777" w:rsidR="004D3B4A" w:rsidRPr="005A7F18" w:rsidRDefault="004D3B4A" w:rsidP="00251BF2">
      <w:pPr>
        <w:pStyle w:val="Pismenka"/>
        <w:tabs>
          <w:tab w:val="clear" w:pos="426"/>
        </w:tabs>
        <w:ind w:left="426"/>
      </w:pPr>
      <w:r w:rsidRPr="005A7F18">
        <w:t>Rezervy</w:t>
      </w:r>
    </w:p>
    <w:p w14:paraId="15A924F8" w14:textId="77777777" w:rsidR="004D3B4A" w:rsidRPr="005A7F18" w:rsidRDefault="004D3B4A" w:rsidP="004D3B4A">
      <w:pPr>
        <w:pStyle w:val="BodyText"/>
      </w:pPr>
      <w:r w:rsidRPr="005A7F18">
        <w:t>Rezervy sú záväzky s neurčitým časovým vymedzením alebo výškou; tvoria sa na krytie známych rizík alebo strát z podnikania. Oceňujú sa v očakávanej výške záväzku.</w:t>
      </w:r>
    </w:p>
    <w:p w14:paraId="14FC061A" w14:textId="77777777" w:rsidR="004D3B4A" w:rsidRPr="005A7F18" w:rsidRDefault="004D3B4A" w:rsidP="00251BF2">
      <w:pPr>
        <w:pStyle w:val="Pismenka"/>
        <w:numPr>
          <w:ilvl w:val="0"/>
          <w:numId w:val="0"/>
        </w:numPr>
        <w:ind w:left="360"/>
      </w:pPr>
    </w:p>
    <w:p w14:paraId="2382DC47" w14:textId="77777777" w:rsidR="004D3B4A" w:rsidRPr="005A7F18" w:rsidRDefault="004D3B4A" w:rsidP="00251BF2">
      <w:pPr>
        <w:pStyle w:val="Pismenka"/>
        <w:tabs>
          <w:tab w:val="clear" w:pos="426"/>
        </w:tabs>
        <w:ind w:left="426"/>
      </w:pPr>
      <w:r w:rsidRPr="005A7F18">
        <w:t>Záväzky</w:t>
      </w:r>
    </w:p>
    <w:p w14:paraId="6E49588C" w14:textId="77777777" w:rsidR="004D3B4A" w:rsidRPr="005A7F18" w:rsidRDefault="004D3B4A" w:rsidP="004D3B4A">
      <w:pPr>
        <w:pStyle w:val="Body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ED6DB03" w14:textId="77777777" w:rsidR="004D3B4A" w:rsidRPr="005A7F18" w:rsidRDefault="004D3B4A" w:rsidP="00251BF2">
      <w:pPr>
        <w:pStyle w:val="Pismenka"/>
        <w:numPr>
          <w:ilvl w:val="0"/>
          <w:numId w:val="0"/>
        </w:numPr>
        <w:ind w:left="360"/>
      </w:pPr>
    </w:p>
    <w:p w14:paraId="639CC825" w14:textId="77777777" w:rsidR="004D3B4A" w:rsidRPr="005A7F18" w:rsidRDefault="004D3B4A" w:rsidP="00251BF2">
      <w:pPr>
        <w:pStyle w:val="Pismenka"/>
        <w:tabs>
          <w:tab w:val="clear" w:pos="426"/>
        </w:tabs>
        <w:ind w:left="426"/>
      </w:pPr>
      <w:r w:rsidRPr="005A7F18">
        <w:t>Odložené dane</w:t>
      </w:r>
    </w:p>
    <w:p w14:paraId="10B72D47" w14:textId="77777777" w:rsidR="004D3B4A" w:rsidRPr="005A7F18" w:rsidRDefault="004D3B4A" w:rsidP="004D3B4A">
      <w:pPr>
        <w:pStyle w:val="BodyText"/>
      </w:pPr>
      <w:r w:rsidRPr="005A7F18">
        <w:t xml:space="preserve">Odložené dane (odložená daňová pohľadávka a odložený daňový záväzok) sa vzťahujú na: </w:t>
      </w:r>
    </w:p>
    <w:p w14:paraId="5E50BD9B" w14:textId="77777777" w:rsidR="004D3B4A" w:rsidRPr="005A7F18" w:rsidRDefault="004D3B4A" w:rsidP="004D3B4A">
      <w:pPr>
        <w:pStyle w:val="BodyText"/>
        <w:numPr>
          <w:ilvl w:val="0"/>
          <w:numId w:val="8"/>
        </w:numPr>
      </w:pPr>
      <w:r w:rsidRPr="005A7F18">
        <w:t>dočasné rozdiely medzi účtovnou hodnotou majetku a účtovnou hodnotou záväzkov vykázanou v súvahe a ich daňovou základňou,</w:t>
      </w:r>
    </w:p>
    <w:p w14:paraId="5A86C1B8" w14:textId="77777777" w:rsidR="004D3B4A" w:rsidRPr="005A7F18" w:rsidRDefault="004D3B4A" w:rsidP="004D3B4A">
      <w:pPr>
        <w:pStyle w:val="BodyText"/>
        <w:numPr>
          <w:ilvl w:val="0"/>
          <w:numId w:val="8"/>
        </w:numPr>
      </w:pPr>
      <w:r w:rsidRPr="005A7F18">
        <w:t>možnosť umorovať daňovú stratu v budúcnosti, ktorou sa rozumie možnosť odpočítať daňovú stratu od základu dane v budúcnosti,</w:t>
      </w:r>
    </w:p>
    <w:p w14:paraId="7EC28496" w14:textId="77777777" w:rsidR="004D3B4A" w:rsidRPr="005A7F18" w:rsidRDefault="004D3B4A" w:rsidP="004D3B4A">
      <w:pPr>
        <w:pStyle w:val="BodyText"/>
        <w:numPr>
          <w:ilvl w:val="0"/>
          <w:numId w:val="8"/>
        </w:numPr>
      </w:pPr>
      <w:r w:rsidRPr="005A7F18">
        <w:t>možnosť previesť nevyužité daňové odpočty a iné daňové nároky do budúcich období.</w:t>
      </w:r>
    </w:p>
    <w:p w14:paraId="0765590B" w14:textId="77777777" w:rsidR="004D3B4A" w:rsidRPr="005A7F18" w:rsidRDefault="004D3B4A" w:rsidP="004D3B4A">
      <w:pPr>
        <w:pStyle w:val="BodyText"/>
      </w:pPr>
    </w:p>
    <w:p w14:paraId="5615B9DC" w14:textId="77777777" w:rsidR="004D3B4A" w:rsidRPr="005A7F18" w:rsidRDefault="004D3B4A" w:rsidP="00251BF2">
      <w:pPr>
        <w:pStyle w:val="Pismenka"/>
        <w:tabs>
          <w:tab w:val="clear" w:pos="426"/>
        </w:tabs>
        <w:ind w:left="426"/>
      </w:pPr>
      <w:r w:rsidRPr="005A7F18">
        <w:t>Výdavky budúcich období a výnosy budúcich období</w:t>
      </w:r>
    </w:p>
    <w:p w14:paraId="1A8815F9" w14:textId="77777777" w:rsidR="004D3B4A" w:rsidRPr="005A7F18" w:rsidRDefault="004D3B4A" w:rsidP="004D3B4A">
      <w:pPr>
        <w:pStyle w:val="BodyText"/>
      </w:pPr>
      <w:r w:rsidRPr="005A7F18">
        <w:t>Výdavky budúcich období a výnosy budúcich období sa vykazujú vo výške, ktorá je potrebná na dodržanie zásady vecnej a časovej súvislosti s účtovným obdobím.</w:t>
      </w:r>
    </w:p>
    <w:p w14:paraId="71BFBE41" w14:textId="77777777" w:rsidR="004007CA" w:rsidRPr="005A7F18" w:rsidRDefault="004007CA" w:rsidP="004D3B4A">
      <w:pPr>
        <w:pStyle w:val="BodyText"/>
      </w:pPr>
    </w:p>
    <w:p w14:paraId="63F2CAC8" w14:textId="77777777" w:rsidR="004D3B4A" w:rsidRPr="005A7F18" w:rsidRDefault="004D3B4A" w:rsidP="00251BF2">
      <w:pPr>
        <w:pStyle w:val="Pismenka"/>
        <w:tabs>
          <w:tab w:val="clear" w:pos="426"/>
        </w:tabs>
        <w:ind w:left="426"/>
      </w:pPr>
      <w:r w:rsidRPr="005A7F18">
        <w:t>Prenájom (lízing)</w:t>
      </w:r>
    </w:p>
    <w:p w14:paraId="745A4E91" w14:textId="77777777" w:rsidR="004D3B4A" w:rsidRPr="005A7F18" w:rsidRDefault="004D3B4A" w:rsidP="004D3B4A">
      <w:pPr>
        <w:pStyle w:val="BodyText"/>
      </w:pPr>
      <w:r w:rsidRPr="005A7F18">
        <w:t>Operatívny prenájom. Majetok prenajatý na základe operatívneho prenájmu vykazuje ako svoj majetok jeho vlastník, nie nájomca.</w:t>
      </w:r>
    </w:p>
    <w:p w14:paraId="478510CE" w14:textId="77777777" w:rsidR="00AB6B04" w:rsidRPr="005A7F18" w:rsidRDefault="00AB6B04" w:rsidP="004D3B4A">
      <w:pPr>
        <w:pStyle w:val="BodyText"/>
      </w:pPr>
    </w:p>
    <w:p w14:paraId="56E279B0" w14:textId="77777777" w:rsidR="004D3B4A" w:rsidRPr="005A7F18" w:rsidRDefault="004D3B4A" w:rsidP="004D3B4A">
      <w:pPr>
        <w:pStyle w:val="BodyText"/>
      </w:pPr>
      <w:r w:rsidRPr="005A7F18">
        <w:t>Finančný prenájom</w:t>
      </w:r>
      <w:r w:rsidR="002A7563" w:rsidRPr="005A7F18">
        <w:t xml:space="preserve"> je obstaranie dlhodobého hmotného majetku na základe nájomnej zmluvy s dojednaným právom kúpy najatej veci za dohodnuté platby počas dohodnutej doby nájmu. Majetok prenajatý formou finančného leasingu vykazuje ako svoj majetok  a odpisuje ho nájomca. </w:t>
      </w:r>
    </w:p>
    <w:p w14:paraId="49634062" w14:textId="77777777" w:rsidR="002A7563" w:rsidRPr="005A7F18" w:rsidRDefault="002A7563" w:rsidP="004D3B4A">
      <w:pPr>
        <w:pStyle w:val="BodyText"/>
      </w:pPr>
    </w:p>
    <w:p w14:paraId="7FA9DB92" w14:textId="77777777" w:rsidR="002A7563" w:rsidRPr="005A7F18" w:rsidRDefault="002A7563" w:rsidP="004D3B4A">
      <w:pPr>
        <w:pStyle w:val="BodyText"/>
      </w:pPr>
      <w:r w:rsidRPr="005A7F18">
        <w:t>Prijatie majetku nájomcom sa účtuje v deň prijatia majetku na ťarchu príslušného majetkového účtu a v prospech účtu 471 – Záväzky z nájmu vo výške dohodnutých platieb znížených o</w:t>
      </w:r>
      <w:r w:rsidR="005C4303">
        <w:t> nerealizované finančné náklady.</w:t>
      </w:r>
    </w:p>
    <w:p w14:paraId="3259666D" w14:textId="77777777" w:rsidR="002A7563" w:rsidRPr="005A7F18" w:rsidRDefault="002A7563" w:rsidP="004D3B4A">
      <w:pPr>
        <w:pStyle w:val="BodyText"/>
      </w:pPr>
    </w:p>
    <w:p w14:paraId="2ABB3D23" w14:textId="77777777" w:rsidR="002A7563" w:rsidRPr="005A7F18" w:rsidRDefault="002A7563" w:rsidP="004D3B4A">
      <w:pPr>
        <w:pStyle w:val="BodyText"/>
      </w:pPr>
      <w:r w:rsidRPr="005A7F18">
        <w:t xml:space="preserve">Súčasťou dohodnutých platieb je aj kúpna cena, za ktorú na konci dohodnutej doby finančného prenájmu prechádza vlastníctvo z prenajímateľa na nájomcu. Podľa daňových predpisov je dohodnutá doba nájmu najmenej 60% doby odpisovania, najmenej 3 roky. Platba nájomného sa alokuje medzi splátku istiny a finančné náklady (úroky) – vypočítané metódou efektívnej úrokovej miery. Finančné náklady sa účtujú na ťarchu účtu 562 – Úroky. </w:t>
      </w:r>
    </w:p>
    <w:p w14:paraId="6C2543E0" w14:textId="77777777" w:rsidR="004D3B4A" w:rsidRPr="005A7F18" w:rsidRDefault="004D3B4A" w:rsidP="004D3B4A">
      <w:pPr>
        <w:pStyle w:val="BodyText"/>
        <w:rPr>
          <w:sz w:val="16"/>
          <w:szCs w:val="16"/>
        </w:rPr>
      </w:pPr>
    </w:p>
    <w:p w14:paraId="6CA9D23F" w14:textId="77777777" w:rsidR="004D3B4A" w:rsidRPr="005A7F18" w:rsidRDefault="004D3B4A" w:rsidP="00E95DBC">
      <w:pPr>
        <w:pStyle w:val="BodyText"/>
        <w:ind w:left="0"/>
        <w:rPr>
          <w:sz w:val="16"/>
          <w:szCs w:val="16"/>
        </w:rPr>
      </w:pPr>
    </w:p>
    <w:p w14:paraId="49F3AE0D" w14:textId="77777777" w:rsidR="004D3B4A" w:rsidRPr="005A7F18" w:rsidRDefault="004D3B4A" w:rsidP="00251BF2">
      <w:pPr>
        <w:pStyle w:val="Pismenka"/>
        <w:tabs>
          <w:tab w:val="clear" w:pos="426"/>
        </w:tabs>
        <w:ind w:left="426"/>
      </w:pPr>
      <w:r w:rsidRPr="005A7F18">
        <w:t>Cudzia mena</w:t>
      </w:r>
    </w:p>
    <w:p w14:paraId="2469099B" w14:textId="77777777" w:rsidR="003949BF" w:rsidRPr="005A7F18" w:rsidRDefault="004D3B4A" w:rsidP="003949BF">
      <w:pPr>
        <w:pStyle w:val="Body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CA253D3" w14:textId="77777777" w:rsidR="004D3B4A" w:rsidRPr="005A7F18" w:rsidRDefault="004D3B4A" w:rsidP="004D3B4A">
      <w:pPr>
        <w:pStyle w:val="BodyText"/>
      </w:pPr>
    </w:p>
    <w:p w14:paraId="2A76C1A9" w14:textId="77777777" w:rsidR="004D3B4A" w:rsidRPr="005A7F18" w:rsidRDefault="004D3B4A" w:rsidP="004D3B4A">
      <w:pPr>
        <w:pStyle w:val="Body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8F03B8D" w14:textId="77777777" w:rsidR="004D3B4A" w:rsidRPr="005A7F18" w:rsidRDefault="004D3B4A" w:rsidP="004D3B4A">
      <w:pPr>
        <w:pStyle w:val="BodyText"/>
      </w:pPr>
    </w:p>
    <w:p w14:paraId="23294AD2" w14:textId="77777777" w:rsidR="006E554A" w:rsidRPr="005A7F18" w:rsidRDefault="004D3B4A" w:rsidP="004D3B4A">
      <w:pPr>
        <w:pStyle w:val="Body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5C4303">
        <w:t xml:space="preserve">Národnou bankou Slovenska v deň </w:t>
      </w:r>
      <w:r w:rsidR="003949BF" w:rsidRPr="005A7F18">
        <w:t xml:space="preserve">predchádzajúci </w:t>
      </w:r>
      <w:r w:rsidR="002A7563" w:rsidRPr="005A7F18">
        <w:t>dňu</w:t>
      </w:r>
      <w:r w:rsidRPr="005A7F18">
        <w:t xml:space="preserve"> uskutočnenia účtovného prípadu. </w:t>
      </w:r>
    </w:p>
    <w:p w14:paraId="02280F6B" w14:textId="77777777" w:rsidR="006E554A" w:rsidRPr="005A7F18" w:rsidRDefault="006E554A" w:rsidP="004D3B4A">
      <w:pPr>
        <w:pStyle w:val="BodyText"/>
      </w:pPr>
    </w:p>
    <w:p w14:paraId="55E42707" w14:textId="77777777" w:rsidR="00BB2336" w:rsidRPr="005A7F18" w:rsidRDefault="004D3B4A" w:rsidP="004D3B4A">
      <w:pPr>
        <w:pStyle w:val="BodyText"/>
      </w:pPr>
      <w:r w:rsidRPr="005A7F18">
        <w:t xml:space="preserve">Prijaté a poskytnuté preddavky v cudzej mene na účet zriadený v eurách a z účtu zriadeného v eurách sa prepočítavajú na menu euro kurzom, za ktorý boli tieto hodnoty nakúpené alebo predané. </w:t>
      </w:r>
    </w:p>
    <w:p w14:paraId="7CD19BE4" w14:textId="77777777" w:rsidR="004D3B4A" w:rsidRPr="005A7F18" w:rsidRDefault="00BB2336" w:rsidP="004D3B4A">
      <w:pPr>
        <w:pStyle w:val="BodyText"/>
      </w:pPr>
      <w:r w:rsidRPr="005A7F18">
        <w:lastRenderedPageBreak/>
        <w:t>Prijaté a poskytnuté preddavky sa k</w:t>
      </w:r>
      <w:r w:rsidR="004D3B4A" w:rsidRPr="005A7F18">
        <w:t xml:space="preserve">u dňu, ku ktorému sa zostavuje účtovná závierka, na menu euro už neprepočítavajú. </w:t>
      </w:r>
    </w:p>
    <w:p w14:paraId="10566222" w14:textId="77777777" w:rsidR="004D3B4A" w:rsidRPr="005A7F18" w:rsidRDefault="004D3B4A" w:rsidP="004D3B4A">
      <w:pPr>
        <w:pStyle w:val="BodyText"/>
      </w:pPr>
    </w:p>
    <w:p w14:paraId="5CFF5FD5" w14:textId="77777777" w:rsidR="004D3B4A" w:rsidRPr="005A7F18" w:rsidRDefault="004D3B4A" w:rsidP="00251BF2">
      <w:pPr>
        <w:pStyle w:val="Pismenka"/>
        <w:tabs>
          <w:tab w:val="clear" w:pos="426"/>
        </w:tabs>
        <w:ind w:left="426"/>
      </w:pPr>
      <w:r w:rsidRPr="005A7F18">
        <w:t>Výnosy</w:t>
      </w:r>
    </w:p>
    <w:p w14:paraId="4C0C5208" w14:textId="77777777" w:rsidR="004D3B4A" w:rsidRPr="005A7F18" w:rsidRDefault="004D3B4A" w:rsidP="004D3B4A">
      <w:pPr>
        <w:pStyle w:val="Body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0FB3ED14" w14:textId="77777777" w:rsidR="00E7672A" w:rsidRPr="005A7F18" w:rsidRDefault="00E7672A" w:rsidP="004D3B4A">
      <w:pPr>
        <w:pStyle w:val="BodyText"/>
      </w:pPr>
    </w:p>
    <w:p w14:paraId="049AC886" w14:textId="77777777" w:rsidR="00E7672A" w:rsidRPr="005A7F18" w:rsidRDefault="00E7672A" w:rsidP="004D3B4A">
      <w:pPr>
        <w:pStyle w:val="BodyText"/>
        <w:rPr>
          <w:sz w:val="16"/>
          <w:szCs w:val="16"/>
        </w:rPr>
      </w:pPr>
    </w:p>
    <w:p w14:paraId="410B6F42" w14:textId="77777777" w:rsidR="00E7672A" w:rsidRPr="005A7F18" w:rsidRDefault="00E7672A" w:rsidP="00DC7F6B">
      <w:pPr>
        <w:pStyle w:val="Pismenka"/>
      </w:pPr>
      <w:bookmarkStart w:id="14" w:name="_Toc530739900"/>
      <w:r w:rsidRPr="005A7F18">
        <w:t xml:space="preserve">Uskutočnené významné opravy s vplyvom na minulé výsledky hospodárenia </w:t>
      </w:r>
    </w:p>
    <w:p w14:paraId="6EB801C1" w14:textId="77777777" w:rsidR="00E7672A" w:rsidRPr="00E95DBC" w:rsidRDefault="00E95DBC" w:rsidP="00DC7F6B">
      <w:pPr>
        <w:pStyle w:val="Pismenka"/>
        <w:numPr>
          <w:ilvl w:val="0"/>
          <w:numId w:val="0"/>
        </w:numPr>
        <w:ind w:left="360"/>
        <w:rPr>
          <w:b w:val="0"/>
        </w:rPr>
      </w:pPr>
      <w:r>
        <w:rPr>
          <w:b w:val="0"/>
        </w:rPr>
        <w:t>Spoločnosť nedetekovala ani neúčtovala o žiadnych významných opravných účtovných prípadoch týkajúcich sa minulých účtovných období.</w:t>
      </w:r>
    </w:p>
    <w:p w14:paraId="24282D98" w14:textId="77777777" w:rsidR="00E95DBC" w:rsidRDefault="00E95DBC" w:rsidP="00E95DBC">
      <w:pPr>
        <w:pStyle w:val="Heading1"/>
        <w:numPr>
          <w:ilvl w:val="0"/>
          <w:numId w:val="0"/>
        </w:numPr>
        <w:spacing w:before="120" w:after="60"/>
      </w:pPr>
    </w:p>
    <w:p w14:paraId="3469EA06" w14:textId="77777777" w:rsidR="00E95DBC" w:rsidRDefault="00E95DBC" w:rsidP="00E95DBC">
      <w:pPr>
        <w:pStyle w:val="Heading1"/>
        <w:numPr>
          <w:ilvl w:val="0"/>
          <w:numId w:val="0"/>
        </w:numPr>
        <w:spacing w:before="120" w:after="60"/>
      </w:pPr>
    </w:p>
    <w:p w14:paraId="5E43BECC" w14:textId="77777777" w:rsidR="004D3B4A" w:rsidRPr="005A7F18" w:rsidRDefault="004D3B4A" w:rsidP="0036402B">
      <w:pPr>
        <w:pStyle w:val="Heading1"/>
      </w:pPr>
      <w:r w:rsidRPr="005A7F18">
        <w:t>informácie o údajoch na strane aktív súvahy</w:t>
      </w:r>
      <w:bookmarkEnd w:id="14"/>
    </w:p>
    <w:p w14:paraId="67FB710C" w14:textId="77777777" w:rsidR="004D3B4A" w:rsidRPr="005A7F18" w:rsidRDefault="004D3B4A" w:rsidP="004D3B4A">
      <w:pPr>
        <w:pStyle w:val="Header"/>
        <w:numPr>
          <w:ilvl w:val="12"/>
          <w:numId w:val="0"/>
        </w:numPr>
        <w:jc w:val="both"/>
        <w:rPr>
          <w:sz w:val="16"/>
          <w:szCs w:val="16"/>
        </w:rPr>
      </w:pPr>
    </w:p>
    <w:p w14:paraId="342CCA81" w14:textId="77777777" w:rsidR="004D3B4A" w:rsidRPr="005A7F18" w:rsidRDefault="004D3B4A" w:rsidP="00C02C96">
      <w:pPr>
        <w:pStyle w:val="Heading2"/>
        <w:numPr>
          <w:ilvl w:val="0"/>
          <w:numId w:val="25"/>
        </w:numPr>
        <w:tabs>
          <w:tab w:val="clear" w:pos="360"/>
          <w:tab w:val="num" w:pos="426"/>
        </w:tabs>
      </w:pPr>
      <w:bookmarkStart w:id="15" w:name="_Toc530739901"/>
      <w:r w:rsidRPr="005A7F18">
        <w:t>Dlhodobý nehmotný majetok a dlhodobý hmotný majetok</w:t>
      </w:r>
      <w:bookmarkEnd w:id="15"/>
    </w:p>
    <w:p w14:paraId="356174FB" w14:textId="77777777" w:rsidR="004D3B4A" w:rsidRPr="005A7F18" w:rsidRDefault="004D3B4A" w:rsidP="004D3B4A">
      <w:pPr>
        <w:pStyle w:val="BodyText"/>
        <w:rPr>
          <w:sz w:val="16"/>
          <w:szCs w:val="16"/>
        </w:rPr>
      </w:pPr>
    </w:p>
    <w:p w14:paraId="76D18AE9" w14:textId="4F9DE74A" w:rsidR="004D3B4A" w:rsidRPr="005A7F18" w:rsidRDefault="004D3B4A" w:rsidP="004D3B4A">
      <w:pPr>
        <w:pStyle w:val="BodyText"/>
      </w:pPr>
      <w:r w:rsidRPr="005A7F18">
        <w:t>Prehľad o pohybe dlhodobého nehmotného majetku a dlhodobého hmo</w:t>
      </w:r>
      <w:r w:rsidR="00A55061" w:rsidRPr="005A7F18">
        <w:t>tného majetku od 1. januára 201</w:t>
      </w:r>
      <w:r w:rsidR="008B07FE">
        <w:t>8</w:t>
      </w:r>
      <w:r w:rsidRPr="005A7F18">
        <w:t xml:space="preserve"> do </w:t>
      </w:r>
      <w:r w:rsidRPr="005A7F18">
        <w:br/>
        <w:t xml:space="preserve">31. </w:t>
      </w:r>
      <w:r w:rsidR="003949BF" w:rsidRPr="005A7F18">
        <w:t>decembra 201</w:t>
      </w:r>
      <w:r w:rsidR="008B07FE">
        <w:t>8</w:t>
      </w:r>
      <w:r w:rsidRPr="005A7F18">
        <w:t xml:space="preserve"> a za porovna</w:t>
      </w:r>
      <w:r w:rsidR="00A55061" w:rsidRPr="005A7F18">
        <w:t>teľné obdobie od</w:t>
      </w:r>
      <w:r w:rsidR="003949BF" w:rsidRPr="005A7F18">
        <w:t xml:space="preserve"> 1. januára 201</w:t>
      </w:r>
      <w:r w:rsidR="005C4303">
        <w:t>7</w:t>
      </w:r>
      <w:r w:rsidR="003949BF" w:rsidRPr="005A7F18">
        <w:t xml:space="preserve"> do 31. decembra 201</w:t>
      </w:r>
      <w:r w:rsidR="005C4303">
        <w:t>7</w:t>
      </w:r>
      <w:r w:rsidR="009453BD">
        <w:t xml:space="preserve"> </w:t>
      </w:r>
      <w:r w:rsidRPr="005A7F18">
        <w:t>je uvedený v tabuľk</w:t>
      </w:r>
      <w:r w:rsidR="00887683" w:rsidRPr="005A7F18">
        <w:t>ách</w:t>
      </w:r>
      <w:r w:rsidRPr="005A7F18">
        <w:t xml:space="preserve"> </w:t>
      </w:r>
      <w:r w:rsidR="00C22B63" w:rsidRPr="005A7F18">
        <w:t xml:space="preserve">na </w:t>
      </w:r>
      <w:r w:rsidR="00C22B63" w:rsidRPr="005C4303">
        <w:t xml:space="preserve">stranách </w:t>
      </w:r>
      <w:r w:rsidR="008B07FE" w:rsidRPr="005C4303">
        <w:t>5</w:t>
      </w:r>
      <w:r w:rsidR="00003C63" w:rsidRPr="005C4303">
        <w:t xml:space="preserve"> a</w:t>
      </w:r>
      <w:r w:rsidR="00AD6758" w:rsidRPr="005C4303">
        <w:t>ž</w:t>
      </w:r>
      <w:r w:rsidR="00BD48D8" w:rsidRPr="005C4303">
        <w:t> </w:t>
      </w:r>
      <w:r w:rsidR="008B07FE" w:rsidRPr="005C4303">
        <w:t>8</w:t>
      </w:r>
      <w:r w:rsidR="008B07FE">
        <w:rPr>
          <w:color w:val="FF0000"/>
        </w:rPr>
        <w:t>.</w:t>
      </w:r>
    </w:p>
    <w:p w14:paraId="5FCB02A8" w14:textId="77777777" w:rsidR="004D3B4A" w:rsidRPr="005A7F18" w:rsidRDefault="004D3B4A" w:rsidP="004D3B4A">
      <w:pPr>
        <w:pStyle w:val="BodyText"/>
      </w:pPr>
    </w:p>
    <w:p w14:paraId="0A31C42C" w14:textId="77777777" w:rsidR="008B07FE" w:rsidRPr="005A7F18" w:rsidRDefault="004D3B4A" w:rsidP="008B07FE">
      <w:pPr>
        <w:pStyle w:val="BodyText"/>
        <w:rPr>
          <w:szCs w:val="18"/>
        </w:rPr>
      </w:pPr>
      <w:r w:rsidRPr="005A7F18">
        <w:t xml:space="preserve">Na </w:t>
      </w:r>
      <w:r w:rsidR="008B07FE">
        <w:t>žiadnu položku majetku Spoločnosti nie je zriadené záložné právo ani žiadne iné bremeno obmedzujúce právo nakladať s majetkom alebo využívať majetok na účel, na ktorý bol obstarávaný.</w:t>
      </w:r>
    </w:p>
    <w:p w14:paraId="323F76FF" w14:textId="77777777" w:rsidR="004D3B4A" w:rsidRPr="005A7F18" w:rsidRDefault="004D3B4A" w:rsidP="008B07FE">
      <w:pPr>
        <w:pStyle w:val="BodyText"/>
        <w:ind w:left="0"/>
        <w:rPr>
          <w:sz w:val="16"/>
          <w:szCs w:val="16"/>
        </w:rPr>
      </w:pPr>
    </w:p>
    <w:p w14:paraId="47C4D227" w14:textId="77777777" w:rsidR="004D3B4A" w:rsidRPr="005A7F18" w:rsidRDefault="004D3B4A" w:rsidP="004D3B4A">
      <w:pPr>
        <w:pStyle w:val="BodyText"/>
        <w:rPr>
          <w:sz w:val="16"/>
          <w:szCs w:val="16"/>
        </w:rPr>
      </w:pPr>
    </w:p>
    <w:p w14:paraId="64BF00E0" w14:textId="709808DA" w:rsidR="004D3B4A" w:rsidRPr="005A7F18" w:rsidRDefault="004D3B4A" w:rsidP="004D3B4A">
      <w:pPr>
        <w:pStyle w:val="BodyText"/>
      </w:pPr>
      <w:r w:rsidRPr="00245D4A">
        <w:rPr>
          <w:highlight w:val="yellow"/>
        </w:rPr>
        <w:t>Dlhodobý hmotný majetok je poistený pre prípad škôd spôsobených krádežou a živelnou pohromou</w:t>
      </w:r>
      <w:r w:rsidR="00245D4A">
        <w:rPr>
          <w:highlight w:val="yellow"/>
        </w:rPr>
        <w:t xml:space="preserve"> vo výške 2 650 000 EUR avšak čistá súčasná hodnota majetku je vo výške 7 545 605 EUR. Majetok spoločnosti je podpoistený.</w:t>
      </w:r>
    </w:p>
    <w:p w14:paraId="0E9181FF" w14:textId="77777777" w:rsidR="004D3B4A" w:rsidRPr="005A7F18" w:rsidRDefault="004D3B4A" w:rsidP="004D3B4A">
      <w:pPr>
        <w:pStyle w:val="BodyText"/>
        <w:ind w:left="0"/>
      </w:pPr>
    </w:p>
    <w:p w14:paraId="7F34C755" w14:textId="77777777" w:rsidR="00E47A52" w:rsidRPr="005A7F18" w:rsidRDefault="00E47A52" w:rsidP="00B55A09">
      <w:pPr>
        <w:ind w:left="425"/>
      </w:pPr>
    </w:p>
    <w:p w14:paraId="26D014D2" w14:textId="77777777" w:rsidR="00E47A52" w:rsidRPr="005A7F18" w:rsidRDefault="00E47A52" w:rsidP="00B55A09">
      <w:pPr>
        <w:ind w:left="425"/>
        <w:sectPr w:rsidR="00E47A52" w:rsidRPr="005A7F18" w:rsidSect="00937591">
          <w:headerReference w:type="default" r:id="rId10"/>
          <w:footerReference w:type="default" r:id="rId11"/>
          <w:headerReference w:type="first" r:id="rId12"/>
          <w:footerReference w:type="first" r:id="rId13"/>
          <w:pgSz w:w="11907" w:h="16840" w:code="9"/>
          <w:pgMar w:top="1979" w:right="1021" w:bottom="1134" w:left="1673" w:header="675" w:footer="408" w:gutter="0"/>
          <w:cols w:space="708"/>
          <w:docGrid w:linePitch="272"/>
        </w:sectPr>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5A7F18" w14:paraId="109297A6"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17BB8965"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lastRenderedPageBreak/>
              <w:t>Prehľad o pohybe dlhodobého nehmotného majetku</w:t>
            </w:r>
          </w:p>
        </w:tc>
      </w:tr>
      <w:tr w:rsidR="00E47A52" w:rsidRPr="005A7F18" w14:paraId="72A6AFC6" w14:textId="77777777" w:rsidTr="00E47A52">
        <w:trPr>
          <w:trHeight w:val="300"/>
        </w:trPr>
        <w:tc>
          <w:tcPr>
            <w:tcW w:w="14906" w:type="dxa"/>
            <w:gridSpan w:val="9"/>
            <w:tcBorders>
              <w:top w:val="nil"/>
              <w:left w:val="nil"/>
              <w:right w:val="nil"/>
            </w:tcBorders>
            <w:shd w:val="clear" w:color="000000" w:fill="BFBFBF"/>
            <w:vAlign w:val="bottom"/>
            <w:hideMark/>
          </w:tcPr>
          <w:p w14:paraId="62D0785F"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t>31.12.2</w:t>
            </w:r>
            <w:r w:rsidR="008B07FE">
              <w:rPr>
                <w:i/>
                <w:iCs/>
                <w:color w:val="000000"/>
                <w:sz w:val="22"/>
                <w:szCs w:val="22"/>
                <w:lang w:eastAsia="sk-SK"/>
              </w:rPr>
              <w:t>018</w:t>
            </w:r>
          </w:p>
        </w:tc>
      </w:tr>
      <w:tr w:rsidR="00D25902" w:rsidRPr="005A7F18" w14:paraId="767FC727" w14:textId="77777777" w:rsidTr="00E47A52">
        <w:trPr>
          <w:trHeight w:val="300"/>
        </w:trPr>
        <w:tc>
          <w:tcPr>
            <w:tcW w:w="3532" w:type="dxa"/>
            <w:vMerge w:val="restart"/>
            <w:tcBorders>
              <w:left w:val="nil"/>
              <w:bottom w:val="single" w:sz="4" w:space="0" w:color="auto"/>
              <w:right w:val="nil"/>
            </w:tcBorders>
            <w:shd w:val="clear" w:color="000000" w:fill="FFFFFF"/>
            <w:noWrap/>
            <w:vAlign w:val="center"/>
            <w:hideMark/>
          </w:tcPr>
          <w:p w14:paraId="7FB221E8" w14:textId="77777777" w:rsidR="00E47A52" w:rsidRPr="005A7F18"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14:paraId="6FCBBF88" w14:textId="77777777" w:rsidR="00E47A52" w:rsidRPr="005A7F18" w:rsidRDefault="00E47A52" w:rsidP="000E2D70">
            <w:pPr>
              <w:jc w:val="center"/>
              <w:rPr>
                <w:b/>
                <w:sz w:val="18"/>
                <w:szCs w:val="18"/>
                <w:lang w:eastAsia="sk-SK"/>
              </w:rPr>
            </w:pPr>
            <w:r w:rsidRPr="005A7F18">
              <w:rPr>
                <w:b/>
                <w:sz w:val="18"/>
                <w:szCs w:val="18"/>
                <w:lang w:eastAsia="sk-SK"/>
              </w:rPr>
              <w:t>Bežné účtovné obdobie</w:t>
            </w:r>
          </w:p>
        </w:tc>
      </w:tr>
      <w:tr w:rsidR="00E47A52" w:rsidRPr="005A7F18" w14:paraId="7055874D" w14:textId="77777777" w:rsidTr="00E47A52">
        <w:trPr>
          <w:trHeight w:val="1331"/>
        </w:trPr>
        <w:tc>
          <w:tcPr>
            <w:tcW w:w="3532" w:type="dxa"/>
            <w:vMerge/>
            <w:tcBorders>
              <w:top w:val="single" w:sz="4" w:space="0" w:color="auto"/>
              <w:left w:val="nil"/>
              <w:bottom w:val="nil"/>
              <w:right w:val="nil"/>
            </w:tcBorders>
            <w:vAlign w:val="center"/>
            <w:hideMark/>
          </w:tcPr>
          <w:p w14:paraId="1F082206" w14:textId="77777777" w:rsidR="00E47A52" w:rsidRPr="005A7F18"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14:paraId="160E079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14:paraId="3345E34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14:paraId="1B2DEAB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14:paraId="4B9193D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Goodwill</w:t>
            </w:r>
          </w:p>
        </w:tc>
        <w:tc>
          <w:tcPr>
            <w:tcW w:w="1429" w:type="dxa"/>
            <w:tcBorders>
              <w:top w:val="single" w:sz="4" w:space="0" w:color="auto"/>
              <w:left w:val="nil"/>
              <w:bottom w:val="nil"/>
              <w:right w:val="nil"/>
            </w:tcBorders>
            <w:shd w:val="clear" w:color="000000" w:fill="FFFFFF"/>
            <w:vAlign w:val="center"/>
            <w:hideMark/>
          </w:tcPr>
          <w:p w14:paraId="2AE09B0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14:paraId="05A76CA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14:paraId="02FFFCB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14:paraId="318FAFBC"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1820C9C2" w14:textId="77777777" w:rsidTr="00E47A52">
        <w:trPr>
          <w:trHeight w:val="300"/>
        </w:trPr>
        <w:tc>
          <w:tcPr>
            <w:tcW w:w="3532" w:type="dxa"/>
            <w:tcBorders>
              <w:left w:val="nil"/>
              <w:bottom w:val="single" w:sz="4" w:space="0" w:color="auto"/>
              <w:right w:val="nil"/>
            </w:tcBorders>
            <w:shd w:val="clear" w:color="000000" w:fill="FFFFFF"/>
            <w:noWrap/>
            <w:vAlign w:val="center"/>
          </w:tcPr>
          <w:p w14:paraId="1C349B2C" w14:textId="77777777" w:rsidR="00E47A52" w:rsidRPr="005A7F18" w:rsidRDefault="00FB08BF" w:rsidP="000E2D70">
            <w:pPr>
              <w:jc w:val="center"/>
              <w:rPr>
                <w:color w:val="000000"/>
                <w:sz w:val="18"/>
                <w:szCs w:val="18"/>
                <w:lang w:eastAsia="sk-SK"/>
              </w:rPr>
            </w:pPr>
            <w:r w:rsidRPr="005A7F18">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14:paraId="2931A6C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14:paraId="70D6DD5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14:paraId="7DF5C79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14:paraId="58F6D13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14:paraId="0FC5BB7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14:paraId="2FB6C2A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14:paraId="1156D13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14:paraId="4AA4320C"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E47A52" w:rsidRPr="005A7F18" w14:paraId="530D996E" w14:textId="77777777" w:rsidTr="00E47A52">
        <w:trPr>
          <w:trHeight w:val="245"/>
        </w:trPr>
        <w:tc>
          <w:tcPr>
            <w:tcW w:w="3532" w:type="dxa"/>
            <w:tcBorders>
              <w:top w:val="nil"/>
              <w:left w:val="nil"/>
              <w:bottom w:val="single" w:sz="4" w:space="0" w:color="auto"/>
              <w:right w:val="nil"/>
            </w:tcBorders>
            <w:shd w:val="clear" w:color="000000" w:fill="FFFFFF"/>
            <w:noWrap/>
            <w:vAlign w:val="center"/>
            <w:hideMark/>
          </w:tcPr>
          <w:p w14:paraId="3CE8D152" w14:textId="77777777"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4AB3195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3DF332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4BA739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6FF1AE4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25B73FF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21CE74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9E169C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7A2FE9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E47A52" w:rsidRPr="005A7F18" w14:paraId="65C61AC6" w14:textId="77777777" w:rsidTr="00E47A52">
        <w:trPr>
          <w:trHeight w:val="300"/>
        </w:trPr>
        <w:tc>
          <w:tcPr>
            <w:tcW w:w="3532" w:type="dxa"/>
            <w:tcBorders>
              <w:top w:val="nil"/>
              <w:left w:val="nil"/>
              <w:bottom w:val="nil"/>
              <w:right w:val="nil"/>
            </w:tcBorders>
            <w:shd w:val="clear" w:color="000000" w:fill="FFFFFF"/>
            <w:noWrap/>
            <w:vAlign w:val="bottom"/>
            <w:hideMark/>
          </w:tcPr>
          <w:p w14:paraId="4BC4021A"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399183ED" w14:textId="77777777" w:rsidR="00E47A52" w:rsidRPr="005A7F18" w:rsidRDefault="00E47A52" w:rsidP="0006168E">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1E7EE4D4" w14:textId="77777777" w:rsidR="00E47A52" w:rsidRPr="005A7F18" w:rsidRDefault="0006168E" w:rsidP="000E2D70">
            <w:pPr>
              <w:jc w:val="right"/>
              <w:rPr>
                <w:color w:val="000000"/>
                <w:sz w:val="18"/>
                <w:szCs w:val="18"/>
                <w:lang w:eastAsia="sk-SK"/>
              </w:rPr>
            </w:pPr>
            <w:r>
              <w:rPr>
                <w:color w:val="000000"/>
                <w:sz w:val="18"/>
                <w:szCs w:val="18"/>
                <w:lang w:eastAsia="sk-SK"/>
              </w:rPr>
              <w:t>32.643</w:t>
            </w:r>
          </w:p>
        </w:tc>
        <w:tc>
          <w:tcPr>
            <w:tcW w:w="1412" w:type="dxa"/>
            <w:tcBorders>
              <w:top w:val="nil"/>
              <w:left w:val="nil"/>
              <w:bottom w:val="nil"/>
              <w:right w:val="nil"/>
            </w:tcBorders>
            <w:shd w:val="clear" w:color="000000" w:fill="FFFFFF"/>
            <w:vAlign w:val="center"/>
          </w:tcPr>
          <w:p w14:paraId="051D68AB" w14:textId="77777777"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54451ED1" w14:textId="77777777"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7ABC28B1" w14:textId="77777777" w:rsidR="00E47A52" w:rsidRPr="005A7F18" w:rsidRDefault="0006168E" w:rsidP="0006168E">
            <w:pPr>
              <w:jc w:val="right"/>
              <w:rPr>
                <w:color w:val="000000"/>
                <w:sz w:val="18"/>
                <w:szCs w:val="18"/>
                <w:lang w:eastAsia="sk-SK"/>
              </w:rPr>
            </w:pPr>
            <w:r>
              <w:rPr>
                <w:color w:val="000000"/>
                <w:sz w:val="18"/>
                <w:szCs w:val="18"/>
                <w:lang w:eastAsia="sk-SK"/>
              </w:rPr>
              <w:t>2.198</w:t>
            </w:r>
          </w:p>
        </w:tc>
        <w:tc>
          <w:tcPr>
            <w:tcW w:w="1412" w:type="dxa"/>
            <w:tcBorders>
              <w:top w:val="nil"/>
              <w:left w:val="nil"/>
              <w:bottom w:val="nil"/>
              <w:right w:val="nil"/>
            </w:tcBorders>
            <w:shd w:val="clear" w:color="000000" w:fill="FFFFFF"/>
            <w:vAlign w:val="center"/>
          </w:tcPr>
          <w:p w14:paraId="1F71F64E" w14:textId="77777777" w:rsidR="00E47A52" w:rsidRPr="005A7F18" w:rsidRDefault="0006168E"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7202C64E"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F7E9279" w14:textId="77777777" w:rsidR="00E47A52" w:rsidRPr="005A7F18" w:rsidRDefault="0006168E" w:rsidP="000E2D70">
            <w:pPr>
              <w:jc w:val="right"/>
              <w:rPr>
                <w:b/>
                <w:bCs/>
                <w:color w:val="000000"/>
                <w:sz w:val="18"/>
                <w:szCs w:val="18"/>
                <w:lang w:eastAsia="sk-SK"/>
              </w:rPr>
            </w:pPr>
            <w:r>
              <w:rPr>
                <w:b/>
                <w:bCs/>
                <w:color w:val="000000"/>
                <w:sz w:val="18"/>
                <w:szCs w:val="18"/>
                <w:lang w:eastAsia="sk-SK"/>
              </w:rPr>
              <w:t>34.841</w:t>
            </w:r>
          </w:p>
        </w:tc>
      </w:tr>
      <w:tr w:rsidR="00E47A52" w:rsidRPr="005A7F18" w14:paraId="7359F4BB" w14:textId="77777777" w:rsidTr="00E47A52">
        <w:trPr>
          <w:trHeight w:val="300"/>
        </w:trPr>
        <w:tc>
          <w:tcPr>
            <w:tcW w:w="3532" w:type="dxa"/>
            <w:tcBorders>
              <w:top w:val="nil"/>
              <w:left w:val="nil"/>
              <w:bottom w:val="nil"/>
              <w:right w:val="nil"/>
            </w:tcBorders>
            <w:shd w:val="clear" w:color="000000" w:fill="FFFFFF"/>
            <w:noWrap/>
            <w:vAlign w:val="bottom"/>
            <w:hideMark/>
          </w:tcPr>
          <w:p w14:paraId="7BFE10A4" w14:textId="77777777" w:rsidR="00E47A52" w:rsidRPr="005A7F18" w:rsidRDefault="00E47A52"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5CD1674D"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874DB66"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611BD81" w14:textId="77777777"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519FFBD1" w14:textId="77777777"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018C67BB"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2742C81" w14:textId="77777777" w:rsidR="00E47A52" w:rsidRPr="005A7F18" w:rsidRDefault="0006168E" w:rsidP="000E2D70">
            <w:pPr>
              <w:jc w:val="right"/>
              <w:rPr>
                <w:color w:val="000000"/>
                <w:sz w:val="18"/>
                <w:szCs w:val="18"/>
                <w:lang w:eastAsia="sk-SK"/>
              </w:rPr>
            </w:pPr>
            <w:r>
              <w:rPr>
                <w:color w:val="000000"/>
                <w:sz w:val="18"/>
                <w:szCs w:val="18"/>
                <w:lang w:eastAsia="sk-SK"/>
              </w:rPr>
              <w:t>26.904</w:t>
            </w:r>
          </w:p>
        </w:tc>
        <w:tc>
          <w:tcPr>
            <w:tcW w:w="1412" w:type="dxa"/>
            <w:tcBorders>
              <w:top w:val="nil"/>
              <w:left w:val="nil"/>
              <w:bottom w:val="nil"/>
              <w:right w:val="nil"/>
            </w:tcBorders>
            <w:shd w:val="clear" w:color="000000" w:fill="FFFFFF"/>
            <w:vAlign w:val="center"/>
          </w:tcPr>
          <w:p w14:paraId="3DDC13DA"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EF26002" w14:textId="77777777" w:rsidR="00E47A52" w:rsidRPr="005A7F18" w:rsidRDefault="0006168E" w:rsidP="000E2D70">
            <w:pPr>
              <w:jc w:val="right"/>
              <w:rPr>
                <w:b/>
                <w:bCs/>
                <w:color w:val="000000"/>
                <w:sz w:val="18"/>
                <w:szCs w:val="18"/>
                <w:lang w:eastAsia="sk-SK"/>
              </w:rPr>
            </w:pPr>
            <w:r>
              <w:rPr>
                <w:b/>
                <w:bCs/>
                <w:color w:val="000000"/>
                <w:sz w:val="18"/>
                <w:szCs w:val="18"/>
                <w:lang w:eastAsia="sk-SK"/>
              </w:rPr>
              <w:t>26.904</w:t>
            </w:r>
          </w:p>
        </w:tc>
      </w:tr>
      <w:tr w:rsidR="00E47A52" w:rsidRPr="005A7F18" w14:paraId="3C26DFD9" w14:textId="77777777" w:rsidTr="00E47A52">
        <w:trPr>
          <w:trHeight w:val="300"/>
        </w:trPr>
        <w:tc>
          <w:tcPr>
            <w:tcW w:w="3532" w:type="dxa"/>
            <w:tcBorders>
              <w:top w:val="nil"/>
              <w:left w:val="nil"/>
              <w:bottom w:val="nil"/>
              <w:right w:val="nil"/>
            </w:tcBorders>
            <w:shd w:val="clear" w:color="000000" w:fill="FFFFFF"/>
            <w:noWrap/>
            <w:vAlign w:val="bottom"/>
            <w:hideMark/>
          </w:tcPr>
          <w:p w14:paraId="5D0E9920" w14:textId="77777777" w:rsidR="00E47A52" w:rsidRPr="005A7F18" w:rsidRDefault="00E47A52"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14154FBF"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0A1142D"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E8FC842" w14:textId="77777777"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3D025183" w14:textId="77777777"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1CFDD7A6"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146B29A"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03E99BC"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C9C8855" w14:textId="77777777" w:rsidR="00E47A52" w:rsidRPr="005A7F18" w:rsidRDefault="00E47A52" w:rsidP="000E2D70">
            <w:pPr>
              <w:jc w:val="right"/>
              <w:rPr>
                <w:b/>
                <w:bCs/>
                <w:color w:val="000000"/>
                <w:sz w:val="18"/>
                <w:szCs w:val="18"/>
                <w:lang w:eastAsia="sk-SK"/>
              </w:rPr>
            </w:pPr>
          </w:p>
        </w:tc>
      </w:tr>
      <w:tr w:rsidR="00E47A52" w:rsidRPr="005A7F18" w14:paraId="3B072DC7" w14:textId="77777777" w:rsidTr="00E47A52">
        <w:trPr>
          <w:trHeight w:val="300"/>
        </w:trPr>
        <w:tc>
          <w:tcPr>
            <w:tcW w:w="3532" w:type="dxa"/>
            <w:tcBorders>
              <w:top w:val="nil"/>
              <w:left w:val="nil"/>
              <w:bottom w:val="nil"/>
              <w:right w:val="nil"/>
            </w:tcBorders>
            <w:shd w:val="clear" w:color="000000" w:fill="FFFFFF"/>
            <w:noWrap/>
            <w:vAlign w:val="bottom"/>
            <w:hideMark/>
          </w:tcPr>
          <w:p w14:paraId="3A665FCC" w14:textId="77777777" w:rsidR="00E47A52" w:rsidRPr="005A7F18" w:rsidRDefault="00E47A52" w:rsidP="000E2D70">
            <w:pPr>
              <w:rPr>
                <w:color w:val="000000"/>
                <w:sz w:val="18"/>
                <w:szCs w:val="18"/>
                <w:lang w:eastAsia="sk-SK"/>
              </w:rPr>
            </w:pPr>
            <w:r w:rsidRPr="005A7F18">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0475F865"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CC6E1A8"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4CBAEE4" w14:textId="77777777"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050137E6" w14:textId="77777777"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1ACA2895"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8838E2E"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9F26170"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290E0A6" w14:textId="77777777" w:rsidR="00E47A52" w:rsidRPr="005A7F18" w:rsidRDefault="00E47A52" w:rsidP="000E2D70">
            <w:pPr>
              <w:jc w:val="right"/>
              <w:rPr>
                <w:b/>
                <w:bCs/>
                <w:color w:val="000000"/>
                <w:sz w:val="18"/>
                <w:szCs w:val="18"/>
                <w:lang w:eastAsia="sk-SK"/>
              </w:rPr>
            </w:pPr>
          </w:p>
        </w:tc>
      </w:tr>
      <w:tr w:rsidR="00E47A52" w:rsidRPr="005A7F18" w14:paraId="0BBF071A"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1D73ED4F"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0363A427"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09D2557" w14:textId="77777777" w:rsidR="00E47A52" w:rsidRPr="005A7F18" w:rsidRDefault="0006168E" w:rsidP="000E2D70">
            <w:pPr>
              <w:jc w:val="right"/>
              <w:rPr>
                <w:color w:val="000000"/>
                <w:sz w:val="18"/>
                <w:szCs w:val="18"/>
                <w:lang w:eastAsia="sk-SK"/>
              </w:rPr>
            </w:pPr>
            <w:r>
              <w:rPr>
                <w:color w:val="000000"/>
                <w:sz w:val="18"/>
                <w:szCs w:val="18"/>
                <w:lang w:eastAsia="sk-SK"/>
              </w:rPr>
              <w:t>32.643</w:t>
            </w:r>
          </w:p>
        </w:tc>
        <w:tc>
          <w:tcPr>
            <w:tcW w:w="1412" w:type="dxa"/>
            <w:tcBorders>
              <w:top w:val="nil"/>
              <w:left w:val="nil"/>
              <w:bottom w:val="single" w:sz="4" w:space="0" w:color="auto"/>
              <w:right w:val="nil"/>
            </w:tcBorders>
            <w:shd w:val="clear" w:color="000000" w:fill="FFFFFF"/>
            <w:vAlign w:val="center"/>
          </w:tcPr>
          <w:p w14:paraId="47AE44C9" w14:textId="77777777" w:rsidR="00E47A52" w:rsidRPr="005A7F18"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0391A61E" w14:textId="77777777" w:rsidR="00E47A52" w:rsidRPr="005A7F18"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059E913D" w14:textId="77777777" w:rsidR="00E47A52" w:rsidRPr="005A7F18" w:rsidRDefault="0006168E" w:rsidP="000E2D70">
            <w:pPr>
              <w:jc w:val="right"/>
              <w:rPr>
                <w:color w:val="000000"/>
                <w:sz w:val="18"/>
                <w:szCs w:val="18"/>
                <w:lang w:eastAsia="sk-SK"/>
              </w:rPr>
            </w:pPr>
            <w:r>
              <w:rPr>
                <w:color w:val="000000"/>
                <w:sz w:val="18"/>
                <w:szCs w:val="18"/>
                <w:lang w:eastAsia="sk-SK"/>
              </w:rPr>
              <w:t>2.198</w:t>
            </w:r>
          </w:p>
        </w:tc>
        <w:tc>
          <w:tcPr>
            <w:tcW w:w="1412" w:type="dxa"/>
            <w:tcBorders>
              <w:top w:val="nil"/>
              <w:left w:val="nil"/>
              <w:bottom w:val="single" w:sz="4" w:space="0" w:color="auto"/>
              <w:right w:val="nil"/>
            </w:tcBorders>
            <w:shd w:val="clear" w:color="000000" w:fill="FFFFFF"/>
            <w:vAlign w:val="center"/>
          </w:tcPr>
          <w:p w14:paraId="2F367773" w14:textId="77777777" w:rsidR="00E47A52" w:rsidRPr="005A7F18" w:rsidRDefault="0006168E" w:rsidP="000E2D70">
            <w:pPr>
              <w:jc w:val="right"/>
              <w:rPr>
                <w:color w:val="000000"/>
                <w:sz w:val="18"/>
                <w:szCs w:val="18"/>
                <w:lang w:eastAsia="sk-SK"/>
              </w:rPr>
            </w:pPr>
            <w:r>
              <w:rPr>
                <w:color w:val="000000"/>
                <w:sz w:val="18"/>
                <w:szCs w:val="18"/>
                <w:lang w:eastAsia="sk-SK"/>
              </w:rPr>
              <w:t>26.904</w:t>
            </w:r>
          </w:p>
        </w:tc>
        <w:tc>
          <w:tcPr>
            <w:tcW w:w="1412" w:type="dxa"/>
            <w:tcBorders>
              <w:top w:val="nil"/>
              <w:left w:val="nil"/>
              <w:bottom w:val="single" w:sz="4" w:space="0" w:color="auto"/>
              <w:right w:val="nil"/>
            </w:tcBorders>
            <w:shd w:val="clear" w:color="000000" w:fill="FFFFFF"/>
            <w:vAlign w:val="center"/>
          </w:tcPr>
          <w:p w14:paraId="579149A6"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BC33B18" w14:textId="77777777" w:rsidR="00E47A52" w:rsidRPr="005A7F18" w:rsidRDefault="0006168E" w:rsidP="000E2D70">
            <w:pPr>
              <w:jc w:val="right"/>
              <w:rPr>
                <w:b/>
                <w:bCs/>
                <w:color w:val="000000"/>
                <w:sz w:val="18"/>
                <w:szCs w:val="18"/>
                <w:lang w:eastAsia="sk-SK"/>
              </w:rPr>
            </w:pPr>
            <w:r>
              <w:rPr>
                <w:b/>
                <w:bCs/>
                <w:color w:val="000000"/>
                <w:sz w:val="18"/>
                <w:szCs w:val="18"/>
                <w:lang w:eastAsia="sk-SK"/>
              </w:rPr>
              <w:t>61.745</w:t>
            </w:r>
          </w:p>
        </w:tc>
      </w:tr>
      <w:tr w:rsidR="00E47A52" w:rsidRPr="005A7F18" w14:paraId="29B42575"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3A801BD4" w14:textId="77777777" w:rsidR="00E47A52" w:rsidRPr="005A7F18" w:rsidRDefault="00E47A52" w:rsidP="000E2D70">
            <w:pPr>
              <w:rPr>
                <w:color w:val="000000"/>
                <w:sz w:val="18"/>
                <w:szCs w:val="18"/>
                <w:lang w:eastAsia="sk-SK"/>
              </w:rPr>
            </w:pPr>
            <w:r w:rsidRPr="005A7F1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14:paraId="5FB8745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25550F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E10794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390ABA8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6BA24C9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C61399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8EC002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0CE698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E47A52" w:rsidRPr="005A7F18" w14:paraId="3CF456C4" w14:textId="77777777" w:rsidTr="00E47A52">
        <w:trPr>
          <w:trHeight w:val="300"/>
        </w:trPr>
        <w:tc>
          <w:tcPr>
            <w:tcW w:w="3532" w:type="dxa"/>
            <w:tcBorders>
              <w:top w:val="nil"/>
              <w:left w:val="nil"/>
              <w:bottom w:val="nil"/>
              <w:right w:val="nil"/>
            </w:tcBorders>
            <w:shd w:val="clear" w:color="000000" w:fill="FFFFFF"/>
            <w:noWrap/>
            <w:vAlign w:val="bottom"/>
            <w:hideMark/>
          </w:tcPr>
          <w:p w14:paraId="7F0DCE2B"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4FAB5190"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A64EA95" w14:textId="77777777" w:rsidR="00E47A52" w:rsidRPr="005A7F18" w:rsidRDefault="0006168E" w:rsidP="000E2D70">
            <w:pPr>
              <w:jc w:val="right"/>
              <w:rPr>
                <w:color w:val="000000"/>
                <w:sz w:val="18"/>
                <w:szCs w:val="18"/>
                <w:lang w:eastAsia="sk-SK"/>
              </w:rPr>
            </w:pPr>
            <w:r>
              <w:rPr>
                <w:color w:val="000000"/>
                <w:sz w:val="18"/>
                <w:szCs w:val="18"/>
                <w:lang w:eastAsia="sk-SK"/>
              </w:rPr>
              <w:t>5.982</w:t>
            </w:r>
          </w:p>
        </w:tc>
        <w:tc>
          <w:tcPr>
            <w:tcW w:w="1412" w:type="dxa"/>
            <w:tcBorders>
              <w:top w:val="nil"/>
              <w:left w:val="nil"/>
              <w:bottom w:val="nil"/>
              <w:right w:val="nil"/>
            </w:tcBorders>
            <w:shd w:val="clear" w:color="000000" w:fill="FFFFFF"/>
            <w:vAlign w:val="center"/>
          </w:tcPr>
          <w:p w14:paraId="0C885E34" w14:textId="77777777"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66929EF8" w14:textId="77777777"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21E98522" w14:textId="77777777" w:rsidR="00E47A52" w:rsidRPr="005A7F18" w:rsidRDefault="0006168E" w:rsidP="000E2D70">
            <w:pPr>
              <w:jc w:val="right"/>
              <w:rPr>
                <w:color w:val="000000"/>
                <w:sz w:val="18"/>
                <w:szCs w:val="18"/>
                <w:lang w:eastAsia="sk-SK"/>
              </w:rPr>
            </w:pPr>
            <w:r>
              <w:rPr>
                <w:color w:val="000000"/>
                <w:sz w:val="18"/>
                <w:szCs w:val="18"/>
                <w:lang w:eastAsia="sk-SK"/>
              </w:rPr>
              <w:t>826</w:t>
            </w:r>
          </w:p>
        </w:tc>
        <w:tc>
          <w:tcPr>
            <w:tcW w:w="1412" w:type="dxa"/>
            <w:tcBorders>
              <w:top w:val="nil"/>
              <w:left w:val="nil"/>
              <w:bottom w:val="nil"/>
              <w:right w:val="nil"/>
            </w:tcBorders>
            <w:shd w:val="clear" w:color="000000" w:fill="FFFFFF"/>
            <w:vAlign w:val="center"/>
          </w:tcPr>
          <w:p w14:paraId="16A5388E"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B7752D6"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BB1BEE0" w14:textId="77777777" w:rsidR="00E47A52" w:rsidRPr="005A7F18" w:rsidRDefault="0006168E" w:rsidP="000E2D70">
            <w:pPr>
              <w:jc w:val="right"/>
              <w:rPr>
                <w:b/>
                <w:bCs/>
                <w:color w:val="000000"/>
                <w:sz w:val="18"/>
                <w:szCs w:val="18"/>
                <w:lang w:eastAsia="sk-SK"/>
              </w:rPr>
            </w:pPr>
            <w:r>
              <w:rPr>
                <w:b/>
                <w:bCs/>
                <w:color w:val="000000"/>
                <w:sz w:val="18"/>
                <w:szCs w:val="18"/>
                <w:lang w:eastAsia="sk-SK"/>
              </w:rPr>
              <w:t>6.808</w:t>
            </w:r>
          </w:p>
        </w:tc>
      </w:tr>
      <w:tr w:rsidR="00E47A52" w:rsidRPr="005A7F18" w14:paraId="6037344D" w14:textId="77777777" w:rsidTr="00E47A52">
        <w:trPr>
          <w:trHeight w:val="300"/>
        </w:trPr>
        <w:tc>
          <w:tcPr>
            <w:tcW w:w="3532" w:type="dxa"/>
            <w:tcBorders>
              <w:top w:val="nil"/>
              <w:left w:val="nil"/>
              <w:bottom w:val="nil"/>
              <w:right w:val="nil"/>
            </w:tcBorders>
            <w:shd w:val="clear" w:color="000000" w:fill="FFFFFF"/>
            <w:noWrap/>
            <w:vAlign w:val="bottom"/>
            <w:hideMark/>
          </w:tcPr>
          <w:p w14:paraId="04B16A4F" w14:textId="77777777" w:rsidR="00E47A52" w:rsidRPr="005A7F18" w:rsidRDefault="00E47A52"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254808A8"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780D219" w14:textId="77777777" w:rsidR="00E47A52" w:rsidRPr="005A7F18" w:rsidRDefault="0006168E" w:rsidP="000E2D70">
            <w:pPr>
              <w:jc w:val="right"/>
              <w:rPr>
                <w:color w:val="000000"/>
                <w:sz w:val="18"/>
                <w:szCs w:val="18"/>
                <w:lang w:eastAsia="sk-SK"/>
              </w:rPr>
            </w:pPr>
            <w:r>
              <w:rPr>
                <w:color w:val="000000"/>
                <w:sz w:val="18"/>
                <w:szCs w:val="18"/>
                <w:lang w:eastAsia="sk-SK"/>
              </w:rPr>
              <w:t>7.604</w:t>
            </w:r>
          </w:p>
        </w:tc>
        <w:tc>
          <w:tcPr>
            <w:tcW w:w="1412" w:type="dxa"/>
            <w:tcBorders>
              <w:top w:val="nil"/>
              <w:left w:val="nil"/>
              <w:bottom w:val="nil"/>
              <w:right w:val="nil"/>
            </w:tcBorders>
            <w:shd w:val="clear" w:color="000000" w:fill="FFFFFF"/>
            <w:vAlign w:val="center"/>
          </w:tcPr>
          <w:p w14:paraId="0408E459" w14:textId="77777777"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642CE6F2" w14:textId="77777777"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29A4D018" w14:textId="77777777" w:rsidR="00E47A52" w:rsidRPr="005A7F18" w:rsidRDefault="0006168E" w:rsidP="000E2D70">
            <w:pPr>
              <w:jc w:val="right"/>
              <w:rPr>
                <w:color w:val="000000"/>
                <w:sz w:val="18"/>
                <w:szCs w:val="18"/>
                <w:lang w:eastAsia="sk-SK"/>
              </w:rPr>
            </w:pPr>
            <w:r>
              <w:rPr>
                <w:color w:val="000000"/>
                <w:sz w:val="18"/>
                <w:szCs w:val="18"/>
                <w:lang w:eastAsia="sk-SK"/>
              </w:rPr>
              <w:t>550</w:t>
            </w:r>
          </w:p>
        </w:tc>
        <w:tc>
          <w:tcPr>
            <w:tcW w:w="1412" w:type="dxa"/>
            <w:tcBorders>
              <w:top w:val="nil"/>
              <w:left w:val="nil"/>
              <w:bottom w:val="nil"/>
              <w:right w:val="nil"/>
            </w:tcBorders>
            <w:shd w:val="clear" w:color="000000" w:fill="FFFFFF"/>
            <w:vAlign w:val="center"/>
          </w:tcPr>
          <w:p w14:paraId="32CFFE10"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0528161"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83A50B7" w14:textId="77777777" w:rsidR="00E47A52" w:rsidRPr="005A7F18" w:rsidRDefault="0006168E" w:rsidP="000E2D70">
            <w:pPr>
              <w:jc w:val="right"/>
              <w:rPr>
                <w:b/>
                <w:bCs/>
                <w:color w:val="000000"/>
                <w:sz w:val="18"/>
                <w:szCs w:val="18"/>
                <w:lang w:eastAsia="sk-SK"/>
              </w:rPr>
            </w:pPr>
            <w:r>
              <w:rPr>
                <w:b/>
                <w:bCs/>
                <w:color w:val="000000"/>
                <w:sz w:val="18"/>
                <w:szCs w:val="18"/>
                <w:lang w:eastAsia="sk-SK"/>
              </w:rPr>
              <w:t>8.154</w:t>
            </w:r>
          </w:p>
        </w:tc>
      </w:tr>
      <w:tr w:rsidR="00E47A52" w:rsidRPr="005A7F18" w14:paraId="10756356" w14:textId="77777777" w:rsidTr="00E47A52">
        <w:trPr>
          <w:trHeight w:val="300"/>
        </w:trPr>
        <w:tc>
          <w:tcPr>
            <w:tcW w:w="3532" w:type="dxa"/>
            <w:tcBorders>
              <w:top w:val="nil"/>
              <w:left w:val="nil"/>
              <w:bottom w:val="nil"/>
              <w:right w:val="nil"/>
            </w:tcBorders>
            <w:shd w:val="clear" w:color="000000" w:fill="FFFFFF"/>
            <w:noWrap/>
            <w:vAlign w:val="bottom"/>
            <w:hideMark/>
          </w:tcPr>
          <w:p w14:paraId="40DE542D" w14:textId="77777777" w:rsidR="00E47A52" w:rsidRPr="005A7F18" w:rsidRDefault="00E47A52"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2C5012E6"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6F1BF26"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33ED41E" w14:textId="77777777"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2C5C6F65" w14:textId="77777777"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712A5021"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F50E50A"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D6FB5EE"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1A34AB2" w14:textId="77777777" w:rsidR="00E47A52" w:rsidRPr="005A7F18" w:rsidRDefault="00E47A52" w:rsidP="000E2D70">
            <w:pPr>
              <w:jc w:val="right"/>
              <w:rPr>
                <w:b/>
                <w:bCs/>
                <w:color w:val="000000"/>
                <w:sz w:val="18"/>
                <w:szCs w:val="18"/>
                <w:lang w:eastAsia="sk-SK"/>
              </w:rPr>
            </w:pPr>
          </w:p>
        </w:tc>
      </w:tr>
      <w:tr w:rsidR="00E47A52" w:rsidRPr="005A7F18" w14:paraId="5BA10CBD"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02709776"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46F4CB4"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CDE7022" w14:textId="77777777" w:rsidR="00E47A52" w:rsidRPr="005A7F18" w:rsidRDefault="0006168E" w:rsidP="000E2D70">
            <w:pPr>
              <w:jc w:val="right"/>
              <w:rPr>
                <w:color w:val="000000"/>
                <w:sz w:val="18"/>
                <w:szCs w:val="18"/>
                <w:lang w:eastAsia="sk-SK"/>
              </w:rPr>
            </w:pPr>
            <w:r>
              <w:rPr>
                <w:color w:val="000000"/>
                <w:sz w:val="18"/>
                <w:szCs w:val="18"/>
                <w:lang w:eastAsia="sk-SK"/>
              </w:rPr>
              <w:t>13.586</w:t>
            </w:r>
          </w:p>
        </w:tc>
        <w:tc>
          <w:tcPr>
            <w:tcW w:w="1412" w:type="dxa"/>
            <w:tcBorders>
              <w:top w:val="nil"/>
              <w:left w:val="nil"/>
              <w:bottom w:val="single" w:sz="4" w:space="0" w:color="auto"/>
              <w:right w:val="nil"/>
            </w:tcBorders>
            <w:shd w:val="clear" w:color="000000" w:fill="FFFFFF"/>
            <w:vAlign w:val="center"/>
          </w:tcPr>
          <w:p w14:paraId="6C80918E" w14:textId="77777777" w:rsidR="00E47A52" w:rsidRPr="005A7F18"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1B5CE02F" w14:textId="77777777" w:rsidR="00E47A52" w:rsidRPr="005A7F18"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55113E9E" w14:textId="77777777" w:rsidR="00E47A52" w:rsidRPr="005A7F18" w:rsidRDefault="0006168E" w:rsidP="000E2D70">
            <w:pPr>
              <w:jc w:val="right"/>
              <w:rPr>
                <w:color w:val="000000"/>
                <w:sz w:val="18"/>
                <w:szCs w:val="18"/>
                <w:lang w:eastAsia="sk-SK"/>
              </w:rPr>
            </w:pPr>
            <w:r>
              <w:rPr>
                <w:color w:val="000000"/>
                <w:sz w:val="18"/>
                <w:szCs w:val="18"/>
                <w:lang w:eastAsia="sk-SK"/>
              </w:rPr>
              <w:t>1.376</w:t>
            </w:r>
          </w:p>
        </w:tc>
        <w:tc>
          <w:tcPr>
            <w:tcW w:w="1412" w:type="dxa"/>
            <w:tcBorders>
              <w:top w:val="nil"/>
              <w:left w:val="nil"/>
              <w:bottom w:val="single" w:sz="4" w:space="0" w:color="auto"/>
              <w:right w:val="nil"/>
            </w:tcBorders>
            <w:shd w:val="clear" w:color="000000" w:fill="FFFFFF"/>
            <w:vAlign w:val="center"/>
          </w:tcPr>
          <w:p w14:paraId="119C218C"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DBFABC9"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D2E1324" w14:textId="77777777" w:rsidR="00E47A52" w:rsidRPr="005A7F18" w:rsidRDefault="0006168E" w:rsidP="000E2D70">
            <w:pPr>
              <w:jc w:val="right"/>
              <w:rPr>
                <w:b/>
                <w:bCs/>
                <w:color w:val="000000"/>
                <w:sz w:val="18"/>
                <w:szCs w:val="18"/>
                <w:lang w:eastAsia="sk-SK"/>
              </w:rPr>
            </w:pPr>
            <w:r>
              <w:rPr>
                <w:b/>
                <w:bCs/>
                <w:color w:val="000000"/>
                <w:sz w:val="18"/>
                <w:szCs w:val="18"/>
                <w:lang w:eastAsia="sk-SK"/>
              </w:rPr>
              <w:t>14.962</w:t>
            </w:r>
          </w:p>
        </w:tc>
      </w:tr>
      <w:tr w:rsidR="00E47A52" w:rsidRPr="005A7F18" w14:paraId="3322645D"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4C72A57F" w14:textId="77777777" w:rsidR="00E47A52" w:rsidRPr="005A7F18" w:rsidRDefault="00E47A52" w:rsidP="000E2D70">
            <w:pPr>
              <w:rPr>
                <w:color w:val="000000"/>
                <w:sz w:val="18"/>
                <w:szCs w:val="18"/>
                <w:lang w:eastAsia="sk-SK"/>
              </w:rPr>
            </w:pPr>
            <w:r w:rsidRPr="005A7F1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14:paraId="6543D61F" w14:textId="77777777"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67A4D0F" w14:textId="77777777"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CEB2492" w14:textId="77777777" w:rsidR="00E47A52" w:rsidRPr="005A7F18" w:rsidRDefault="00E47A52" w:rsidP="000E2D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73E6D312" w14:textId="77777777" w:rsidR="00E47A52" w:rsidRPr="005A7F18" w:rsidRDefault="00E47A52" w:rsidP="000E2D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793C582A" w14:textId="77777777"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B0F4290" w14:textId="77777777"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379592B" w14:textId="77777777"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15E8BB4" w14:textId="77777777" w:rsidR="00E47A52" w:rsidRPr="005A7F18" w:rsidRDefault="00E47A52" w:rsidP="000E2D70">
            <w:pPr>
              <w:jc w:val="center"/>
              <w:rPr>
                <w:color w:val="000000"/>
                <w:sz w:val="18"/>
                <w:szCs w:val="18"/>
                <w:lang w:eastAsia="sk-SK"/>
              </w:rPr>
            </w:pPr>
          </w:p>
        </w:tc>
      </w:tr>
      <w:tr w:rsidR="00E47A52" w:rsidRPr="005A7F18" w14:paraId="78572985" w14:textId="77777777" w:rsidTr="00E47A52">
        <w:trPr>
          <w:trHeight w:val="300"/>
        </w:trPr>
        <w:tc>
          <w:tcPr>
            <w:tcW w:w="3532" w:type="dxa"/>
            <w:tcBorders>
              <w:top w:val="nil"/>
              <w:left w:val="nil"/>
              <w:bottom w:val="nil"/>
              <w:right w:val="nil"/>
            </w:tcBorders>
            <w:shd w:val="clear" w:color="000000" w:fill="FFFFFF"/>
            <w:noWrap/>
            <w:vAlign w:val="bottom"/>
            <w:hideMark/>
          </w:tcPr>
          <w:p w14:paraId="497113CF"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1211C5BE"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EDBBFD2"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F5AC529" w14:textId="77777777"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384AA8FC" w14:textId="77777777"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2341A563"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87298A3"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F567E9B"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443CE89" w14:textId="77777777" w:rsidR="00E47A52" w:rsidRPr="005A7F18" w:rsidRDefault="00E47A52" w:rsidP="000E2D70">
            <w:pPr>
              <w:jc w:val="right"/>
              <w:rPr>
                <w:b/>
                <w:bCs/>
                <w:color w:val="000000"/>
                <w:sz w:val="18"/>
                <w:szCs w:val="18"/>
                <w:lang w:eastAsia="sk-SK"/>
              </w:rPr>
            </w:pPr>
          </w:p>
        </w:tc>
      </w:tr>
      <w:tr w:rsidR="00E47A52" w:rsidRPr="005A7F18" w14:paraId="71D69C42" w14:textId="77777777" w:rsidTr="00E47A52">
        <w:trPr>
          <w:trHeight w:val="182"/>
        </w:trPr>
        <w:tc>
          <w:tcPr>
            <w:tcW w:w="3532" w:type="dxa"/>
            <w:tcBorders>
              <w:top w:val="nil"/>
              <w:left w:val="nil"/>
              <w:bottom w:val="nil"/>
              <w:right w:val="nil"/>
            </w:tcBorders>
            <w:shd w:val="clear" w:color="000000" w:fill="FFFFFF"/>
            <w:noWrap/>
            <w:vAlign w:val="bottom"/>
            <w:hideMark/>
          </w:tcPr>
          <w:p w14:paraId="42E0C5A8" w14:textId="77777777" w:rsidR="00E47A52" w:rsidRPr="005A7F18" w:rsidRDefault="00E47A52"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440B9F10"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CE20B46"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6D72377" w14:textId="77777777"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16787E6D" w14:textId="77777777"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2796C82F"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E8A6978"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EFD1BD9"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F224C51" w14:textId="77777777" w:rsidR="00E47A52" w:rsidRPr="005A7F18" w:rsidRDefault="00E47A52" w:rsidP="000E2D70">
            <w:pPr>
              <w:jc w:val="right"/>
              <w:rPr>
                <w:b/>
                <w:bCs/>
                <w:color w:val="000000"/>
                <w:sz w:val="18"/>
                <w:szCs w:val="18"/>
                <w:lang w:eastAsia="sk-SK"/>
              </w:rPr>
            </w:pPr>
          </w:p>
        </w:tc>
      </w:tr>
      <w:tr w:rsidR="00E47A52" w:rsidRPr="005A7F18" w14:paraId="2E436792" w14:textId="77777777" w:rsidTr="00E47A52">
        <w:trPr>
          <w:trHeight w:val="128"/>
        </w:trPr>
        <w:tc>
          <w:tcPr>
            <w:tcW w:w="3532" w:type="dxa"/>
            <w:tcBorders>
              <w:top w:val="nil"/>
              <w:left w:val="nil"/>
              <w:bottom w:val="nil"/>
              <w:right w:val="nil"/>
            </w:tcBorders>
            <w:shd w:val="clear" w:color="000000" w:fill="FFFFFF"/>
            <w:noWrap/>
            <w:vAlign w:val="bottom"/>
            <w:hideMark/>
          </w:tcPr>
          <w:p w14:paraId="51359234" w14:textId="77777777" w:rsidR="00E47A52" w:rsidRPr="005A7F18" w:rsidRDefault="00E47A52"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0F36A30B"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E19A1C8"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86045C0" w14:textId="77777777"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2060DDA0" w14:textId="77777777"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3F22F4CE"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B1646B9"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0A3F069"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C4AD7BF" w14:textId="77777777" w:rsidR="00E47A52" w:rsidRPr="005A7F18" w:rsidRDefault="00E47A52" w:rsidP="000E2D70">
            <w:pPr>
              <w:jc w:val="right"/>
              <w:rPr>
                <w:b/>
                <w:bCs/>
                <w:color w:val="000000"/>
                <w:sz w:val="18"/>
                <w:szCs w:val="18"/>
                <w:lang w:eastAsia="sk-SK"/>
              </w:rPr>
            </w:pPr>
          </w:p>
        </w:tc>
      </w:tr>
      <w:tr w:rsidR="00E47A52" w:rsidRPr="005A7F18" w14:paraId="7C0299E3" w14:textId="77777777" w:rsidTr="00E47A52">
        <w:trPr>
          <w:trHeight w:val="201"/>
        </w:trPr>
        <w:tc>
          <w:tcPr>
            <w:tcW w:w="3532" w:type="dxa"/>
            <w:tcBorders>
              <w:top w:val="nil"/>
              <w:left w:val="nil"/>
              <w:bottom w:val="single" w:sz="4" w:space="0" w:color="auto"/>
              <w:right w:val="nil"/>
            </w:tcBorders>
            <w:shd w:val="clear" w:color="000000" w:fill="FFFFFF"/>
            <w:noWrap/>
            <w:vAlign w:val="bottom"/>
            <w:hideMark/>
          </w:tcPr>
          <w:p w14:paraId="6AE913D1"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0AAA3995"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F6FB7F6"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BF12000" w14:textId="77777777" w:rsidR="00E47A52" w:rsidRPr="005A7F18"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2C656C5A" w14:textId="77777777" w:rsidR="00E47A52" w:rsidRPr="005A7F18"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49FA960E"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D5B7D5D"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9E5304E"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87AD9CE" w14:textId="77777777" w:rsidR="00E47A52" w:rsidRPr="005A7F18" w:rsidRDefault="00E47A52" w:rsidP="000E2D70">
            <w:pPr>
              <w:jc w:val="right"/>
              <w:rPr>
                <w:b/>
                <w:bCs/>
                <w:color w:val="000000"/>
                <w:sz w:val="18"/>
                <w:szCs w:val="18"/>
                <w:lang w:eastAsia="sk-SK"/>
              </w:rPr>
            </w:pPr>
          </w:p>
        </w:tc>
      </w:tr>
      <w:tr w:rsidR="00E47A52" w:rsidRPr="005A7F18" w14:paraId="7DF40F76"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0AD68271" w14:textId="77777777" w:rsidR="00E47A52" w:rsidRPr="005A7F18" w:rsidRDefault="00E47A52" w:rsidP="000E2D70">
            <w:pPr>
              <w:rPr>
                <w:color w:val="000000"/>
                <w:sz w:val="18"/>
                <w:szCs w:val="18"/>
                <w:lang w:eastAsia="sk-SK"/>
              </w:rPr>
            </w:pPr>
            <w:r w:rsidRPr="005A7F1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14:paraId="6256EEF5" w14:textId="77777777"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C1A18E7" w14:textId="77777777"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03A1EF9" w14:textId="77777777" w:rsidR="00E47A52" w:rsidRPr="005A7F18" w:rsidRDefault="00E47A52" w:rsidP="000E2D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60C3141E" w14:textId="77777777" w:rsidR="00E47A52" w:rsidRPr="005A7F18" w:rsidRDefault="00E47A52" w:rsidP="000E2D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36E79EB0" w14:textId="77777777"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EBF8CF8" w14:textId="77777777"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58FE76D" w14:textId="77777777"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CAE18A4" w14:textId="77777777" w:rsidR="00E47A52" w:rsidRPr="005A7F18" w:rsidRDefault="00E47A52" w:rsidP="000E2D70">
            <w:pPr>
              <w:jc w:val="center"/>
              <w:rPr>
                <w:color w:val="000000"/>
                <w:sz w:val="18"/>
                <w:szCs w:val="18"/>
                <w:lang w:eastAsia="sk-SK"/>
              </w:rPr>
            </w:pPr>
          </w:p>
        </w:tc>
      </w:tr>
      <w:tr w:rsidR="00E47A52" w:rsidRPr="005A7F18" w14:paraId="41ACEA76" w14:textId="77777777" w:rsidTr="00E47A52">
        <w:trPr>
          <w:trHeight w:val="300"/>
        </w:trPr>
        <w:tc>
          <w:tcPr>
            <w:tcW w:w="3532" w:type="dxa"/>
            <w:tcBorders>
              <w:top w:val="nil"/>
              <w:left w:val="nil"/>
              <w:bottom w:val="nil"/>
              <w:right w:val="nil"/>
            </w:tcBorders>
            <w:shd w:val="clear" w:color="000000" w:fill="FFFFFF"/>
            <w:noWrap/>
            <w:vAlign w:val="bottom"/>
            <w:hideMark/>
          </w:tcPr>
          <w:p w14:paraId="17021170" w14:textId="77777777" w:rsidR="00E47A52" w:rsidRPr="005A7F18" w:rsidRDefault="00E47A52" w:rsidP="000E2D70">
            <w:pPr>
              <w:ind w:right="-130"/>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4563BAFF"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E09A327" w14:textId="77777777" w:rsidR="00E47A52" w:rsidRPr="005A7F18" w:rsidRDefault="00B43405" w:rsidP="000E2D70">
            <w:pPr>
              <w:jc w:val="right"/>
              <w:rPr>
                <w:color w:val="000000"/>
                <w:sz w:val="18"/>
                <w:szCs w:val="18"/>
                <w:lang w:eastAsia="sk-SK"/>
              </w:rPr>
            </w:pPr>
            <w:r>
              <w:rPr>
                <w:color w:val="000000"/>
                <w:sz w:val="18"/>
                <w:szCs w:val="18"/>
                <w:lang w:eastAsia="sk-SK"/>
              </w:rPr>
              <w:t>26.661</w:t>
            </w:r>
          </w:p>
        </w:tc>
        <w:tc>
          <w:tcPr>
            <w:tcW w:w="1412" w:type="dxa"/>
            <w:tcBorders>
              <w:top w:val="nil"/>
              <w:left w:val="nil"/>
              <w:bottom w:val="nil"/>
              <w:right w:val="nil"/>
            </w:tcBorders>
            <w:shd w:val="clear" w:color="000000" w:fill="FFFFFF"/>
            <w:vAlign w:val="center"/>
          </w:tcPr>
          <w:p w14:paraId="72C4D2D3" w14:textId="77777777"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03D8E9AF" w14:textId="77777777"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338989F5" w14:textId="77777777" w:rsidR="00E47A52" w:rsidRPr="005A7F18" w:rsidRDefault="00B43405" w:rsidP="00B43405">
            <w:pPr>
              <w:jc w:val="right"/>
              <w:rPr>
                <w:color w:val="000000"/>
                <w:sz w:val="18"/>
                <w:szCs w:val="18"/>
                <w:lang w:eastAsia="sk-SK"/>
              </w:rPr>
            </w:pPr>
            <w:r>
              <w:rPr>
                <w:color w:val="000000"/>
                <w:sz w:val="18"/>
                <w:szCs w:val="18"/>
                <w:lang w:eastAsia="sk-SK"/>
              </w:rPr>
              <w:t>1.372</w:t>
            </w:r>
          </w:p>
        </w:tc>
        <w:tc>
          <w:tcPr>
            <w:tcW w:w="1412" w:type="dxa"/>
            <w:tcBorders>
              <w:top w:val="nil"/>
              <w:left w:val="nil"/>
              <w:bottom w:val="nil"/>
              <w:right w:val="nil"/>
            </w:tcBorders>
            <w:shd w:val="clear" w:color="000000" w:fill="FFFFFF"/>
            <w:vAlign w:val="center"/>
          </w:tcPr>
          <w:p w14:paraId="3E7E5C5D" w14:textId="77777777" w:rsidR="00E47A52" w:rsidRPr="005A7F18" w:rsidRDefault="00B43405"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10AA25E4"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A7C67F4" w14:textId="77777777" w:rsidR="00E47A52" w:rsidRPr="005A7F18" w:rsidRDefault="00B43405" w:rsidP="000E2D70">
            <w:pPr>
              <w:jc w:val="right"/>
              <w:rPr>
                <w:b/>
                <w:bCs/>
                <w:color w:val="000000"/>
                <w:sz w:val="18"/>
                <w:szCs w:val="18"/>
                <w:lang w:eastAsia="sk-SK"/>
              </w:rPr>
            </w:pPr>
            <w:r>
              <w:rPr>
                <w:b/>
                <w:bCs/>
                <w:color w:val="000000"/>
                <w:sz w:val="18"/>
                <w:szCs w:val="18"/>
                <w:lang w:eastAsia="sk-SK"/>
              </w:rPr>
              <w:t>28.033</w:t>
            </w:r>
          </w:p>
        </w:tc>
      </w:tr>
      <w:tr w:rsidR="00E47A52" w:rsidRPr="005A7F18" w14:paraId="38630F48" w14:textId="77777777" w:rsidTr="00E47A52">
        <w:trPr>
          <w:trHeight w:val="417"/>
        </w:trPr>
        <w:tc>
          <w:tcPr>
            <w:tcW w:w="3532" w:type="dxa"/>
            <w:tcBorders>
              <w:top w:val="nil"/>
              <w:left w:val="nil"/>
              <w:bottom w:val="single" w:sz="4" w:space="0" w:color="auto"/>
              <w:right w:val="nil"/>
            </w:tcBorders>
            <w:shd w:val="clear" w:color="000000" w:fill="FFFFFF"/>
            <w:noWrap/>
            <w:vAlign w:val="bottom"/>
            <w:hideMark/>
          </w:tcPr>
          <w:p w14:paraId="21AB7D25"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4AECCAD5"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92E37C6" w14:textId="77777777" w:rsidR="00E47A52" w:rsidRPr="005A7F18" w:rsidRDefault="00B43405" w:rsidP="000E2D70">
            <w:pPr>
              <w:jc w:val="right"/>
              <w:rPr>
                <w:color w:val="000000"/>
                <w:sz w:val="18"/>
                <w:szCs w:val="18"/>
                <w:lang w:eastAsia="sk-SK"/>
              </w:rPr>
            </w:pPr>
            <w:r>
              <w:rPr>
                <w:color w:val="000000"/>
                <w:sz w:val="18"/>
                <w:szCs w:val="18"/>
                <w:lang w:eastAsia="sk-SK"/>
              </w:rPr>
              <w:t>19.057</w:t>
            </w:r>
          </w:p>
        </w:tc>
        <w:tc>
          <w:tcPr>
            <w:tcW w:w="1412" w:type="dxa"/>
            <w:tcBorders>
              <w:top w:val="nil"/>
              <w:left w:val="nil"/>
              <w:bottom w:val="single" w:sz="4" w:space="0" w:color="auto"/>
              <w:right w:val="nil"/>
            </w:tcBorders>
            <w:shd w:val="clear" w:color="000000" w:fill="FFFFFF"/>
            <w:vAlign w:val="center"/>
          </w:tcPr>
          <w:p w14:paraId="7D1EA46E" w14:textId="77777777" w:rsidR="00E47A52" w:rsidRPr="005A7F18"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1B9719C2" w14:textId="77777777" w:rsidR="00E47A52" w:rsidRPr="005A7F18"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0EC3DC74" w14:textId="77777777" w:rsidR="00E47A52" w:rsidRPr="005A7F18" w:rsidRDefault="00B43405" w:rsidP="000E2D70">
            <w:pPr>
              <w:jc w:val="right"/>
              <w:rPr>
                <w:color w:val="000000"/>
                <w:sz w:val="18"/>
                <w:szCs w:val="18"/>
                <w:lang w:eastAsia="sk-SK"/>
              </w:rPr>
            </w:pPr>
            <w:r>
              <w:rPr>
                <w:color w:val="000000"/>
                <w:sz w:val="18"/>
                <w:szCs w:val="18"/>
                <w:lang w:eastAsia="sk-SK"/>
              </w:rPr>
              <w:t>822</w:t>
            </w:r>
          </w:p>
        </w:tc>
        <w:tc>
          <w:tcPr>
            <w:tcW w:w="1412" w:type="dxa"/>
            <w:tcBorders>
              <w:top w:val="nil"/>
              <w:left w:val="nil"/>
              <w:bottom w:val="single" w:sz="4" w:space="0" w:color="auto"/>
              <w:right w:val="nil"/>
            </w:tcBorders>
            <w:shd w:val="clear" w:color="000000" w:fill="FFFFFF"/>
            <w:vAlign w:val="center"/>
          </w:tcPr>
          <w:p w14:paraId="0AED11BB" w14:textId="77777777" w:rsidR="00E47A52" w:rsidRPr="005A7F18" w:rsidRDefault="00B43405" w:rsidP="000E2D70">
            <w:pPr>
              <w:jc w:val="right"/>
              <w:rPr>
                <w:color w:val="000000"/>
                <w:sz w:val="18"/>
                <w:szCs w:val="18"/>
                <w:lang w:eastAsia="sk-SK"/>
              </w:rPr>
            </w:pPr>
            <w:r>
              <w:rPr>
                <w:color w:val="000000"/>
                <w:sz w:val="18"/>
                <w:szCs w:val="18"/>
                <w:lang w:eastAsia="sk-SK"/>
              </w:rPr>
              <w:t>26.904</w:t>
            </w:r>
          </w:p>
        </w:tc>
        <w:tc>
          <w:tcPr>
            <w:tcW w:w="1412" w:type="dxa"/>
            <w:tcBorders>
              <w:top w:val="nil"/>
              <w:left w:val="nil"/>
              <w:bottom w:val="single" w:sz="4" w:space="0" w:color="auto"/>
              <w:right w:val="nil"/>
            </w:tcBorders>
            <w:shd w:val="clear" w:color="000000" w:fill="FFFFFF"/>
            <w:vAlign w:val="center"/>
          </w:tcPr>
          <w:p w14:paraId="43CDE044"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C21666C" w14:textId="77777777" w:rsidR="00E47A52" w:rsidRPr="005A7F18" w:rsidRDefault="00B43405" w:rsidP="000E2D70">
            <w:pPr>
              <w:jc w:val="right"/>
              <w:rPr>
                <w:b/>
                <w:bCs/>
                <w:color w:val="000000"/>
                <w:sz w:val="18"/>
                <w:szCs w:val="18"/>
                <w:lang w:eastAsia="sk-SK"/>
              </w:rPr>
            </w:pPr>
            <w:r>
              <w:rPr>
                <w:b/>
                <w:bCs/>
                <w:color w:val="000000"/>
                <w:sz w:val="18"/>
                <w:szCs w:val="18"/>
                <w:lang w:eastAsia="sk-SK"/>
              </w:rPr>
              <w:t>46.783</w:t>
            </w:r>
          </w:p>
        </w:tc>
      </w:tr>
    </w:tbl>
    <w:p w14:paraId="4B4E1306" w14:textId="77777777" w:rsidR="00D276C2" w:rsidRPr="005A7F18" w:rsidRDefault="00D276C2" w:rsidP="00D276C2"/>
    <w:p w14:paraId="0D3CAD2B" w14:textId="77777777"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68"/>
        <w:gridCol w:w="1434"/>
        <w:gridCol w:w="1412"/>
        <w:gridCol w:w="1412"/>
        <w:gridCol w:w="1412"/>
      </w:tblGrid>
      <w:tr w:rsidR="00E47A52" w:rsidRPr="005A7F18" w14:paraId="0A0B4BD6"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6BCBF1E2"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lastRenderedPageBreak/>
              <w:t>Prehľad o pohybe dlhodobého nehmotného majetku</w:t>
            </w:r>
          </w:p>
        </w:tc>
      </w:tr>
      <w:tr w:rsidR="00E47A52" w:rsidRPr="005A7F18" w14:paraId="50B388E8"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6E691766" w14:textId="77777777" w:rsidR="00E47A52" w:rsidRPr="005A7F18" w:rsidRDefault="003949BF" w:rsidP="008B07FE">
            <w:pPr>
              <w:jc w:val="center"/>
              <w:rPr>
                <w:i/>
                <w:iCs/>
                <w:color w:val="000000"/>
                <w:sz w:val="22"/>
                <w:szCs w:val="22"/>
                <w:lang w:eastAsia="sk-SK"/>
              </w:rPr>
            </w:pPr>
            <w:r w:rsidRPr="005A7F18">
              <w:rPr>
                <w:i/>
                <w:iCs/>
                <w:color w:val="000000"/>
                <w:sz w:val="22"/>
                <w:szCs w:val="22"/>
                <w:lang w:eastAsia="sk-SK"/>
              </w:rPr>
              <w:t>31.12.201</w:t>
            </w:r>
            <w:r w:rsidR="008B07FE">
              <w:rPr>
                <w:i/>
                <w:iCs/>
                <w:color w:val="000000"/>
                <w:sz w:val="22"/>
                <w:szCs w:val="22"/>
                <w:lang w:eastAsia="sk-SK"/>
              </w:rPr>
              <w:t>7</w:t>
            </w:r>
          </w:p>
        </w:tc>
      </w:tr>
      <w:tr w:rsidR="00E47A52" w:rsidRPr="005A7F18" w14:paraId="65277AA9" w14:textId="77777777" w:rsidTr="00E47A52">
        <w:trPr>
          <w:trHeight w:val="300"/>
        </w:trPr>
        <w:tc>
          <w:tcPr>
            <w:tcW w:w="3532" w:type="dxa"/>
            <w:vMerge w:val="restart"/>
            <w:tcBorders>
              <w:top w:val="single" w:sz="4" w:space="0" w:color="auto"/>
              <w:left w:val="nil"/>
              <w:bottom w:val="nil"/>
              <w:right w:val="nil"/>
            </w:tcBorders>
            <w:shd w:val="clear" w:color="000000" w:fill="FFFFFF"/>
            <w:noWrap/>
            <w:vAlign w:val="center"/>
            <w:hideMark/>
          </w:tcPr>
          <w:p w14:paraId="12981901" w14:textId="77777777" w:rsidR="00E47A52" w:rsidRPr="005A7F18" w:rsidRDefault="00E47A52" w:rsidP="000E2D70">
            <w:pPr>
              <w:rPr>
                <w:b/>
                <w:color w:val="000000"/>
                <w:sz w:val="18"/>
                <w:szCs w:val="18"/>
                <w:lang w:eastAsia="sk-SK"/>
              </w:rPr>
            </w:pPr>
          </w:p>
        </w:tc>
        <w:tc>
          <w:tcPr>
            <w:tcW w:w="11374" w:type="dxa"/>
            <w:gridSpan w:val="8"/>
            <w:tcBorders>
              <w:top w:val="single" w:sz="4" w:space="0" w:color="auto"/>
              <w:left w:val="nil"/>
              <w:bottom w:val="single" w:sz="4" w:space="0" w:color="auto"/>
              <w:right w:val="nil"/>
            </w:tcBorders>
            <w:shd w:val="clear" w:color="000000" w:fill="FFFFFF"/>
            <w:vAlign w:val="center"/>
            <w:hideMark/>
          </w:tcPr>
          <w:p w14:paraId="70040457" w14:textId="77777777" w:rsidR="00E47A52" w:rsidRPr="005A7F18" w:rsidRDefault="00E47A52" w:rsidP="000E2D70">
            <w:pPr>
              <w:jc w:val="center"/>
              <w:rPr>
                <w:b/>
                <w:color w:val="000000"/>
                <w:sz w:val="18"/>
                <w:szCs w:val="18"/>
                <w:lang w:eastAsia="sk-SK"/>
              </w:rPr>
            </w:pPr>
            <w:r w:rsidRPr="005A7F18">
              <w:rPr>
                <w:b/>
                <w:color w:val="000000"/>
                <w:sz w:val="18"/>
                <w:szCs w:val="18"/>
                <w:lang w:eastAsia="sk-SK"/>
              </w:rPr>
              <w:t>Bezprostredne predchádzajúce účtovné obdobie</w:t>
            </w:r>
          </w:p>
        </w:tc>
      </w:tr>
      <w:tr w:rsidR="00E47A52" w:rsidRPr="005A7F18" w14:paraId="486519D8" w14:textId="77777777" w:rsidTr="00E47A52">
        <w:trPr>
          <w:trHeight w:val="1200"/>
        </w:trPr>
        <w:tc>
          <w:tcPr>
            <w:tcW w:w="3532" w:type="dxa"/>
            <w:vMerge/>
            <w:tcBorders>
              <w:top w:val="single" w:sz="4" w:space="0" w:color="auto"/>
              <w:left w:val="nil"/>
              <w:bottom w:val="nil"/>
              <w:right w:val="nil"/>
            </w:tcBorders>
            <w:vAlign w:val="center"/>
            <w:hideMark/>
          </w:tcPr>
          <w:p w14:paraId="36998561" w14:textId="77777777" w:rsidR="00E47A52" w:rsidRPr="005A7F18" w:rsidRDefault="00E47A52" w:rsidP="000E2D70">
            <w:pPr>
              <w:rPr>
                <w:color w:val="000000"/>
                <w:sz w:val="18"/>
                <w:szCs w:val="18"/>
                <w:lang w:eastAsia="sk-SK"/>
              </w:rPr>
            </w:pPr>
          </w:p>
        </w:tc>
        <w:tc>
          <w:tcPr>
            <w:tcW w:w="1412" w:type="dxa"/>
            <w:tcBorders>
              <w:top w:val="nil"/>
              <w:left w:val="nil"/>
              <w:bottom w:val="nil"/>
              <w:right w:val="nil"/>
            </w:tcBorders>
            <w:shd w:val="clear" w:color="000000" w:fill="FFFFFF"/>
            <w:vAlign w:val="center"/>
            <w:hideMark/>
          </w:tcPr>
          <w:p w14:paraId="3A9EA7D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1412" w:type="dxa"/>
            <w:tcBorders>
              <w:top w:val="nil"/>
              <w:left w:val="nil"/>
              <w:bottom w:val="nil"/>
              <w:right w:val="nil"/>
            </w:tcBorders>
            <w:shd w:val="clear" w:color="000000" w:fill="FFFFFF"/>
            <w:vAlign w:val="center"/>
            <w:hideMark/>
          </w:tcPr>
          <w:p w14:paraId="739AAA0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1412" w:type="dxa"/>
            <w:tcBorders>
              <w:top w:val="nil"/>
              <w:left w:val="nil"/>
              <w:bottom w:val="nil"/>
              <w:right w:val="nil"/>
            </w:tcBorders>
            <w:shd w:val="clear" w:color="000000" w:fill="FFFFFF"/>
            <w:vAlign w:val="center"/>
            <w:hideMark/>
          </w:tcPr>
          <w:p w14:paraId="0F79486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1468" w:type="dxa"/>
            <w:tcBorders>
              <w:top w:val="nil"/>
              <w:left w:val="nil"/>
              <w:bottom w:val="nil"/>
              <w:right w:val="nil"/>
            </w:tcBorders>
            <w:shd w:val="clear" w:color="000000" w:fill="FFFFFF"/>
            <w:vAlign w:val="center"/>
            <w:hideMark/>
          </w:tcPr>
          <w:p w14:paraId="3ADB4F1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Goodwill</w:t>
            </w:r>
          </w:p>
        </w:tc>
        <w:tc>
          <w:tcPr>
            <w:tcW w:w="1434" w:type="dxa"/>
            <w:tcBorders>
              <w:top w:val="nil"/>
              <w:left w:val="nil"/>
              <w:bottom w:val="nil"/>
              <w:right w:val="nil"/>
            </w:tcBorders>
            <w:shd w:val="clear" w:color="000000" w:fill="FFFFFF"/>
            <w:vAlign w:val="center"/>
            <w:hideMark/>
          </w:tcPr>
          <w:p w14:paraId="0A75FDA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nehmotný majetok</w:t>
            </w:r>
          </w:p>
        </w:tc>
        <w:tc>
          <w:tcPr>
            <w:tcW w:w="1412" w:type="dxa"/>
            <w:tcBorders>
              <w:top w:val="nil"/>
              <w:left w:val="nil"/>
              <w:bottom w:val="nil"/>
              <w:right w:val="nil"/>
            </w:tcBorders>
            <w:shd w:val="clear" w:color="000000" w:fill="FFFFFF"/>
            <w:vAlign w:val="center"/>
            <w:hideMark/>
          </w:tcPr>
          <w:p w14:paraId="6B8F958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nehmotný majetok</w:t>
            </w:r>
          </w:p>
        </w:tc>
        <w:tc>
          <w:tcPr>
            <w:tcW w:w="1412" w:type="dxa"/>
            <w:tcBorders>
              <w:top w:val="nil"/>
              <w:left w:val="nil"/>
              <w:bottom w:val="nil"/>
              <w:right w:val="nil"/>
            </w:tcBorders>
            <w:shd w:val="clear" w:color="000000" w:fill="FFFFFF"/>
            <w:vAlign w:val="center"/>
            <w:hideMark/>
          </w:tcPr>
          <w:p w14:paraId="7E69256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nehmotný majetok</w:t>
            </w:r>
          </w:p>
        </w:tc>
        <w:tc>
          <w:tcPr>
            <w:tcW w:w="1412" w:type="dxa"/>
            <w:tcBorders>
              <w:top w:val="nil"/>
              <w:left w:val="nil"/>
              <w:bottom w:val="nil"/>
              <w:right w:val="nil"/>
            </w:tcBorders>
            <w:shd w:val="clear" w:color="000000" w:fill="FFFFFF"/>
            <w:vAlign w:val="center"/>
            <w:hideMark/>
          </w:tcPr>
          <w:p w14:paraId="22CDB352"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2F45985E" w14:textId="77777777" w:rsidTr="00E47A52">
        <w:trPr>
          <w:trHeight w:val="300"/>
        </w:trPr>
        <w:tc>
          <w:tcPr>
            <w:tcW w:w="3532" w:type="dxa"/>
            <w:tcBorders>
              <w:top w:val="nil"/>
              <w:left w:val="nil"/>
              <w:bottom w:val="single" w:sz="4" w:space="0" w:color="auto"/>
              <w:right w:val="nil"/>
            </w:tcBorders>
            <w:shd w:val="clear" w:color="000000" w:fill="FFFFFF"/>
            <w:noWrap/>
            <w:vAlign w:val="center"/>
            <w:hideMark/>
          </w:tcPr>
          <w:p w14:paraId="699D5120" w14:textId="77777777" w:rsidR="00E47A52" w:rsidRPr="005A7F18" w:rsidRDefault="00325F5B" w:rsidP="000E2D70">
            <w:pPr>
              <w:jc w:val="center"/>
              <w:rPr>
                <w:color w:val="000000"/>
                <w:sz w:val="18"/>
                <w:szCs w:val="18"/>
                <w:lang w:eastAsia="sk-SK"/>
              </w:rPr>
            </w:pPr>
            <w:r w:rsidRPr="005A7F18">
              <w:rPr>
                <w:color w:val="000000"/>
                <w:sz w:val="18"/>
                <w:szCs w:val="18"/>
                <w:lang w:eastAsia="sk-SK"/>
              </w:rPr>
              <w:t>a</w:t>
            </w:r>
          </w:p>
        </w:tc>
        <w:tc>
          <w:tcPr>
            <w:tcW w:w="1412" w:type="dxa"/>
            <w:tcBorders>
              <w:top w:val="nil"/>
              <w:left w:val="nil"/>
              <w:bottom w:val="single" w:sz="4" w:space="0" w:color="auto"/>
              <w:right w:val="nil"/>
            </w:tcBorders>
            <w:shd w:val="clear" w:color="000000" w:fill="FFFFFF"/>
            <w:vAlign w:val="center"/>
            <w:hideMark/>
          </w:tcPr>
          <w:p w14:paraId="533E3AC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412" w:type="dxa"/>
            <w:tcBorders>
              <w:top w:val="nil"/>
              <w:left w:val="nil"/>
              <w:bottom w:val="single" w:sz="4" w:space="0" w:color="auto"/>
              <w:right w:val="nil"/>
            </w:tcBorders>
            <w:shd w:val="clear" w:color="000000" w:fill="FFFFFF"/>
            <w:vAlign w:val="center"/>
            <w:hideMark/>
          </w:tcPr>
          <w:p w14:paraId="1561AB54" w14:textId="77777777" w:rsidR="00E47A52" w:rsidRPr="005A7F18" w:rsidRDefault="005C4303" w:rsidP="000E2D70">
            <w:pPr>
              <w:jc w:val="center"/>
              <w:rPr>
                <w:color w:val="000000"/>
                <w:sz w:val="18"/>
                <w:szCs w:val="18"/>
                <w:lang w:eastAsia="sk-SK"/>
              </w:rPr>
            </w:pPr>
            <w:r>
              <w:rPr>
                <w:color w:val="000000"/>
                <w:sz w:val="18"/>
                <w:szCs w:val="18"/>
                <w:lang w:eastAsia="sk-SK"/>
              </w:rPr>
              <w:t>c</w:t>
            </w:r>
          </w:p>
        </w:tc>
        <w:tc>
          <w:tcPr>
            <w:tcW w:w="1412" w:type="dxa"/>
            <w:tcBorders>
              <w:top w:val="nil"/>
              <w:left w:val="nil"/>
              <w:bottom w:val="single" w:sz="4" w:space="0" w:color="auto"/>
              <w:right w:val="nil"/>
            </w:tcBorders>
            <w:shd w:val="clear" w:color="000000" w:fill="FFFFFF"/>
            <w:vAlign w:val="center"/>
            <w:hideMark/>
          </w:tcPr>
          <w:p w14:paraId="5EF6707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468" w:type="dxa"/>
            <w:tcBorders>
              <w:top w:val="nil"/>
              <w:left w:val="nil"/>
              <w:bottom w:val="single" w:sz="4" w:space="0" w:color="auto"/>
              <w:right w:val="nil"/>
            </w:tcBorders>
            <w:shd w:val="clear" w:color="000000" w:fill="FFFFFF"/>
            <w:vAlign w:val="center"/>
            <w:hideMark/>
          </w:tcPr>
          <w:p w14:paraId="2F461D0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434" w:type="dxa"/>
            <w:tcBorders>
              <w:top w:val="nil"/>
              <w:left w:val="nil"/>
              <w:bottom w:val="single" w:sz="4" w:space="0" w:color="auto"/>
              <w:right w:val="nil"/>
            </w:tcBorders>
            <w:shd w:val="clear" w:color="000000" w:fill="FFFFFF"/>
            <w:vAlign w:val="center"/>
            <w:hideMark/>
          </w:tcPr>
          <w:p w14:paraId="2FD3DF5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412" w:type="dxa"/>
            <w:tcBorders>
              <w:top w:val="nil"/>
              <w:left w:val="nil"/>
              <w:bottom w:val="single" w:sz="4" w:space="0" w:color="auto"/>
              <w:right w:val="nil"/>
            </w:tcBorders>
            <w:shd w:val="clear" w:color="000000" w:fill="FFFFFF"/>
            <w:vAlign w:val="center"/>
            <w:hideMark/>
          </w:tcPr>
          <w:p w14:paraId="6E2D0CD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412" w:type="dxa"/>
            <w:tcBorders>
              <w:top w:val="nil"/>
              <w:left w:val="nil"/>
              <w:bottom w:val="single" w:sz="4" w:space="0" w:color="auto"/>
              <w:right w:val="nil"/>
            </w:tcBorders>
            <w:shd w:val="clear" w:color="000000" w:fill="FFFFFF"/>
            <w:vAlign w:val="center"/>
            <w:hideMark/>
          </w:tcPr>
          <w:p w14:paraId="515258F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412" w:type="dxa"/>
            <w:tcBorders>
              <w:top w:val="nil"/>
              <w:left w:val="nil"/>
              <w:bottom w:val="single" w:sz="4" w:space="0" w:color="auto"/>
              <w:right w:val="nil"/>
            </w:tcBorders>
            <w:shd w:val="clear" w:color="000000" w:fill="FFFFFF"/>
            <w:vAlign w:val="center"/>
            <w:hideMark/>
          </w:tcPr>
          <w:p w14:paraId="5F2BD2DF"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E47A52" w:rsidRPr="005A7F18" w14:paraId="60ACF81B" w14:textId="77777777" w:rsidTr="00E47A52">
        <w:trPr>
          <w:trHeight w:val="245"/>
        </w:trPr>
        <w:tc>
          <w:tcPr>
            <w:tcW w:w="3532" w:type="dxa"/>
            <w:tcBorders>
              <w:top w:val="nil"/>
              <w:left w:val="nil"/>
              <w:bottom w:val="single" w:sz="4" w:space="0" w:color="auto"/>
              <w:right w:val="nil"/>
            </w:tcBorders>
            <w:shd w:val="clear" w:color="000000" w:fill="FFFFFF"/>
            <w:noWrap/>
            <w:vAlign w:val="center"/>
            <w:hideMark/>
          </w:tcPr>
          <w:p w14:paraId="1BF32272" w14:textId="77777777"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597D302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2AD1F9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6A27C8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12907DF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4C3C6F2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580F48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F318BD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ACEF58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E47A52" w:rsidRPr="005A7F18" w14:paraId="47FFBD1B" w14:textId="77777777" w:rsidTr="00E47A52">
        <w:trPr>
          <w:trHeight w:val="300"/>
        </w:trPr>
        <w:tc>
          <w:tcPr>
            <w:tcW w:w="3532" w:type="dxa"/>
            <w:tcBorders>
              <w:top w:val="nil"/>
              <w:left w:val="nil"/>
              <w:bottom w:val="nil"/>
              <w:right w:val="nil"/>
            </w:tcBorders>
            <w:shd w:val="clear" w:color="000000" w:fill="FFFFFF"/>
            <w:noWrap/>
            <w:vAlign w:val="bottom"/>
            <w:hideMark/>
          </w:tcPr>
          <w:p w14:paraId="66B6FE05"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153BFA55"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8FF53AA" w14:textId="77777777" w:rsidR="00E47A52" w:rsidRPr="005A7F18" w:rsidRDefault="00AC7F34" w:rsidP="000E2D70">
            <w:pPr>
              <w:jc w:val="right"/>
              <w:rPr>
                <w:color w:val="000000"/>
                <w:sz w:val="18"/>
                <w:szCs w:val="18"/>
                <w:lang w:eastAsia="sk-SK"/>
              </w:rPr>
            </w:pPr>
            <w:r>
              <w:rPr>
                <w:color w:val="000000"/>
                <w:sz w:val="18"/>
                <w:szCs w:val="18"/>
                <w:lang w:eastAsia="sk-SK"/>
              </w:rPr>
              <w:t>6.692</w:t>
            </w:r>
          </w:p>
        </w:tc>
        <w:tc>
          <w:tcPr>
            <w:tcW w:w="1412" w:type="dxa"/>
            <w:tcBorders>
              <w:top w:val="nil"/>
              <w:left w:val="nil"/>
              <w:bottom w:val="nil"/>
              <w:right w:val="nil"/>
            </w:tcBorders>
            <w:shd w:val="clear" w:color="000000" w:fill="FFFFFF"/>
            <w:vAlign w:val="center"/>
          </w:tcPr>
          <w:p w14:paraId="363970DB" w14:textId="77777777"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54AB6211" w14:textId="77777777"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DDDFE37" w14:textId="77777777" w:rsidR="00E47A52" w:rsidRPr="005A7F18" w:rsidRDefault="00AC7F34" w:rsidP="000E2D70">
            <w:pPr>
              <w:jc w:val="right"/>
              <w:rPr>
                <w:color w:val="000000"/>
                <w:sz w:val="18"/>
                <w:szCs w:val="18"/>
                <w:lang w:eastAsia="sk-SK"/>
              </w:rPr>
            </w:pPr>
            <w:r>
              <w:rPr>
                <w:color w:val="000000"/>
                <w:sz w:val="18"/>
                <w:szCs w:val="18"/>
                <w:lang w:eastAsia="sk-SK"/>
              </w:rPr>
              <w:t>2.198</w:t>
            </w:r>
          </w:p>
        </w:tc>
        <w:tc>
          <w:tcPr>
            <w:tcW w:w="1412" w:type="dxa"/>
            <w:tcBorders>
              <w:top w:val="nil"/>
              <w:left w:val="nil"/>
              <w:bottom w:val="nil"/>
              <w:right w:val="nil"/>
            </w:tcBorders>
            <w:shd w:val="clear" w:color="000000" w:fill="FFFFFF"/>
            <w:vAlign w:val="center"/>
          </w:tcPr>
          <w:p w14:paraId="586E6E3A" w14:textId="77777777" w:rsidR="00E47A52" w:rsidRPr="005A7F18" w:rsidRDefault="004C1051"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1F8796A4"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FAAD6D0" w14:textId="77777777" w:rsidR="00E47A52" w:rsidRPr="005A7F18" w:rsidRDefault="00AC7F34" w:rsidP="000E2D70">
            <w:pPr>
              <w:jc w:val="right"/>
              <w:rPr>
                <w:b/>
                <w:bCs/>
                <w:color w:val="000000"/>
                <w:sz w:val="18"/>
                <w:szCs w:val="18"/>
                <w:lang w:eastAsia="sk-SK"/>
              </w:rPr>
            </w:pPr>
            <w:r>
              <w:rPr>
                <w:b/>
                <w:bCs/>
                <w:color w:val="000000"/>
                <w:sz w:val="18"/>
                <w:szCs w:val="18"/>
                <w:lang w:eastAsia="sk-SK"/>
              </w:rPr>
              <w:t>8.</w:t>
            </w:r>
            <w:r w:rsidR="005C4303">
              <w:rPr>
                <w:b/>
                <w:bCs/>
                <w:color w:val="000000"/>
                <w:sz w:val="18"/>
                <w:szCs w:val="18"/>
                <w:lang w:eastAsia="sk-SK"/>
              </w:rPr>
              <w:t>8</w:t>
            </w:r>
            <w:r>
              <w:rPr>
                <w:b/>
                <w:bCs/>
                <w:color w:val="000000"/>
                <w:sz w:val="18"/>
                <w:szCs w:val="18"/>
                <w:lang w:eastAsia="sk-SK"/>
              </w:rPr>
              <w:t>90</w:t>
            </w:r>
          </w:p>
        </w:tc>
      </w:tr>
      <w:tr w:rsidR="00E47A52" w:rsidRPr="005A7F18" w14:paraId="0195AF4F" w14:textId="77777777" w:rsidTr="00E47A52">
        <w:trPr>
          <w:trHeight w:val="300"/>
        </w:trPr>
        <w:tc>
          <w:tcPr>
            <w:tcW w:w="3532" w:type="dxa"/>
            <w:tcBorders>
              <w:top w:val="nil"/>
              <w:left w:val="nil"/>
              <w:bottom w:val="nil"/>
              <w:right w:val="nil"/>
            </w:tcBorders>
            <w:shd w:val="clear" w:color="000000" w:fill="FFFFFF"/>
            <w:noWrap/>
            <w:vAlign w:val="bottom"/>
            <w:hideMark/>
          </w:tcPr>
          <w:p w14:paraId="3906A2F4" w14:textId="77777777" w:rsidR="00E47A52" w:rsidRPr="005A7F18" w:rsidRDefault="00E47A52"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4EA644EE"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BAF3394" w14:textId="77777777" w:rsidR="00E47A52" w:rsidRPr="005A7F18" w:rsidRDefault="00AC7F34" w:rsidP="000E2D70">
            <w:pPr>
              <w:jc w:val="right"/>
              <w:rPr>
                <w:color w:val="000000"/>
                <w:sz w:val="18"/>
                <w:szCs w:val="18"/>
                <w:lang w:eastAsia="sk-SK"/>
              </w:rPr>
            </w:pPr>
            <w:r>
              <w:rPr>
                <w:color w:val="000000"/>
                <w:sz w:val="18"/>
                <w:szCs w:val="18"/>
                <w:lang w:eastAsia="sk-SK"/>
              </w:rPr>
              <w:t>25.951</w:t>
            </w:r>
          </w:p>
        </w:tc>
        <w:tc>
          <w:tcPr>
            <w:tcW w:w="1412" w:type="dxa"/>
            <w:tcBorders>
              <w:top w:val="nil"/>
              <w:left w:val="nil"/>
              <w:bottom w:val="nil"/>
              <w:right w:val="nil"/>
            </w:tcBorders>
            <w:shd w:val="clear" w:color="000000" w:fill="FFFFFF"/>
            <w:vAlign w:val="center"/>
          </w:tcPr>
          <w:p w14:paraId="6B5A9BCA" w14:textId="77777777"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0E178B39" w14:textId="77777777"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3844C07B"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099000E"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8A3FCF7"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62C6E70" w14:textId="77777777" w:rsidR="00E47A52" w:rsidRPr="005A7F18" w:rsidRDefault="005C4303" w:rsidP="000E2D70">
            <w:pPr>
              <w:jc w:val="right"/>
              <w:rPr>
                <w:b/>
                <w:bCs/>
                <w:color w:val="000000"/>
                <w:sz w:val="18"/>
                <w:szCs w:val="18"/>
                <w:lang w:eastAsia="sk-SK"/>
              </w:rPr>
            </w:pPr>
            <w:r>
              <w:rPr>
                <w:b/>
                <w:bCs/>
                <w:color w:val="000000"/>
                <w:sz w:val="18"/>
                <w:szCs w:val="18"/>
                <w:lang w:eastAsia="sk-SK"/>
              </w:rPr>
              <w:t>25.951</w:t>
            </w:r>
          </w:p>
        </w:tc>
      </w:tr>
      <w:tr w:rsidR="00E47A52" w:rsidRPr="005A7F18" w14:paraId="03E7E1AF" w14:textId="77777777" w:rsidTr="00E47A52">
        <w:trPr>
          <w:trHeight w:val="300"/>
        </w:trPr>
        <w:tc>
          <w:tcPr>
            <w:tcW w:w="3532" w:type="dxa"/>
            <w:tcBorders>
              <w:top w:val="nil"/>
              <w:left w:val="nil"/>
              <w:bottom w:val="nil"/>
              <w:right w:val="nil"/>
            </w:tcBorders>
            <w:shd w:val="clear" w:color="000000" w:fill="FFFFFF"/>
            <w:noWrap/>
            <w:vAlign w:val="bottom"/>
            <w:hideMark/>
          </w:tcPr>
          <w:p w14:paraId="66731D66" w14:textId="77777777" w:rsidR="00E47A52" w:rsidRPr="005A7F18" w:rsidRDefault="00E47A52"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693BB8A1"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326F758"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8EBB24C" w14:textId="77777777"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05240AD2" w14:textId="77777777"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52BFBB7B"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088496F"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775E272"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07CEEF3" w14:textId="77777777" w:rsidR="00E47A52" w:rsidRPr="005A7F18" w:rsidRDefault="00E47A52" w:rsidP="000E2D70">
            <w:pPr>
              <w:jc w:val="right"/>
              <w:rPr>
                <w:b/>
                <w:bCs/>
                <w:color w:val="000000"/>
                <w:sz w:val="18"/>
                <w:szCs w:val="18"/>
                <w:lang w:eastAsia="sk-SK"/>
              </w:rPr>
            </w:pPr>
          </w:p>
        </w:tc>
      </w:tr>
      <w:tr w:rsidR="00E47A52" w:rsidRPr="005A7F18" w14:paraId="0B70FAED" w14:textId="77777777" w:rsidTr="00E47A52">
        <w:trPr>
          <w:trHeight w:val="300"/>
        </w:trPr>
        <w:tc>
          <w:tcPr>
            <w:tcW w:w="3532" w:type="dxa"/>
            <w:tcBorders>
              <w:top w:val="nil"/>
              <w:left w:val="nil"/>
              <w:bottom w:val="nil"/>
              <w:right w:val="nil"/>
            </w:tcBorders>
            <w:shd w:val="clear" w:color="000000" w:fill="FFFFFF"/>
            <w:noWrap/>
            <w:vAlign w:val="bottom"/>
            <w:hideMark/>
          </w:tcPr>
          <w:p w14:paraId="71C99E5C" w14:textId="77777777" w:rsidR="00E47A52" w:rsidRPr="005A7F18" w:rsidRDefault="00E47A52" w:rsidP="000E2D70">
            <w:pPr>
              <w:rPr>
                <w:color w:val="000000"/>
                <w:sz w:val="18"/>
                <w:szCs w:val="18"/>
                <w:lang w:eastAsia="sk-SK"/>
              </w:rPr>
            </w:pPr>
            <w:r w:rsidRPr="005A7F18">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5ECD1A91"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D812349"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E3395F6" w14:textId="77777777"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7C0CF4AD" w14:textId="77777777"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181389C9"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0999E17"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052A96D"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E3AA8F7" w14:textId="77777777" w:rsidR="00E47A52" w:rsidRPr="005A7F18" w:rsidRDefault="00E47A52" w:rsidP="000E2D70">
            <w:pPr>
              <w:jc w:val="right"/>
              <w:rPr>
                <w:b/>
                <w:bCs/>
                <w:color w:val="000000"/>
                <w:sz w:val="18"/>
                <w:szCs w:val="18"/>
                <w:lang w:eastAsia="sk-SK"/>
              </w:rPr>
            </w:pPr>
          </w:p>
        </w:tc>
      </w:tr>
      <w:tr w:rsidR="00E47A52" w:rsidRPr="005A7F18" w14:paraId="0F55F7D8"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08571EDB"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11477959"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14:paraId="7E07113D" w14:textId="77777777" w:rsidR="00E47A52" w:rsidRPr="005A7F18" w:rsidRDefault="00AC7F34" w:rsidP="000E2D70">
            <w:pPr>
              <w:jc w:val="right"/>
              <w:rPr>
                <w:color w:val="000000"/>
                <w:sz w:val="18"/>
                <w:szCs w:val="18"/>
                <w:lang w:eastAsia="sk-SK"/>
              </w:rPr>
            </w:pPr>
            <w:r>
              <w:rPr>
                <w:color w:val="000000"/>
                <w:sz w:val="18"/>
                <w:szCs w:val="18"/>
                <w:lang w:eastAsia="sk-SK"/>
              </w:rPr>
              <w:t>32.643</w:t>
            </w:r>
          </w:p>
        </w:tc>
        <w:tc>
          <w:tcPr>
            <w:tcW w:w="1412" w:type="dxa"/>
            <w:tcBorders>
              <w:top w:val="nil"/>
              <w:left w:val="nil"/>
              <w:bottom w:val="single" w:sz="4" w:space="0" w:color="auto"/>
              <w:right w:val="nil"/>
            </w:tcBorders>
            <w:shd w:val="clear" w:color="000000" w:fill="FFFFFF"/>
            <w:vAlign w:val="bottom"/>
          </w:tcPr>
          <w:p w14:paraId="702D3D0E" w14:textId="77777777" w:rsidR="00E47A52" w:rsidRPr="005A7F18"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bottom"/>
          </w:tcPr>
          <w:p w14:paraId="128C3182" w14:textId="77777777" w:rsidR="00E47A52" w:rsidRPr="005A7F18"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bottom"/>
          </w:tcPr>
          <w:p w14:paraId="2753FF9A" w14:textId="77777777" w:rsidR="00E47A52" w:rsidRPr="005A7F18" w:rsidRDefault="00AC7F34" w:rsidP="000E2D70">
            <w:pPr>
              <w:jc w:val="right"/>
              <w:rPr>
                <w:color w:val="000000"/>
                <w:sz w:val="18"/>
                <w:szCs w:val="18"/>
                <w:lang w:eastAsia="sk-SK"/>
              </w:rPr>
            </w:pPr>
            <w:r>
              <w:rPr>
                <w:color w:val="000000"/>
                <w:sz w:val="18"/>
                <w:szCs w:val="18"/>
                <w:lang w:eastAsia="sk-SK"/>
              </w:rPr>
              <w:t>2.198</w:t>
            </w:r>
          </w:p>
        </w:tc>
        <w:tc>
          <w:tcPr>
            <w:tcW w:w="1412" w:type="dxa"/>
            <w:tcBorders>
              <w:top w:val="nil"/>
              <w:left w:val="nil"/>
              <w:bottom w:val="single" w:sz="4" w:space="0" w:color="auto"/>
              <w:right w:val="nil"/>
            </w:tcBorders>
            <w:shd w:val="clear" w:color="000000" w:fill="FFFFFF"/>
            <w:vAlign w:val="bottom"/>
          </w:tcPr>
          <w:p w14:paraId="5C817356" w14:textId="77777777" w:rsidR="004C1051" w:rsidRPr="005A7F18" w:rsidRDefault="005C4303"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bottom"/>
          </w:tcPr>
          <w:p w14:paraId="6D329384"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85210A9" w14:textId="77777777" w:rsidR="00E47A52" w:rsidRPr="005A7F18" w:rsidRDefault="00AC7F34" w:rsidP="000E2D70">
            <w:pPr>
              <w:jc w:val="right"/>
              <w:rPr>
                <w:b/>
                <w:bCs/>
                <w:color w:val="000000"/>
                <w:sz w:val="18"/>
                <w:szCs w:val="18"/>
                <w:lang w:eastAsia="sk-SK"/>
              </w:rPr>
            </w:pPr>
            <w:r>
              <w:rPr>
                <w:b/>
                <w:bCs/>
                <w:color w:val="000000"/>
                <w:sz w:val="18"/>
                <w:szCs w:val="18"/>
                <w:lang w:eastAsia="sk-SK"/>
              </w:rPr>
              <w:t>34.841</w:t>
            </w:r>
          </w:p>
        </w:tc>
      </w:tr>
      <w:tr w:rsidR="00E47A52" w:rsidRPr="005A7F18" w14:paraId="0E01C3FE" w14:textId="77777777" w:rsidTr="00E47A52">
        <w:trPr>
          <w:trHeight w:val="358"/>
        </w:trPr>
        <w:tc>
          <w:tcPr>
            <w:tcW w:w="3532" w:type="dxa"/>
            <w:tcBorders>
              <w:top w:val="nil"/>
              <w:left w:val="nil"/>
              <w:bottom w:val="single" w:sz="4" w:space="0" w:color="auto"/>
              <w:right w:val="nil"/>
            </w:tcBorders>
            <w:shd w:val="clear" w:color="000000" w:fill="FFFFFF"/>
            <w:noWrap/>
            <w:vAlign w:val="center"/>
            <w:hideMark/>
          </w:tcPr>
          <w:p w14:paraId="7011C1C7" w14:textId="77777777" w:rsidR="00E47A52" w:rsidRPr="005A7F18" w:rsidRDefault="00E47A52" w:rsidP="000E2D70">
            <w:pPr>
              <w:rPr>
                <w:color w:val="000000"/>
                <w:sz w:val="18"/>
                <w:szCs w:val="18"/>
                <w:lang w:eastAsia="sk-SK"/>
              </w:rPr>
            </w:pPr>
            <w:r w:rsidRPr="005A7F1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14:paraId="7443E4D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BAF7F3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6B17E0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223DEE2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3CE511F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AEE665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6D8703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14:paraId="1854F32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E47A52" w:rsidRPr="005A7F18" w14:paraId="371849E2" w14:textId="77777777" w:rsidTr="00E47A52">
        <w:trPr>
          <w:trHeight w:val="300"/>
        </w:trPr>
        <w:tc>
          <w:tcPr>
            <w:tcW w:w="3532" w:type="dxa"/>
            <w:tcBorders>
              <w:top w:val="nil"/>
              <w:left w:val="nil"/>
              <w:bottom w:val="nil"/>
              <w:right w:val="nil"/>
            </w:tcBorders>
            <w:shd w:val="clear" w:color="000000" w:fill="FFFFFF"/>
            <w:noWrap/>
            <w:vAlign w:val="bottom"/>
            <w:hideMark/>
          </w:tcPr>
          <w:p w14:paraId="74C8950D"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4E0B1340"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9EE5E16" w14:textId="77777777" w:rsidR="00E47A52" w:rsidRPr="005A7F18" w:rsidRDefault="00AC7F34" w:rsidP="000E2D70">
            <w:pPr>
              <w:jc w:val="right"/>
              <w:rPr>
                <w:color w:val="000000"/>
                <w:sz w:val="18"/>
                <w:szCs w:val="18"/>
                <w:lang w:eastAsia="sk-SK"/>
              </w:rPr>
            </w:pPr>
            <w:r>
              <w:rPr>
                <w:color w:val="000000"/>
                <w:sz w:val="18"/>
                <w:szCs w:val="18"/>
                <w:lang w:eastAsia="sk-SK"/>
              </w:rPr>
              <w:t>540</w:t>
            </w:r>
          </w:p>
        </w:tc>
        <w:tc>
          <w:tcPr>
            <w:tcW w:w="1412" w:type="dxa"/>
            <w:tcBorders>
              <w:top w:val="nil"/>
              <w:left w:val="nil"/>
              <w:bottom w:val="nil"/>
              <w:right w:val="nil"/>
            </w:tcBorders>
            <w:shd w:val="clear" w:color="000000" w:fill="FFFFFF"/>
            <w:vAlign w:val="center"/>
          </w:tcPr>
          <w:p w14:paraId="689C31AE" w14:textId="77777777"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4B2AC92F" w14:textId="77777777"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374FC45" w14:textId="77777777" w:rsidR="00E47A52" w:rsidRPr="005A7F18" w:rsidRDefault="00AC7F34" w:rsidP="000E2D70">
            <w:pPr>
              <w:jc w:val="right"/>
              <w:rPr>
                <w:color w:val="000000"/>
                <w:sz w:val="18"/>
                <w:szCs w:val="18"/>
                <w:lang w:eastAsia="sk-SK"/>
              </w:rPr>
            </w:pPr>
            <w:r>
              <w:rPr>
                <w:color w:val="000000"/>
                <w:sz w:val="18"/>
                <w:szCs w:val="18"/>
                <w:lang w:eastAsia="sk-SK"/>
              </w:rPr>
              <w:t>276</w:t>
            </w:r>
          </w:p>
        </w:tc>
        <w:tc>
          <w:tcPr>
            <w:tcW w:w="1412" w:type="dxa"/>
            <w:tcBorders>
              <w:top w:val="nil"/>
              <w:left w:val="nil"/>
              <w:bottom w:val="nil"/>
              <w:right w:val="nil"/>
            </w:tcBorders>
            <w:shd w:val="clear" w:color="000000" w:fill="FFFFFF"/>
            <w:vAlign w:val="center"/>
          </w:tcPr>
          <w:p w14:paraId="79FEC7FE"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E4B4ED0"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A1B5EFF" w14:textId="77777777" w:rsidR="00E47A52" w:rsidRPr="005A7F18" w:rsidRDefault="00AC7F34" w:rsidP="000E2D70">
            <w:pPr>
              <w:jc w:val="right"/>
              <w:rPr>
                <w:b/>
                <w:bCs/>
                <w:color w:val="000000"/>
                <w:sz w:val="18"/>
                <w:szCs w:val="18"/>
                <w:lang w:eastAsia="sk-SK"/>
              </w:rPr>
            </w:pPr>
            <w:r>
              <w:rPr>
                <w:b/>
                <w:bCs/>
                <w:color w:val="000000"/>
                <w:sz w:val="18"/>
                <w:szCs w:val="18"/>
                <w:lang w:eastAsia="sk-SK"/>
              </w:rPr>
              <w:t>816</w:t>
            </w:r>
          </w:p>
        </w:tc>
      </w:tr>
      <w:tr w:rsidR="00E47A52" w:rsidRPr="005A7F18" w14:paraId="28AA7D78" w14:textId="77777777" w:rsidTr="00E47A52">
        <w:trPr>
          <w:trHeight w:val="300"/>
        </w:trPr>
        <w:tc>
          <w:tcPr>
            <w:tcW w:w="3532" w:type="dxa"/>
            <w:tcBorders>
              <w:top w:val="nil"/>
              <w:left w:val="nil"/>
              <w:bottom w:val="nil"/>
              <w:right w:val="nil"/>
            </w:tcBorders>
            <w:shd w:val="clear" w:color="000000" w:fill="FFFFFF"/>
            <w:noWrap/>
            <w:vAlign w:val="bottom"/>
            <w:hideMark/>
          </w:tcPr>
          <w:p w14:paraId="39D7367F" w14:textId="77777777" w:rsidR="00E47A52" w:rsidRPr="005A7F18" w:rsidRDefault="00E47A52"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10528659"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8F8C080" w14:textId="77777777" w:rsidR="00E47A52" w:rsidRPr="005A7F18" w:rsidRDefault="00AC7F34" w:rsidP="000E2D70">
            <w:pPr>
              <w:jc w:val="right"/>
              <w:rPr>
                <w:color w:val="000000"/>
                <w:sz w:val="18"/>
                <w:szCs w:val="18"/>
                <w:lang w:eastAsia="sk-SK"/>
              </w:rPr>
            </w:pPr>
            <w:r>
              <w:rPr>
                <w:color w:val="000000"/>
                <w:sz w:val="18"/>
                <w:szCs w:val="18"/>
                <w:lang w:eastAsia="sk-SK"/>
              </w:rPr>
              <w:t>5.442</w:t>
            </w:r>
          </w:p>
        </w:tc>
        <w:tc>
          <w:tcPr>
            <w:tcW w:w="1412" w:type="dxa"/>
            <w:tcBorders>
              <w:top w:val="nil"/>
              <w:left w:val="nil"/>
              <w:bottom w:val="nil"/>
              <w:right w:val="nil"/>
            </w:tcBorders>
            <w:shd w:val="clear" w:color="000000" w:fill="FFFFFF"/>
            <w:vAlign w:val="center"/>
          </w:tcPr>
          <w:p w14:paraId="09FDC2DF" w14:textId="77777777"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6729ACB7" w14:textId="77777777"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4D3E22A" w14:textId="77777777" w:rsidR="00E47A52" w:rsidRPr="005A7F18" w:rsidRDefault="00AC7F34" w:rsidP="000E2D70">
            <w:pPr>
              <w:jc w:val="right"/>
              <w:rPr>
                <w:color w:val="000000"/>
                <w:sz w:val="18"/>
                <w:szCs w:val="18"/>
                <w:lang w:eastAsia="sk-SK"/>
              </w:rPr>
            </w:pPr>
            <w:r>
              <w:rPr>
                <w:color w:val="000000"/>
                <w:sz w:val="18"/>
                <w:szCs w:val="18"/>
                <w:lang w:eastAsia="sk-SK"/>
              </w:rPr>
              <w:t>550</w:t>
            </w:r>
          </w:p>
        </w:tc>
        <w:tc>
          <w:tcPr>
            <w:tcW w:w="1412" w:type="dxa"/>
            <w:tcBorders>
              <w:top w:val="nil"/>
              <w:left w:val="nil"/>
              <w:bottom w:val="nil"/>
              <w:right w:val="nil"/>
            </w:tcBorders>
            <w:shd w:val="clear" w:color="000000" w:fill="FFFFFF"/>
            <w:vAlign w:val="center"/>
          </w:tcPr>
          <w:p w14:paraId="0F983E80"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EA274C9"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9673D61" w14:textId="19609CA0" w:rsidR="00E47A52" w:rsidRPr="005A7F18" w:rsidRDefault="005C4303" w:rsidP="000E2D70">
            <w:pPr>
              <w:jc w:val="right"/>
              <w:rPr>
                <w:b/>
                <w:bCs/>
                <w:color w:val="000000"/>
                <w:sz w:val="18"/>
                <w:szCs w:val="18"/>
                <w:lang w:eastAsia="sk-SK"/>
              </w:rPr>
            </w:pPr>
            <w:r>
              <w:rPr>
                <w:b/>
                <w:bCs/>
                <w:color w:val="000000"/>
                <w:sz w:val="18"/>
                <w:szCs w:val="18"/>
                <w:lang w:eastAsia="sk-SK"/>
              </w:rPr>
              <w:t>5.</w:t>
            </w:r>
            <w:r w:rsidR="00B94D89">
              <w:rPr>
                <w:b/>
                <w:bCs/>
                <w:color w:val="000000"/>
                <w:sz w:val="18"/>
                <w:szCs w:val="18"/>
                <w:lang w:eastAsia="sk-SK"/>
              </w:rPr>
              <w:t>9</w:t>
            </w:r>
            <w:r>
              <w:rPr>
                <w:b/>
                <w:bCs/>
                <w:color w:val="000000"/>
                <w:sz w:val="18"/>
                <w:szCs w:val="18"/>
                <w:lang w:eastAsia="sk-SK"/>
              </w:rPr>
              <w:t>92</w:t>
            </w:r>
          </w:p>
        </w:tc>
      </w:tr>
      <w:tr w:rsidR="00E47A52" w:rsidRPr="005A7F18" w14:paraId="0950EEEC" w14:textId="77777777" w:rsidTr="00E47A52">
        <w:trPr>
          <w:trHeight w:val="300"/>
        </w:trPr>
        <w:tc>
          <w:tcPr>
            <w:tcW w:w="3532" w:type="dxa"/>
            <w:tcBorders>
              <w:top w:val="nil"/>
              <w:left w:val="nil"/>
              <w:bottom w:val="nil"/>
              <w:right w:val="nil"/>
            </w:tcBorders>
            <w:shd w:val="clear" w:color="000000" w:fill="FFFFFF"/>
            <w:noWrap/>
            <w:vAlign w:val="bottom"/>
            <w:hideMark/>
          </w:tcPr>
          <w:p w14:paraId="2F9C2628" w14:textId="77777777" w:rsidR="00E47A52" w:rsidRPr="005A7F18" w:rsidRDefault="00E47A52"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1470A3E7"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04C8074"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1E8AA12" w14:textId="77777777"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65D15CC3" w14:textId="77777777"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2BE09815"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2371F0A"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7AEB26C"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3FFD9BE" w14:textId="77777777" w:rsidR="00E47A52" w:rsidRPr="005A7F18" w:rsidRDefault="00E47A52" w:rsidP="000E2D70">
            <w:pPr>
              <w:jc w:val="right"/>
              <w:rPr>
                <w:b/>
                <w:bCs/>
                <w:color w:val="000000"/>
                <w:sz w:val="18"/>
                <w:szCs w:val="18"/>
                <w:lang w:eastAsia="sk-SK"/>
              </w:rPr>
            </w:pPr>
          </w:p>
        </w:tc>
      </w:tr>
      <w:tr w:rsidR="00E47A52" w:rsidRPr="005A7F18" w14:paraId="0CF20673"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00EA7D40"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ED3A57D"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88090D0" w14:textId="77777777" w:rsidR="00E47A52" w:rsidRPr="005A7F18" w:rsidRDefault="00AC7F34" w:rsidP="000E2D70">
            <w:pPr>
              <w:jc w:val="right"/>
              <w:rPr>
                <w:color w:val="000000"/>
                <w:sz w:val="18"/>
                <w:szCs w:val="18"/>
                <w:lang w:eastAsia="sk-SK"/>
              </w:rPr>
            </w:pPr>
            <w:r>
              <w:rPr>
                <w:color w:val="000000"/>
                <w:sz w:val="18"/>
                <w:szCs w:val="18"/>
                <w:lang w:eastAsia="sk-SK"/>
              </w:rPr>
              <w:t>5.982</w:t>
            </w:r>
          </w:p>
        </w:tc>
        <w:tc>
          <w:tcPr>
            <w:tcW w:w="1412" w:type="dxa"/>
            <w:tcBorders>
              <w:top w:val="nil"/>
              <w:left w:val="nil"/>
              <w:bottom w:val="single" w:sz="4" w:space="0" w:color="auto"/>
              <w:right w:val="nil"/>
            </w:tcBorders>
            <w:shd w:val="clear" w:color="000000" w:fill="FFFFFF"/>
            <w:vAlign w:val="center"/>
          </w:tcPr>
          <w:p w14:paraId="57407026" w14:textId="77777777" w:rsidR="00E47A52" w:rsidRPr="005A7F18"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5E1B53EB" w14:textId="77777777" w:rsidR="00E47A52" w:rsidRPr="005A7F18"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596F50B6" w14:textId="77777777" w:rsidR="00E47A52" w:rsidRPr="005A7F18" w:rsidRDefault="00AC7F34" w:rsidP="000E2D70">
            <w:pPr>
              <w:jc w:val="right"/>
              <w:rPr>
                <w:color w:val="000000"/>
                <w:sz w:val="18"/>
                <w:szCs w:val="18"/>
                <w:lang w:eastAsia="sk-SK"/>
              </w:rPr>
            </w:pPr>
            <w:r>
              <w:rPr>
                <w:color w:val="000000"/>
                <w:sz w:val="18"/>
                <w:szCs w:val="18"/>
                <w:lang w:eastAsia="sk-SK"/>
              </w:rPr>
              <w:t>826</w:t>
            </w:r>
          </w:p>
        </w:tc>
        <w:tc>
          <w:tcPr>
            <w:tcW w:w="1412" w:type="dxa"/>
            <w:tcBorders>
              <w:top w:val="nil"/>
              <w:left w:val="nil"/>
              <w:bottom w:val="single" w:sz="4" w:space="0" w:color="auto"/>
              <w:right w:val="nil"/>
            </w:tcBorders>
            <w:shd w:val="clear" w:color="000000" w:fill="FFFFFF"/>
            <w:vAlign w:val="center"/>
          </w:tcPr>
          <w:p w14:paraId="1E783700"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4E2CF86"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C3FF6F7" w14:textId="77777777" w:rsidR="00E47A52" w:rsidRPr="005A7F18" w:rsidRDefault="00AC7F34" w:rsidP="000E2D70">
            <w:pPr>
              <w:jc w:val="right"/>
              <w:rPr>
                <w:b/>
                <w:bCs/>
                <w:color w:val="000000"/>
                <w:sz w:val="18"/>
                <w:szCs w:val="18"/>
                <w:lang w:eastAsia="sk-SK"/>
              </w:rPr>
            </w:pPr>
            <w:r>
              <w:rPr>
                <w:b/>
                <w:bCs/>
                <w:color w:val="000000"/>
                <w:sz w:val="18"/>
                <w:szCs w:val="18"/>
                <w:lang w:eastAsia="sk-SK"/>
              </w:rPr>
              <w:t>6.808</w:t>
            </w:r>
          </w:p>
        </w:tc>
      </w:tr>
      <w:tr w:rsidR="00E47A52" w:rsidRPr="005A7F18" w14:paraId="46098E1B"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3BEE1D67" w14:textId="77777777" w:rsidR="00E47A52" w:rsidRPr="005A7F18" w:rsidRDefault="00E47A52" w:rsidP="000E2D70">
            <w:pPr>
              <w:rPr>
                <w:color w:val="000000"/>
                <w:sz w:val="18"/>
                <w:szCs w:val="18"/>
                <w:lang w:eastAsia="sk-SK"/>
              </w:rPr>
            </w:pPr>
            <w:r w:rsidRPr="005A7F1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hideMark/>
          </w:tcPr>
          <w:p w14:paraId="38EAD80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46E55B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7DA364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4961068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2A434BF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2C733E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F1EFC9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14:paraId="42CCCE0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E47A52" w:rsidRPr="005A7F18" w14:paraId="271EC049" w14:textId="77777777" w:rsidTr="00E47A52">
        <w:trPr>
          <w:trHeight w:val="300"/>
        </w:trPr>
        <w:tc>
          <w:tcPr>
            <w:tcW w:w="3532" w:type="dxa"/>
            <w:tcBorders>
              <w:top w:val="nil"/>
              <w:left w:val="nil"/>
              <w:bottom w:val="nil"/>
              <w:right w:val="nil"/>
            </w:tcBorders>
            <w:shd w:val="clear" w:color="000000" w:fill="FFFFFF"/>
            <w:noWrap/>
            <w:vAlign w:val="bottom"/>
            <w:hideMark/>
          </w:tcPr>
          <w:p w14:paraId="779D834A"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70C293C8"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3AC610E"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7144A9A" w14:textId="77777777"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207EBACF" w14:textId="77777777"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38D147E7"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FC0454E"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E2F99C1"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32A417B" w14:textId="77777777" w:rsidR="00E47A52" w:rsidRPr="005A7F18" w:rsidRDefault="00E47A52" w:rsidP="000E2D70">
            <w:pPr>
              <w:jc w:val="right"/>
              <w:rPr>
                <w:b/>
                <w:bCs/>
                <w:color w:val="000000"/>
                <w:sz w:val="18"/>
                <w:szCs w:val="18"/>
                <w:lang w:eastAsia="sk-SK"/>
              </w:rPr>
            </w:pPr>
          </w:p>
        </w:tc>
      </w:tr>
      <w:tr w:rsidR="00E47A52" w:rsidRPr="005A7F18" w14:paraId="330DD4BF" w14:textId="77777777" w:rsidTr="00E47A52">
        <w:trPr>
          <w:trHeight w:val="300"/>
        </w:trPr>
        <w:tc>
          <w:tcPr>
            <w:tcW w:w="3532" w:type="dxa"/>
            <w:tcBorders>
              <w:top w:val="nil"/>
              <w:left w:val="nil"/>
              <w:bottom w:val="nil"/>
              <w:right w:val="nil"/>
            </w:tcBorders>
            <w:shd w:val="clear" w:color="000000" w:fill="FFFFFF"/>
            <w:noWrap/>
            <w:vAlign w:val="bottom"/>
            <w:hideMark/>
          </w:tcPr>
          <w:p w14:paraId="61C377A0" w14:textId="77777777" w:rsidR="00E47A52" w:rsidRPr="005A7F18" w:rsidRDefault="00E47A52"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22D11D6D"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B62B271"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4647CB5" w14:textId="77777777"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3E10F58F" w14:textId="77777777"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2BA94591"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7DEA49E"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35E0C2D"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A05FED3" w14:textId="77777777" w:rsidR="00E47A52" w:rsidRPr="005A7F18" w:rsidRDefault="00E47A52" w:rsidP="000E2D70">
            <w:pPr>
              <w:jc w:val="right"/>
              <w:rPr>
                <w:b/>
                <w:bCs/>
                <w:color w:val="000000"/>
                <w:sz w:val="18"/>
                <w:szCs w:val="18"/>
                <w:lang w:eastAsia="sk-SK"/>
              </w:rPr>
            </w:pPr>
          </w:p>
        </w:tc>
      </w:tr>
      <w:tr w:rsidR="00E47A52" w:rsidRPr="005A7F18" w14:paraId="6EC0B33A" w14:textId="77777777" w:rsidTr="00E47A52">
        <w:trPr>
          <w:trHeight w:val="300"/>
        </w:trPr>
        <w:tc>
          <w:tcPr>
            <w:tcW w:w="3532" w:type="dxa"/>
            <w:tcBorders>
              <w:top w:val="nil"/>
              <w:left w:val="nil"/>
              <w:bottom w:val="nil"/>
              <w:right w:val="nil"/>
            </w:tcBorders>
            <w:shd w:val="clear" w:color="000000" w:fill="FFFFFF"/>
            <w:noWrap/>
            <w:vAlign w:val="bottom"/>
            <w:hideMark/>
          </w:tcPr>
          <w:p w14:paraId="34A77309" w14:textId="77777777" w:rsidR="00E47A52" w:rsidRPr="005A7F18" w:rsidRDefault="00E47A52"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16F4FD55"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FA77048"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58B6228" w14:textId="77777777"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2F4176DE" w14:textId="77777777"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7D79F06C"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A094DE7"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1FE7BB2"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ADC4143" w14:textId="77777777" w:rsidR="00E47A52" w:rsidRPr="005A7F18" w:rsidRDefault="00E47A52" w:rsidP="000E2D70">
            <w:pPr>
              <w:jc w:val="right"/>
              <w:rPr>
                <w:b/>
                <w:bCs/>
                <w:color w:val="000000"/>
                <w:sz w:val="18"/>
                <w:szCs w:val="18"/>
                <w:lang w:eastAsia="sk-SK"/>
              </w:rPr>
            </w:pPr>
          </w:p>
        </w:tc>
      </w:tr>
      <w:tr w:rsidR="00E47A52" w:rsidRPr="005A7F18" w14:paraId="65E33007"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71A8BD11"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bottom"/>
          </w:tcPr>
          <w:p w14:paraId="716A1EE6"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14:paraId="0F3042C9"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14:paraId="497EDBC8" w14:textId="77777777" w:rsidR="00E47A52" w:rsidRPr="005A7F18"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bottom"/>
          </w:tcPr>
          <w:p w14:paraId="22C25B6E" w14:textId="77777777" w:rsidR="00E47A52" w:rsidRPr="005A7F18"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bottom"/>
          </w:tcPr>
          <w:p w14:paraId="153A4149"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14:paraId="76E75B71"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14:paraId="24ABFAA9"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4BBDB91" w14:textId="77777777" w:rsidR="00E47A52" w:rsidRPr="005A7F18" w:rsidRDefault="00E47A52" w:rsidP="000E2D70">
            <w:pPr>
              <w:jc w:val="right"/>
              <w:rPr>
                <w:b/>
                <w:bCs/>
                <w:color w:val="000000"/>
                <w:sz w:val="18"/>
                <w:szCs w:val="18"/>
                <w:lang w:eastAsia="sk-SK"/>
              </w:rPr>
            </w:pPr>
          </w:p>
        </w:tc>
      </w:tr>
      <w:tr w:rsidR="00E47A52" w:rsidRPr="005A7F18" w14:paraId="14B27170" w14:textId="77777777" w:rsidTr="00E47A52">
        <w:trPr>
          <w:trHeight w:val="280"/>
        </w:trPr>
        <w:tc>
          <w:tcPr>
            <w:tcW w:w="3532" w:type="dxa"/>
            <w:tcBorders>
              <w:top w:val="nil"/>
              <w:left w:val="nil"/>
              <w:bottom w:val="single" w:sz="4" w:space="0" w:color="auto"/>
              <w:right w:val="nil"/>
            </w:tcBorders>
            <w:shd w:val="clear" w:color="000000" w:fill="FFFFFF"/>
            <w:noWrap/>
            <w:vAlign w:val="center"/>
            <w:hideMark/>
          </w:tcPr>
          <w:p w14:paraId="57B65B2D" w14:textId="77777777" w:rsidR="00E47A52" w:rsidRPr="005A7F18" w:rsidRDefault="00E47A52" w:rsidP="000E2D70">
            <w:pPr>
              <w:rPr>
                <w:color w:val="000000"/>
                <w:sz w:val="18"/>
                <w:szCs w:val="18"/>
                <w:lang w:eastAsia="sk-SK"/>
              </w:rPr>
            </w:pPr>
            <w:r w:rsidRPr="005A7F1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hideMark/>
          </w:tcPr>
          <w:p w14:paraId="09D4B70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07D32D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E13887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6E681A5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2AC69FB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0EB21D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77E7C4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14:paraId="4A720EE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E47A52" w:rsidRPr="005A7F18" w14:paraId="4DCD2916" w14:textId="77777777" w:rsidTr="00E47A52">
        <w:trPr>
          <w:trHeight w:val="300"/>
        </w:trPr>
        <w:tc>
          <w:tcPr>
            <w:tcW w:w="3532" w:type="dxa"/>
            <w:tcBorders>
              <w:top w:val="nil"/>
              <w:left w:val="nil"/>
              <w:bottom w:val="nil"/>
              <w:right w:val="nil"/>
            </w:tcBorders>
            <w:shd w:val="clear" w:color="000000" w:fill="FFFFFF"/>
            <w:noWrap/>
            <w:vAlign w:val="bottom"/>
            <w:hideMark/>
          </w:tcPr>
          <w:p w14:paraId="1CB68E09"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2273B987"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CA123BE" w14:textId="77777777" w:rsidR="00E47A52" w:rsidRPr="005A7F18" w:rsidRDefault="00AC7F34" w:rsidP="000E2D70">
            <w:pPr>
              <w:jc w:val="right"/>
              <w:rPr>
                <w:color w:val="000000"/>
                <w:sz w:val="18"/>
                <w:szCs w:val="18"/>
                <w:lang w:eastAsia="sk-SK"/>
              </w:rPr>
            </w:pPr>
            <w:r>
              <w:rPr>
                <w:color w:val="000000"/>
                <w:sz w:val="18"/>
                <w:szCs w:val="18"/>
                <w:lang w:eastAsia="sk-SK"/>
              </w:rPr>
              <w:t>6.152</w:t>
            </w:r>
          </w:p>
        </w:tc>
        <w:tc>
          <w:tcPr>
            <w:tcW w:w="1412" w:type="dxa"/>
            <w:tcBorders>
              <w:top w:val="nil"/>
              <w:left w:val="nil"/>
              <w:bottom w:val="nil"/>
              <w:right w:val="nil"/>
            </w:tcBorders>
            <w:shd w:val="clear" w:color="000000" w:fill="FFFFFF"/>
            <w:vAlign w:val="center"/>
          </w:tcPr>
          <w:p w14:paraId="5CE51699" w14:textId="77777777"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5BA0DEF8" w14:textId="77777777"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596C5CE" w14:textId="77777777" w:rsidR="00E47A52" w:rsidRPr="005A7F18" w:rsidRDefault="00AC7F34" w:rsidP="000E2D70">
            <w:pPr>
              <w:jc w:val="right"/>
              <w:rPr>
                <w:color w:val="000000"/>
                <w:sz w:val="18"/>
                <w:szCs w:val="18"/>
                <w:lang w:eastAsia="sk-SK"/>
              </w:rPr>
            </w:pPr>
            <w:r>
              <w:rPr>
                <w:color w:val="000000"/>
                <w:sz w:val="18"/>
                <w:szCs w:val="18"/>
                <w:lang w:eastAsia="sk-SK"/>
              </w:rPr>
              <w:t>1.922</w:t>
            </w:r>
          </w:p>
        </w:tc>
        <w:tc>
          <w:tcPr>
            <w:tcW w:w="1412" w:type="dxa"/>
            <w:tcBorders>
              <w:top w:val="nil"/>
              <w:left w:val="nil"/>
              <w:bottom w:val="nil"/>
              <w:right w:val="nil"/>
            </w:tcBorders>
            <w:shd w:val="clear" w:color="000000" w:fill="FFFFFF"/>
            <w:vAlign w:val="center"/>
          </w:tcPr>
          <w:p w14:paraId="442F5763" w14:textId="77777777" w:rsidR="00E47A52" w:rsidRPr="005A7F18" w:rsidRDefault="004C1051"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67384BDA" w14:textId="77777777"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5C2D0B2" w14:textId="77777777" w:rsidR="00E47A52" w:rsidRPr="005A7F18" w:rsidRDefault="00AC7F34" w:rsidP="000E2D70">
            <w:pPr>
              <w:jc w:val="right"/>
              <w:rPr>
                <w:b/>
                <w:bCs/>
                <w:color w:val="000000"/>
                <w:sz w:val="18"/>
                <w:szCs w:val="18"/>
                <w:lang w:eastAsia="sk-SK"/>
              </w:rPr>
            </w:pPr>
            <w:r>
              <w:rPr>
                <w:b/>
                <w:bCs/>
                <w:color w:val="000000"/>
                <w:sz w:val="18"/>
                <w:szCs w:val="18"/>
                <w:lang w:eastAsia="sk-SK"/>
              </w:rPr>
              <w:t>8.074</w:t>
            </w:r>
          </w:p>
        </w:tc>
      </w:tr>
      <w:tr w:rsidR="00E47A52" w:rsidRPr="005A7F18" w14:paraId="1E64BEE7"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52AE0489" w14:textId="77777777"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78F0E9E9"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D4A904C" w14:textId="77777777" w:rsidR="00E47A52" w:rsidRPr="005A7F18" w:rsidRDefault="00AC7F34" w:rsidP="000E2D70">
            <w:pPr>
              <w:jc w:val="right"/>
              <w:rPr>
                <w:color w:val="000000"/>
                <w:sz w:val="18"/>
                <w:szCs w:val="18"/>
                <w:lang w:eastAsia="sk-SK"/>
              </w:rPr>
            </w:pPr>
            <w:r>
              <w:rPr>
                <w:color w:val="000000"/>
                <w:sz w:val="18"/>
                <w:szCs w:val="18"/>
                <w:lang w:eastAsia="sk-SK"/>
              </w:rPr>
              <w:t>26.661</w:t>
            </w:r>
          </w:p>
        </w:tc>
        <w:tc>
          <w:tcPr>
            <w:tcW w:w="1412" w:type="dxa"/>
            <w:tcBorders>
              <w:top w:val="nil"/>
              <w:left w:val="nil"/>
              <w:bottom w:val="single" w:sz="4" w:space="0" w:color="auto"/>
              <w:right w:val="nil"/>
            </w:tcBorders>
            <w:shd w:val="clear" w:color="000000" w:fill="FFFFFF"/>
            <w:vAlign w:val="center"/>
          </w:tcPr>
          <w:p w14:paraId="408E88CE" w14:textId="77777777" w:rsidR="00E47A52" w:rsidRPr="005A7F18"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37230E78" w14:textId="77777777" w:rsidR="00E47A52" w:rsidRPr="005A7F18"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56EEDDF2" w14:textId="77777777" w:rsidR="00E47A52" w:rsidRPr="005A7F18" w:rsidRDefault="00AC7F34" w:rsidP="000E2D70">
            <w:pPr>
              <w:jc w:val="right"/>
              <w:rPr>
                <w:color w:val="000000"/>
                <w:sz w:val="18"/>
                <w:szCs w:val="18"/>
                <w:lang w:eastAsia="sk-SK"/>
              </w:rPr>
            </w:pPr>
            <w:r>
              <w:rPr>
                <w:color w:val="000000"/>
                <w:sz w:val="18"/>
                <w:szCs w:val="18"/>
                <w:lang w:eastAsia="sk-SK"/>
              </w:rPr>
              <w:t>1.372</w:t>
            </w:r>
          </w:p>
        </w:tc>
        <w:tc>
          <w:tcPr>
            <w:tcW w:w="1412" w:type="dxa"/>
            <w:tcBorders>
              <w:top w:val="nil"/>
              <w:left w:val="nil"/>
              <w:bottom w:val="single" w:sz="4" w:space="0" w:color="auto"/>
              <w:right w:val="nil"/>
            </w:tcBorders>
            <w:shd w:val="clear" w:color="000000" w:fill="FFFFFF"/>
            <w:vAlign w:val="center"/>
          </w:tcPr>
          <w:p w14:paraId="24C56A47" w14:textId="77777777" w:rsidR="00E47A52" w:rsidRPr="005A7F18" w:rsidRDefault="004C1051"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448AE5B5" w14:textId="77777777"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F9B2846" w14:textId="77777777" w:rsidR="00E47A52" w:rsidRPr="005A7F18" w:rsidRDefault="00AC7F34" w:rsidP="000E2D70">
            <w:pPr>
              <w:jc w:val="right"/>
              <w:rPr>
                <w:b/>
                <w:bCs/>
                <w:color w:val="000000"/>
                <w:sz w:val="18"/>
                <w:szCs w:val="18"/>
                <w:lang w:eastAsia="sk-SK"/>
              </w:rPr>
            </w:pPr>
            <w:r>
              <w:rPr>
                <w:b/>
                <w:bCs/>
                <w:color w:val="000000"/>
                <w:sz w:val="18"/>
                <w:szCs w:val="18"/>
                <w:lang w:eastAsia="sk-SK"/>
              </w:rPr>
              <w:t>28.033</w:t>
            </w:r>
          </w:p>
        </w:tc>
      </w:tr>
    </w:tbl>
    <w:p w14:paraId="19FC639C" w14:textId="77777777" w:rsidR="00D276C2" w:rsidRPr="005A7F18" w:rsidRDefault="00D276C2" w:rsidP="00D276C2"/>
    <w:p w14:paraId="02861A4A" w14:textId="77777777" w:rsidR="00E47A52" w:rsidRPr="005A7F18" w:rsidRDefault="00E47A52">
      <w:pPr>
        <w:spacing w:after="200" w:line="276" w:lineRule="auto"/>
      </w:pPr>
      <w:r w:rsidRPr="005A7F18">
        <w:br w:type="page"/>
      </w:r>
    </w:p>
    <w:p w14:paraId="6DAB285A" w14:textId="77777777"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5A7F18" w14:paraId="2E0A834E" w14:textId="77777777" w:rsidTr="00E47A52">
        <w:trPr>
          <w:trHeight w:val="300"/>
        </w:trPr>
        <w:tc>
          <w:tcPr>
            <w:tcW w:w="14906" w:type="dxa"/>
            <w:gridSpan w:val="10"/>
            <w:tcBorders>
              <w:top w:val="nil"/>
              <w:left w:val="nil"/>
              <w:bottom w:val="nil"/>
              <w:right w:val="nil"/>
            </w:tcBorders>
            <w:shd w:val="clear" w:color="000000" w:fill="BFBFBF"/>
            <w:noWrap/>
            <w:vAlign w:val="bottom"/>
            <w:hideMark/>
          </w:tcPr>
          <w:p w14:paraId="5A37E9A0"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E47A52" w:rsidRPr="005A7F18" w14:paraId="3C99F6B8" w14:textId="77777777" w:rsidTr="00E47A52">
        <w:trPr>
          <w:trHeight w:val="300"/>
        </w:trPr>
        <w:tc>
          <w:tcPr>
            <w:tcW w:w="14906" w:type="dxa"/>
            <w:gridSpan w:val="10"/>
            <w:tcBorders>
              <w:top w:val="nil"/>
              <w:left w:val="nil"/>
              <w:bottom w:val="nil"/>
              <w:right w:val="nil"/>
            </w:tcBorders>
            <w:shd w:val="clear" w:color="000000" w:fill="BFBFBF"/>
            <w:noWrap/>
            <w:vAlign w:val="bottom"/>
            <w:hideMark/>
          </w:tcPr>
          <w:p w14:paraId="645C1B8E" w14:textId="77777777" w:rsidR="00E47A52" w:rsidRPr="005A7F18" w:rsidRDefault="000F7EFB" w:rsidP="000E2D70">
            <w:pPr>
              <w:jc w:val="center"/>
              <w:rPr>
                <w:i/>
                <w:iCs/>
                <w:color w:val="000000"/>
                <w:sz w:val="22"/>
                <w:szCs w:val="22"/>
                <w:lang w:eastAsia="sk-SK"/>
              </w:rPr>
            </w:pPr>
            <w:r>
              <w:rPr>
                <w:i/>
                <w:iCs/>
                <w:color w:val="000000"/>
                <w:sz w:val="22"/>
                <w:szCs w:val="22"/>
                <w:lang w:eastAsia="sk-SK"/>
              </w:rPr>
              <w:t>31.12.2018</w:t>
            </w:r>
          </w:p>
        </w:tc>
      </w:tr>
      <w:tr w:rsidR="00E47A52" w:rsidRPr="005A7F18" w14:paraId="23E566D7" w14:textId="77777777" w:rsidTr="00E47A52">
        <w:trPr>
          <w:trHeight w:val="300"/>
        </w:trPr>
        <w:tc>
          <w:tcPr>
            <w:tcW w:w="3264" w:type="dxa"/>
            <w:vMerge w:val="restart"/>
            <w:tcBorders>
              <w:top w:val="nil"/>
              <w:left w:val="nil"/>
              <w:bottom w:val="nil"/>
              <w:right w:val="nil"/>
            </w:tcBorders>
            <w:noWrap/>
            <w:vAlign w:val="center"/>
            <w:hideMark/>
          </w:tcPr>
          <w:p w14:paraId="799ACC67" w14:textId="77777777" w:rsidR="00E47A52" w:rsidRPr="005A7F18"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42A08A46" w14:textId="77777777" w:rsidR="00E47A52" w:rsidRPr="005A7F18" w:rsidRDefault="00E47A52" w:rsidP="000E2D70">
            <w:pPr>
              <w:jc w:val="center"/>
              <w:rPr>
                <w:b/>
                <w:color w:val="000000"/>
                <w:sz w:val="18"/>
                <w:szCs w:val="18"/>
                <w:lang w:eastAsia="sk-SK"/>
              </w:rPr>
            </w:pPr>
            <w:r w:rsidRPr="005A7F18">
              <w:rPr>
                <w:b/>
                <w:color w:val="000000"/>
                <w:sz w:val="18"/>
                <w:szCs w:val="18"/>
                <w:lang w:eastAsia="sk-SK"/>
              </w:rPr>
              <w:t>Bežné účtovné obdobie</w:t>
            </w:r>
          </w:p>
        </w:tc>
      </w:tr>
      <w:tr w:rsidR="00E47A52" w:rsidRPr="005A7F18" w14:paraId="79C25CA4" w14:textId="77777777" w:rsidTr="00D25902">
        <w:trPr>
          <w:trHeight w:val="1200"/>
        </w:trPr>
        <w:tc>
          <w:tcPr>
            <w:tcW w:w="3264" w:type="dxa"/>
            <w:vMerge/>
            <w:tcBorders>
              <w:top w:val="nil"/>
              <w:left w:val="nil"/>
              <w:right w:val="nil"/>
            </w:tcBorders>
            <w:shd w:val="clear" w:color="000000" w:fill="FFFFFF"/>
            <w:vAlign w:val="center"/>
            <w:hideMark/>
          </w:tcPr>
          <w:p w14:paraId="32A6FD8E" w14:textId="77777777" w:rsidR="00E47A52" w:rsidRPr="005A7F1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4B59F3F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54F0701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27081E4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7D7D9AE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56AC49F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2A9F400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3A694E6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74F2704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13CB4FD5"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10258FB8" w14:textId="77777777" w:rsidTr="00D25902">
        <w:trPr>
          <w:trHeight w:val="300"/>
        </w:trPr>
        <w:tc>
          <w:tcPr>
            <w:tcW w:w="3264" w:type="dxa"/>
            <w:tcBorders>
              <w:top w:val="nil"/>
              <w:left w:val="nil"/>
              <w:bottom w:val="single" w:sz="4" w:space="0" w:color="auto"/>
              <w:right w:val="nil"/>
            </w:tcBorders>
            <w:shd w:val="clear" w:color="000000" w:fill="FFFFFF"/>
            <w:noWrap/>
            <w:vAlign w:val="center"/>
            <w:hideMark/>
          </w:tcPr>
          <w:p w14:paraId="3068FD9C" w14:textId="77777777" w:rsidR="00E47A5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46D6113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1D5FC9D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7ECE386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4856D3A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4603BB9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1841441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1ADECA5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7005B2E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25AD9B25"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49BDB6EE" w14:textId="77777777"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0C073EF1" w14:textId="77777777"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0D0666C4"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9A11E0E"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50AE969"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4EA93151"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BD5D7E7"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5C88CD6"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9CFD85D"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5AC53D6" w14:textId="77777777" w:rsidR="00D25902" w:rsidRPr="005A7F18"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0F18E960" w14:textId="77777777" w:rsidR="00D25902" w:rsidRPr="005A7F18" w:rsidRDefault="00D25902" w:rsidP="00D25902">
            <w:pPr>
              <w:jc w:val="right"/>
              <w:rPr>
                <w:rFonts w:ascii="Calibri" w:hAnsi="Calibri" w:cs="Calibri"/>
                <w:color w:val="000000"/>
                <w:sz w:val="22"/>
                <w:szCs w:val="22"/>
                <w:lang w:eastAsia="sk-SK"/>
              </w:rPr>
            </w:pPr>
          </w:p>
        </w:tc>
      </w:tr>
      <w:tr w:rsidR="00D25902" w:rsidRPr="005A7F18" w14:paraId="6C4CFBEE" w14:textId="77777777" w:rsidTr="000E2D70">
        <w:trPr>
          <w:trHeight w:val="222"/>
        </w:trPr>
        <w:tc>
          <w:tcPr>
            <w:tcW w:w="3264" w:type="dxa"/>
            <w:tcBorders>
              <w:top w:val="single" w:sz="4" w:space="0" w:color="auto"/>
              <w:left w:val="nil"/>
              <w:bottom w:val="nil"/>
              <w:right w:val="nil"/>
            </w:tcBorders>
            <w:shd w:val="clear" w:color="000000" w:fill="FFFFFF"/>
            <w:noWrap/>
            <w:vAlign w:val="bottom"/>
            <w:hideMark/>
          </w:tcPr>
          <w:p w14:paraId="0E1FA500"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6F09B0FC"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hideMark/>
          </w:tcPr>
          <w:p w14:paraId="61D7B865" w14:textId="77777777" w:rsidR="00D25902" w:rsidRPr="005A7F18" w:rsidRDefault="000F7EFB" w:rsidP="00D25902">
            <w:pPr>
              <w:jc w:val="right"/>
              <w:rPr>
                <w:color w:val="000000"/>
                <w:sz w:val="18"/>
                <w:szCs w:val="18"/>
                <w:lang w:eastAsia="sk-SK"/>
              </w:rPr>
            </w:pPr>
            <w:r>
              <w:rPr>
                <w:color w:val="000000"/>
                <w:sz w:val="18"/>
                <w:szCs w:val="18"/>
                <w:lang w:eastAsia="sk-SK"/>
              </w:rPr>
              <w:t>140.701</w:t>
            </w:r>
          </w:p>
        </w:tc>
        <w:tc>
          <w:tcPr>
            <w:tcW w:w="1306" w:type="dxa"/>
            <w:tcBorders>
              <w:top w:val="nil"/>
              <w:left w:val="nil"/>
              <w:bottom w:val="nil"/>
              <w:right w:val="nil"/>
            </w:tcBorders>
            <w:shd w:val="clear" w:color="000000" w:fill="FFFFFF"/>
            <w:vAlign w:val="center"/>
            <w:hideMark/>
          </w:tcPr>
          <w:p w14:paraId="2BC9D67B" w14:textId="77777777" w:rsidR="00D25902" w:rsidRPr="005A7F18" w:rsidRDefault="000F7EFB" w:rsidP="00D25902">
            <w:pPr>
              <w:jc w:val="right"/>
              <w:rPr>
                <w:color w:val="000000"/>
                <w:sz w:val="18"/>
                <w:szCs w:val="18"/>
                <w:lang w:eastAsia="sk-SK"/>
              </w:rPr>
            </w:pPr>
            <w:r>
              <w:rPr>
                <w:color w:val="000000"/>
                <w:sz w:val="18"/>
                <w:szCs w:val="18"/>
                <w:lang w:eastAsia="sk-SK"/>
              </w:rPr>
              <w:t>3.257.376</w:t>
            </w:r>
          </w:p>
        </w:tc>
        <w:tc>
          <w:tcPr>
            <w:tcW w:w="1366" w:type="dxa"/>
            <w:tcBorders>
              <w:top w:val="nil"/>
              <w:left w:val="nil"/>
              <w:bottom w:val="nil"/>
              <w:right w:val="nil"/>
            </w:tcBorders>
            <w:shd w:val="clear" w:color="000000" w:fill="FFFFFF"/>
            <w:vAlign w:val="center"/>
            <w:hideMark/>
          </w:tcPr>
          <w:p w14:paraId="7935F3B6"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25D394D0"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4100C79A" w14:textId="77777777" w:rsidR="00D25902" w:rsidRPr="005A7F18" w:rsidRDefault="00A002F4" w:rsidP="00D25902">
            <w:pPr>
              <w:jc w:val="right"/>
              <w:rPr>
                <w:color w:val="000000"/>
                <w:sz w:val="18"/>
                <w:szCs w:val="18"/>
                <w:lang w:eastAsia="sk-SK"/>
              </w:rPr>
            </w:pPr>
            <w:r>
              <w:rPr>
                <w:color w:val="000000"/>
                <w:sz w:val="18"/>
                <w:szCs w:val="18"/>
                <w:lang w:eastAsia="sk-SK"/>
              </w:rPr>
              <w:t>50.437</w:t>
            </w:r>
          </w:p>
        </w:tc>
        <w:tc>
          <w:tcPr>
            <w:tcW w:w="1306" w:type="dxa"/>
            <w:tcBorders>
              <w:top w:val="nil"/>
              <w:left w:val="nil"/>
              <w:bottom w:val="nil"/>
              <w:right w:val="nil"/>
            </w:tcBorders>
            <w:shd w:val="clear" w:color="000000" w:fill="FFFFFF"/>
            <w:vAlign w:val="center"/>
            <w:hideMark/>
          </w:tcPr>
          <w:p w14:paraId="55F64931" w14:textId="77777777" w:rsidR="00D25902" w:rsidRPr="005A7F18" w:rsidRDefault="00C67D32" w:rsidP="00D25902">
            <w:pPr>
              <w:jc w:val="right"/>
              <w:rPr>
                <w:color w:val="000000"/>
                <w:sz w:val="18"/>
                <w:szCs w:val="18"/>
                <w:lang w:eastAsia="sk-SK"/>
              </w:rPr>
            </w:pPr>
            <w:r>
              <w:rPr>
                <w:color w:val="000000"/>
                <w:sz w:val="18"/>
                <w:szCs w:val="18"/>
                <w:lang w:eastAsia="sk-SK"/>
              </w:rPr>
              <w:t>4.290</w:t>
            </w:r>
          </w:p>
        </w:tc>
        <w:tc>
          <w:tcPr>
            <w:tcW w:w="1306" w:type="dxa"/>
            <w:tcBorders>
              <w:top w:val="nil"/>
              <w:left w:val="nil"/>
              <w:bottom w:val="nil"/>
              <w:right w:val="nil"/>
            </w:tcBorders>
            <w:shd w:val="clear" w:color="000000" w:fill="FFFFFF"/>
            <w:vAlign w:val="center"/>
            <w:hideMark/>
          </w:tcPr>
          <w:p w14:paraId="6462CC5E" w14:textId="77777777" w:rsidR="00D25902" w:rsidRPr="005A7F18" w:rsidRDefault="0070710D" w:rsidP="00D25902">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noWrap/>
            <w:vAlign w:val="center"/>
            <w:hideMark/>
          </w:tcPr>
          <w:p w14:paraId="3D471DBF" w14:textId="77777777" w:rsidR="00D25902" w:rsidRPr="004C2C86" w:rsidRDefault="004C2C86" w:rsidP="00D25902">
            <w:pPr>
              <w:jc w:val="right"/>
              <w:rPr>
                <w:rFonts w:ascii="Calibri" w:hAnsi="Calibri" w:cs="Calibri"/>
                <w:b/>
                <w:color w:val="000000"/>
                <w:sz w:val="22"/>
                <w:szCs w:val="22"/>
                <w:lang w:eastAsia="sk-SK"/>
              </w:rPr>
            </w:pPr>
            <w:r w:rsidRPr="004C2C86">
              <w:rPr>
                <w:b/>
                <w:bCs/>
                <w:color w:val="000000"/>
                <w:sz w:val="18"/>
                <w:szCs w:val="18"/>
                <w:lang w:eastAsia="sk-SK"/>
              </w:rPr>
              <w:t>3.452.804</w:t>
            </w:r>
          </w:p>
        </w:tc>
      </w:tr>
      <w:tr w:rsidR="00D25902" w:rsidRPr="005A7F18" w14:paraId="04FABE0A" w14:textId="77777777" w:rsidTr="00E47A52">
        <w:trPr>
          <w:trHeight w:val="300"/>
        </w:trPr>
        <w:tc>
          <w:tcPr>
            <w:tcW w:w="3264" w:type="dxa"/>
            <w:tcBorders>
              <w:top w:val="nil"/>
              <w:left w:val="nil"/>
              <w:bottom w:val="nil"/>
              <w:right w:val="nil"/>
            </w:tcBorders>
            <w:shd w:val="clear" w:color="000000" w:fill="FFFFFF"/>
            <w:noWrap/>
            <w:vAlign w:val="bottom"/>
            <w:hideMark/>
          </w:tcPr>
          <w:p w14:paraId="6069C79B"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51B5FBF"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6350572"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B1E9ED7" w14:textId="77777777" w:rsidR="00D25902" w:rsidRPr="005A7F18" w:rsidRDefault="00B245A6" w:rsidP="00D25902">
            <w:pPr>
              <w:jc w:val="right"/>
              <w:rPr>
                <w:color w:val="000000"/>
                <w:sz w:val="18"/>
                <w:szCs w:val="18"/>
                <w:lang w:eastAsia="sk-SK"/>
              </w:rPr>
            </w:pPr>
            <w:r>
              <w:rPr>
                <w:color w:val="000000"/>
                <w:sz w:val="18"/>
                <w:szCs w:val="18"/>
                <w:lang w:eastAsia="sk-SK"/>
              </w:rPr>
              <w:t>208.637</w:t>
            </w:r>
          </w:p>
        </w:tc>
        <w:tc>
          <w:tcPr>
            <w:tcW w:w="1366" w:type="dxa"/>
            <w:tcBorders>
              <w:top w:val="nil"/>
              <w:left w:val="nil"/>
              <w:bottom w:val="nil"/>
              <w:right w:val="nil"/>
            </w:tcBorders>
            <w:shd w:val="clear" w:color="000000" w:fill="FFFFFF"/>
            <w:vAlign w:val="center"/>
          </w:tcPr>
          <w:p w14:paraId="30C048F7"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BBC01AC"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6990A6F" w14:textId="77777777" w:rsidR="00D25902" w:rsidRPr="005A7F18" w:rsidRDefault="00B245A6" w:rsidP="00D25902">
            <w:pPr>
              <w:jc w:val="right"/>
              <w:rPr>
                <w:color w:val="000000"/>
                <w:sz w:val="18"/>
                <w:szCs w:val="18"/>
                <w:lang w:eastAsia="sk-SK"/>
              </w:rPr>
            </w:pPr>
            <w:r>
              <w:rPr>
                <w:color w:val="000000"/>
                <w:sz w:val="18"/>
                <w:szCs w:val="18"/>
                <w:lang w:eastAsia="sk-SK"/>
              </w:rPr>
              <w:t>10.446</w:t>
            </w:r>
          </w:p>
        </w:tc>
        <w:tc>
          <w:tcPr>
            <w:tcW w:w="1306" w:type="dxa"/>
            <w:tcBorders>
              <w:top w:val="nil"/>
              <w:left w:val="nil"/>
              <w:bottom w:val="nil"/>
              <w:right w:val="nil"/>
            </w:tcBorders>
            <w:shd w:val="clear" w:color="000000" w:fill="FFFFFF"/>
            <w:vAlign w:val="center"/>
          </w:tcPr>
          <w:p w14:paraId="48323431" w14:textId="77777777" w:rsidR="00D25902" w:rsidRPr="005A7F18" w:rsidRDefault="004C2C86" w:rsidP="00506A8B">
            <w:pPr>
              <w:jc w:val="right"/>
              <w:rPr>
                <w:color w:val="000000"/>
                <w:sz w:val="18"/>
                <w:szCs w:val="18"/>
                <w:lang w:eastAsia="sk-SK"/>
              </w:rPr>
            </w:pPr>
            <w:r>
              <w:rPr>
                <w:color w:val="000000"/>
                <w:sz w:val="18"/>
                <w:szCs w:val="18"/>
                <w:lang w:eastAsia="sk-SK"/>
              </w:rPr>
              <w:t>4.</w:t>
            </w:r>
            <w:r w:rsidR="00506A8B">
              <w:rPr>
                <w:color w:val="000000"/>
                <w:sz w:val="18"/>
                <w:szCs w:val="18"/>
                <w:lang w:eastAsia="sk-SK"/>
              </w:rPr>
              <w:t>390.850</w:t>
            </w:r>
          </w:p>
        </w:tc>
        <w:tc>
          <w:tcPr>
            <w:tcW w:w="1306" w:type="dxa"/>
            <w:tcBorders>
              <w:top w:val="nil"/>
              <w:left w:val="nil"/>
              <w:bottom w:val="nil"/>
              <w:right w:val="nil"/>
            </w:tcBorders>
            <w:shd w:val="clear" w:color="000000" w:fill="FFFFFF"/>
            <w:vAlign w:val="center"/>
          </w:tcPr>
          <w:p w14:paraId="49091CE8" w14:textId="77777777" w:rsidR="00D25902" w:rsidRPr="005A7F18" w:rsidRDefault="00506A8B" w:rsidP="00D25902">
            <w:pPr>
              <w:jc w:val="right"/>
              <w:rPr>
                <w:color w:val="000000"/>
                <w:sz w:val="18"/>
                <w:szCs w:val="18"/>
                <w:lang w:eastAsia="sk-SK"/>
              </w:rPr>
            </w:pPr>
            <w:r>
              <w:rPr>
                <w:color w:val="000000"/>
                <w:sz w:val="18"/>
                <w:szCs w:val="18"/>
                <w:lang w:eastAsia="sk-SK"/>
              </w:rPr>
              <w:t>298.020</w:t>
            </w:r>
          </w:p>
        </w:tc>
        <w:tc>
          <w:tcPr>
            <w:tcW w:w="1120" w:type="dxa"/>
            <w:tcBorders>
              <w:top w:val="nil"/>
              <w:left w:val="nil"/>
              <w:bottom w:val="nil"/>
              <w:right w:val="nil"/>
            </w:tcBorders>
            <w:shd w:val="clear" w:color="000000" w:fill="FFFFFF"/>
            <w:vAlign w:val="center"/>
          </w:tcPr>
          <w:p w14:paraId="7DA6D9B4" w14:textId="77777777" w:rsidR="00D25902" w:rsidRPr="005A7F18" w:rsidRDefault="00506A8B" w:rsidP="00D25902">
            <w:pPr>
              <w:jc w:val="right"/>
              <w:rPr>
                <w:b/>
                <w:bCs/>
                <w:color w:val="000000"/>
                <w:sz w:val="18"/>
                <w:szCs w:val="18"/>
                <w:lang w:eastAsia="sk-SK"/>
              </w:rPr>
            </w:pPr>
            <w:r>
              <w:rPr>
                <w:b/>
                <w:bCs/>
                <w:color w:val="000000"/>
                <w:sz w:val="18"/>
                <w:szCs w:val="18"/>
                <w:lang w:eastAsia="sk-SK"/>
              </w:rPr>
              <w:t>4.907.953</w:t>
            </w:r>
          </w:p>
        </w:tc>
      </w:tr>
      <w:tr w:rsidR="00D25902" w:rsidRPr="005A7F18" w14:paraId="00F9962A" w14:textId="77777777" w:rsidTr="00E47A52">
        <w:trPr>
          <w:trHeight w:val="300"/>
        </w:trPr>
        <w:tc>
          <w:tcPr>
            <w:tcW w:w="3264" w:type="dxa"/>
            <w:tcBorders>
              <w:top w:val="nil"/>
              <w:left w:val="nil"/>
              <w:bottom w:val="nil"/>
              <w:right w:val="nil"/>
            </w:tcBorders>
            <w:shd w:val="clear" w:color="000000" w:fill="FFFFFF"/>
            <w:noWrap/>
            <w:vAlign w:val="bottom"/>
            <w:hideMark/>
          </w:tcPr>
          <w:p w14:paraId="22592BA0"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1EB501F"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B6D9B8A"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6F4D4A6"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398EC424"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50758C5"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5E5402D"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6DBEA8B" w14:textId="77777777" w:rsidR="00D25902" w:rsidRPr="005A7F18" w:rsidRDefault="00D25902" w:rsidP="0056424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DC1BB6C" w14:textId="77777777" w:rsidR="00D25902" w:rsidRPr="005A7F18" w:rsidRDefault="00D25902" w:rsidP="005E213C">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3C4011D9" w14:textId="77777777" w:rsidR="00D25902" w:rsidRPr="005A7F18" w:rsidRDefault="00D25902" w:rsidP="00D25902">
            <w:pPr>
              <w:jc w:val="right"/>
              <w:rPr>
                <w:b/>
                <w:bCs/>
                <w:color w:val="000000"/>
                <w:sz w:val="18"/>
                <w:szCs w:val="18"/>
                <w:lang w:eastAsia="sk-SK"/>
              </w:rPr>
            </w:pPr>
          </w:p>
        </w:tc>
      </w:tr>
      <w:tr w:rsidR="00D25902" w:rsidRPr="005A7F18" w14:paraId="7C61C0A9" w14:textId="77777777" w:rsidTr="00E47A52">
        <w:trPr>
          <w:trHeight w:val="300"/>
        </w:trPr>
        <w:tc>
          <w:tcPr>
            <w:tcW w:w="3264" w:type="dxa"/>
            <w:tcBorders>
              <w:top w:val="nil"/>
              <w:left w:val="nil"/>
              <w:bottom w:val="nil"/>
              <w:right w:val="nil"/>
            </w:tcBorders>
            <w:shd w:val="clear" w:color="000000" w:fill="FFFFFF"/>
            <w:noWrap/>
            <w:vAlign w:val="bottom"/>
            <w:hideMark/>
          </w:tcPr>
          <w:p w14:paraId="0202850E" w14:textId="77777777" w:rsidR="00D25902" w:rsidRPr="005A7F18" w:rsidRDefault="00D25902" w:rsidP="000E2D70">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35B71B9E"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CAB3DD8"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07076F6" w14:textId="77777777" w:rsidR="00D25902" w:rsidRPr="005A7F18" w:rsidRDefault="00B245A6" w:rsidP="00D25902">
            <w:pPr>
              <w:jc w:val="right"/>
              <w:rPr>
                <w:color w:val="000000"/>
                <w:sz w:val="18"/>
                <w:szCs w:val="18"/>
                <w:lang w:eastAsia="sk-SK"/>
              </w:rPr>
            </w:pPr>
            <w:r>
              <w:rPr>
                <w:color w:val="000000"/>
                <w:sz w:val="18"/>
                <w:szCs w:val="18"/>
                <w:lang w:eastAsia="sk-SK"/>
              </w:rPr>
              <w:t>4.290</w:t>
            </w:r>
          </w:p>
        </w:tc>
        <w:tc>
          <w:tcPr>
            <w:tcW w:w="1366" w:type="dxa"/>
            <w:tcBorders>
              <w:top w:val="nil"/>
              <w:left w:val="nil"/>
              <w:bottom w:val="nil"/>
              <w:right w:val="nil"/>
            </w:tcBorders>
            <w:shd w:val="clear" w:color="000000" w:fill="FFFFFF"/>
            <w:vAlign w:val="center"/>
          </w:tcPr>
          <w:p w14:paraId="55909FFF"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856D14E"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5A864BF"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82DAAD5" w14:textId="77777777" w:rsidR="00D25902" w:rsidRPr="005A7F18" w:rsidRDefault="00564245" w:rsidP="00506A8B">
            <w:pPr>
              <w:jc w:val="right"/>
              <w:rPr>
                <w:color w:val="000000"/>
                <w:sz w:val="18"/>
                <w:szCs w:val="18"/>
                <w:lang w:eastAsia="sk-SK"/>
              </w:rPr>
            </w:pPr>
            <w:r>
              <w:rPr>
                <w:color w:val="000000"/>
                <w:sz w:val="18"/>
                <w:szCs w:val="18"/>
                <w:lang w:eastAsia="sk-SK"/>
              </w:rPr>
              <w:t>-4.2</w:t>
            </w:r>
            <w:r w:rsidR="00506A8B">
              <w:rPr>
                <w:color w:val="000000"/>
                <w:sz w:val="18"/>
                <w:szCs w:val="18"/>
                <w:lang w:eastAsia="sk-SK"/>
              </w:rPr>
              <w:t>90</w:t>
            </w:r>
          </w:p>
        </w:tc>
        <w:tc>
          <w:tcPr>
            <w:tcW w:w="1306" w:type="dxa"/>
            <w:tcBorders>
              <w:top w:val="nil"/>
              <w:left w:val="nil"/>
              <w:bottom w:val="nil"/>
              <w:right w:val="nil"/>
            </w:tcBorders>
            <w:shd w:val="clear" w:color="000000" w:fill="FFFFFF"/>
            <w:vAlign w:val="center"/>
          </w:tcPr>
          <w:p w14:paraId="1AFF971B"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5A54A599" w14:textId="77777777" w:rsidR="00D25902" w:rsidRPr="005A7F18" w:rsidRDefault="00D25902" w:rsidP="00D25902">
            <w:pPr>
              <w:jc w:val="right"/>
              <w:rPr>
                <w:b/>
                <w:bCs/>
                <w:color w:val="000000"/>
                <w:sz w:val="18"/>
                <w:szCs w:val="18"/>
                <w:lang w:eastAsia="sk-SK"/>
              </w:rPr>
            </w:pPr>
          </w:p>
        </w:tc>
      </w:tr>
      <w:tr w:rsidR="00D25902" w:rsidRPr="005A7F18" w14:paraId="3DEF3A28"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4D290AAE"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3A8B95A5"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7F8AC04" w14:textId="53A213D8" w:rsidR="00D25902" w:rsidRPr="005A7F18" w:rsidRDefault="000F7EFB" w:rsidP="00D25902">
            <w:pPr>
              <w:jc w:val="right"/>
              <w:rPr>
                <w:color w:val="000000"/>
                <w:sz w:val="18"/>
                <w:szCs w:val="18"/>
                <w:lang w:eastAsia="sk-SK"/>
              </w:rPr>
            </w:pPr>
            <w:r>
              <w:rPr>
                <w:color w:val="000000"/>
                <w:sz w:val="18"/>
                <w:szCs w:val="18"/>
                <w:lang w:eastAsia="sk-SK"/>
              </w:rPr>
              <w:t>140.70</w:t>
            </w:r>
            <w:r w:rsidR="00B94D89">
              <w:rPr>
                <w:color w:val="000000"/>
                <w:sz w:val="18"/>
                <w:szCs w:val="18"/>
                <w:lang w:eastAsia="sk-SK"/>
              </w:rPr>
              <w:t>1</w:t>
            </w:r>
          </w:p>
        </w:tc>
        <w:tc>
          <w:tcPr>
            <w:tcW w:w="1306" w:type="dxa"/>
            <w:tcBorders>
              <w:top w:val="nil"/>
              <w:left w:val="nil"/>
              <w:bottom w:val="single" w:sz="4" w:space="0" w:color="auto"/>
              <w:right w:val="nil"/>
            </w:tcBorders>
            <w:shd w:val="clear" w:color="000000" w:fill="FFFFFF"/>
            <w:vAlign w:val="center"/>
          </w:tcPr>
          <w:p w14:paraId="39EBDD76" w14:textId="77777777" w:rsidR="00D25902" w:rsidRPr="005A7F18" w:rsidRDefault="000F7EFB" w:rsidP="00D25902">
            <w:pPr>
              <w:jc w:val="right"/>
              <w:rPr>
                <w:color w:val="000000"/>
                <w:sz w:val="18"/>
                <w:szCs w:val="18"/>
                <w:lang w:eastAsia="sk-SK"/>
              </w:rPr>
            </w:pPr>
            <w:r>
              <w:rPr>
                <w:color w:val="000000"/>
                <w:sz w:val="18"/>
                <w:szCs w:val="18"/>
                <w:lang w:eastAsia="sk-SK"/>
              </w:rPr>
              <w:t>3.470.303</w:t>
            </w:r>
          </w:p>
        </w:tc>
        <w:tc>
          <w:tcPr>
            <w:tcW w:w="1366" w:type="dxa"/>
            <w:tcBorders>
              <w:top w:val="nil"/>
              <w:left w:val="nil"/>
              <w:bottom w:val="single" w:sz="4" w:space="0" w:color="auto"/>
              <w:right w:val="nil"/>
            </w:tcBorders>
            <w:shd w:val="clear" w:color="000000" w:fill="FFFFFF"/>
            <w:vAlign w:val="center"/>
          </w:tcPr>
          <w:p w14:paraId="289BC0B3"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A3C5BC8"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899EFCE" w14:textId="77777777" w:rsidR="00D25902" w:rsidRPr="005A7F18" w:rsidRDefault="00A002F4" w:rsidP="00D25902">
            <w:pPr>
              <w:jc w:val="right"/>
              <w:rPr>
                <w:color w:val="000000"/>
                <w:sz w:val="18"/>
                <w:szCs w:val="18"/>
                <w:lang w:eastAsia="sk-SK"/>
              </w:rPr>
            </w:pPr>
            <w:r>
              <w:rPr>
                <w:color w:val="000000"/>
                <w:sz w:val="18"/>
                <w:szCs w:val="18"/>
                <w:lang w:eastAsia="sk-SK"/>
              </w:rPr>
              <w:t>60.883</w:t>
            </w:r>
          </w:p>
        </w:tc>
        <w:tc>
          <w:tcPr>
            <w:tcW w:w="1306" w:type="dxa"/>
            <w:tcBorders>
              <w:top w:val="nil"/>
              <w:left w:val="nil"/>
              <w:bottom w:val="single" w:sz="4" w:space="0" w:color="auto"/>
              <w:right w:val="nil"/>
            </w:tcBorders>
            <w:shd w:val="clear" w:color="000000" w:fill="FFFFFF"/>
            <w:vAlign w:val="center"/>
          </w:tcPr>
          <w:p w14:paraId="44919E42" w14:textId="77777777" w:rsidR="00D25902" w:rsidRPr="005A7F18" w:rsidRDefault="00C67D32" w:rsidP="00D25902">
            <w:pPr>
              <w:jc w:val="right"/>
              <w:rPr>
                <w:color w:val="000000"/>
                <w:sz w:val="18"/>
                <w:szCs w:val="18"/>
                <w:lang w:eastAsia="sk-SK"/>
              </w:rPr>
            </w:pPr>
            <w:r>
              <w:rPr>
                <w:color w:val="000000"/>
                <w:sz w:val="18"/>
                <w:szCs w:val="18"/>
                <w:lang w:eastAsia="sk-SK"/>
              </w:rPr>
              <w:t>4.390.850</w:t>
            </w:r>
          </w:p>
        </w:tc>
        <w:tc>
          <w:tcPr>
            <w:tcW w:w="1306" w:type="dxa"/>
            <w:tcBorders>
              <w:top w:val="nil"/>
              <w:left w:val="nil"/>
              <w:bottom w:val="single" w:sz="4" w:space="0" w:color="auto"/>
              <w:right w:val="nil"/>
            </w:tcBorders>
            <w:shd w:val="clear" w:color="000000" w:fill="FFFFFF"/>
            <w:vAlign w:val="center"/>
          </w:tcPr>
          <w:p w14:paraId="21711D86" w14:textId="77777777" w:rsidR="00D25902" w:rsidRPr="005A7F18" w:rsidRDefault="0070710D" w:rsidP="00D25902">
            <w:pPr>
              <w:jc w:val="right"/>
              <w:rPr>
                <w:color w:val="000000"/>
                <w:sz w:val="18"/>
                <w:szCs w:val="18"/>
                <w:lang w:eastAsia="sk-SK"/>
              </w:rPr>
            </w:pPr>
            <w:r>
              <w:rPr>
                <w:color w:val="000000"/>
                <w:sz w:val="18"/>
                <w:szCs w:val="18"/>
                <w:lang w:eastAsia="sk-SK"/>
              </w:rPr>
              <w:t>298.020</w:t>
            </w:r>
          </w:p>
        </w:tc>
        <w:tc>
          <w:tcPr>
            <w:tcW w:w="1120" w:type="dxa"/>
            <w:tcBorders>
              <w:top w:val="nil"/>
              <w:left w:val="nil"/>
              <w:bottom w:val="nil"/>
              <w:right w:val="nil"/>
            </w:tcBorders>
            <w:shd w:val="clear" w:color="000000" w:fill="FFFFFF"/>
            <w:vAlign w:val="center"/>
          </w:tcPr>
          <w:p w14:paraId="0B866577" w14:textId="65F9BAB9" w:rsidR="00D25902" w:rsidRPr="005A7F18" w:rsidRDefault="004C2C86" w:rsidP="00D25902">
            <w:pPr>
              <w:jc w:val="right"/>
              <w:rPr>
                <w:b/>
                <w:bCs/>
                <w:color w:val="000000"/>
                <w:sz w:val="18"/>
                <w:szCs w:val="18"/>
                <w:lang w:eastAsia="sk-SK"/>
              </w:rPr>
            </w:pPr>
            <w:r>
              <w:rPr>
                <w:b/>
                <w:bCs/>
                <w:color w:val="000000"/>
                <w:sz w:val="18"/>
                <w:szCs w:val="18"/>
                <w:lang w:eastAsia="sk-SK"/>
              </w:rPr>
              <w:t>8.360.75</w:t>
            </w:r>
            <w:r w:rsidR="006B6AD6">
              <w:rPr>
                <w:b/>
                <w:bCs/>
                <w:color w:val="000000"/>
                <w:sz w:val="18"/>
                <w:szCs w:val="18"/>
                <w:lang w:eastAsia="sk-SK"/>
              </w:rPr>
              <w:t>7</w:t>
            </w:r>
          </w:p>
        </w:tc>
      </w:tr>
      <w:tr w:rsidR="00D25902" w:rsidRPr="005A7F18" w14:paraId="2BC6B16A"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D96E5A7" w14:textId="77777777" w:rsidR="00D25902" w:rsidRPr="005A7F18" w:rsidRDefault="00D25902" w:rsidP="000E2D70">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40F4F855"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0E7A55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1BF4AAF"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42A0DF03"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0983BD9"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B3CD1CA"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7492A0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CDEC4E8" w14:textId="77777777" w:rsidR="00D25902" w:rsidRPr="005A7F18"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6934DB1C" w14:textId="77777777" w:rsidR="00D25902" w:rsidRPr="005A7F18" w:rsidRDefault="00D25902" w:rsidP="00D25902">
            <w:pPr>
              <w:jc w:val="right"/>
              <w:rPr>
                <w:b/>
                <w:bCs/>
                <w:color w:val="000000"/>
                <w:sz w:val="18"/>
                <w:szCs w:val="18"/>
                <w:lang w:eastAsia="sk-SK"/>
              </w:rPr>
            </w:pPr>
          </w:p>
        </w:tc>
      </w:tr>
      <w:tr w:rsidR="00D25902" w:rsidRPr="00CA04FB" w14:paraId="7ADE2E40" w14:textId="77777777" w:rsidTr="000E2D70">
        <w:trPr>
          <w:trHeight w:val="450"/>
        </w:trPr>
        <w:tc>
          <w:tcPr>
            <w:tcW w:w="3264" w:type="dxa"/>
            <w:tcBorders>
              <w:top w:val="nil"/>
              <w:left w:val="nil"/>
              <w:bottom w:val="nil"/>
              <w:right w:val="nil"/>
            </w:tcBorders>
            <w:shd w:val="clear" w:color="000000" w:fill="FFFFFF"/>
            <w:noWrap/>
            <w:vAlign w:val="bottom"/>
            <w:hideMark/>
          </w:tcPr>
          <w:p w14:paraId="00910D19"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57B02689"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BC3474A" w14:textId="77777777" w:rsidR="00D25902" w:rsidRPr="005A7F18" w:rsidRDefault="000F7EFB" w:rsidP="00D25902">
            <w:pPr>
              <w:jc w:val="right"/>
              <w:rPr>
                <w:color w:val="000000"/>
                <w:sz w:val="18"/>
                <w:szCs w:val="18"/>
                <w:lang w:eastAsia="sk-SK"/>
              </w:rPr>
            </w:pPr>
            <w:r>
              <w:rPr>
                <w:color w:val="000000"/>
                <w:sz w:val="18"/>
                <w:szCs w:val="18"/>
                <w:lang w:eastAsia="sk-SK"/>
              </w:rPr>
              <w:t>15.310</w:t>
            </w:r>
          </w:p>
        </w:tc>
        <w:tc>
          <w:tcPr>
            <w:tcW w:w="1306" w:type="dxa"/>
            <w:tcBorders>
              <w:top w:val="nil"/>
              <w:left w:val="nil"/>
              <w:bottom w:val="nil"/>
              <w:right w:val="nil"/>
            </w:tcBorders>
            <w:shd w:val="clear" w:color="000000" w:fill="FFFFFF"/>
            <w:vAlign w:val="center"/>
          </w:tcPr>
          <w:p w14:paraId="2D92A7F1" w14:textId="77777777" w:rsidR="00D25902" w:rsidRPr="005A7F18" w:rsidRDefault="000F7EFB" w:rsidP="00D25902">
            <w:pPr>
              <w:jc w:val="right"/>
              <w:rPr>
                <w:color w:val="000000"/>
                <w:sz w:val="18"/>
                <w:szCs w:val="18"/>
                <w:lang w:eastAsia="sk-SK"/>
              </w:rPr>
            </w:pPr>
            <w:r>
              <w:rPr>
                <w:color w:val="000000"/>
                <w:sz w:val="18"/>
                <w:szCs w:val="18"/>
                <w:lang w:eastAsia="sk-SK"/>
              </w:rPr>
              <w:t>432.551</w:t>
            </w:r>
          </w:p>
        </w:tc>
        <w:tc>
          <w:tcPr>
            <w:tcW w:w="1366" w:type="dxa"/>
            <w:tcBorders>
              <w:top w:val="nil"/>
              <w:left w:val="nil"/>
              <w:bottom w:val="nil"/>
              <w:right w:val="nil"/>
            </w:tcBorders>
            <w:shd w:val="clear" w:color="000000" w:fill="FFFFFF"/>
            <w:vAlign w:val="center"/>
          </w:tcPr>
          <w:p w14:paraId="6E419C05"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60B52FE"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B7BB8C2" w14:textId="77777777" w:rsidR="00D25902" w:rsidRPr="005A7F18" w:rsidRDefault="00A002F4" w:rsidP="00D25902">
            <w:pPr>
              <w:jc w:val="right"/>
              <w:rPr>
                <w:color w:val="000000"/>
                <w:sz w:val="18"/>
                <w:szCs w:val="18"/>
                <w:lang w:eastAsia="sk-SK"/>
              </w:rPr>
            </w:pPr>
            <w:r>
              <w:rPr>
                <w:color w:val="000000"/>
                <w:sz w:val="18"/>
                <w:szCs w:val="18"/>
                <w:lang w:eastAsia="sk-SK"/>
              </w:rPr>
              <w:t>13.100</w:t>
            </w:r>
          </w:p>
        </w:tc>
        <w:tc>
          <w:tcPr>
            <w:tcW w:w="1306" w:type="dxa"/>
            <w:tcBorders>
              <w:top w:val="nil"/>
              <w:left w:val="nil"/>
              <w:bottom w:val="nil"/>
              <w:right w:val="nil"/>
            </w:tcBorders>
            <w:shd w:val="clear" w:color="000000" w:fill="FFFFFF"/>
            <w:vAlign w:val="center"/>
          </w:tcPr>
          <w:p w14:paraId="346BC631"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59F05DE"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60B0D4BD" w14:textId="77777777" w:rsidR="00D25902" w:rsidRPr="00CA04FB" w:rsidRDefault="00CA04FB" w:rsidP="00D25902">
            <w:pPr>
              <w:jc w:val="right"/>
              <w:rPr>
                <w:b/>
                <w:bCs/>
                <w:color w:val="000000"/>
                <w:sz w:val="18"/>
                <w:szCs w:val="18"/>
                <w:lang w:eastAsia="sk-SK"/>
              </w:rPr>
            </w:pPr>
            <w:r w:rsidRPr="00CA04FB">
              <w:rPr>
                <w:b/>
                <w:bCs/>
                <w:color w:val="000000"/>
                <w:sz w:val="18"/>
                <w:szCs w:val="18"/>
                <w:lang w:eastAsia="sk-SK"/>
              </w:rPr>
              <w:t>460.961</w:t>
            </w:r>
          </w:p>
        </w:tc>
      </w:tr>
      <w:tr w:rsidR="00D25902" w:rsidRPr="00CA04FB" w14:paraId="281158A1" w14:textId="77777777" w:rsidTr="00E47A52">
        <w:trPr>
          <w:trHeight w:val="300"/>
        </w:trPr>
        <w:tc>
          <w:tcPr>
            <w:tcW w:w="3264" w:type="dxa"/>
            <w:tcBorders>
              <w:top w:val="nil"/>
              <w:left w:val="nil"/>
              <w:bottom w:val="nil"/>
              <w:right w:val="nil"/>
            </w:tcBorders>
            <w:shd w:val="clear" w:color="000000" w:fill="FFFFFF"/>
            <w:noWrap/>
            <w:vAlign w:val="bottom"/>
            <w:hideMark/>
          </w:tcPr>
          <w:p w14:paraId="38A1340D"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B56B8A8"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8F6C804" w14:textId="77777777" w:rsidR="00D25902" w:rsidRPr="005A7F18" w:rsidRDefault="000F7EFB" w:rsidP="00D25902">
            <w:pPr>
              <w:jc w:val="right"/>
              <w:rPr>
                <w:color w:val="000000"/>
                <w:sz w:val="18"/>
                <w:szCs w:val="18"/>
                <w:lang w:eastAsia="sk-SK"/>
              </w:rPr>
            </w:pPr>
            <w:r>
              <w:rPr>
                <w:color w:val="000000"/>
                <w:sz w:val="18"/>
                <w:szCs w:val="18"/>
                <w:lang w:eastAsia="sk-SK"/>
              </w:rPr>
              <w:t>9.230</w:t>
            </w:r>
          </w:p>
        </w:tc>
        <w:tc>
          <w:tcPr>
            <w:tcW w:w="1306" w:type="dxa"/>
            <w:tcBorders>
              <w:top w:val="nil"/>
              <w:left w:val="nil"/>
              <w:bottom w:val="nil"/>
              <w:right w:val="nil"/>
            </w:tcBorders>
            <w:shd w:val="clear" w:color="000000" w:fill="FFFFFF"/>
            <w:vAlign w:val="center"/>
          </w:tcPr>
          <w:p w14:paraId="5E642A20" w14:textId="77777777" w:rsidR="00D25902" w:rsidRPr="005A7F18" w:rsidRDefault="002D1EBD" w:rsidP="00D25902">
            <w:pPr>
              <w:jc w:val="right"/>
              <w:rPr>
                <w:color w:val="000000"/>
                <w:sz w:val="18"/>
                <w:szCs w:val="18"/>
                <w:lang w:eastAsia="sk-SK"/>
              </w:rPr>
            </w:pPr>
            <w:r>
              <w:rPr>
                <w:color w:val="000000"/>
                <w:sz w:val="18"/>
                <w:szCs w:val="18"/>
                <w:lang w:eastAsia="sk-SK"/>
              </w:rPr>
              <w:t>342.863</w:t>
            </w:r>
          </w:p>
        </w:tc>
        <w:tc>
          <w:tcPr>
            <w:tcW w:w="1366" w:type="dxa"/>
            <w:tcBorders>
              <w:top w:val="nil"/>
              <w:left w:val="nil"/>
              <w:bottom w:val="nil"/>
              <w:right w:val="nil"/>
            </w:tcBorders>
            <w:shd w:val="clear" w:color="000000" w:fill="FFFFFF"/>
            <w:vAlign w:val="center"/>
          </w:tcPr>
          <w:p w14:paraId="43B10450"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8FF401C"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34B6436" w14:textId="77777777" w:rsidR="00D25902" w:rsidRPr="005A7F18" w:rsidRDefault="002D1EBD" w:rsidP="00D25902">
            <w:pPr>
              <w:jc w:val="right"/>
              <w:rPr>
                <w:color w:val="000000"/>
                <w:sz w:val="18"/>
                <w:szCs w:val="18"/>
                <w:lang w:eastAsia="sk-SK"/>
              </w:rPr>
            </w:pPr>
            <w:r>
              <w:rPr>
                <w:color w:val="000000"/>
                <w:sz w:val="18"/>
                <w:szCs w:val="18"/>
                <w:lang w:eastAsia="sk-SK"/>
              </w:rPr>
              <w:t>2.099</w:t>
            </w:r>
          </w:p>
        </w:tc>
        <w:tc>
          <w:tcPr>
            <w:tcW w:w="1306" w:type="dxa"/>
            <w:tcBorders>
              <w:top w:val="nil"/>
              <w:left w:val="nil"/>
              <w:bottom w:val="nil"/>
              <w:right w:val="nil"/>
            </w:tcBorders>
            <w:shd w:val="clear" w:color="000000" w:fill="FFFFFF"/>
            <w:vAlign w:val="center"/>
          </w:tcPr>
          <w:p w14:paraId="2E505724"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B2BCCBA"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3A59F4CE" w14:textId="77777777" w:rsidR="00D25902" w:rsidRPr="005A7F18" w:rsidRDefault="00506A8B" w:rsidP="00D25902">
            <w:pPr>
              <w:jc w:val="right"/>
              <w:rPr>
                <w:b/>
                <w:bCs/>
                <w:color w:val="000000"/>
                <w:sz w:val="18"/>
                <w:szCs w:val="18"/>
                <w:lang w:eastAsia="sk-SK"/>
              </w:rPr>
            </w:pPr>
            <w:r>
              <w:rPr>
                <w:b/>
                <w:bCs/>
                <w:color w:val="000000"/>
                <w:sz w:val="18"/>
                <w:szCs w:val="18"/>
                <w:lang w:eastAsia="sk-SK"/>
              </w:rPr>
              <w:t>354.192</w:t>
            </w:r>
          </w:p>
        </w:tc>
      </w:tr>
      <w:tr w:rsidR="00D25902" w:rsidRPr="00CA04FB" w14:paraId="40B55860" w14:textId="77777777" w:rsidTr="00E47A52">
        <w:trPr>
          <w:trHeight w:val="300"/>
        </w:trPr>
        <w:tc>
          <w:tcPr>
            <w:tcW w:w="3264" w:type="dxa"/>
            <w:tcBorders>
              <w:top w:val="nil"/>
              <w:left w:val="nil"/>
              <w:bottom w:val="nil"/>
              <w:right w:val="nil"/>
            </w:tcBorders>
            <w:shd w:val="clear" w:color="000000" w:fill="FFFFFF"/>
            <w:noWrap/>
            <w:vAlign w:val="bottom"/>
            <w:hideMark/>
          </w:tcPr>
          <w:p w14:paraId="3C81F181"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601AB39C"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B694807"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0FD2503"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5A81B04A"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C54FCAC"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36E1AA4"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200DC58"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61202D9"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7C04015D" w14:textId="77777777" w:rsidR="00D25902" w:rsidRPr="005A7F18" w:rsidRDefault="00D25902" w:rsidP="00D25902">
            <w:pPr>
              <w:jc w:val="right"/>
              <w:rPr>
                <w:b/>
                <w:bCs/>
                <w:color w:val="000000"/>
                <w:sz w:val="18"/>
                <w:szCs w:val="18"/>
                <w:lang w:eastAsia="sk-SK"/>
              </w:rPr>
            </w:pPr>
          </w:p>
        </w:tc>
      </w:tr>
      <w:tr w:rsidR="00D25902" w:rsidRPr="00CA04FB" w14:paraId="27833AE3"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080C4401"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99987C5"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1FA6D40" w14:textId="77777777" w:rsidR="00D25902" w:rsidRPr="005A7F18" w:rsidRDefault="000F7EFB" w:rsidP="00D25902">
            <w:pPr>
              <w:jc w:val="right"/>
              <w:rPr>
                <w:color w:val="000000"/>
                <w:sz w:val="18"/>
                <w:szCs w:val="18"/>
                <w:lang w:eastAsia="sk-SK"/>
              </w:rPr>
            </w:pPr>
            <w:r>
              <w:rPr>
                <w:color w:val="000000"/>
                <w:sz w:val="18"/>
                <w:szCs w:val="18"/>
                <w:lang w:eastAsia="sk-SK"/>
              </w:rPr>
              <w:t>24.540</w:t>
            </w:r>
          </w:p>
        </w:tc>
        <w:tc>
          <w:tcPr>
            <w:tcW w:w="1306" w:type="dxa"/>
            <w:tcBorders>
              <w:top w:val="nil"/>
              <w:left w:val="nil"/>
              <w:bottom w:val="single" w:sz="4" w:space="0" w:color="auto"/>
              <w:right w:val="nil"/>
            </w:tcBorders>
            <w:shd w:val="clear" w:color="000000" w:fill="FFFFFF"/>
            <w:vAlign w:val="center"/>
          </w:tcPr>
          <w:p w14:paraId="2F3E248A" w14:textId="77777777" w:rsidR="00D25902" w:rsidRPr="005A7F18" w:rsidRDefault="000F7EFB" w:rsidP="00D25902">
            <w:pPr>
              <w:jc w:val="right"/>
              <w:rPr>
                <w:color w:val="000000"/>
                <w:sz w:val="18"/>
                <w:szCs w:val="18"/>
                <w:lang w:eastAsia="sk-SK"/>
              </w:rPr>
            </w:pPr>
            <w:r>
              <w:rPr>
                <w:color w:val="000000"/>
                <w:sz w:val="18"/>
                <w:szCs w:val="18"/>
                <w:lang w:eastAsia="sk-SK"/>
              </w:rPr>
              <w:t>775.414</w:t>
            </w:r>
          </w:p>
        </w:tc>
        <w:tc>
          <w:tcPr>
            <w:tcW w:w="1366" w:type="dxa"/>
            <w:tcBorders>
              <w:top w:val="nil"/>
              <w:left w:val="nil"/>
              <w:bottom w:val="single" w:sz="4" w:space="0" w:color="auto"/>
              <w:right w:val="nil"/>
            </w:tcBorders>
            <w:shd w:val="clear" w:color="000000" w:fill="FFFFFF"/>
            <w:vAlign w:val="center"/>
          </w:tcPr>
          <w:p w14:paraId="7E0C985F"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43E7756"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B74FDC7" w14:textId="77777777" w:rsidR="00D25902" w:rsidRPr="005A7F18" w:rsidRDefault="00A002F4" w:rsidP="00D25902">
            <w:pPr>
              <w:jc w:val="right"/>
              <w:rPr>
                <w:color w:val="000000"/>
                <w:sz w:val="18"/>
                <w:szCs w:val="18"/>
                <w:lang w:eastAsia="sk-SK"/>
              </w:rPr>
            </w:pPr>
            <w:r>
              <w:rPr>
                <w:color w:val="000000"/>
                <w:sz w:val="18"/>
                <w:szCs w:val="18"/>
                <w:lang w:eastAsia="sk-SK"/>
              </w:rPr>
              <w:t>15.199</w:t>
            </w:r>
          </w:p>
        </w:tc>
        <w:tc>
          <w:tcPr>
            <w:tcW w:w="1306" w:type="dxa"/>
            <w:tcBorders>
              <w:top w:val="nil"/>
              <w:left w:val="nil"/>
              <w:bottom w:val="single" w:sz="4" w:space="0" w:color="auto"/>
              <w:right w:val="nil"/>
            </w:tcBorders>
            <w:shd w:val="clear" w:color="000000" w:fill="FFFFFF"/>
            <w:vAlign w:val="center"/>
          </w:tcPr>
          <w:p w14:paraId="42388579"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D65460E"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13D4B6D" w14:textId="77777777" w:rsidR="00D25902" w:rsidRPr="005A7F18" w:rsidRDefault="00CA04FB" w:rsidP="00D25902">
            <w:pPr>
              <w:jc w:val="right"/>
              <w:rPr>
                <w:b/>
                <w:bCs/>
                <w:color w:val="000000"/>
                <w:sz w:val="18"/>
                <w:szCs w:val="18"/>
                <w:lang w:eastAsia="sk-SK"/>
              </w:rPr>
            </w:pPr>
            <w:r>
              <w:rPr>
                <w:b/>
                <w:bCs/>
                <w:color w:val="000000"/>
                <w:sz w:val="18"/>
                <w:szCs w:val="18"/>
                <w:lang w:eastAsia="sk-SK"/>
              </w:rPr>
              <w:t>815.153</w:t>
            </w:r>
          </w:p>
        </w:tc>
      </w:tr>
      <w:tr w:rsidR="00D25902" w:rsidRPr="00CA04FB" w14:paraId="7B0502ED"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7076E956" w14:textId="77777777" w:rsidR="00D25902" w:rsidRPr="005A7F18" w:rsidRDefault="00D25902" w:rsidP="000E2D70">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1CE2698A"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4F7948C"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90A884B"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441B5906"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833025C"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7EE72B2"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1B2C006"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17D8A36" w14:textId="77777777" w:rsidR="00D25902" w:rsidRPr="005A7F18"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682BFFE6" w14:textId="77777777" w:rsidR="00D25902" w:rsidRPr="005A7F18" w:rsidRDefault="00D25902" w:rsidP="00D25902">
            <w:pPr>
              <w:jc w:val="right"/>
              <w:rPr>
                <w:b/>
                <w:bCs/>
                <w:color w:val="000000"/>
                <w:sz w:val="18"/>
                <w:szCs w:val="18"/>
                <w:lang w:eastAsia="sk-SK"/>
              </w:rPr>
            </w:pPr>
          </w:p>
        </w:tc>
      </w:tr>
      <w:tr w:rsidR="00D25902" w:rsidRPr="00CA04FB" w14:paraId="7850CE57" w14:textId="77777777" w:rsidTr="000E2D70">
        <w:trPr>
          <w:trHeight w:val="450"/>
        </w:trPr>
        <w:tc>
          <w:tcPr>
            <w:tcW w:w="3264" w:type="dxa"/>
            <w:tcBorders>
              <w:top w:val="nil"/>
              <w:left w:val="nil"/>
              <w:bottom w:val="nil"/>
              <w:right w:val="nil"/>
            </w:tcBorders>
            <w:shd w:val="clear" w:color="000000" w:fill="FFFFFF"/>
            <w:noWrap/>
            <w:vAlign w:val="bottom"/>
            <w:hideMark/>
          </w:tcPr>
          <w:p w14:paraId="0A4E3F47"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76DE3FF6"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748B0E9"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AB7ADE4"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0396D61A"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CA067DB"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0BD102E"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0228376"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71A1C09"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7FB25AC2" w14:textId="77777777" w:rsidR="00D25902" w:rsidRPr="00CA04FB" w:rsidRDefault="00D25902" w:rsidP="00D25902">
            <w:pPr>
              <w:jc w:val="right"/>
              <w:rPr>
                <w:b/>
                <w:bCs/>
                <w:color w:val="000000"/>
                <w:sz w:val="18"/>
                <w:szCs w:val="18"/>
                <w:lang w:eastAsia="sk-SK"/>
              </w:rPr>
            </w:pPr>
          </w:p>
        </w:tc>
      </w:tr>
      <w:tr w:rsidR="00D25902" w:rsidRPr="00CA04FB" w14:paraId="5229C23C" w14:textId="77777777" w:rsidTr="00E47A52">
        <w:trPr>
          <w:trHeight w:val="300"/>
        </w:trPr>
        <w:tc>
          <w:tcPr>
            <w:tcW w:w="3264" w:type="dxa"/>
            <w:tcBorders>
              <w:top w:val="nil"/>
              <w:left w:val="nil"/>
              <w:bottom w:val="nil"/>
              <w:right w:val="nil"/>
            </w:tcBorders>
            <w:shd w:val="clear" w:color="000000" w:fill="FFFFFF"/>
            <w:noWrap/>
            <w:vAlign w:val="bottom"/>
            <w:hideMark/>
          </w:tcPr>
          <w:p w14:paraId="4F08E833"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23C0CB77"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64A4D07"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B79D33E"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6BA9D939"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DFF4887"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58E67BD"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32EB1DF"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16AADB9"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549779D5" w14:textId="77777777" w:rsidR="00D25902" w:rsidRPr="005A7F18" w:rsidRDefault="00D25902" w:rsidP="00D25902">
            <w:pPr>
              <w:jc w:val="right"/>
              <w:rPr>
                <w:b/>
                <w:bCs/>
                <w:color w:val="000000"/>
                <w:sz w:val="18"/>
                <w:szCs w:val="18"/>
                <w:lang w:eastAsia="sk-SK"/>
              </w:rPr>
            </w:pPr>
          </w:p>
        </w:tc>
      </w:tr>
      <w:tr w:rsidR="00D25902" w:rsidRPr="00CA04FB" w14:paraId="54C9F62C" w14:textId="77777777" w:rsidTr="00E47A52">
        <w:trPr>
          <w:trHeight w:val="300"/>
        </w:trPr>
        <w:tc>
          <w:tcPr>
            <w:tcW w:w="3264" w:type="dxa"/>
            <w:tcBorders>
              <w:top w:val="nil"/>
              <w:left w:val="nil"/>
              <w:bottom w:val="nil"/>
              <w:right w:val="nil"/>
            </w:tcBorders>
            <w:shd w:val="clear" w:color="000000" w:fill="FFFFFF"/>
            <w:noWrap/>
            <w:vAlign w:val="bottom"/>
            <w:hideMark/>
          </w:tcPr>
          <w:p w14:paraId="270D5A2E"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46495D25"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7872465"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68BE2E6"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1F8C71D7"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9F8083D"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B6102C5"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3B42E04"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255F90A"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273FC735" w14:textId="77777777" w:rsidR="00D25902" w:rsidRPr="005A7F18" w:rsidRDefault="00D25902" w:rsidP="00D25902">
            <w:pPr>
              <w:jc w:val="right"/>
              <w:rPr>
                <w:b/>
                <w:bCs/>
                <w:color w:val="000000"/>
                <w:sz w:val="18"/>
                <w:szCs w:val="18"/>
                <w:lang w:eastAsia="sk-SK"/>
              </w:rPr>
            </w:pPr>
          </w:p>
        </w:tc>
      </w:tr>
      <w:tr w:rsidR="00D25902" w:rsidRPr="00CA04FB" w14:paraId="09871C13"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62F5DF7B"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D8B684C"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82CF3B1"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F8D9D1A"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66D0B314"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F72EECA"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73FA422"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F8883C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334DB9C" w14:textId="77777777"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5DD9D9D8" w14:textId="77777777" w:rsidR="00D25902" w:rsidRPr="005A7F18" w:rsidRDefault="00D25902" w:rsidP="00D25902">
            <w:pPr>
              <w:jc w:val="right"/>
              <w:rPr>
                <w:b/>
                <w:bCs/>
                <w:color w:val="000000"/>
                <w:sz w:val="18"/>
                <w:szCs w:val="18"/>
                <w:lang w:eastAsia="sk-SK"/>
              </w:rPr>
            </w:pPr>
          </w:p>
        </w:tc>
      </w:tr>
      <w:tr w:rsidR="00D25902" w:rsidRPr="00CA04FB" w14:paraId="26968046"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F4CA7E5" w14:textId="77777777" w:rsidR="00D25902" w:rsidRPr="005A7F18" w:rsidRDefault="00D25902" w:rsidP="000E2D70">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5AD1CF5C"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E0CEE17"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116B0E4"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2E8CC7B6"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9D66363"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0AFB7BC"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028A148"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1C015E8" w14:textId="77777777" w:rsidR="00D25902" w:rsidRPr="005A7F18"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01153B74" w14:textId="77777777" w:rsidR="00D25902" w:rsidRPr="005A7F18" w:rsidRDefault="00D25902" w:rsidP="00D25902">
            <w:pPr>
              <w:jc w:val="right"/>
              <w:rPr>
                <w:b/>
                <w:bCs/>
                <w:color w:val="000000"/>
                <w:sz w:val="18"/>
                <w:szCs w:val="18"/>
                <w:lang w:eastAsia="sk-SK"/>
              </w:rPr>
            </w:pPr>
          </w:p>
        </w:tc>
      </w:tr>
      <w:tr w:rsidR="00D25902" w:rsidRPr="00CA04FB" w14:paraId="4E2BA5BD" w14:textId="77777777" w:rsidTr="000E2D70">
        <w:trPr>
          <w:trHeight w:val="295"/>
        </w:trPr>
        <w:tc>
          <w:tcPr>
            <w:tcW w:w="3264" w:type="dxa"/>
            <w:tcBorders>
              <w:top w:val="nil"/>
              <w:left w:val="nil"/>
              <w:bottom w:val="nil"/>
              <w:right w:val="nil"/>
            </w:tcBorders>
            <w:shd w:val="clear" w:color="000000" w:fill="FFFFFF"/>
            <w:noWrap/>
            <w:vAlign w:val="bottom"/>
            <w:hideMark/>
          </w:tcPr>
          <w:p w14:paraId="76C3BA92"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4DD960C5"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7625330" w14:textId="77777777" w:rsidR="00D25902" w:rsidRPr="005A7F18" w:rsidRDefault="000F7EFB" w:rsidP="00D25902">
            <w:pPr>
              <w:jc w:val="right"/>
              <w:rPr>
                <w:color w:val="000000"/>
                <w:sz w:val="18"/>
                <w:szCs w:val="18"/>
                <w:lang w:eastAsia="sk-SK"/>
              </w:rPr>
            </w:pPr>
            <w:r>
              <w:rPr>
                <w:color w:val="000000"/>
                <w:sz w:val="18"/>
                <w:szCs w:val="18"/>
                <w:lang w:eastAsia="sk-SK"/>
              </w:rPr>
              <w:t>125.391</w:t>
            </w:r>
          </w:p>
        </w:tc>
        <w:tc>
          <w:tcPr>
            <w:tcW w:w="1306" w:type="dxa"/>
            <w:tcBorders>
              <w:top w:val="nil"/>
              <w:left w:val="nil"/>
              <w:bottom w:val="nil"/>
              <w:right w:val="nil"/>
            </w:tcBorders>
            <w:shd w:val="clear" w:color="000000" w:fill="FFFFFF"/>
            <w:vAlign w:val="center"/>
          </w:tcPr>
          <w:p w14:paraId="021E2851" w14:textId="77777777" w:rsidR="00D25902" w:rsidRPr="005A7F18" w:rsidRDefault="000F7EFB" w:rsidP="00D25902">
            <w:pPr>
              <w:jc w:val="right"/>
              <w:rPr>
                <w:color w:val="000000"/>
                <w:sz w:val="18"/>
                <w:szCs w:val="18"/>
                <w:lang w:eastAsia="sk-SK"/>
              </w:rPr>
            </w:pPr>
            <w:r>
              <w:rPr>
                <w:color w:val="000000"/>
                <w:sz w:val="18"/>
                <w:szCs w:val="18"/>
                <w:lang w:eastAsia="sk-SK"/>
              </w:rPr>
              <w:t>2.824.825</w:t>
            </w:r>
          </w:p>
        </w:tc>
        <w:tc>
          <w:tcPr>
            <w:tcW w:w="1366" w:type="dxa"/>
            <w:tcBorders>
              <w:top w:val="nil"/>
              <w:left w:val="nil"/>
              <w:bottom w:val="nil"/>
              <w:right w:val="nil"/>
            </w:tcBorders>
            <w:shd w:val="clear" w:color="000000" w:fill="FFFFFF"/>
            <w:vAlign w:val="center"/>
          </w:tcPr>
          <w:p w14:paraId="59FD50AA"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60C6E29"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5EB1B07" w14:textId="77777777" w:rsidR="00D25902" w:rsidRPr="005A7F18" w:rsidRDefault="00A002F4" w:rsidP="00D25902">
            <w:pPr>
              <w:jc w:val="right"/>
              <w:rPr>
                <w:color w:val="000000"/>
                <w:sz w:val="18"/>
                <w:szCs w:val="18"/>
                <w:lang w:eastAsia="sk-SK"/>
              </w:rPr>
            </w:pPr>
            <w:r>
              <w:rPr>
                <w:color w:val="000000"/>
                <w:sz w:val="18"/>
                <w:szCs w:val="18"/>
                <w:lang w:eastAsia="sk-SK"/>
              </w:rPr>
              <w:t>37.337</w:t>
            </w:r>
          </w:p>
        </w:tc>
        <w:tc>
          <w:tcPr>
            <w:tcW w:w="1306" w:type="dxa"/>
            <w:tcBorders>
              <w:top w:val="nil"/>
              <w:left w:val="nil"/>
              <w:bottom w:val="nil"/>
              <w:right w:val="nil"/>
            </w:tcBorders>
            <w:shd w:val="clear" w:color="000000" w:fill="FFFFFF"/>
            <w:vAlign w:val="center"/>
          </w:tcPr>
          <w:p w14:paraId="27787FE3" w14:textId="77777777" w:rsidR="00D25902" w:rsidRPr="005A7F18" w:rsidRDefault="00C67D32" w:rsidP="00D25902">
            <w:pPr>
              <w:jc w:val="right"/>
              <w:rPr>
                <w:color w:val="000000"/>
                <w:sz w:val="18"/>
                <w:szCs w:val="18"/>
                <w:lang w:eastAsia="sk-SK"/>
              </w:rPr>
            </w:pPr>
            <w:r>
              <w:rPr>
                <w:color w:val="000000"/>
                <w:sz w:val="18"/>
                <w:szCs w:val="18"/>
                <w:lang w:eastAsia="sk-SK"/>
              </w:rPr>
              <w:t>4.290</w:t>
            </w:r>
          </w:p>
        </w:tc>
        <w:tc>
          <w:tcPr>
            <w:tcW w:w="1306" w:type="dxa"/>
            <w:tcBorders>
              <w:top w:val="nil"/>
              <w:left w:val="nil"/>
              <w:bottom w:val="nil"/>
              <w:right w:val="nil"/>
            </w:tcBorders>
            <w:shd w:val="clear" w:color="000000" w:fill="FFFFFF"/>
            <w:vAlign w:val="center"/>
          </w:tcPr>
          <w:p w14:paraId="54CEDE9C" w14:textId="77777777" w:rsidR="00D25902" w:rsidRPr="005A7F18" w:rsidRDefault="0070710D" w:rsidP="00D25902">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noWrap/>
            <w:vAlign w:val="center"/>
          </w:tcPr>
          <w:p w14:paraId="1F3EFAE3" w14:textId="77777777" w:rsidR="00D25902" w:rsidRPr="00CA04FB" w:rsidRDefault="00CA04FB" w:rsidP="00D25902">
            <w:pPr>
              <w:jc w:val="right"/>
              <w:rPr>
                <w:b/>
                <w:bCs/>
                <w:color w:val="000000"/>
                <w:sz w:val="18"/>
                <w:szCs w:val="18"/>
                <w:lang w:eastAsia="sk-SK"/>
              </w:rPr>
            </w:pPr>
            <w:r>
              <w:rPr>
                <w:b/>
                <w:bCs/>
                <w:color w:val="000000"/>
                <w:sz w:val="18"/>
                <w:szCs w:val="18"/>
                <w:lang w:eastAsia="sk-SK"/>
              </w:rPr>
              <w:t>2.991.843</w:t>
            </w:r>
          </w:p>
        </w:tc>
      </w:tr>
      <w:tr w:rsidR="00D25902" w:rsidRPr="00CA04FB" w14:paraId="530F2EE3"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7B82243D" w14:textId="77777777" w:rsidR="00D25902" w:rsidRPr="005A7F18" w:rsidRDefault="00D25902" w:rsidP="000E2D70">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AB53D88"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6067089" w14:textId="40B075E2" w:rsidR="00D25902" w:rsidRPr="005A7F18" w:rsidRDefault="000F7EFB" w:rsidP="000E2D70">
            <w:pPr>
              <w:jc w:val="right"/>
              <w:rPr>
                <w:color w:val="000000"/>
                <w:sz w:val="18"/>
                <w:szCs w:val="18"/>
                <w:lang w:eastAsia="sk-SK"/>
              </w:rPr>
            </w:pPr>
            <w:r>
              <w:rPr>
                <w:color w:val="000000"/>
                <w:sz w:val="18"/>
                <w:szCs w:val="18"/>
                <w:lang w:eastAsia="sk-SK"/>
              </w:rPr>
              <w:t>116.</w:t>
            </w:r>
            <w:r w:rsidR="006B6AD6">
              <w:rPr>
                <w:color w:val="000000"/>
                <w:sz w:val="18"/>
                <w:szCs w:val="18"/>
                <w:lang w:eastAsia="sk-SK"/>
              </w:rPr>
              <w:t>16</w:t>
            </w:r>
            <w:r w:rsidR="006B6AD6">
              <w:rPr>
                <w:color w:val="000000"/>
                <w:sz w:val="18"/>
                <w:szCs w:val="18"/>
                <w:lang w:eastAsia="sk-SK"/>
              </w:rPr>
              <w:t>1</w:t>
            </w:r>
          </w:p>
        </w:tc>
        <w:tc>
          <w:tcPr>
            <w:tcW w:w="1306" w:type="dxa"/>
            <w:tcBorders>
              <w:top w:val="nil"/>
              <w:left w:val="nil"/>
              <w:bottom w:val="single" w:sz="4" w:space="0" w:color="auto"/>
              <w:right w:val="nil"/>
            </w:tcBorders>
            <w:shd w:val="clear" w:color="000000" w:fill="FFFFFF"/>
            <w:vAlign w:val="center"/>
          </w:tcPr>
          <w:p w14:paraId="60180159" w14:textId="77777777" w:rsidR="00D25902" w:rsidRPr="005A7F18" w:rsidRDefault="000F7EFB" w:rsidP="000E2D70">
            <w:pPr>
              <w:jc w:val="right"/>
              <w:rPr>
                <w:color w:val="000000"/>
                <w:sz w:val="18"/>
                <w:szCs w:val="18"/>
                <w:lang w:eastAsia="sk-SK"/>
              </w:rPr>
            </w:pPr>
            <w:r>
              <w:rPr>
                <w:color w:val="000000"/>
                <w:sz w:val="18"/>
                <w:szCs w:val="18"/>
                <w:lang w:eastAsia="sk-SK"/>
              </w:rPr>
              <w:t>2.694.889</w:t>
            </w:r>
          </w:p>
        </w:tc>
        <w:tc>
          <w:tcPr>
            <w:tcW w:w="1366" w:type="dxa"/>
            <w:tcBorders>
              <w:top w:val="nil"/>
              <w:left w:val="nil"/>
              <w:bottom w:val="single" w:sz="4" w:space="0" w:color="auto"/>
              <w:right w:val="nil"/>
            </w:tcBorders>
            <w:shd w:val="clear" w:color="000000" w:fill="FFFFFF"/>
            <w:vAlign w:val="center"/>
          </w:tcPr>
          <w:p w14:paraId="13F89B69"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36ECA16"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C4B77A6" w14:textId="77777777" w:rsidR="00D25902" w:rsidRPr="005A7F18" w:rsidRDefault="00A002F4" w:rsidP="000E2D70">
            <w:pPr>
              <w:jc w:val="right"/>
              <w:rPr>
                <w:color w:val="000000"/>
                <w:sz w:val="18"/>
                <w:szCs w:val="18"/>
                <w:lang w:eastAsia="sk-SK"/>
              </w:rPr>
            </w:pPr>
            <w:r>
              <w:rPr>
                <w:color w:val="000000"/>
                <w:sz w:val="18"/>
                <w:szCs w:val="18"/>
                <w:lang w:eastAsia="sk-SK"/>
              </w:rPr>
              <w:t>45.684</w:t>
            </w:r>
          </w:p>
        </w:tc>
        <w:tc>
          <w:tcPr>
            <w:tcW w:w="1306" w:type="dxa"/>
            <w:tcBorders>
              <w:top w:val="nil"/>
              <w:left w:val="nil"/>
              <w:bottom w:val="single" w:sz="4" w:space="0" w:color="auto"/>
              <w:right w:val="nil"/>
            </w:tcBorders>
            <w:shd w:val="clear" w:color="000000" w:fill="FFFFFF"/>
            <w:vAlign w:val="center"/>
          </w:tcPr>
          <w:p w14:paraId="4639E3FC" w14:textId="77777777" w:rsidR="00D25902" w:rsidRPr="005A7F18" w:rsidRDefault="00C67D32" w:rsidP="000E2D70">
            <w:pPr>
              <w:jc w:val="right"/>
              <w:rPr>
                <w:color w:val="000000"/>
                <w:sz w:val="18"/>
                <w:szCs w:val="18"/>
                <w:lang w:eastAsia="sk-SK"/>
              </w:rPr>
            </w:pPr>
            <w:r>
              <w:rPr>
                <w:color w:val="000000"/>
                <w:sz w:val="18"/>
                <w:szCs w:val="18"/>
                <w:lang w:eastAsia="sk-SK"/>
              </w:rPr>
              <w:t>4.390.850</w:t>
            </w:r>
          </w:p>
        </w:tc>
        <w:tc>
          <w:tcPr>
            <w:tcW w:w="1306" w:type="dxa"/>
            <w:tcBorders>
              <w:top w:val="nil"/>
              <w:left w:val="nil"/>
              <w:bottom w:val="single" w:sz="4" w:space="0" w:color="auto"/>
              <w:right w:val="nil"/>
            </w:tcBorders>
            <w:shd w:val="clear" w:color="000000" w:fill="FFFFFF"/>
            <w:vAlign w:val="center"/>
          </w:tcPr>
          <w:p w14:paraId="35EC1BBB" w14:textId="77777777" w:rsidR="00D25902" w:rsidRPr="005A7F18" w:rsidRDefault="0070710D" w:rsidP="000E2D70">
            <w:pPr>
              <w:jc w:val="right"/>
              <w:rPr>
                <w:color w:val="000000"/>
                <w:sz w:val="18"/>
                <w:szCs w:val="18"/>
                <w:lang w:eastAsia="sk-SK"/>
              </w:rPr>
            </w:pPr>
            <w:r>
              <w:rPr>
                <w:color w:val="000000"/>
                <w:sz w:val="18"/>
                <w:szCs w:val="18"/>
                <w:lang w:eastAsia="sk-SK"/>
              </w:rPr>
              <w:t>298.020</w:t>
            </w:r>
          </w:p>
        </w:tc>
        <w:tc>
          <w:tcPr>
            <w:tcW w:w="1120" w:type="dxa"/>
            <w:tcBorders>
              <w:top w:val="nil"/>
              <w:left w:val="nil"/>
              <w:bottom w:val="single" w:sz="4" w:space="0" w:color="auto"/>
              <w:right w:val="nil"/>
            </w:tcBorders>
            <w:shd w:val="clear" w:color="000000" w:fill="FFFFFF"/>
            <w:vAlign w:val="center"/>
          </w:tcPr>
          <w:p w14:paraId="3DF09EF7" w14:textId="6B5F7CED" w:rsidR="00D25902" w:rsidRPr="005A7F18" w:rsidRDefault="00CA04FB" w:rsidP="000E2D70">
            <w:pPr>
              <w:jc w:val="right"/>
              <w:rPr>
                <w:b/>
                <w:bCs/>
                <w:color w:val="000000"/>
                <w:sz w:val="18"/>
                <w:szCs w:val="18"/>
                <w:lang w:eastAsia="sk-SK"/>
              </w:rPr>
            </w:pPr>
            <w:r>
              <w:rPr>
                <w:b/>
                <w:bCs/>
                <w:color w:val="000000"/>
                <w:sz w:val="18"/>
                <w:szCs w:val="18"/>
                <w:lang w:eastAsia="sk-SK"/>
              </w:rPr>
              <w:t>7.545.</w:t>
            </w:r>
            <w:r w:rsidR="006B6AD6">
              <w:rPr>
                <w:b/>
                <w:bCs/>
                <w:color w:val="000000"/>
                <w:sz w:val="18"/>
                <w:szCs w:val="18"/>
                <w:lang w:eastAsia="sk-SK"/>
              </w:rPr>
              <w:t>60</w:t>
            </w:r>
            <w:r w:rsidR="006B6AD6">
              <w:rPr>
                <w:b/>
                <w:bCs/>
                <w:color w:val="000000"/>
                <w:sz w:val="18"/>
                <w:szCs w:val="18"/>
                <w:lang w:eastAsia="sk-SK"/>
              </w:rPr>
              <w:t>4</w:t>
            </w:r>
          </w:p>
        </w:tc>
      </w:tr>
    </w:tbl>
    <w:p w14:paraId="0886AD69" w14:textId="77777777" w:rsidR="00E47A52" w:rsidRPr="005A7F18" w:rsidRDefault="00E47A52" w:rsidP="00D276C2"/>
    <w:p w14:paraId="31B73AAF" w14:textId="77777777" w:rsidR="00D25902" w:rsidRPr="005A7F18" w:rsidRDefault="00D25902">
      <w:pPr>
        <w:spacing w:after="200" w:line="276" w:lineRule="auto"/>
      </w:pPr>
      <w:r w:rsidRPr="005A7F18">
        <w:br w:type="page"/>
      </w:r>
    </w:p>
    <w:p w14:paraId="5D53257D" w14:textId="77777777" w:rsidR="00D25902" w:rsidRPr="005A7F18"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5A7F18" w14:paraId="691898FD"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59D2050D" w14:textId="77777777" w:rsidR="00D25902" w:rsidRPr="005A7F18" w:rsidRDefault="00D2590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D25902" w:rsidRPr="005A7F18" w14:paraId="1E24579C"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6FB216DF" w14:textId="77777777" w:rsidR="00D25902" w:rsidRPr="005A7F18" w:rsidRDefault="000F7EFB" w:rsidP="00D25902">
            <w:pPr>
              <w:jc w:val="center"/>
              <w:rPr>
                <w:i/>
                <w:iCs/>
                <w:color w:val="000000"/>
                <w:sz w:val="22"/>
                <w:szCs w:val="22"/>
                <w:lang w:eastAsia="sk-SK"/>
              </w:rPr>
            </w:pPr>
            <w:r>
              <w:rPr>
                <w:i/>
                <w:iCs/>
                <w:color w:val="000000"/>
                <w:sz w:val="22"/>
                <w:szCs w:val="22"/>
                <w:lang w:eastAsia="sk-SK"/>
              </w:rPr>
              <w:t>31.12.2017</w:t>
            </w:r>
          </w:p>
        </w:tc>
      </w:tr>
      <w:tr w:rsidR="00D25902" w:rsidRPr="005A7F18" w14:paraId="245DA22D" w14:textId="77777777" w:rsidTr="000E2D70">
        <w:trPr>
          <w:trHeight w:val="300"/>
        </w:trPr>
        <w:tc>
          <w:tcPr>
            <w:tcW w:w="3264" w:type="dxa"/>
            <w:vMerge w:val="restart"/>
            <w:tcBorders>
              <w:top w:val="nil"/>
              <w:left w:val="nil"/>
              <w:bottom w:val="nil"/>
              <w:right w:val="nil"/>
            </w:tcBorders>
            <w:noWrap/>
            <w:vAlign w:val="center"/>
            <w:hideMark/>
          </w:tcPr>
          <w:p w14:paraId="7341B30B" w14:textId="77777777" w:rsidR="00D25902" w:rsidRPr="005A7F18"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3A7E8FC1" w14:textId="77777777" w:rsidR="00D25902" w:rsidRPr="005A7F18" w:rsidRDefault="00FE3C9F" w:rsidP="000E2D70">
            <w:pPr>
              <w:jc w:val="center"/>
              <w:rPr>
                <w:b/>
                <w:color w:val="000000"/>
                <w:sz w:val="18"/>
                <w:szCs w:val="18"/>
                <w:lang w:eastAsia="sk-SK"/>
              </w:rPr>
            </w:pPr>
            <w:r w:rsidRPr="005A7F18">
              <w:rPr>
                <w:b/>
                <w:color w:val="000000"/>
                <w:sz w:val="18"/>
                <w:szCs w:val="18"/>
                <w:lang w:eastAsia="sk-SK"/>
              </w:rPr>
              <w:t>Bezprostredne predchádzajúce účtovné obdobie</w:t>
            </w:r>
          </w:p>
        </w:tc>
      </w:tr>
      <w:tr w:rsidR="00D25902" w:rsidRPr="005A7F18" w14:paraId="64BCDA3D" w14:textId="77777777" w:rsidTr="000E2D70">
        <w:trPr>
          <w:trHeight w:val="1200"/>
        </w:trPr>
        <w:tc>
          <w:tcPr>
            <w:tcW w:w="3264" w:type="dxa"/>
            <w:vMerge/>
            <w:tcBorders>
              <w:top w:val="nil"/>
              <w:left w:val="nil"/>
              <w:right w:val="nil"/>
            </w:tcBorders>
            <w:shd w:val="clear" w:color="000000" w:fill="FFFFFF"/>
            <w:vAlign w:val="center"/>
            <w:hideMark/>
          </w:tcPr>
          <w:p w14:paraId="372361A1" w14:textId="77777777" w:rsidR="00D25902" w:rsidRPr="005A7F18"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636529B0"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3AFD3ABA"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1FC2B9BB"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0C5BEB57"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3D60291F" w14:textId="77777777" w:rsidR="00D25902" w:rsidRPr="005A7F18" w:rsidRDefault="00D2590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2D164CCD"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4B8D1356"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7E2BB34A"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6D8A110C" w14:textId="77777777" w:rsidR="00D25902" w:rsidRPr="005A7F18" w:rsidRDefault="00D25902" w:rsidP="000E2D70">
            <w:pPr>
              <w:jc w:val="center"/>
              <w:rPr>
                <w:b/>
                <w:bCs/>
                <w:color w:val="000000"/>
                <w:sz w:val="18"/>
                <w:szCs w:val="18"/>
                <w:lang w:eastAsia="sk-SK"/>
              </w:rPr>
            </w:pPr>
            <w:r w:rsidRPr="005A7F18">
              <w:rPr>
                <w:b/>
                <w:bCs/>
                <w:color w:val="000000"/>
                <w:sz w:val="18"/>
                <w:szCs w:val="18"/>
                <w:lang w:eastAsia="sk-SK"/>
              </w:rPr>
              <w:t>Spolu</w:t>
            </w:r>
          </w:p>
        </w:tc>
      </w:tr>
      <w:tr w:rsidR="00D25902" w:rsidRPr="005A7F18" w14:paraId="277007BC"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3C0D511E" w14:textId="77777777" w:rsidR="00D2590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65EDC882" w14:textId="77777777" w:rsidR="00D25902" w:rsidRPr="005A7F18" w:rsidRDefault="00D2590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6E32108B" w14:textId="77777777" w:rsidR="00D25902" w:rsidRPr="005A7F18" w:rsidRDefault="00D2590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11B1A53A" w14:textId="77777777" w:rsidR="00D25902" w:rsidRPr="005A7F18" w:rsidRDefault="00D2590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671C57F1" w14:textId="77777777" w:rsidR="00D25902" w:rsidRPr="005A7F18" w:rsidRDefault="00D2590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4566A96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0E7D504D" w14:textId="77777777" w:rsidR="00D25902" w:rsidRPr="005A7F18" w:rsidRDefault="00D2590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787E4DD2" w14:textId="77777777" w:rsidR="00D25902" w:rsidRPr="005A7F18" w:rsidRDefault="00D2590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207C65CE" w14:textId="77777777" w:rsidR="00D25902" w:rsidRPr="005A7F18" w:rsidRDefault="00D2590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5F5A54B2" w14:textId="77777777" w:rsidR="00D25902" w:rsidRPr="005A7F18" w:rsidRDefault="006C40E0"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1587872F" w14:textId="77777777"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0FE56D53" w14:textId="77777777" w:rsidR="00D25902" w:rsidRPr="005A7F18" w:rsidRDefault="00D25902" w:rsidP="000E2D70">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6F9FBB34"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DDDA09E"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A67A870" w14:textId="77777777"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15B59EC4"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3988304"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CE72B09"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B6AD868"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CFCC2FC" w14:textId="77777777" w:rsidR="00D25902" w:rsidRPr="005A7F18"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27D0EFAD" w14:textId="77777777" w:rsidR="00D25902" w:rsidRPr="005A7F18" w:rsidRDefault="00D25902" w:rsidP="000E2D70">
            <w:pPr>
              <w:jc w:val="right"/>
              <w:rPr>
                <w:rFonts w:ascii="Calibri" w:hAnsi="Calibri" w:cs="Calibri"/>
                <w:color w:val="000000"/>
                <w:sz w:val="22"/>
                <w:szCs w:val="22"/>
                <w:lang w:eastAsia="sk-SK"/>
              </w:rPr>
            </w:pPr>
          </w:p>
        </w:tc>
      </w:tr>
      <w:tr w:rsidR="00D25902" w:rsidRPr="00B65C9C" w14:paraId="5DE02754" w14:textId="77777777" w:rsidTr="000E2D70">
        <w:trPr>
          <w:trHeight w:val="222"/>
        </w:trPr>
        <w:tc>
          <w:tcPr>
            <w:tcW w:w="3264" w:type="dxa"/>
            <w:tcBorders>
              <w:top w:val="single" w:sz="4" w:space="0" w:color="auto"/>
              <w:left w:val="nil"/>
              <w:bottom w:val="nil"/>
              <w:right w:val="nil"/>
            </w:tcBorders>
            <w:shd w:val="clear" w:color="000000" w:fill="FFFFFF"/>
            <w:noWrap/>
            <w:vAlign w:val="bottom"/>
            <w:hideMark/>
          </w:tcPr>
          <w:p w14:paraId="0B59C68E"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0E22FD12" w14:textId="77777777"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hideMark/>
          </w:tcPr>
          <w:p w14:paraId="6F5359F4" w14:textId="77777777" w:rsidR="00D25902" w:rsidRPr="005A7F18" w:rsidRDefault="00B65C9C" w:rsidP="00FE3C9F">
            <w:pPr>
              <w:jc w:val="right"/>
              <w:rPr>
                <w:color w:val="000000"/>
                <w:sz w:val="18"/>
                <w:szCs w:val="18"/>
                <w:lang w:eastAsia="sk-SK"/>
              </w:rPr>
            </w:pPr>
            <w:r>
              <w:rPr>
                <w:color w:val="000000"/>
                <w:sz w:val="18"/>
                <w:szCs w:val="18"/>
                <w:lang w:eastAsia="sk-SK"/>
              </w:rPr>
              <w:t>132.30</w:t>
            </w:r>
            <w:r w:rsidR="00FE3C9F">
              <w:rPr>
                <w:color w:val="000000"/>
                <w:sz w:val="18"/>
                <w:szCs w:val="18"/>
                <w:lang w:eastAsia="sk-SK"/>
              </w:rPr>
              <w:t>6</w:t>
            </w:r>
          </w:p>
        </w:tc>
        <w:tc>
          <w:tcPr>
            <w:tcW w:w="1306" w:type="dxa"/>
            <w:tcBorders>
              <w:top w:val="nil"/>
              <w:left w:val="nil"/>
              <w:bottom w:val="nil"/>
              <w:right w:val="nil"/>
            </w:tcBorders>
            <w:shd w:val="clear" w:color="000000" w:fill="FFFFFF"/>
            <w:vAlign w:val="center"/>
            <w:hideMark/>
          </w:tcPr>
          <w:p w14:paraId="6BAECB3E" w14:textId="77777777" w:rsidR="00D25902" w:rsidRPr="005A7F18" w:rsidRDefault="00B65C9C" w:rsidP="000E2D70">
            <w:pPr>
              <w:jc w:val="right"/>
              <w:rPr>
                <w:color w:val="000000"/>
                <w:sz w:val="18"/>
                <w:szCs w:val="18"/>
                <w:lang w:eastAsia="sk-SK"/>
              </w:rPr>
            </w:pPr>
            <w:r>
              <w:rPr>
                <w:color w:val="000000"/>
                <w:sz w:val="18"/>
                <w:szCs w:val="18"/>
                <w:lang w:eastAsia="sk-SK"/>
              </w:rPr>
              <w:t>2.677.866</w:t>
            </w:r>
          </w:p>
        </w:tc>
        <w:tc>
          <w:tcPr>
            <w:tcW w:w="1366" w:type="dxa"/>
            <w:tcBorders>
              <w:top w:val="nil"/>
              <w:left w:val="nil"/>
              <w:bottom w:val="nil"/>
              <w:right w:val="nil"/>
            </w:tcBorders>
            <w:shd w:val="clear" w:color="000000" w:fill="FFFFFF"/>
            <w:vAlign w:val="center"/>
            <w:hideMark/>
          </w:tcPr>
          <w:p w14:paraId="2BB7EF0E" w14:textId="77777777" w:rsidR="00D25902" w:rsidRPr="005A7F18"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4A5AA45B"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126020B6" w14:textId="77777777" w:rsidR="00D25902" w:rsidRPr="005A7F18" w:rsidRDefault="00B65C9C" w:rsidP="000E2D70">
            <w:pPr>
              <w:jc w:val="right"/>
              <w:rPr>
                <w:color w:val="000000"/>
                <w:sz w:val="18"/>
                <w:szCs w:val="18"/>
                <w:lang w:eastAsia="sk-SK"/>
              </w:rPr>
            </w:pPr>
            <w:r>
              <w:rPr>
                <w:color w:val="000000"/>
                <w:sz w:val="18"/>
                <w:szCs w:val="18"/>
                <w:lang w:eastAsia="sk-SK"/>
              </w:rPr>
              <w:t>31.328</w:t>
            </w:r>
          </w:p>
        </w:tc>
        <w:tc>
          <w:tcPr>
            <w:tcW w:w="1306" w:type="dxa"/>
            <w:tcBorders>
              <w:top w:val="nil"/>
              <w:left w:val="nil"/>
              <w:bottom w:val="nil"/>
              <w:right w:val="nil"/>
            </w:tcBorders>
            <w:shd w:val="clear" w:color="000000" w:fill="FFFFFF"/>
            <w:vAlign w:val="center"/>
            <w:hideMark/>
          </w:tcPr>
          <w:p w14:paraId="0CD39DF1" w14:textId="77777777" w:rsidR="00D25902" w:rsidRPr="005A7F18" w:rsidRDefault="00B65C9C" w:rsidP="000E2D70">
            <w:pPr>
              <w:jc w:val="right"/>
              <w:rPr>
                <w:color w:val="000000"/>
                <w:sz w:val="18"/>
                <w:szCs w:val="18"/>
                <w:lang w:eastAsia="sk-SK"/>
              </w:rPr>
            </w:pPr>
            <w:r>
              <w:rPr>
                <w:color w:val="000000"/>
                <w:sz w:val="18"/>
                <w:szCs w:val="18"/>
                <w:lang w:eastAsia="sk-SK"/>
              </w:rPr>
              <w:t>69.722</w:t>
            </w:r>
          </w:p>
        </w:tc>
        <w:tc>
          <w:tcPr>
            <w:tcW w:w="1306" w:type="dxa"/>
            <w:tcBorders>
              <w:top w:val="nil"/>
              <w:left w:val="nil"/>
              <w:bottom w:val="nil"/>
              <w:right w:val="nil"/>
            </w:tcBorders>
            <w:shd w:val="clear" w:color="000000" w:fill="FFFFFF"/>
            <w:vAlign w:val="center"/>
            <w:hideMark/>
          </w:tcPr>
          <w:p w14:paraId="2D5EE664" w14:textId="77777777" w:rsidR="00D25902" w:rsidRPr="005A7F18" w:rsidRDefault="00B65C9C" w:rsidP="00FE3C9F">
            <w:pPr>
              <w:jc w:val="right"/>
              <w:rPr>
                <w:color w:val="000000"/>
                <w:sz w:val="18"/>
                <w:szCs w:val="18"/>
                <w:lang w:eastAsia="sk-SK"/>
              </w:rPr>
            </w:pPr>
            <w:r>
              <w:rPr>
                <w:color w:val="000000"/>
                <w:sz w:val="18"/>
                <w:szCs w:val="18"/>
                <w:lang w:eastAsia="sk-SK"/>
              </w:rPr>
              <w:t>273.49</w:t>
            </w:r>
            <w:r w:rsidR="00FE3C9F">
              <w:rPr>
                <w:color w:val="000000"/>
                <w:sz w:val="18"/>
                <w:szCs w:val="18"/>
                <w:lang w:eastAsia="sk-SK"/>
              </w:rPr>
              <w:t>5</w:t>
            </w:r>
          </w:p>
        </w:tc>
        <w:tc>
          <w:tcPr>
            <w:tcW w:w="1120" w:type="dxa"/>
            <w:tcBorders>
              <w:top w:val="nil"/>
              <w:left w:val="nil"/>
              <w:bottom w:val="nil"/>
              <w:right w:val="nil"/>
            </w:tcBorders>
            <w:shd w:val="clear" w:color="000000" w:fill="FFFFFF"/>
            <w:noWrap/>
            <w:vAlign w:val="center"/>
            <w:hideMark/>
          </w:tcPr>
          <w:p w14:paraId="2CB95AE1" w14:textId="77777777" w:rsidR="00D25902" w:rsidRPr="00B65C9C" w:rsidRDefault="00B65C9C" w:rsidP="000E2D70">
            <w:pPr>
              <w:jc w:val="right"/>
              <w:rPr>
                <w:b/>
                <w:bCs/>
                <w:color w:val="000000"/>
                <w:sz w:val="18"/>
                <w:szCs w:val="18"/>
                <w:lang w:eastAsia="sk-SK"/>
              </w:rPr>
            </w:pPr>
            <w:r>
              <w:rPr>
                <w:b/>
                <w:bCs/>
                <w:color w:val="000000"/>
                <w:sz w:val="18"/>
                <w:szCs w:val="18"/>
                <w:lang w:eastAsia="sk-SK"/>
              </w:rPr>
              <w:t>3.184.717</w:t>
            </w:r>
          </w:p>
        </w:tc>
      </w:tr>
      <w:tr w:rsidR="00D25902" w:rsidRPr="00B65C9C" w14:paraId="644C5321" w14:textId="77777777" w:rsidTr="000E2D70">
        <w:trPr>
          <w:trHeight w:val="300"/>
        </w:trPr>
        <w:tc>
          <w:tcPr>
            <w:tcW w:w="3264" w:type="dxa"/>
            <w:tcBorders>
              <w:top w:val="nil"/>
              <w:left w:val="nil"/>
              <w:bottom w:val="nil"/>
              <w:right w:val="nil"/>
            </w:tcBorders>
            <w:shd w:val="clear" w:color="000000" w:fill="FFFFFF"/>
            <w:noWrap/>
            <w:vAlign w:val="bottom"/>
            <w:hideMark/>
          </w:tcPr>
          <w:p w14:paraId="7B51A731"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0687EF4D" w14:textId="77777777"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7F4110D" w14:textId="77777777" w:rsidR="00D25902" w:rsidRPr="005A7F18" w:rsidRDefault="00FE3C9F" w:rsidP="000E2D70">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593EDC6A" w14:textId="77777777" w:rsidR="00D25902" w:rsidRPr="005A7F18" w:rsidRDefault="00FE3C9F" w:rsidP="000E2D70">
            <w:pPr>
              <w:jc w:val="right"/>
              <w:rPr>
                <w:color w:val="000000"/>
                <w:sz w:val="18"/>
                <w:szCs w:val="18"/>
                <w:lang w:eastAsia="sk-SK"/>
              </w:rPr>
            </w:pPr>
            <w:r>
              <w:rPr>
                <w:color w:val="000000"/>
                <w:sz w:val="18"/>
                <w:szCs w:val="18"/>
                <w:lang w:eastAsia="sk-SK"/>
              </w:rPr>
              <w:t>520.327</w:t>
            </w:r>
          </w:p>
        </w:tc>
        <w:tc>
          <w:tcPr>
            <w:tcW w:w="1366" w:type="dxa"/>
            <w:tcBorders>
              <w:top w:val="nil"/>
              <w:left w:val="nil"/>
              <w:bottom w:val="nil"/>
              <w:right w:val="nil"/>
            </w:tcBorders>
            <w:shd w:val="clear" w:color="000000" w:fill="FFFFFF"/>
            <w:vAlign w:val="center"/>
          </w:tcPr>
          <w:p w14:paraId="5B9AAD4A" w14:textId="77777777" w:rsidR="00D25902" w:rsidRPr="005A7F18"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7F6E778"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61ABC8A" w14:textId="77777777" w:rsidR="00D25902" w:rsidRPr="005A7F18" w:rsidRDefault="00FE3C9F" w:rsidP="000E2D70">
            <w:pPr>
              <w:jc w:val="right"/>
              <w:rPr>
                <w:color w:val="000000"/>
                <w:sz w:val="18"/>
                <w:szCs w:val="18"/>
                <w:lang w:eastAsia="sk-SK"/>
              </w:rPr>
            </w:pPr>
            <w:r>
              <w:rPr>
                <w:color w:val="000000"/>
                <w:sz w:val="18"/>
                <w:szCs w:val="18"/>
                <w:lang w:eastAsia="sk-SK"/>
              </w:rPr>
              <w:t>16.965</w:t>
            </w:r>
          </w:p>
        </w:tc>
        <w:tc>
          <w:tcPr>
            <w:tcW w:w="1306" w:type="dxa"/>
            <w:tcBorders>
              <w:top w:val="nil"/>
              <w:left w:val="nil"/>
              <w:bottom w:val="nil"/>
              <w:right w:val="nil"/>
            </w:tcBorders>
            <w:shd w:val="clear" w:color="000000" w:fill="FFFFFF"/>
            <w:vAlign w:val="center"/>
          </w:tcPr>
          <w:p w14:paraId="3ABFBAB9" w14:textId="77777777" w:rsidR="00D25902" w:rsidRPr="005A7F18" w:rsidRDefault="00FE3C9F" w:rsidP="00627C2F">
            <w:pPr>
              <w:jc w:val="right"/>
              <w:rPr>
                <w:color w:val="000000"/>
                <w:sz w:val="18"/>
                <w:szCs w:val="18"/>
                <w:lang w:eastAsia="sk-SK"/>
              </w:rPr>
            </w:pPr>
            <w:r>
              <w:rPr>
                <w:color w:val="000000"/>
                <w:sz w:val="18"/>
                <w:szCs w:val="18"/>
                <w:lang w:eastAsia="sk-SK"/>
              </w:rPr>
              <w:t>4.290</w:t>
            </w:r>
          </w:p>
        </w:tc>
        <w:tc>
          <w:tcPr>
            <w:tcW w:w="1306" w:type="dxa"/>
            <w:tcBorders>
              <w:top w:val="nil"/>
              <w:left w:val="nil"/>
              <w:bottom w:val="nil"/>
              <w:right w:val="nil"/>
            </w:tcBorders>
            <w:shd w:val="clear" w:color="000000" w:fill="FFFFFF"/>
            <w:vAlign w:val="center"/>
          </w:tcPr>
          <w:p w14:paraId="686B14B6" w14:textId="77777777" w:rsidR="00D25902" w:rsidRPr="005A7F18" w:rsidRDefault="00FE3C9F" w:rsidP="000E2D70">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14:paraId="6F066B39" w14:textId="77777777" w:rsidR="00D25902" w:rsidRPr="005A7F18" w:rsidRDefault="00FE3C9F" w:rsidP="000E2D70">
            <w:pPr>
              <w:jc w:val="right"/>
              <w:rPr>
                <w:b/>
                <w:bCs/>
                <w:color w:val="000000"/>
                <w:sz w:val="18"/>
                <w:szCs w:val="18"/>
                <w:lang w:eastAsia="sk-SK"/>
              </w:rPr>
            </w:pPr>
            <w:r>
              <w:rPr>
                <w:b/>
                <w:bCs/>
                <w:color w:val="000000"/>
                <w:sz w:val="18"/>
                <w:szCs w:val="18"/>
                <w:lang w:eastAsia="sk-SK"/>
              </w:rPr>
              <w:t>541.582</w:t>
            </w:r>
          </w:p>
        </w:tc>
      </w:tr>
      <w:tr w:rsidR="00D25902" w:rsidRPr="00B65C9C" w14:paraId="0642E87E" w14:textId="77777777" w:rsidTr="000E2D70">
        <w:trPr>
          <w:trHeight w:val="300"/>
        </w:trPr>
        <w:tc>
          <w:tcPr>
            <w:tcW w:w="3264" w:type="dxa"/>
            <w:tcBorders>
              <w:top w:val="nil"/>
              <w:left w:val="nil"/>
              <w:bottom w:val="nil"/>
              <w:right w:val="nil"/>
            </w:tcBorders>
            <w:shd w:val="clear" w:color="000000" w:fill="FFFFFF"/>
            <w:noWrap/>
            <w:vAlign w:val="bottom"/>
            <w:hideMark/>
          </w:tcPr>
          <w:p w14:paraId="5F1E08B4"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E40DAED" w14:textId="77777777"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91B8167"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F4014F2" w14:textId="77777777" w:rsidR="00D25902" w:rsidRPr="005A7F18"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08708187" w14:textId="77777777" w:rsidR="00D25902" w:rsidRPr="005A7F18"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F25C406"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6DE0BEC"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F7C2C3C" w14:textId="77777777" w:rsidR="00D25902" w:rsidRPr="005A7F18" w:rsidRDefault="00D25902" w:rsidP="00FE3C9F">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9B9C8EB" w14:textId="77777777" w:rsidR="00D25902" w:rsidRPr="005A7F18" w:rsidRDefault="00FE3C9F" w:rsidP="00FE3C9F">
            <w:pPr>
              <w:jc w:val="right"/>
              <w:rPr>
                <w:color w:val="000000"/>
                <w:sz w:val="18"/>
                <w:szCs w:val="18"/>
                <w:lang w:eastAsia="sk-SK"/>
              </w:rPr>
            </w:pPr>
            <w:r>
              <w:rPr>
                <w:color w:val="000000"/>
                <w:sz w:val="18"/>
                <w:szCs w:val="18"/>
                <w:lang w:eastAsia="sk-SK"/>
              </w:rPr>
              <w:t>-273.495</w:t>
            </w:r>
          </w:p>
        </w:tc>
        <w:tc>
          <w:tcPr>
            <w:tcW w:w="1120" w:type="dxa"/>
            <w:tcBorders>
              <w:top w:val="nil"/>
              <w:left w:val="nil"/>
              <w:bottom w:val="nil"/>
              <w:right w:val="nil"/>
            </w:tcBorders>
            <w:shd w:val="clear" w:color="000000" w:fill="FFFFFF"/>
            <w:vAlign w:val="center"/>
          </w:tcPr>
          <w:p w14:paraId="175DD862" w14:textId="77777777" w:rsidR="00D25902" w:rsidRPr="005A7F18" w:rsidRDefault="00FE3C9F" w:rsidP="000E2D70">
            <w:pPr>
              <w:jc w:val="right"/>
              <w:rPr>
                <w:b/>
                <w:bCs/>
                <w:color w:val="000000"/>
                <w:sz w:val="18"/>
                <w:szCs w:val="18"/>
                <w:lang w:eastAsia="sk-SK"/>
              </w:rPr>
            </w:pPr>
            <w:r>
              <w:rPr>
                <w:b/>
                <w:bCs/>
                <w:color w:val="000000"/>
                <w:sz w:val="18"/>
                <w:szCs w:val="18"/>
                <w:lang w:eastAsia="sk-SK"/>
              </w:rPr>
              <w:t>-273.495</w:t>
            </w:r>
          </w:p>
        </w:tc>
      </w:tr>
      <w:tr w:rsidR="00D25902" w:rsidRPr="00B65C9C" w14:paraId="5723A7E4" w14:textId="77777777" w:rsidTr="000E2D70">
        <w:trPr>
          <w:trHeight w:val="300"/>
        </w:trPr>
        <w:tc>
          <w:tcPr>
            <w:tcW w:w="3264" w:type="dxa"/>
            <w:tcBorders>
              <w:top w:val="nil"/>
              <w:left w:val="nil"/>
              <w:bottom w:val="nil"/>
              <w:right w:val="nil"/>
            </w:tcBorders>
            <w:shd w:val="clear" w:color="000000" w:fill="FFFFFF"/>
            <w:noWrap/>
            <w:vAlign w:val="bottom"/>
            <w:hideMark/>
          </w:tcPr>
          <w:p w14:paraId="4FDDE8CA" w14:textId="77777777" w:rsidR="00D25902" w:rsidRPr="005A7F18" w:rsidRDefault="00D25902" w:rsidP="000E2D70">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0F385E02" w14:textId="77777777"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07B374A" w14:textId="77777777" w:rsidR="00D25902" w:rsidRPr="005A7F18" w:rsidRDefault="00FE3C9F" w:rsidP="000E2D70">
            <w:pPr>
              <w:jc w:val="right"/>
              <w:rPr>
                <w:color w:val="000000"/>
                <w:sz w:val="18"/>
                <w:szCs w:val="18"/>
                <w:lang w:eastAsia="sk-SK"/>
              </w:rPr>
            </w:pPr>
            <w:r>
              <w:rPr>
                <w:color w:val="000000"/>
                <w:sz w:val="18"/>
                <w:szCs w:val="18"/>
                <w:lang w:eastAsia="sk-SK"/>
              </w:rPr>
              <w:t>8.395</w:t>
            </w:r>
          </w:p>
        </w:tc>
        <w:tc>
          <w:tcPr>
            <w:tcW w:w="1306" w:type="dxa"/>
            <w:tcBorders>
              <w:top w:val="nil"/>
              <w:left w:val="nil"/>
              <w:bottom w:val="nil"/>
              <w:right w:val="nil"/>
            </w:tcBorders>
            <w:shd w:val="clear" w:color="000000" w:fill="FFFFFF"/>
            <w:vAlign w:val="center"/>
          </w:tcPr>
          <w:p w14:paraId="1204CD14" w14:textId="77777777" w:rsidR="00D25902" w:rsidRPr="005A7F18" w:rsidRDefault="00FE3C9F" w:rsidP="000E2D70">
            <w:pPr>
              <w:jc w:val="right"/>
              <w:rPr>
                <w:color w:val="000000"/>
                <w:sz w:val="18"/>
                <w:szCs w:val="18"/>
                <w:lang w:eastAsia="sk-SK"/>
              </w:rPr>
            </w:pPr>
            <w:r>
              <w:rPr>
                <w:color w:val="000000"/>
                <w:sz w:val="18"/>
                <w:szCs w:val="18"/>
                <w:lang w:eastAsia="sk-SK"/>
              </w:rPr>
              <w:t>59.182</w:t>
            </w:r>
          </w:p>
        </w:tc>
        <w:tc>
          <w:tcPr>
            <w:tcW w:w="1366" w:type="dxa"/>
            <w:tcBorders>
              <w:top w:val="nil"/>
              <w:left w:val="nil"/>
              <w:bottom w:val="nil"/>
              <w:right w:val="nil"/>
            </w:tcBorders>
            <w:shd w:val="clear" w:color="000000" w:fill="FFFFFF"/>
            <w:vAlign w:val="center"/>
          </w:tcPr>
          <w:p w14:paraId="5D3C3EC6" w14:textId="77777777" w:rsidR="00D25902" w:rsidRPr="005A7F18"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B411458"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AB67765" w14:textId="77777777" w:rsidR="00D25902" w:rsidRPr="005A7F18" w:rsidRDefault="00FE3C9F" w:rsidP="000E2D70">
            <w:pPr>
              <w:jc w:val="right"/>
              <w:rPr>
                <w:color w:val="000000"/>
                <w:sz w:val="18"/>
                <w:szCs w:val="18"/>
                <w:lang w:eastAsia="sk-SK"/>
              </w:rPr>
            </w:pPr>
            <w:r>
              <w:rPr>
                <w:color w:val="000000"/>
                <w:sz w:val="18"/>
                <w:szCs w:val="18"/>
                <w:lang w:eastAsia="sk-SK"/>
              </w:rPr>
              <w:t>2.144</w:t>
            </w:r>
          </w:p>
        </w:tc>
        <w:tc>
          <w:tcPr>
            <w:tcW w:w="1306" w:type="dxa"/>
            <w:tcBorders>
              <w:top w:val="nil"/>
              <w:left w:val="nil"/>
              <w:bottom w:val="nil"/>
              <w:right w:val="nil"/>
            </w:tcBorders>
            <w:shd w:val="clear" w:color="000000" w:fill="FFFFFF"/>
            <w:vAlign w:val="center"/>
          </w:tcPr>
          <w:p w14:paraId="050F2840" w14:textId="77777777" w:rsidR="00D25902" w:rsidRPr="005A7F18" w:rsidRDefault="00564245" w:rsidP="000E2D70">
            <w:pPr>
              <w:jc w:val="right"/>
              <w:rPr>
                <w:color w:val="000000"/>
                <w:sz w:val="18"/>
                <w:szCs w:val="18"/>
                <w:lang w:eastAsia="sk-SK"/>
              </w:rPr>
            </w:pPr>
            <w:r>
              <w:rPr>
                <w:color w:val="000000"/>
                <w:sz w:val="18"/>
                <w:szCs w:val="18"/>
                <w:lang w:eastAsia="sk-SK"/>
              </w:rPr>
              <w:t>-69.722</w:t>
            </w:r>
          </w:p>
        </w:tc>
        <w:tc>
          <w:tcPr>
            <w:tcW w:w="1306" w:type="dxa"/>
            <w:tcBorders>
              <w:top w:val="nil"/>
              <w:left w:val="nil"/>
              <w:bottom w:val="nil"/>
              <w:right w:val="nil"/>
            </w:tcBorders>
            <w:shd w:val="clear" w:color="000000" w:fill="FFFFFF"/>
            <w:vAlign w:val="center"/>
          </w:tcPr>
          <w:p w14:paraId="3187C876" w14:textId="77777777" w:rsidR="00D25902" w:rsidRPr="005A7F18" w:rsidRDefault="00D25902" w:rsidP="00FE3C9F">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41222CF6" w14:textId="77777777" w:rsidR="00D25902" w:rsidRPr="005A7F18" w:rsidRDefault="00FE3C9F" w:rsidP="000E2D70">
            <w:pPr>
              <w:jc w:val="right"/>
              <w:rPr>
                <w:b/>
                <w:bCs/>
                <w:color w:val="000000"/>
                <w:sz w:val="18"/>
                <w:szCs w:val="18"/>
                <w:lang w:eastAsia="sk-SK"/>
              </w:rPr>
            </w:pPr>
            <w:r>
              <w:rPr>
                <w:b/>
                <w:bCs/>
                <w:color w:val="000000"/>
                <w:sz w:val="18"/>
                <w:szCs w:val="18"/>
                <w:lang w:eastAsia="sk-SK"/>
              </w:rPr>
              <w:t>0</w:t>
            </w:r>
          </w:p>
        </w:tc>
      </w:tr>
      <w:tr w:rsidR="00D25902" w:rsidRPr="00B65C9C" w14:paraId="7832F24E"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0DECBD75"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E2CECFF"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C8CD505" w14:textId="77777777" w:rsidR="00D25902" w:rsidRPr="005A7F18" w:rsidRDefault="00B65C9C" w:rsidP="000E2D70">
            <w:pPr>
              <w:jc w:val="right"/>
              <w:rPr>
                <w:color w:val="000000"/>
                <w:sz w:val="18"/>
                <w:szCs w:val="18"/>
                <w:lang w:eastAsia="sk-SK"/>
              </w:rPr>
            </w:pPr>
            <w:r>
              <w:rPr>
                <w:color w:val="000000"/>
                <w:sz w:val="18"/>
                <w:szCs w:val="18"/>
                <w:lang w:eastAsia="sk-SK"/>
              </w:rPr>
              <w:t>140.701</w:t>
            </w:r>
          </w:p>
        </w:tc>
        <w:tc>
          <w:tcPr>
            <w:tcW w:w="1306" w:type="dxa"/>
            <w:tcBorders>
              <w:top w:val="nil"/>
              <w:left w:val="nil"/>
              <w:bottom w:val="single" w:sz="4" w:space="0" w:color="auto"/>
              <w:right w:val="nil"/>
            </w:tcBorders>
            <w:shd w:val="clear" w:color="000000" w:fill="FFFFFF"/>
            <w:vAlign w:val="center"/>
          </w:tcPr>
          <w:p w14:paraId="31D4E740" w14:textId="77777777" w:rsidR="00D25902" w:rsidRPr="005A7F18" w:rsidRDefault="00B65C9C" w:rsidP="000E2D70">
            <w:pPr>
              <w:jc w:val="right"/>
              <w:rPr>
                <w:color w:val="000000"/>
                <w:sz w:val="18"/>
                <w:szCs w:val="18"/>
                <w:lang w:eastAsia="sk-SK"/>
              </w:rPr>
            </w:pPr>
            <w:r>
              <w:rPr>
                <w:color w:val="000000"/>
                <w:sz w:val="18"/>
                <w:szCs w:val="18"/>
                <w:lang w:eastAsia="sk-SK"/>
              </w:rPr>
              <w:t>3.257.376</w:t>
            </w:r>
          </w:p>
        </w:tc>
        <w:tc>
          <w:tcPr>
            <w:tcW w:w="1366" w:type="dxa"/>
            <w:tcBorders>
              <w:top w:val="nil"/>
              <w:left w:val="nil"/>
              <w:bottom w:val="single" w:sz="4" w:space="0" w:color="auto"/>
              <w:right w:val="nil"/>
            </w:tcBorders>
            <w:shd w:val="clear" w:color="000000" w:fill="FFFFFF"/>
            <w:vAlign w:val="center"/>
          </w:tcPr>
          <w:p w14:paraId="4FB85233"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D364119"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56C3C5D" w14:textId="77777777" w:rsidR="00D25902" w:rsidRPr="005A7F18" w:rsidRDefault="00B65C9C" w:rsidP="000E2D70">
            <w:pPr>
              <w:jc w:val="right"/>
              <w:rPr>
                <w:color w:val="000000"/>
                <w:sz w:val="18"/>
                <w:szCs w:val="18"/>
                <w:lang w:eastAsia="sk-SK"/>
              </w:rPr>
            </w:pPr>
            <w:r>
              <w:rPr>
                <w:color w:val="000000"/>
                <w:sz w:val="18"/>
                <w:szCs w:val="18"/>
                <w:lang w:eastAsia="sk-SK"/>
              </w:rPr>
              <w:t>50.437</w:t>
            </w:r>
          </w:p>
        </w:tc>
        <w:tc>
          <w:tcPr>
            <w:tcW w:w="1306" w:type="dxa"/>
            <w:tcBorders>
              <w:top w:val="nil"/>
              <w:left w:val="nil"/>
              <w:bottom w:val="single" w:sz="4" w:space="0" w:color="auto"/>
              <w:right w:val="nil"/>
            </w:tcBorders>
            <w:shd w:val="clear" w:color="000000" w:fill="FFFFFF"/>
            <w:vAlign w:val="center"/>
          </w:tcPr>
          <w:p w14:paraId="3454A55C" w14:textId="77777777" w:rsidR="00D25902" w:rsidRPr="005A7F18" w:rsidRDefault="00B65C9C" w:rsidP="00BF42B5">
            <w:pPr>
              <w:jc w:val="right"/>
              <w:rPr>
                <w:color w:val="000000"/>
                <w:sz w:val="18"/>
                <w:szCs w:val="18"/>
                <w:lang w:eastAsia="sk-SK"/>
              </w:rPr>
            </w:pPr>
            <w:r>
              <w:rPr>
                <w:color w:val="000000"/>
                <w:sz w:val="18"/>
                <w:szCs w:val="18"/>
                <w:lang w:eastAsia="sk-SK"/>
              </w:rPr>
              <w:t>4.2</w:t>
            </w:r>
            <w:r w:rsidR="00BF42B5">
              <w:rPr>
                <w:color w:val="000000"/>
                <w:sz w:val="18"/>
                <w:szCs w:val="18"/>
                <w:lang w:eastAsia="sk-SK"/>
              </w:rPr>
              <w:t>90</w:t>
            </w:r>
          </w:p>
        </w:tc>
        <w:tc>
          <w:tcPr>
            <w:tcW w:w="1306" w:type="dxa"/>
            <w:tcBorders>
              <w:top w:val="nil"/>
              <w:left w:val="nil"/>
              <w:bottom w:val="single" w:sz="4" w:space="0" w:color="auto"/>
              <w:right w:val="nil"/>
            </w:tcBorders>
            <w:shd w:val="clear" w:color="000000" w:fill="FFFFFF"/>
            <w:vAlign w:val="center"/>
          </w:tcPr>
          <w:p w14:paraId="2E5891A4" w14:textId="77777777" w:rsidR="00D25902" w:rsidRPr="005A7F18" w:rsidRDefault="00FE3C9F" w:rsidP="00FE3C9F">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14:paraId="16D8048A" w14:textId="77777777" w:rsidR="00D25902" w:rsidRPr="005A7F18" w:rsidRDefault="00B65C9C" w:rsidP="000E2D70">
            <w:pPr>
              <w:jc w:val="right"/>
              <w:rPr>
                <w:b/>
                <w:bCs/>
                <w:color w:val="000000"/>
                <w:sz w:val="18"/>
                <w:szCs w:val="18"/>
                <w:lang w:eastAsia="sk-SK"/>
              </w:rPr>
            </w:pPr>
            <w:r>
              <w:rPr>
                <w:b/>
                <w:bCs/>
                <w:color w:val="000000"/>
                <w:sz w:val="18"/>
                <w:szCs w:val="18"/>
                <w:lang w:eastAsia="sk-SK"/>
              </w:rPr>
              <w:t>3.452.804</w:t>
            </w:r>
          </w:p>
        </w:tc>
      </w:tr>
      <w:tr w:rsidR="00D25902" w:rsidRPr="00B65C9C" w14:paraId="392A7BA1"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558681D0" w14:textId="77777777" w:rsidR="00D25902" w:rsidRPr="005A7F18" w:rsidRDefault="00D25902" w:rsidP="000E2D70">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242EDC8F"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4D0252E"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02F1746" w14:textId="77777777"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199CAFCC"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B10F702"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4E0CFA8"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F8B4841"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D5FD8DB" w14:textId="77777777" w:rsidR="00D25902" w:rsidRPr="005A7F18"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010F0B20" w14:textId="77777777" w:rsidR="00D25902" w:rsidRPr="005A7F18" w:rsidRDefault="00D25902" w:rsidP="000E2D70">
            <w:pPr>
              <w:jc w:val="right"/>
              <w:rPr>
                <w:b/>
                <w:bCs/>
                <w:color w:val="000000"/>
                <w:sz w:val="18"/>
                <w:szCs w:val="18"/>
                <w:lang w:eastAsia="sk-SK"/>
              </w:rPr>
            </w:pPr>
          </w:p>
        </w:tc>
      </w:tr>
      <w:tr w:rsidR="00D25902" w:rsidRPr="00B65C9C" w14:paraId="489BABBF" w14:textId="77777777" w:rsidTr="000E2D70">
        <w:trPr>
          <w:trHeight w:val="450"/>
        </w:trPr>
        <w:tc>
          <w:tcPr>
            <w:tcW w:w="3264" w:type="dxa"/>
            <w:tcBorders>
              <w:top w:val="nil"/>
              <w:left w:val="nil"/>
              <w:bottom w:val="nil"/>
              <w:right w:val="nil"/>
            </w:tcBorders>
            <w:shd w:val="clear" w:color="000000" w:fill="FFFFFF"/>
            <w:noWrap/>
            <w:vAlign w:val="bottom"/>
            <w:hideMark/>
          </w:tcPr>
          <w:p w14:paraId="2DD5A163"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779D265B" w14:textId="77777777"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2D577A1" w14:textId="77777777" w:rsidR="00D25902" w:rsidRPr="005A7F18" w:rsidRDefault="00B65C9C" w:rsidP="000E2D70">
            <w:pPr>
              <w:jc w:val="right"/>
              <w:rPr>
                <w:color w:val="000000"/>
                <w:sz w:val="18"/>
                <w:szCs w:val="18"/>
                <w:lang w:eastAsia="sk-SK"/>
              </w:rPr>
            </w:pPr>
            <w:r>
              <w:rPr>
                <w:color w:val="000000"/>
                <w:sz w:val="18"/>
                <w:szCs w:val="18"/>
                <w:lang w:eastAsia="sk-SK"/>
              </w:rPr>
              <w:t>6.080</w:t>
            </w:r>
          </w:p>
        </w:tc>
        <w:tc>
          <w:tcPr>
            <w:tcW w:w="1306" w:type="dxa"/>
            <w:tcBorders>
              <w:top w:val="nil"/>
              <w:left w:val="nil"/>
              <w:bottom w:val="nil"/>
              <w:right w:val="nil"/>
            </w:tcBorders>
            <w:shd w:val="clear" w:color="000000" w:fill="FFFFFF"/>
            <w:vAlign w:val="center"/>
          </w:tcPr>
          <w:p w14:paraId="325B3E05" w14:textId="77777777" w:rsidR="00D25902" w:rsidRPr="005A7F18" w:rsidRDefault="00B65C9C" w:rsidP="000E2D70">
            <w:pPr>
              <w:jc w:val="right"/>
              <w:rPr>
                <w:color w:val="000000"/>
                <w:sz w:val="18"/>
                <w:szCs w:val="18"/>
                <w:lang w:eastAsia="sk-SK"/>
              </w:rPr>
            </w:pPr>
            <w:r>
              <w:rPr>
                <w:color w:val="000000"/>
                <w:sz w:val="18"/>
                <w:szCs w:val="18"/>
                <w:lang w:eastAsia="sk-SK"/>
              </w:rPr>
              <w:t>132.951</w:t>
            </w:r>
          </w:p>
        </w:tc>
        <w:tc>
          <w:tcPr>
            <w:tcW w:w="1366" w:type="dxa"/>
            <w:tcBorders>
              <w:top w:val="nil"/>
              <w:left w:val="nil"/>
              <w:bottom w:val="nil"/>
              <w:right w:val="nil"/>
            </w:tcBorders>
            <w:shd w:val="clear" w:color="000000" w:fill="FFFFFF"/>
            <w:vAlign w:val="center"/>
          </w:tcPr>
          <w:p w14:paraId="71671A2F" w14:textId="77777777" w:rsidR="00D25902" w:rsidRPr="005A7F18"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B646B25"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66F3DD5" w14:textId="77777777" w:rsidR="00D25902" w:rsidRPr="005A7F18" w:rsidRDefault="00B65C9C" w:rsidP="000E2D70">
            <w:pPr>
              <w:jc w:val="right"/>
              <w:rPr>
                <w:color w:val="000000"/>
                <w:sz w:val="18"/>
                <w:szCs w:val="18"/>
                <w:lang w:eastAsia="sk-SK"/>
              </w:rPr>
            </w:pPr>
            <w:r>
              <w:rPr>
                <w:color w:val="000000"/>
                <w:sz w:val="18"/>
                <w:szCs w:val="18"/>
                <w:lang w:eastAsia="sk-SK"/>
              </w:rPr>
              <w:t>3.526</w:t>
            </w:r>
          </w:p>
        </w:tc>
        <w:tc>
          <w:tcPr>
            <w:tcW w:w="1306" w:type="dxa"/>
            <w:tcBorders>
              <w:top w:val="nil"/>
              <w:left w:val="nil"/>
              <w:bottom w:val="nil"/>
              <w:right w:val="nil"/>
            </w:tcBorders>
            <w:shd w:val="clear" w:color="000000" w:fill="FFFFFF"/>
            <w:vAlign w:val="center"/>
          </w:tcPr>
          <w:p w14:paraId="24A41AF4"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6AABECF" w14:textId="77777777" w:rsidR="00D25902" w:rsidRPr="005A7F18"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1F66DF92" w14:textId="77777777" w:rsidR="00D25902" w:rsidRPr="00B65C9C" w:rsidRDefault="00B65C9C" w:rsidP="000E2D70">
            <w:pPr>
              <w:jc w:val="right"/>
              <w:rPr>
                <w:b/>
                <w:bCs/>
                <w:color w:val="000000"/>
                <w:sz w:val="18"/>
                <w:szCs w:val="18"/>
                <w:lang w:eastAsia="sk-SK"/>
              </w:rPr>
            </w:pPr>
            <w:r>
              <w:rPr>
                <w:b/>
                <w:bCs/>
                <w:color w:val="000000"/>
                <w:sz w:val="18"/>
                <w:szCs w:val="18"/>
                <w:lang w:eastAsia="sk-SK"/>
              </w:rPr>
              <w:t>142.557</w:t>
            </w:r>
          </w:p>
        </w:tc>
      </w:tr>
      <w:tr w:rsidR="00D25902" w:rsidRPr="00B65C9C" w14:paraId="34358918" w14:textId="77777777" w:rsidTr="000E2D70">
        <w:trPr>
          <w:trHeight w:val="300"/>
        </w:trPr>
        <w:tc>
          <w:tcPr>
            <w:tcW w:w="3264" w:type="dxa"/>
            <w:tcBorders>
              <w:top w:val="nil"/>
              <w:left w:val="nil"/>
              <w:bottom w:val="nil"/>
              <w:right w:val="nil"/>
            </w:tcBorders>
            <w:shd w:val="clear" w:color="000000" w:fill="FFFFFF"/>
            <w:noWrap/>
            <w:vAlign w:val="bottom"/>
            <w:hideMark/>
          </w:tcPr>
          <w:p w14:paraId="171891B6"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249AA5FF" w14:textId="77777777"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BDEE7EC" w14:textId="77777777" w:rsidR="00D25902" w:rsidRPr="005A7F18" w:rsidRDefault="00B65C9C" w:rsidP="000E2D70">
            <w:pPr>
              <w:jc w:val="right"/>
              <w:rPr>
                <w:color w:val="000000"/>
                <w:sz w:val="18"/>
                <w:szCs w:val="18"/>
                <w:lang w:eastAsia="sk-SK"/>
              </w:rPr>
            </w:pPr>
            <w:r>
              <w:rPr>
                <w:color w:val="000000"/>
                <w:sz w:val="18"/>
                <w:szCs w:val="18"/>
                <w:lang w:eastAsia="sk-SK"/>
              </w:rPr>
              <w:t>9.230</w:t>
            </w:r>
          </w:p>
        </w:tc>
        <w:tc>
          <w:tcPr>
            <w:tcW w:w="1306" w:type="dxa"/>
            <w:tcBorders>
              <w:top w:val="nil"/>
              <w:left w:val="nil"/>
              <w:bottom w:val="nil"/>
              <w:right w:val="nil"/>
            </w:tcBorders>
            <w:shd w:val="clear" w:color="000000" w:fill="FFFFFF"/>
            <w:vAlign w:val="center"/>
          </w:tcPr>
          <w:p w14:paraId="11744318" w14:textId="77777777" w:rsidR="00D25902" w:rsidRPr="005A7F18" w:rsidRDefault="00B65C9C" w:rsidP="000E2D70">
            <w:pPr>
              <w:jc w:val="right"/>
              <w:rPr>
                <w:color w:val="000000"/>
                <w:sz w:val="18"/>
                <w:szCs w:val="18"/>
                <w:lang w:eastAsia="sk-SK"/>
              </w:rPr>
            </w:pPr>
            <w:r>
              <w:rPr>
                <w:color w:val="000000"/>
                <w:sz w:val="18"/>
                <w:szCs w:val="18"/>
                <w:lang w:eastAsia="sk-SK"/>
              </w:rPr>
              <w:t>299.600</w:t>
            </w:r>
          </w:p>
        </w:tc>
        <w:tc>
          <w:tcPr>
            <w:tcW w:w="1366" w:type="dxa"/>
            <w:tcBorders>
              <w:top w:val="nil"/>
              <w:left w:val="nil"/>
              <w:bottom w:val="nil"/>
              <w:right w:val="nil"/>
            </w:tcBorders>
            <w:shd w:val="clear" w:color="000000" w:fill="FFFFFF"/>
            <w:vAlign w:val="center"/>
          </w:tcPr>
          <w:p w14:paraId="343EBAF3" w14:textId="77777777" w:rsidR="00D25902" w:rsidRPr="005A7F18"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596BDD6"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2FDB878" w14:textId="77777777" w:rsidR="00D25902" w:rsidRPr="005A7F18" w:rsidRDefault="00B65C9C" w:rsidP="000E2D70">
            <w:pPr>
              <w:jc w:val="right"/>
              <w:rPr>
                <w:color w:val="000000"/>
                <w:sz w:val="18"/>
                <w:szCs w:val="18"/>
                <w:lang w:eastAsia="sk-SK"/>
              </w:rPr>
            </w:pPr>
            <w:r>
              <w:rPr>
                <w:color w:val="000000"/>
                <w:sz w:val="18"/>
                <w:szCs w:val="18"/>
                <w:lang w:eastAsia="sk-SK"/>
              </w:rPr>
              <w:t>9.574</w:t>
            </w:r>
          </w:p>
        </w:tc>
        <w:tc>
          <w:tcPr>
            <w:tcW w:w="1306" w:type="dxa"/>
            <w:tcBorders>
              <w:top w:val="nil"/>
              <w:left w:val="nil"/>
              <w:bottom w:val="nil"/>
              <w:right w:val="nil"/>
            </w:tcBorders>
            <w:shd w:val="clear" w:color="000000" w:fill="FFFFFF"/>
            <w:vAlign w:val="center"/>
          </w:tcPr>
          <w:p w14:paraId="3A9ACBDB"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F8B587D" w14:textId="77777777" w:rsidR="00D25902" w:rsidRPr="005A7F18"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7FCE9BA2" w14:textId="77777777" w:rsidR="00D25902" w:rsidRPr="005A7F18" w:rsidRDefault="00FE3C9F" w:rsidP="000E2D70">
            <w:pPr>
              <w:jc w:val="right"/>
              <w:rPr>
                <w:b/>
                <w:bCs/>
                <w:color w:val="000000"/>
                <w:sz w:val="18"/>
                <w:szCs w:val="18"/>
                <w:lang w:eastAsia="sk-SK"/>
              </w:rPr>
            </w:pPr>
            <w:r>
              <w:rPr>
                <w:b/>
                <w:bCs/>
                <w:color w:val="000000"/>
                <w:sz w:val="18"/>
                <w:szCs w:val="18"/>
                <w:lang w:eastAsia="sk-SK"/>
              </w:rPr>
              <w:t>318.404</w:t>
            </w:r>
          </w:p>
        </w:tc>
      </w:tr>
      <w:tr w:rsidR="00D25902" w:rsidRPr="00B65C9C" w14:paraId="6AC96E67" w14:textId="77777777" w:rsidTr="000E2D70">
        <w:trPr>
          <w:trHeight w:val="300"/>
        </w:trPr>
        <w:tc>
          <w:tcPr>
            <w:tcW w:w="3264" w:type="dxa"/>
            <w:tcBorders>
              <w:top w:val="nil"/>
              <w:left w:val="nil"/>
              <w:bottom w:val="nil"/>
              <w:right w:val="nil"/>
            </w:tcBorders>
            <w:shd w:val="clear" w:color="000000" w:fill="FFFFFF"/>
            <w:noWrap/>
            <w:vAlign w:val="bottom"/>
            <w:hideMark/>
          </w:tcPr>
          <w:p w14:paraId="04D91F49"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891E486" w14:textId="77777777"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FF8BA94"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41A87B2" w14:textId="77777777" w:rsidR="00D25902" w:rsidRPr="005A7F18"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38D49FE4" w14:textId="77777777" w:rsidR="00D25902" w:rsidRPr="005A7F18"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006BAC7"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D38530A"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4D66BF1"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0F7D711" w14:textId="77777777" w:rsidR="00D25902" w:rsidRPr="005A7F18"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F026AD7" w14:textId="77777777" w:rsidR="00D25902" w:rsidRPr="005A7F18" w:rsidRDefault="00D25902" w:rsidP="000E2D70">
            <w:pPr>
              <w:jc w:val="right"/>
              <w:rPr>
                <w:b/>
                <w:bCs/>
                <w:color w:val="000000"/>
                <w:sz w:val="18"/>
                <w:szCs w:val="18"/>
                <w:lang w:eastAsia="sk-SK"/>
              </w:rPr>
            </w:pPr>
          </w:p>
        </w:tc>
      </w:tr>
      <w:tr w:rsidR="00D25902" w:rsidRPr="00B65C9C" w14:paraId="6A21DDBD"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4C9D5D61"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C1424BC"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BD2199D" w14:textId="77777777" w:rsidR="00D25902" w:rsidRPr="005A7F18" w:rsidRDefault="00B65C9C" w:rsidP="000E2D70">
            <w:pPr>
              <w:jc w:val="right"/>
              <w:rPr>
                <w:color w:val="000000"/>
                <w:sz w:val="18"/>
                <w:szCs w:val="18"/>
                <w:lang w:eastAsia="sk-SK"/>
              </w:rPr>
            </w:pPr>
            <w:r>
              <w:rPr>
                <w:color w:val="000000"/>
                <w:sz w:val="18"/>
                <w:szCs w:val="18"/>
                <w:lang w:eastAsia="sk-SK"/>
              </w:rPr>
              <w:t>15.310</w:t>
            </w:r>
          </w:p>
        </w:tc>
        <w:tc>
          <w:tcPr>
            <w:tcW w:w="1306" w:type="dxa"/>
            <w:tcBorders>
              <w:top w:val="nil"/>
              <w:left w:val="nil"/>
              <w:bottom w:val="single" w:sz="4" w:space="0" w:color="auto"/>
              <w:right w:val="nil"/>
            </w:tcBorders>
            <w:shd w:val="clear" w:color="000000" w:fill="FFFFFF"/>
            <w:vAlign w:val="center"/>
          </w:tcPr>
          <w:p w14:paraId="062D634C" w14:textId="77777777" w:rsidR="00D25902" w:rsidRPr="005A7F18" w:rsidRDefault="00B65C9C" w:rsidP="000E2D70">
            <w:pPr>
              <w:jc w:val="right"/>
              <w:rPr>
                <w:color w:val="000000"/>
                <w:sz w:val="18"/>
                <w:szCs w:val="18"/>
                <w:lang w:eastAsia="sk-SK"/>
              </w:rPr>
            </w:pPr>
            <w:r>
              <w:rPr>
                <w:color w:val="000000"/>
                <w:sz w:val="18"/>
                <w:szCs w:val="18"/>
                <w:lang w:eastAsia="sk-SK"/>
              </w:rPr>
              <w:t>432.551</w:t>
            </w:r>
          </w:p>
        </w:tc>
        <w:tc>
          <w:tcPr>
            <w:tcW w:w="1366" w:type="dxa"/>
            <w:tcBorders>
              <w:top w:val="nil"/>
              <w:left w:val="nil"/>
              <w:bottom w:val="single" w:sz="4" w:space="0" w:color="auto"/>
              <w:right w:val="nil"/>
            </w:tcBorders>
            <w:shd w:val="clear" w:color="000000" w:fill="FFFFFF"/>
            <w:vAlign w:val="center"/>
          </w:tcPr>
          <w:p w14:paraId="1647041F"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D75E4DD"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ED9D6B0" w14:textId="77777777" w:rsidR="00D25902" w:rsidRPr="005A7F18" w:rsidRDefault="00B65C9C" w:rsidP="000E2D70">
            <w:pPr>
              <w:jc w:val="right"/>
              <w:rPr>
                <w:color w:val="000000"/>
                <w:sz w:val="18"/>
                <w:szCs w:val="18"/>
                <w:lang w:eastAsia="sk-SK"/>
              </w:rPr>
            </w:pPr>
            <w:r>
              <w:rPr>
                <w:color w:val="000000"/>
                <w:sz w:val="18"/>
                <w:szCs w:val="18"/>
                <w:lang w:eastAsia="sk-SK"/>
              </w:rPr>
              <w:t>13.100</w:t>
            </w:r>
          </w:p>
        </w:tc>
        <w:tc>
          <w:tcPr>
            <w:tcW w:w="1306" w:type="dxa"/>
            <w:tcBorders>
              <w:top w:val="nil"/>
              <w:left w:val="nil"/>
              <w:bottom w:val="single" w:sz="4" w:space="0" w:color="auto"/>
              <w:right w:val="nil"/>
            </w:tcBorders>
            <w:shd w:val="clear" w:color="000000" w:fill="FFFFFF"/>
            <w:vAlign w:val="center"/>
          </w:tcPr>
          <w:p w14:paraId="360E0710"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331C4A8" w14:textId="77777777" w:rsidR="00D25902" w:rsidRPr="005A7F18"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375244B0" w14:textId="77777777" w:rsidR="00D25902" w:rsidRPr="005A7F18" w:rsidRDefault="00B65C9C" w:rsidP="000E2D70">
            <w:pPr>
              <w:jc w:val="right"/>
              <w:rPr>
                <w:b/>
                <w:bCs/>
                <w:color w:val="000000"/>
                <w:sz w:val="18"/>
                <w:szCs w:val="18"/>
                <w:lang w:eastAsia="sk-SK"/>
              </w:rPr>
            </w:pPr>
            <w:r>
              <w:rPr>
                <w:b/>
                <w:bCs/>
                <w:color w:val="000000"/>
                <w:sz w:val="18"/>
                <w:szCs w:val="18"/>
                <w:lang w:eastAsia="sk-SK"/>
              </w:rPr>
              <w:t>460.961</w:t>
            </w:r>
          </w:p>
        </w:tc>
      </w:tr>
      <w:tr w:rsidR="00D25902" w:rsidRPr="00B65C9C" w14:paraId="10F3A028"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304498A4" w14:textId="77777777" w:rsidR="00D25902" w:rsidRPr="005A7F18" w:rsidRDefault="00D25902" w:rsidP="000E2D70">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52A0A484"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7D44D17"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69E7633" w14:textId="77777777"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28294C55"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3622F7F"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8C4F413"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6D46E0C"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E8E80A1" w14:textId="77777777" w:rsidR="00D25902" w:rsidRPr="005A7F18"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0BE951CB" w14:textId="77777777" w:rsidR="00D25902" w:rsidRPr="005A7F18" w:rsidRDefault="00D25902" w:rsidP="000E2D70">
            <w:pPr>
              <w:jc w:val="right"/>
              <w:rPr>
                <w:b/>
                <w:bCs/>
                <w:color w:val="000000"/>
                <w:sz w:val="18"/>
                <w:szCs w:val="18"/>
                <w:lang w:eastAsia="sk-SK"/>
              </w:rPr>
            </w:pPr>
          </w:p>
        </w:tc>
      </w:tr>
      <w:tr w:rsidR="00D25902" w:rsidRPr="00B65C9C" w14:paraId="198AA6C8" w14:textId="77777777" w:rsidTr="000E2D70">
        <w:trPr>
          <w:trHeight w:val="450"/>
        </w:trPr>
        <w:tc>
          <w:tcPr>
            <w:tcW w:w="3264" w:type="dxa"/>
            <w:tcBorders>
              <w:top w:val="nil"/>
              <w:left w:val="nil"/>
              <w:bottom w:val="nil"/>
              <w:right w:val="nil"/>
            </w:tcBorders>
            <w:shd w:val="clear" w:color="000000" w:fill="FFFFFF"/>
            <w:noWrap/>
            <w:vAlign w:val="bottom"/>
            <w:hideMark/>
          </w:tcPr>
          <w:p w14:paraId="6D53D5FA"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4444C18B" w14:textId="77777777"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CC1D6BA"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3576041" w14:textId="77777777" w:rsidR="00D25902" w:rsidRPr="005A7F18"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5A1490C7" w14:textId="77777777" w:rsidR="00D25902" w:rsidRPr="005A7F18"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2030319"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89AC9FF"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5441566"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FF5DB1F" w14:textId="77777777" w:rsidR="00D25902" w:rsidRPr="005A7F18"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05E411C7" w14:textId="77777777" w:rsidR="00D25902" w:rsidRPr="00B65C9C" w:rsidRDefault="00D25902" w:rsidP="000E2D70">
            <w:pPr>
              <w:jc w:val="right"/>
              <w:rPr>
                <w:b/>
                <w:bCs/>
                <w:color w:val="000000"/>
                <w:sz w:val="18"/>
                <w:szCs w:val="18"/>
                <w:lang w:eastAsia="sk-SK"/>
              </w:rPr>
            </w:pPr>
          </w:p>
        </w:tc>
      </w:tr>
      <w:tr w:rsidR="00D25902" w:rsidRPr="00B65C9C" w14:paraId="297B0BDC" w14:textId="77777777" w:rsidTr="000E2D70">
        <w:trPr>
          <w:trHeight w:val="300"/>
        </w:trPr>
        <w:tc>
          <w:tcPr>
            <w:tcW w:w="3264" w:type="dxa"/>
            <w:tcBorders>
              <w:top w:val="nil"/>
              <w:left w:val="nil"/>
              <w:bottom w:val="nil"/>
              <w:right w:val="nil"/>
            </w:tcBorders>
            <w:shd w:val="clear" w:color="000000" w:fill="FFFFFF"/>
            <w:noWrap/>
            <w:vAlign w:val="bottom"/>
            <w:hideMark/>
          </w:tcPr>
          <w:p w14:paraId="772D15ED"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7AF2C0C" w14:textId="77777777"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6398115"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719C95C" w14:textId="77777777" w:rsidR="00D25902" w:rsidRPr="005A7F18"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134EBA3F" w14:textId="77777777" w:rsidR="00D25902" w:rsidRPr="005A7F18"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E4BC4F9"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BD0663D"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4EF0D93"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1E88AF5" w14:textId="77777777" w:rsidR="00D25902" w:rsidRPr="005A7F18"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4127A894" w14:textId="77777777" w:rsidR="00D25902" w:rsidRPr="005A7F18" w:rsidRDefault="00D25902" w:rsidP="000E2D70">
            <w:pPr>
              <w:jc w:val="right"/>
              <w:rPr>
                <w:b/>
                <w:bCs/>
                <w:color w:val="000000"/>
                <w:sz w:val="18"/>
                <w:szCs w:val="18"/>
                <w:lang w:eastAsia="sk-SK"/>
              </w:rPr>
            </w:pPr>
          </w:p>
        </w:tc>
      </w:tr>
      <w:tr w:rsidR="00D25902" w:rsidRPr="00B65C9C" w14:paraId="48B5BA75" w14:textId="77777777" w:rsidTr="000E2D70">
        <w:trPr>
          <w:trHeight w:val="300"/>
        </w:trPr>
        <w:tc>
          <w:tcPr>
            <w:tcW w:w="3264" w:type="dxa"/>
            <w:tcBorders>
              <w:top w:val="nil"/>
              <w:left w:val="nil"/>
              <w:bottom w:val="nil"/>
              <w:right w:val="nil"/>
            </w:tcBorders>
            <w:shd w:val="clear" w:color="000000" w:fill="FFFFFF"/>
            <w:noWrap/>
            <w:vAlign w:val="bottom"/>
            <w:hideMark/>
          </w:tcPr>
          <w:p w14:paraId="7082C572"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63DD8E0A" w14:textId="77777777"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59EF790"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E8C38A8" w14:textId="77777777" w:rsidR="00D25902" w:rsidRPr="005A7F18"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64669411" w14:textId="77777777" w:rsidR="00D25902" w:rsidRPr="005A7F18"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E4B46F0"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8ED3B35"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00527D1"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0D51BF2" w14:textId="77777777" w:rsidR="00D25902" w:rsidRPr="005A7F18"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6A9DF465" w14:textId="77777777" w:rsidR="00D25902" w:rsidRPr="005A7F18" w:rsidRDefault="00D25902" w:rsidP="000E2D70">
            <w:pPr>
              <w:jc w:val="right"/>
              <w:rPr>
                <w:b/>
                <w:bCs/>
                <w:color w:val="000000"/>
                <w:sz w:val="18"/>
                <w:szCs w:val="18"/>
                <w:lang w:eastAsia="sk-SK"/>
              </w:rPr>
            </w:pPr>
          </w:p>
        </w:tc>
      </w:tr>
      <w:tr w:rsidR="00D25902" w:rsidRPr="00B65C9C" w14:paraId="5EB350BE"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7EBEE654"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C971DD2"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C60047D"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A990B5A" w14:textId="77777777"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7C552A4C"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A44A50F"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67D2F9A"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B980A26"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2CA4087" w14:textId="77777777" w:rsidR="00D25902" w:rsidRPr="005A7F18"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641A4419" w14:textId="77777777" w:rsidR="00D25902" w:rsidRPr="005A7F18" w:rsidRDefault="00D25902" w:rsidP="000E2D70">
            <w:pPr>
              <w:jc w:val="right"/>
              <w:rPr>
                <w:b/>
                <w:bCs/>
                <w:color w:val="000000"/>
                <w:sz w:val="18"/>
                <w:szCs w:val="18"/>
                <w:lang w:eastAsia="sk-SK"/>
              </w:rPr>
            </w:pPr>
          </w:p>
        </w:tc>
      </w:tr>
      <w:tr w:rsidR="00D25902" w:rsidRPr="00B65C9C" w14:paraId="4D8A8883"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202D64D0" w14:textId="77777777" w:rsidR="00D25902" w:rsidRPr="005A7F18" w:rsidRDefault="00D25902" w:rsidP="000E2D70">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08814699"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27E168C"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A33F731" w14:textId="77777777"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69ECFB7"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593932C"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981C3D8"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2430C88"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144C029" w14:textId="77777777" w:rsidR="00D25902" w:rsidRPr="005A7F18"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158C9706" w14:textId="77777777" w:rsidR="00D25902" w:rsidRPr="005A7F18" w:rsidRDefault="00D25902" w:rsidP="000E2D70">
            <w:pPr>
              <w:jc w:val="right"/>
              <w:rPr>
                <w:b/>
                <w:bCs/>
                <w:color w:val="000000"/>
                <w:sz w:val="18"/>
                <w:szCs w:val="18"/>
                <w:lang w:eastAsia="sk-SK"/>
              </w:rPr>
            </w:pPr>
          </w:p>
        </w:tc>
      </w:tr>
      <w:tr w:rsidR="00D25902" w:rsidRPr="00B65C9C" w14:paraId="020714B6" w14:textId="77777777" w:rsidTr="000E2D70">
        <w:trPr>
          <w:trHeight w:val="295"/>
        </w:trPr>
        <w:tc>
          <w:tcPr>
            <w:tcW w:w="3264" w:type="dxa"/>
            <w:tcBorders>
              <w:top w:val="nil"/>
              <w:left w:val="nil"/>
              <w:bottom w:val="nil"/>
              <w:right w:val="nil"/>
            </w:tcBorders>
            <w:shd w:val="clear" w:color="000000" w:fill="FFFFFF"/>
            <w:noWrap/>
            <w:vAlign w:val="bottom"/>
            <w:hideMark/>
          </w:tcPr>
          <w:p w14:paraId="56A3E06E"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7E5C9CE" w14:textId="77777777"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57BC89D" w14:textId="77777777" w:rsidR="00D25902" w:rsidRPr="005A7F18" w:rsidRDefault="00B65C9C" w:rsidP="000E2D70">
            <w:pPr>
              <w:jc w:val="right"/>
              <w:rPr>
                <w:color w:val="000000"/>
                <w:sz w:val="18"/>
                <w:szCs w:val="18"/>
                <w:lang w:eastAsia="sk-SK"/>
              </w:rPr>
            </w:pPr>
            <w:r>
              <w:rPr>
                <w:color w:val="000000"/>
                <w:sz w:val="18"/>
                <w:szCs w:val="18"/>
                <w:lang w:eastAsia="sk-SK"/>
              </w:rPr>
              <w:t>126.227</w:t>
            </w:r>
          </w:p>
        </w:tc>
        <w:tc>
          <w:tcPr>
            <w:tcW w:w="1306" w:type="dxa"/>
            <w:tcBorders>
              <w:top w:val="nil"/>
              <w:left w:val="nil"/>
              <w:bottom w:val="nil"/>
              <w:right w:val="nil"/>
            </w:tcBorders>
            <w:shd w:val="clear" w:color="000000" w:fill="FFFFFF"/>
            <w:vAlign w:val="center"/>
          </w:tcPr>
          <w:p w14:paraId="28CC14A4" w14:textId="77777777" w:rsidR="00D25902" w:rsidRPr="005A7F18" w:rsidRDefault="00B65C9C" w:rsidP="000E2D70">
            <w:pPr>
              <w:jc w:val="right"/>
              <w:rPr>
                <w:color w:val="000000"/>
                <w:sz w:val="18"/>
                <w:szCs w:val="18"/>
                <w:lang w:eastAsia="sk-SK"/>
              </w:rPr>
            </w:pPr>
            <w:r>
              <w:rPr>
                <w:color w:val="000000"/>
                <w:sz w:val="18"/>
                <w:szCs w:val="18"/>
                <w:lang w:eastAsia="sk-SK"/>
              </w:rPr>
              <w:t>2.544.915</w:t>
            </w:r>
          </w:p>
        </w:tc>
        <w:tc>
          <w:tcPr>
            <w:tcW w:w="1366" w:type="dxa"/>
            <w:tcBorders>
              <w:top w:val="nil"/>
              <w:left w:val="nil"/>
              <w:bottom w:val="nil"/>
              <w:right w:val="nil"/>
            </w:tcBorders>
            <w:shd w:val="clear" w:color="000000" w:fill="FFFFFF"/>
            <w:vAlign w:val="center"/>
          </w:tcPr>
          <w:p w14:paraId="384096BE" w14:textId="77777777" w:rsidR="00D25902" w:rsidRPr="005A7F18"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0E3D596" w14:textId="77777777" w:rsidR="00D25902" w:rsidRPr="005A7F18"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F8597CF" w14:textId="77777777" w:rsidR="00D25902" w:rsidRPr="005A7F18" w:rsidRDefault="00B65C9C" w:rsidP="000E2D70">
            <w:pPr>
              <w:jc w:val="right"/>
              <w:rPr>
                <w:color w:val="000000"/>
                <w:sz w:val="18"/>
                <w:szCs w:val="18"/>
                <w:lang w:eastAsia="sk-SK"/>
              </w:rPr>
            </w:pPr>
            <w:r>
              <w:rPr>
                <w:color w:val="000000"/>
                <w:sz w:val="18"/>
                <w:szCs w:val="18"/>
                <w:lang w:eastAsia="sk-SK"/>
              </w:rPr>
              <w:t>27.802</w:t>
            </w:r>
          </w:p>
        </w:tc>
        <w:tc>
          <w:tcPr>
            <w:tcW w:w="1306" w:type="dxa"/>
            <w:tcBorders>
              <w:top w:val="nil"/>
              <w:left w:val="nil"/>
              <w:bottom w:val="nil"/>
              <w:right w:val="nil"/>
            </w:tcBorders>
            <w:shd w:val="clear" w:color="000000" w:fill="FFFFFF"/>
            <w:vAlign w:val="center"/>
          </w:tcPr>
          <w:p w14:paraId="231DC282" w14:textId="77777777" w:rsidR="00D25902" w:rsidRPr="005A7F18" w:rsidRDefault="00B65C9C" w:rsidP="000E2D70">
            <w:pPr>
              <w:jc w:val="right"/>
              <w:rPr>
                <w:color w:val="000000"/>
                <w:sz w:val="18"/>
                <w:szCs w:val="18"/>
                <w:lang w:eastAsia="sk-SK"/>
              </w:rPr>
            </w:pPr>
            <w:r>
              <w:rPr>
                <w:color w:val="000000"/>
                <w:sz w:val="18"/>
                <w:szCs w:val="18"/>
                <w:lang w:eastAsia="sk-SK"/>
              </w:rPr>
              <w:t>69.722</w:t>
            </w:r>
          </w:p>
        </w:tc>
        <w:tc>
          <w:tcPr>
            <w:tcW w:w="1306" w:type="dxa"/>
            <w:tcBorders>
              <w:top w:val="nil"/>
              <w:left w:val="nil"/>
              <w:bottom w:val="nil"/>
              <w:right w:val="nil"/>
            </w:tcBorders>
            <w:shd w:val="clear" w:color="000000" w:fill="FFFFFF"/>
            <w:vAlign w:val="center"/>
          </w:tcPr>
          <w:p w14:paraId="47BBB4B1" w14:textId="30ED37D3" w:rsidR="00D25902" w:rsidRPr="005A7F18" w:rsidRDefault="00B65C9C" w:rsidP="000E2D70">
            <w:pPr>
              <w:jc w:val="right"/>
              <w:rPr>
                <w:color w:val="000000"/>
                <w:sz w:val="18"/>
                <w:szCs w:val="18"/>
                <w:lang w:eastAsia="sk-SK"/>
              </w:rPr>
            </w:pPr>
            <w:r>
              <w:rPr>
                <w:color w:val="000000"/>
                <w:sz w:val="18"/>
                <w:szCs w:val="18"/>
                <w:lang w:eastAsia="sk-SK"/>
              </w:rPr>
              <w:t>273.</w:t>
            </w:r>
            <w:r w:rsidR="00E14E3D">
              <w:rPr>
                <w:color w:val="000000"/>
                <w:sz w:val="18"/>
                <w:szCs w:val="18"/>
                <w:lang w:eastAsia="sk-SK"/>
              </w:rPr>
              <w:t>495</w:t>
            </w:r>
          </w:p>
        </w:tc>
        <w:tc>
          <w:tcPr>
            <w:tcW w:w="1120" w:type="dxa"/>
            <w:tcBorders>
              <w:top w:val="nil"/>
              <w:left w:val="nil"/>
              <w:bottom w:val="nil"/>
              <w:right w:val="nil"/>
            </w:tcBorders>
            <w:shd w:val="clear" w:color="000000" w:fill="FFFFFF"/>
            <w:noWrap/>
            <w:vAlign w:val="center"/>
          </w:tcPr>
          <w:p w14:paraId="070FBE60" w14:textId="77777777" w:rsidR="00D25902" w:rsidRPr="00B65C9C" w:rsidRDefault="00B65C9C" w:rsidP="000E2D70">
            <w:pPr>
              <w:jc w:val="right"/>
              <w:rPr>
                <w:b/>
                <w:bCs/>
                <w:color w:val="000000"/>
                <w:sz w:val="18"/>
                <w:szCs w:val="18"/>
                <w:lang w:eastAsia="sk-SK"/>
              </w:rPr>
            </w:pPr>
            <w:r>
              <w:rPr>
                <w:b/>
                <w:bCs/>
                <w:color w:val="000000"/>
                <w:sz w:val="18"/>
                <w:szCs w:val="18"/>
                <w:lang w:eastAsia="sk-SK"/>
              </w:rPr>
              <w:t>3.042.160</w:t>
            </w:r>
          </w:p>
        </w:tc>
      </w:tr>
      <w:tr w:rsidR="00D25902" w:rsidRPr="00B65C9C" w14:paraId="753D5319"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64B2478E" w14:textId="77777777" w:rsidR="00D25902" w:rsidRPr="005A7F18" w:rsidRDefault="00D25902" w:rsidP="000E2D70">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67010B2"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43D3BAE" w14:textId="77777777" w:rsidR="00D25902" w:rsidRPr="005A7F18" w:rsidRDefault="00B65C9C" w:rsidP="000E2D70">
            <w:pPr>
              <w:jc w:val="right"/>
              <w:rPr>
                <w:color w:val="000000"/>
                <w:sz w:val="18"/>
                <w:szCs w:val="18"/>
                <w:lang w:eastAsia="sk-SK"/>
              </w:rPr>
            </w:pPr>
            <w:r>
              <w:rPr>
                <w:color w:val="000000"/>
                <w:sz w:val="18"/>
                <w:szCs w:val="18"/>
                <w:lang w:eastAsia="sk-SK"/>
              </w:rPr>
              <w:t>125.391</w:t>
            </w:r>
          </w:p>
        </w:tc>
        <w:tc>
          <w:tcPr>
            <w:tcW w:w="1306" w:type="dxa"/>
            <w:tcBorders>
              <w:top w:val="nil"/>
              <w:left w:val="nil"/>
              <w:bottom w:val="single" w:sz="4" w:space="0" w:color="auto"/>
              <w:right w:val="nil"/>
            </w:tcBorders>
            <w:shd w:val="clear" w:color="000000" w:fill="FFFFFF"/>
            <w:vAlign w:val="center"/>
          </w:tcPr>
          <w:p w14:paraId="2C2752D6" w14:textId="77777777" w:rsidR="00D25902" w:rsidRPr="005A7F18" w:rsidRDefault="00B65C9C" w:rsidP="000E2D70">
            <w:pPr>
              <w:jc w:val="right"/>
              <w:rPr>
                <w:color w:val="000000"/>
                <w:sz w:val="18"/>
                <w:szCs w:val="18"/>
                <w:lang w:eastAsia="sk-SK"/>
              </w:rPr>
            </w:pPr>
            <w:r>
              <w:rPr>
                <w:color w:val="000000"/>
                <w:sz w:val="18"/>
                <w:szCs w:val="18"/>
                <w:lang w:eastAsia="sk-SK"/>
              </w:rPr>
              <w:t>2.824.825</w:t>
            </w:r>
          </w:p>
        </w:tc>
        <w:tc>
          <w:tcPr>
            <w:tcW w:w="1366" w:type="dxa"/>
            <w:tcBorders>
              <w:top w:val="nil"/>
              <w:left w:val="nil"/>
              <w:bottom w:val="single" w:sz="4" w:space="0" w:color="auto"/>
              <w:right w:val="nil"/>
            </w:tcBorders>
            <w:shd w:val="clear" w:color="000000" w:fill="FFFFFF"/>
            <w:vAlign w:val="center"/>
          </w:tcPr>
          <w:p w14:paraId="7BA1A04C"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28F8B89"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7E8A710" w14:textId="77777777" w:rsidR="00D25902" w:rsidRPr="005A7F18" w:rsidRDefault="00B65C9C" w:rsidP="000E2D70">
            <w:pPr>
              <w:jc w:val="right"/>
              <w:rPr>
                <w:color w:val="000000"/>
                <w:sz w:val="18"/>
                <w:szCs w:val="18"/>
                <w:lang w:eastAsia="sk-SK"/>
              </w:rPr>
            </w:pPr>
            <w:r>
              <w:rPr>
                <w:color w:val="000000"/>
                <w:sz w:val="18"/>
                <w:szCs w:val="18"/>
                <w:lang w:eastAsia="sk-SK"/>
              </w:rPr>
              <w:t>37.337</w:t>
            </w:r>
          </w:p>
        </w:tc>
        <w:tc>
          <w:tcPr>
            <w:tcW w:w="1306" w:type="dxa"/>
            <w:tcBorders>
              <w:top w:val="nil"/>
              <w:left w:val="nil"/>
              <w:bottom w:val="single" w:sz="4" w:space="0" w:color="auto"/>
              <w:right w:val="nil"/>
            </w:tcBorders>
            <w:shd w:val="clear" w:color="000000" w:fill="FFFFFF"/>
            <w:vAlign w:val="center"/>
          </w:tcPr>
          <w:p w14:paraId="135DF5AC" w14:textId="1783585F" w:rsidR="00D25902" w:rsidRPr="005A7F18" w:rsidRDefault="00B65C9C" w:rsidP="000E2D70">
            <w:pPr>
              <w:jc w:val="right"/>
              <w:rPr>
                <w:color w:val="000000"/>
                <w:sz w:val="18"/>
                <w:szCs w:val="18"/>
                <w:lang w:eastAsia="sk-SK"/>
              </w:rPr>
            </w:pPr>
            <w:r>
              <w:rPr>
                <w:color w:val="000000"/>
                <w:sz w:val="18"/>
                <w:szCs w:val="18"/>
                <w:lang w:eastAsia="sk-SK"/>
              </w:rPr>
              <w:t>4.</w:t>
            </w:r>
            <w:r w:rsidR="009453BD">
              <w:rPr>
                <w:color w:val="000000"/>
                <w:sz w:val="18"/>
                <w:szCs w:val="18"/>
                <w:lang w:eastAsia="sk-SK"/>
              </w:rPr>
              <w:t>290</w:t>
            </w:r>
          </w:p>
        </w:tc>
        <w:tc>
          <w:tcPr>
            <w:tcW w:w="1306" w:type="dxa"/>
            <w:tcBorders>
              <w:top w:val="nil"/>
              <w:left w:val="nil"/>
              <w:bottom w:val="single" w:sz="4" w:space="0" w:color="auto"/>
              <w:right w:val="nil"/>
            </w:tcBorders>
            <w:shd w:val="clear" w:color="000000" w:fill="FFFFFF"/>
            <w:vAlign w:val="center"/>
          </w:tcPr>
          <w:p w14:paraId="16A67E56" w14:textId="77777777" w:rsidR="00D25902" w:rsidRPr="005A7F18" w:rsidRDefault="00B65C9C" w:rsidP="000E2D70">
            <w:pPr>
              <w:jc w:val="right"/>
              <w:rPr>
                <w:color w:val="000000"/>
                <w:sz w:val="18"/>
                <w:szCs w:val="18"/>
                <w:lang w:eastAsia="sk-SK"/>
              </w:rPr>
            </w:pPr>
            <w:r>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tcPr>
          <w:p w14:paraId="0C495B39" w14:textId="77777777" w:rsidR="00D25902" w:rsidRPr="005A7F18" w:rsidRDefault="00B65C9C" w:rsidP="000E2D70">
            <w:pPr>
              <w:jc w:val="right"/>
              <w:rPr>
                <w:b/>
                <w:bCs/>
                <w:color w:val="000000"/>
                <w:sz w:val="18"/>
                <w:szCs w:val="18"/>
                <w:lang w:eastAsia="sk-SK"/>
              </w:rPr>
            </w:pPr>
            <w:r>
              <w:rPr>
                <w:b/>
                <w:bCs/>
                <w:color w:val="000000"/>
                <w:sz w:val="18"/>
                <w:szCs w:val="18"/>
                <w:lang w:eastAsia="sk-SK"/>
              </w:rPr>
              <w:t>2.991.843</w:t>
            </w:r>
          </w:p>
        </w:tc>
      </w:tr>
    </w:tbl>
    <w:p w14:paraId="4CA9EB87" w14:textId="77777777" w:rsidR="00E47A52" w:rsidRPr="005A7F18" w:rsidRDefault="00E47A52" w:rsidP="00D276C2"/>
    <w:p w14:paraId="2DBD8737" w14:textId="77777777" w:rsidR="00D276C2" w:rsidRPr="005A7F18" w:rsidRDefault="00D276C2" w:rsidP="00D276C2"/>
    <w:p w14:paraId="5AF91568" w14:textId="77777777" w:rsidR="00D276C2" w:rsidRPr="005A7F18" w:rsidRDefault="00D276C2" w:rsidP="00D276C2">
      <w:pPr>
        <w:sectPr w:rsidR="00D276C2" w:rsidRPr="005A7F18" w:rsidSect="003949BF">
          <w:headerReference w:type="default" r:id="rId14"/>
          <w:pgSz w:w="16840" w:h="11907" w:orient="landscape" w:code="9"/>
          <w:pgMar w:top="1673" w:right="1979" w:bottom="1021" w:left="1134" w:header="675" w:footer="408" w:gutter="0"/>
          <w:cols w:space="708"/>
          <w:docGrid w:linePitch="272"/>
        </w:sectPr>
      </w:pPr>
    </w:p>
    <w:p w14:paraId="20B71B1D" w14:textId="77777777" w:rsidR="00D276C2" w:rsidRPr="005A7F18" w:rsidRDefault="00D276C2" w:rsidP="00D276C2">
      <w:pPr>
        <w:pStyle w:val="Heading2"/>
        <w:numPr>
          <w:ilvl w:val="0"/>
          <w:numId w:val="0"/>
        </w:numPr>
        <w:ind w:left="360"/>
      </w:pPr>
    </w:p>
    <w:p w14:paraId="2B97E354" w14:textId="77777777" w:rsidR="004D3B4A" w:rsidRPr="005A7F18" w:rsidRDefault="004D3B4A" w:rsidP="002E3A86">
      <w:pPr>
        <w:pStyle w:val="Heading2"/>
      </w:pPr>
      <w:r w:rsidRPr="005A7F18">
        <w:t>Dlhodobý finančný majetok</w:t>
      </w:r>
    </w:p>
    <w:p w14:paraId="7CF8E567" w14:textId="77777777" w:rsidR="004D3B4A" w:rsidRPr="005A7F18" w:rsidRDefault="004D3B4A" w:rsidP="004D3B4A">
      <w:pPr>
        <w:pStyle w:val="BodyText"/>
      </w:pPr>
    </w:p>
    <w:p w14:paraId="7385A317" w14:textId="77777777" w:rsidR="00863796" w:rsidRDefault="00863796" w:rsidP="00863796">
      <w:pPr>
        <w:pStyle w:val="Heading2"/>
        <w:numPr>
          <w:ilvl w:val="0"/>
          <w:numId w:val="0"/>
        </w:numPr>
        <w:ind w:left="360"/>
        <w:rPr>
          <w:b w:val="0"/>
        </w:rPr>
      </w:pPr>
      <w:bookmarkStart w:id="16" w:name="_Toc530739903"/>
      <w:r w:rsidRPr="002E3A86">
        <w:rPr>
          <w:b w:val="0"/>
        </w:rPr>
        <w:t xml:space="preserve">Spoločnosť neúčtovala a nevykazovala </w:t>
      </w:r>
      <w:r w:rsidR="002E3A86" w:rsidRPr="002E3A86">
        <w:rPr>
          <w:b w:val="0"/>
        </w:rPr>
        <w:t>o dlhodobom finančnom majetku .</w:t>
      </w:r>
    </w:p>
    <w:p w14:paraId="68CEA12A" w14:textId="77777777" w:rsidR="002E3A86" w:rsidRPr="002E3A86" w:rsidRDefault="002E3A86" w:rsidP="002E3A86"/>
    <w:p w14:paraId="5A09B32E" w14:textId="77777777" w:rsidR="002E3A86" w:rsidRDefault="002E3A86" w:rsidP="002E3A86">
      <w:pPr>
        <w:pStyle w:val="Heading2"/>
        <w:numPr>
          <w:ilvl w:val="0"/>
          <w:numId w:val="0"/>
        </w:numPr>
        <w:ind w:left="360"/>
      </w:pPr>
    </w:p>
    <w:p w14:paraId="412BCD45" w14:textId="5C35BCFF" w:rsidR="004D3B4A" w:rsidRPr="005A7F18" w:rsidRDefault="004D3B4A" w:rsidP="002E3A86">
      <w:pPr>
        <w:pStyle w:val="Heading2"/>
      </w:pPr>
      <w:r w:rsidRPr="005A7F18">
        <w:t>Zásoby</w:t>
      </w:r>
      <w:bookmarkEnd w:id="16"/>
    </w:p>
    <w:p w14:paraId="486E9693" w14:textId="77777777" w:rsidR="004D3B4A" w:rsidRPr="005A7F18" w:rsidRDefault="004D3B4A" w:rsidP="004D3B4A">
      <w:pPr>
        <w:pStyle w:val="BodyText"/>
      </w:pPr>
    </w:p>
    <w:p w14:paraId="1F254768" w14:textId="08A92FAE" w:rsidR="00E14E3D" w:rsidRPr="008F3CD8" w:rsidRDefault="002E3A86" w:rsidP="00E14E3D">
      <w:pPr>
        <w:pStyle w:val="BodyText"/>
        <w:jc w:val="left"/>
        <w:rPr>
          <w:szCs w:val="18"/>
        </w:rPr>
      </w:pPr>
      <w:r>
        <w:t>Spoločnosť vedi</w:t>
      </w:r>
      <w:r w:rsidR="00BC5BC7">
        <w:t>e</w:t>
      </w:r>
      <w:r>
        <w:t xml:space="preserve"> sklad zásob nakupovaného materiálu ( suroviny, komponenty, obalový materiál), sklad polotovarov a sklad hotových výrobkov.  N</w:t>
      </w:r>
      <w:r w:rsidR="00FD7A16">
        <w:t xml:space="preserve">eboli </w:t>
      </w:r>
      <w:r>
        <w:t xml:space="preserve"> identifikované žiadne </w:t>
      </w:r>
      <w:r w:rsidR="00FD7A16">
        <w:t>skutočnosti pre tvorbu opravných položiek k zásobám (ako významná zmena ocenenia zásob, pomalyobrátkové  a nepredajné zásoby, a pod.).</w:t>
      </w:r>
      <w:r>
        <w:t xml:space="preserve"> </w:t>
      </w:r>
      <w:r w:rsidR="00E14E3D">
        <w:t>Zásoby nie sú zaťažené záložným právom a účtovná jednotka nemá obmedzenie s nimi nakladať.</w:t>
      </w:r>
    </w:p>
    <w:p w14:paraId="55935C51" w14:textId="75E42E5D" w:rsidR="002C722E" w:rsidRDefault="002C722E" w:rsidP="00D70EB9">
      <w:pPr>
        <w:pStyle w:val="BodyText"/>
        <w:jc w:val="left"/>
      </w:pPr>
    </w:p>
    <w:p w14:paraId="1149843E" w14:textId="77777777" w:rsidR="002E3A86" w:rsidRPr="005A7F18" w:rsidRDefault="002E3A86" w:rsidP="00D70EB9">
      <w:pPr>
        <w:pStyle w:val="BodyText"/>
        <w:jc w:val="left"/>
      </w:pPr>
    </w:p>
    <w:p w14:paraId="4C62F8D1" w14:textId="77777777" w:rsidR="00D70EB9" w:rsidRPr="005A7F18" w:rsidRDefault="002C722E" w:rsidP="00D70EB9">
      <w:pPr>
        <w:pStyle w:val="BodyText"/>
        <w:jc w:val="left"/>
      </w:pPr>
      <w:r w:rsidRPr="005A7F18">
        <w:t xml:space="preserve"> </w:t>
      </w:r>
    </w:p>
    <w:p w14:paraId="0BF04FE8" w14:textId="77777777" w:rsidR="004D3B4A" w:rsidRDefault="004D3B4A" w:rsidP="002E3A86">
      <w:pPr>
        <w:pStyle w:val="Heading2"/>
      </w:pPr>
      <w:r w:rsidRPr="005A7F18">
        <w:t>Údaje o zákazkovej výrobe</w:t>
      </w:r>
    </w:p>
    <w:p w14:paraId="1D3632ED" w14:textId="77777777" w:rsidR="00FD7A16" w:rsidRPr="00FD7A16" w:rsidRDefault="00FD7A16" w:rsidP="00FD7A16"/>
    <w:p w14:paraId="434C780D" w14:textId="77777777" w:rsidR="004D3B4A" w:rsidRPr="005A7F18" w:rsidRDefault="00FD7A16" w:rsidP="004D3B4A">
      <w:pPr>
        <w:pStyle w:val="BodyText"/>
      </w:pPr>
      <w:r>
        <w:t>Spoločnosť neúčtuje o zákazkovej výrobe.</w:t>
      </w:r>
    </w:p>
    <w:p w14:paraId="67A66F46" w14:textId="77777777" w:rsidR="00A73577" w:rsidRPr="005A7F18" w:rsidRDefault="00A73577" w:rsidP="00C76D6A">
      <w:pPr>
        <w:ind w:left="426"/>
      </w:pPr>
    </w:p>
    <w:p w14:paraId="7707C77D" w14:textId="77777777" w:rsidR="00EA3609" w:rsidRPr="005A7F18" w:rsidRDefault="00EA3609" w:rsidP="00C76D6A">
      <w:pPr>
        <w:ind w:left="426"/>
      </w:pPr>
    </w:p>
    <w:p w14:paraId="007CF84E" w14:textId="77777777" w:rsidR="005D2A89" w:rsidRPr="005A7F18" w:rsidRDefault="00CA441D" w:rsidP="002E3A86">
      <w:pPr>
        <w:pStyle w:val="Heading2"/>
      </w:pPr>
      <w:bookmarkStart w:id="17" w:name="_Toc530739904"/>
      <w:r w:rsidRPr="005A7F18">
        <w:t>Pohľadávky</w:t>
      </w:r>
      <w:bookmarkEnd w:id="17"/>
    </w:p>
    <w:p w14:paraId="554E7F68" w14:textId="77777777" w:rsidR="00CA441D" w:rsidRPr="005A7F18" w:rsidRDefault="00CA441D" w:rsidP="00CA441D">
      <w:pPr>
        <w:pStyle w:val="BodyText"/>
      </w:pPr>
    </w:p>
    <w:p w14:paraId="3F7AA607" w14:textId="77777777" w:rsidR="00CA441D" w:rsidRPr="005A7F18" w:rsidRDefault="00CA441D" w:rsidP="00CA441D">
      <w:pPr>
        <w:pStyle w:val="BodyText"/>
      </w:pPr>
      <w:r w:rsidRPr="005A7F18">
        <w:t>Vývoj opravnej položky v priebehu účtovného obdobia je zobrazený v nasledujúcom prehľade:</w:t>
      </w:r>
    </w:p>
    <w:p w14:paraId="5F403967" w14:textId="77777777" w:rsidR="00CA441D" w:rsidRPr="005A7F18" w:rsidRDefault="00CA441D" w:rsidP="00CA441D">
      <w:pPr>
        <w:pStyle w:val="BodyText"/>
      </w:pPr>
    </w:p>
    <w:bookmarkStart w:id="18" w:name="_MON_1620480717"/>
    <w:bookmarkStart w:id="19" w:name="_MON_1619956868"/>
    <w:bookmarkStart w:id="20" w:name="_MON_1619956873"/>
    <w:bookmarkEnd w:id="18"/>
    <w:bookmarkEnd w:id="19"/>
    <w:bookmarkEnd w:id="20"/>
    <w:bookmarkStart w:id="21" w:name="_MON_1450593665"/>
    <w:bookmarkEnd w:id="21"/>
    <w:p w14:paraId="3DE6FC9C" w14:textId="0F4801A1" w:rsidR="009D0700" w:rsidRPr="005A7F18" w:rsidRDefault="00245D4A" w:rsidP="009D0700">
      <w:pPr>
        <w:pStyle w:val="BodyText"/>
      </w:pPr>
      <w:r w:rsidRPr="005A7F18">
        <w:object w:dxaOrig="9032" w:dyaOrig="4383" w14:anchorId="21182D62">
          <v:shape id="_x0000_i1396" type="#_x0000_t75" style="width:444pt;height:238.5pt" o:ole="" o:preferrelative="f">
            <v:imagedata r:id="rId15" o:title=""/>
            <o:lock v:ext="edit" aspectratio="f"/>
          </v:shape>
          <o:OLEObject Type="Embed" ProgID="Excel.Sheet.12" ShapeID="_x0000_i1396" DrawAspect="Content" ObjectID="_1622987765" r:id="rId16"/>
        </w:object>
      </w:r>
    </w:p>
    <w:p w14:paraId="6175BE7E" w14:textId="77777777" w:rsidR="0064520D" w:rsidRPr="005A7F18" w:rsidRDefault="0064520D" w:rsidP="009D0700">
      <w:pPr>
        <w:pStyle w:val="BodyText"/>
      </w:pPr>
    </w:p>
    <w:p w14:paraId="7D19CF19" w14:textId="77777777" w:rsidR="00086A82" w:rsidRPr="005A7F18" w:rsidRDefault="00086A82">
      <w:pPr>
        <w:spacing w:after="200" w:line="276" w:lineRule="auto"/>
        <w:rPr>
          <w:sz w:val="18"/>
        </w:rPr>
      </w:pPr>
      <w:r w:rsidRPr="005A7F18">
        <w:br w:type="page"/>
      </w:r>
    </w:p>
    <w:p w14:paraId="622ADE6D" w14:textId="77777777" w:rsidR="00CA441D" w:rsidRPr="005A7F18" w:rsidRDefault="00CA441D" w:rsidP="00CA441D">
      <w:pPr>
        <w:pStyle w:val="BodyText"/>
      </w:pPr>
      <w:r w:rsidRPr="005A7F18">
        <w:lastRenderedPageBreak/>
        <w:t xml:space="preserve">Veková štruktúra pohľadávok </w:t>
      </w:r>
      <w:r w:rsidR="00515879" w:rsidRPr="005A7F18">
        <w:t xml:space="preserve">za bežné účtovné obdobie </w:t>
      </w:r>
      <w:r w:rsidRPr="005A7F18">
        <w:t>je uvedená v nasledujúcom prehľade:</w:t>
      </w:r>
    </w:p>
    <w:p w14:paraId="21A3EE9D" w14:textId="77777777" w:rsidR="0034119B" w:rsidRPr="005A7F18" w:rsidRDefault="0034119B" w:rsidP="00CA441D">
      <w:pPr>
        <w:pStyle w:val="BodyText"/>
      </w:pPr>
    </w:p>
    <w:p w14:paraId="2905CFE8" w14:textId="77777777" w:rsidR="0034119B" w:rsidRPr="005A7F18" w:rsidRDefault="007B17A7" w:rsidP="007B17A7">
      <w:pPr>
        <w:pStyle w:val="BodyText"/>
        <w:tabs>
          <w:tab w:val="left" w:pos="7215"/>
        </w:tabs>
      </w:pPr>
      <w:r w:rsidRPr="005A7F18">
        <w:tab/>
      </w:r>
    </w:p>
    <w:bookmarkStart w:id="22" w:name="_MON_1620480723"/>
    <w:bookmarkStart w:id="23" w:name="_MON_1622633298"/>
    <w:bookmarkStart w:id="24" w:name="_MON_1619956991"/>
    <w:bookmarkStart w:id="25" w:name="_MON_1619957244"/>
    <w:bookmarkEnd w:id="22"/>
    <w:bookmarkEnd w:id="23"/>
    <w:bookmarkEnd w:id="24"/>
    <w:bookmarkEnd w:id="25"/>
    <w:bookmarkStart w:id="26" w:name="_MON_1450593695"/>
    <w:bookmarkEnd w:id="26"/>
    <w:p w14:paraId="1B104B1F" w14:textId="40C04E9F" w:rsidR="00B66228" w:rsidRDefault="006B6AD6" w:rsidP="00EF051A">
      <w:pPr>
        <w:pStyle w:val="BodyText"/>
      </w:pPr>
      <w:r w:rsidRPr="005A7F18">
        <w:object w:dxaOrig="9068" w:dyaOrig="6328" w14:anchorId="3791C2AC">
          <v:shape id="_x0000_i1417" type="#_x0000_t75" style="width:444pt;height:342pt" o:ole="" o:preferrelative="f">
            <v:imagedata r:id="rId17" o:title=""/>
            <o:lock v:ext="edit" aspectratio="f"/>
          </v:shape>
          <o:OLEObject Type="Embed" ProgID="Excel.Sheet.12" ShapeID="_x0000_i1417" DrawAspect="Content" ObjectID="_1622987766" r:id="rId18"/>
        </w:object>
      </w:r>
    </w:p>
    <w:p w14:paraId="5B1E9E54" w14:textId="77777777" w:rsidR="00086A82" w:rsidRPr="005A7F18" w:rsidRDefault="00B66228">
      <w:pPr>
        <w:spacing w:after="200" w:line="276" w:lineRule="auto"/>
        <w:rPr>
          <w:sz w:val="18"/>
        </w:rPr>
      </w:pPr>
      <w:r w:rsidRPr="00B66228">
        <w:rPr>
          <w:sz w:val="18"/>
        </w:rPr>
        <w:t>Súčasťou tabuliek o vekovej štruktúre pohľadávok nie je odložená daňová pohľadávka. Informácie o odloženej dani sú uvedené v bode 6.</w:t>
      </w:r>
      <w:r w:rsidR="00086A82" w:rsidRPr="005A7F18">
        <w:br w:type="page"/>
      </w:r>
    </w:p>
    <w:p w14:paraId="40ACF3F4" w14:textId="77777777" w:rsidR="00342E08" w:rsidRPr="005A7F18" w:rsidRDefault="00342E08" w:rsidP="00342E08">
      <w:pPr>
        <w:pStyle w:val="BodyText"/>
      </w:pPr>
      <w:r w:rsidRPr="005A7F18">
        <w:lastRenderedPageBreak/>
        <w:t>Veková štruktúra pohľadávok za predchádzajúce účtovné obdobie je uvedená v nasledujúcom prehľade:</w:t>
      </w:r>
    </w:p>
    <w:p w14:paraId="46179FA6" w14:textId="77777777" w:rsidR="0034119B" w:rsidRPr="005A7F18" w:rsidRDefault="0034119B" w:rsidP="00342E08">
      <w:pPr>
        <w:pStyle w:val="BodyText"/>
      </w:pPr>
    </w:p>
    <w:bookmarkStart w:id="27" w:name="_MON_1450595602"/>
    <w:bookmarkEnd w:id="27"/>
    <w:bookmarkStart w:id="28" w:name="_MON_1619957621"/>
    <w:bookmarkEnd w:id="28"/>
    <w:p w14:paraId="13546C23" w14:textId="7C7F1AC9" w:rsidR="007414AB" w:rsidRDefault="00245D4A" w:rsidP="009363F6">
      <w:pPr>
        <w:pStyle w:val="BodyText"/>
      </w:pPr>
      <w:r w:rsidRPr="005A7F18">
        <w:object w:dxaOrig="9068" w:dyaOrig="6325" w14:anchorId="6DE6118E">
          <v:shape id="_x0000_i1398" type="#_x0000_t75" style="width:444pt;height:347.25pt" o:ole="" o:preferrelative="f">
            <v:imagedata r:id="rId19" o:title=""/>
            <o:lock v:ext="edit" aspectratio="f"/>
          </v:shape>
          <o:OLEObject Type="Embed" ProgID="Excel.Sheet.12" ShapeID="_x0000_i1398" DrawAspect="Content" ObjectID="_1622987767" r:id="rId20"/>
        </w:object>
      </w:r>
    </w:p>
    <w:p w14:paraId="28C54379" w14:textId="77777777" w:rsidR="006860F4" w:rsidRDefault="006860F4" w:rsidP="009363F6">
      <w:pPr>
        <w:pStyle w:val="BodyText"/>
      </w:pPr>
    </w:p>
    <w:p w14:paraId="32BA3ABF" w14:textId="77777777" w:rsidR="006860F4" w:rsidRDefault="006860F4" w:rsidP="009363F6">
      <w:pPr>
        <w:pStyle w:val="BodyText"/>
      </w:pPr>
      <w:r>
        <w:t>K pohľadávkam je zriadené záložné právo v prospech  Československej obchodnej banky, ktorou je zabezpečená pohľadávka banky z titulu poskytnutého dlhodobého komerčného úveru.</w:t>
      </w:r>
    </w:p>
    <w:p w14:paraId="2D6C774C" w14:textId="77777777" w:rsidR="00D813B6" w:rsidRDefault="00D813B6" w:rsidP="009363F6">
      <w:pPr>
        <w:pStyle w:val="BodyText"/>
      </w:pPr>
    </w:p>
    <w:p w14:paraId="35296425" w14:textId="77777777" w:rsidR="00D813B6" w:rsidRDefault="00D813B6" w:rsidP="009363F6">
      <w:pPr>
        <w:pStyle w:val="BodyText"/>
      </w:pPr>
    </w:p>
    <w:p w14:paraId="0FF3A880" w14:textId="77777777" w:rsidR="00D813B6" w:rsidRDefault="00D813B6" w:rsidP="009363F6">
      <w:pPr>
        <w:pStyle w:val="BodyText"/>
      </w:pPr>
    </w:p>
    <w:p w14:paraId="1193EDCD" w14:textId="77777777" w:rsidR="00D813B6" w:rsidRDefault="00D813B6" w:rsidP="00D813B6">
      <w:pPr>
        <w:pStyle w:val="Heading2"/>
      </w:pPr>
      <w:r>
        <w:t>Odložená daňová pohľadávka</w:t>
      </w:r>
    </w:p>
    <w:p w14:paraId="731686E5" w14:textId="77777777" w:rsidR="00D813B6" w:rsidRDefault="00D813B6" w:rsidP="00D813B6"/>
    <w:p w14:paraId="4241EC96" w14:textId="77777777" w:rsidR="00D813B6" w:rsidRPr="00D813B6" w:rsidRDefault="00D813B6" w:rsidP="006B6AD6">
      <w:pPr>
        <w:pStyle w:val="BodyText"/>
      </w:pPr>
      <w:r>
        <w:t>Spoločnosť účtovala o odloženej dani prvýkrát k 31.12.2018. V predchádzajúcich účtovných obdobia patrila spoločnosť podľa veľkostných kritérií k malých účtovným jednotkám  a odloženú daň dobrovoľne nevykazovala.</w:t>
      </w:r>
    </w:p>
    <w:p w14:paraId="761E17D2" w14:textId="77777777" w:rsidR="00D813B6" w:rsidRDefault="00D813B6" w:rsidP="009363F6">
      <w:pPr>
        <w:pStyle w:val="BodyText"/>
      </w:pPr>
    </w:p>
    <w:p w14:paraId="7B84D19D" w14:textId="77777777" w:rsidR="00D813B6" w:rsidRDefault="00D813B6" w:rsidP="00EF051A">
      <w:pPr>
        <w:pStyle w:val="BodyText"/>
        <w:ind w:left="0" w:firstLine="360"/>
      </w:pPr>
      <w:r w:rsidRPr="005A7F18">
        <w:t>Výpočet odložen</w:t>
      </w:r>
      <w:r>
        <w:t>ej</w:t>
      </w:r>
      <w:r w:rsidRPr="005A7F18">
        <w:t xml:space="preserve"> daňov</w:t>
      </w:r>
      <w:r>
        <w:t xml:space="preserve">ej pohľadávky </w:t>
      </w:r>
      <w:r w:rsidRPr="005A7F18">
        <w:t xml:space="preserve"> je uvedený v nasledujúcom prehľade:</w:t>
      </w:r>
    </w:p>
    <w:p w14:paraId="316A7DD4" w14:textId="77777777" w:rsidR="00D813B6" w:rsidRDefault="00D813B6" w:rsidP="00D813B6">
      <w:pPr>
        <w:pStyle w:val="BodyText"/>
      </w:pPr>
    </w:p>
    <w:p w14:paraId="5D6A095A" w14:textId="77777777" w:rsidR="00D813B6" w:rsidRDefault="00D813B6" w:rsidP="00D813B6">
      <w:pPr>
        <w:pStyle w:val="BodyText"/>
      </w:pPr>
    </w:p>
    <w:p w14:paraId="47F5ABA5" w14:textId="77777777" w:rsidR="00D813B6" w:rsidRDefault="00D813B6" w:rsidP="00D813B6">
      <w:pPr>
        <w:pStyle w:val="BodyText"/>
      </w:pPr>
    </w:p>
    <w:p w14:paraId="36C6ACA3" w14:textId="77777777" w:rsidR="00D813B6" w:rsidRDefault="00D813B6" w:rsidP="00D813B6">
      <w:pPr>
        <w:pStyle w:val="BodyText"/>
      </w:pPr>
    </w:p>
    <w:p w14:paraId="7ED9BEEE" w14:textId="33339485" w:rsidR="00D813B6" w:rsidRDefault="00D813B6" w:rsidP="00D813B6">
      <w:pPr>
        <w:pStyle w:val="BodyText"/>
      </w:pPr>
    </w:p>
    <w:p w14:paraId="027EA8E0" w14:textId="77777777" w:rsidR="00D813B6" w:rsidRDefault="00D813B6" w:rsidP="00D813B6">
      <w:pPr>
        <w:pStyle w:val="BodyText"/>
      </w:pPr>
    </w:p>
    <w:bookmarkStart w:id="29" w:name="_MON_1385829126"/>
    <w:bookmarkEnd w:id="29"/>
    <w:p w14:paraId="502148F4" w14:textId="63FD4089" w:rsidR="009363F6" w:rsidRPr="005A7F18" w:rsidRDefault="0023124F" w:rsidP="00D813B6">
      <w:pPr>
        <w:pStyle w:val="BodyText"/>
        <w:ind w:left="0"/>
      </w:pPr>
      <w:r w:rsidRPr="00DD0276">
        <w:rPr>
          <w:szCs w:val="18"/>
        </w:rPr>
        <w:object w:dxaOrig="8979" w:dyaOrig="6754" w14:anchorId="38747EFA">
          <v:shape id="_x0000_i1399" type="#_x0000_t75" style="width:444pt;height:372pt" o:ole="" o:preferrelative="f">
            <v:imagedata r:id="rId21" o:title=""/>
            <o:lock v:ext="edit" aspectratio="f"/>
          </v:shape>
          <o:OLEObject Type="Embed" ProgID="Excel.Sheet.12" ShapeID="_x0000_i1399" DrawAspect="Content" ObjectID="_1622987768" r:id="rId22"/>
        </w:object>
      </w:r>
    </w:p>
    <w:p w14:paraId="27F89F99" w14:textId="77777777" w:rsidR="009363F6" w:rsidRPr="005A7F18" w:rsidRDefault="009363F6" w:rsidP="00142DDE">
      <w:pPr>
        <w:pStyle w:val="BodyText"/>
      </w:pPr>
    </w:p>
    <w:p w14:paraId="080F6ABB" w14:textId="77777777" w:rsidR="00CA441D" w:rsidRPr="005A7F18" w:rsidRDefault="00CA441D" w:rsidP="002E3A86">
      <w:pPr>
        <w:pStyle w:val="Heading2"/>
      </w:pPr>
      <w:bookmarkStart w:id="30" w:name="_Toc530739905"/>
      <w:r w:rsidRPr="005A7F18">
        <w:t>Finančné účty</w:t>
      </w:r>
      <w:bookmarkEnd w:id="30"/>
    </w:p>
    <w:p w14:paraId="527E399C" w14:textId="77777777" w:rsidR="00CA441D" w:rsidRPr="005A7F18" w:rsidRDefault="00CA441D" w:rsidP="00CA441D">
      <w:pPr>
        <w:pStyle w:val="BodyText"/>
      </w:pPr>
    </w:p>
    <w:p w14:paraId="4F74FFEB" w14:textId="77777777" w:rsidR="00CA441D" w:rsidRPr="005A7F18" w:rsidRDefault="00CA441D" w:rsidP="00CA441D">
      <w:pPr>
        <w:pStyle w:val="BodyText"/>
        <w:rPr>
          <w:color w:val="FF0000"/>
        </w:rPr>
      </w:pPr>
      <w:r w:rsidRPr="005A7F18">
        <w:t>Ako finančné účty sú</w:t>
      </w:r>
      <w:r w:rsidR="00FA58A4">
        <w:t xml:space="preserve"> vykázané peniaze v pokladnici a účty v bankách</w:t>
      </w:r>
      <w:r w:rsidRPr="005A7F18">
        <w:t>. Účtami v bankách môže Spoločnosť voľne disponovať</w:t>
      </w:r>
      <w:r w:rsidR="00FA58A4">
        <w:t>, vrátane povoleného prečerpania bankového účtu do výšky 200.000€.</w:t>
      </w:r>
    </w:p>
    <w:p w14:paraId="568AC9F0" w14:textId="77777777" w:rsidR="007414AB" w:rsidRPr="005A7F18" w:rsidRDefault="007414AB" w:rsidP="00FA58A4">
      <w:pPr>
        <w:pStyle w:val="BodyText"/>
        <w:ind w:left="0"/>
      </w:pPr>
    </w:p>
    <w:p w14:paraId="2571E7C9" w14:textId="77777777" w:rsidR="00442157" w:rsidRPr="005A7F18" w:rsidRDefault="00442157" w:rsidP="00CA441D">
      <w:pPr>
        <w:pStyle w:val="BodyText"/>
      </w:pPr>
      <w:r w:rsidRPr="005A7F18">
        <w:t>Prehľad jednotlivých položiek finančných účtov:</w:t>
      </w:r>
    </w:p>
    <w:p w14:paraId="1DD5DD91" w14:textId="77777777" w:rsidR="00442157" w:rsidRPr="005A7F18" w:rsidRDefault="00442157" w:rsidP="00CA441D">
      <w:pPr>
        <w:pStyle w:val="BodyText"/>
      </w:pPr>
    </w:p>
    <w:bookmarkStart w:id="31" w:name="_MON_1450595633"/>
    <w:bookmarkStart w:id="32" w:name="_MON_1619959392"/>
    <w:bookmarkStart w:id="33" w:name="_MON_1619959431"/>
    <w:bookmarkEnd w:id="31"/>
    <w:bookmarkEnd w:id="32"/>
    <w:bookmarkEnd w:id="33"/>
    <w:bookmarkStart w:id="34" w:name="_MON_1619959449"/>
    <w:bookmarkEnd w:id="34"/>
    <w:p w14:paraId="30A1CB75" w14:textId="113306FC" w:rsidR="004262D7" w:rsidRPr="005A7F18" w:rsidRDefault="00EF051A" w:rsidP="00086A82">
      <w:pPr>
        <w:pStyle w:val="BodyText"/>
        <w:rPr>
          <w:b/>
        </w:rPr>
      </w:pPr>
      <w:r w:rsidRPr="005A7F18">
        <w:object w:dxaOrig="9027" w:dyaOrig="1967" w14:anchorId="54C7CF5E">
          <v:shape id="_x0000_i1400" type="#_x0000_t75" style="width:444pt;height:108pt" o:ole="" o:preferrelative="f">
            <v:imagedata r:id="rId23" o:title=""/>
            <o:lock v:ext="edit" aspectratio="f"/>
          </v:shape>
          <o:OLEObject Type="Embed" ProgID="Excel.Sheet.12" ShapeID="_x0000_i1400" DrawAspect="Content" ObjectID="_1622987769" r:id="rId24"/>
        </w:object>
      </w:r>
    </w:p>
    <w:p w14:paraId="4A0721CB" w14:textId="77777777" w:rsidR="00CA441D" w:rsidRPr="005A7F18" w:rsidRDefault="00CA441D" w:rsidP="002E3A86">
      <w:pPr>
        <w:pStyle w:val="Heading2"/>
      </w:pPr>
      <w:r w:rsidRPr="005A7F18">
        <w:t>Krátkodobý finančný majetok</w:t>
      </w:r>
    </w:p>
    <w:p w14:paraId="0EA83DDE" w14:textId="77777777" w:rsidR="00CA441D" w:rsidRPr="005A7F18" w:rsidRDefault="00CA441D" w:rsidP="00CA441D">
      <w:pPr>
        <w:pStyle w:val="BodyText"/>
      </w:pPr>
    </w:p>
    <w:p w14:paraId="675A2E4F" w14:textId="6AD27E02" w:rsidR="00CA441D" w:rsidRDefault="00EA730F" w:rsidP="00CA441D">
      <w:pPr>
        <w:pStyle w:val="BodyText"/>
      </w:pPr>
      <w:r>
        <w:t>Spoločnosť nevykazovala a neúčtovala o krátkodobom finančnom majetku.</w:t>
      </w:r>
    </w:p>
    <w:p w14:paraId="28391208" w14:textId="307587C3" w:rsidR="007C5FE6" w:rsidRDefault="007C5FE6" w:rsidP="00CA441D">
      <w:pPr>
        <w:pStyle w:val="BodyText"/>
      </w:pPr>
    </w:p>
    <w:p w14:paraId="3EF131B5" w14:textId="08A34956" w:rsidR="007C5FE6" w:rsidRPr="005A7F18" w:rsidRDefault="007C5FE6" w:rsidP="007C5FE6">
      <w:pPr>
        <w:pStyle w:val="Heading2"/>
      </w:pPr>
      <w:r>
        <w:t>Časové rozlíšenie aktív</w:t>
      </w:r>
    </w:p>
    <w:p w14:paraId="460CBCC7" w14:textId="77777777" w:rsidR="007C5FE6" w:rsidRPr="005A7F18" w:rsidRDefault="007C5FE6" w:rsidP="007C5FE6">
      <w:pPr>
        <w:pStyle w:val="BodyText"/>
      </w:pPr>
    </w:p>
    <w:p w14:paraId="71B2F7D4" w14:textId="2C564323" w:rsidR="007C5FE6" w:rsidRPr="005A7F18" w:rsidRDefault="007C5FE6" w:rsidP="007C5FE6">
      <w:pPr>
        <w:pStyle w:val="BodyText"/>
      </w:pPr>
      <w:r>
        <w:t xml:space="preserve">Spoločnosť </w:t>
      </w:r>
      <w:r w:rsidR="004F0181">
        <w:t>k 31. decembru 2019 zaúčtovala príjmy budúcich období vo výške 76 634 EUR (2017: 11 254 EUR) a náklady budúcich období vo výške 10 500 EUR (2017: 10 500 EUR)</w:t>
      </w:r>
      <w:r>
        <w:t>.</w:t>
      </w:r>
    </w:p>
    <w:p w14:paraId="27E608ED" w14:textId="77777777" w:rsidR="007C5FE6" w:rsidRPr="005A7F18" w:rsidRDefault="007C5FE6" w:rsidP="00CA441D">
      <w:pPr>
        <w:pStyle w:val="BodyText"/>
      </w:pPr>
    </w:p>
    <w:p w14:paraId="09AF838A" w14:textId="77777777" w:rsidR="00CA441D" w:rsidRPr="005A7F18" w:rsidRDefault="00CA441D" w:rsidP="00CA441D">
      <w:pPr>
        <w:pStyle w:val="BodyText"/>
      </w:pPr>
    </w:p>
    <w:p w14:paraId="59C5F0A9" w14:textId="77777777" w:rsidR="001936FB" w:rsidRPr="005A7F18" w:rsidRDefault="001936FB" w:rsidP="00E50124">
      <w:pPr>
        <w:pStyle w:val="BodyText"/>
        <w:ind w:left="0"/>
      </w:pPr>
    </w:p>
    <w:p w14:paraId="19AE786F" w14:textId="77777777" w:rsidR="00491AF0" w:rsidRPr="005A7F18" w:rsidRDefault="00491AF0" w:rsidP="00C44B4D">
      <w:pPr>
        <w:pStyle w:val="Heading1"/>
      </w:pPr>
      <w:r w:rsidRPr="005A7F18">
        <w:t>Informácie o údajoch na strane pasív súvahy</w:t>
      </w:r>
    </w:p>
    <w:p w14:paraId="554F0986" w14:textId="77777777" w:rsidR="00491AF0" w:rsidRPr="005A7F18" w:rsidRDefault="00491AF0" w:rsidP="00491AF0">
      <w:pPr>
        <w:pStyle w:val="BodyText"/>
      </w:pPr>
    </w:p>
    <w:p w14:paraId="542D334B" w14:textId="77777777" w:rsidR="00491AF0" w:rsidRPr="005A7F18" w:rsidRDefault="00491AF0" w:rsidP="004F0181">
      <w:pPr>
        <w:pStyle w:val="Heading2"/>
        <w:numPr>
          <w:ilvl w:val="0"/>
          <w:numId w:val="45"/>
        </w:numPr>
      </w:pPr>
      <w:bookmarkStart w:id="35" w:name="_Toc530739908"/>
      <w:r w:rsidRPr="005A7F18">
        <w:t>Vlastné imanie</w:t>
      </w:r>
    </w:p>
    <w:p w14:paraId="6515A760" w14:textId="77777777" w:rsidR="00491AF0" w:rsidRPr="005A7F18" w:rsidRDefault="00491AF0" w:rsidP="00491AF0"/>
    <w:p w14:paraId="0AC2F3A2" w14:textId="77777777" w:rsidR="00ED1A3A" w:rsidRPr="004F0181" w:rsidRDefault="00ED1A3A" w:rsidP="00ED1A3A">
      <w:pPr>
        <w:rPr>
          <w:sz w:val="18"/>
        </w:rPr>
      </w:pPr>
      <w:r w:rsidRPr="004F0181">
        <w:rPr>
          <w:sz w:val="18"/>
        </w:rPr>
        <w:t>Štruktúra vlastného imania za bežné a bezprostredne predchádzajúce účtovné obdobie je nasledovná:</w:t>
      </w:r>
    </w:p>
    <w:tbl>
      <w:tblPr>
        <w:tblW w:w="8580" w:type="dxa"/>
        <w:tblInd w:w="55" w:type="dxa"/>
        <w:tblCellMar>
          <w:left w:w="70" w:type="dxa"/>
          <w:right w:w="70" w:type="dxa"/>
        </w:tblCellMar>
        <w:tblLook w:val="04A0" w:firstRow="1" w:lastRow="0" w:firstColumn="1" w:lastColumn="0" w:noHBand="0" w:noVBand="1"/>
      </w:tblPr>
      <w:tblGrid>
        <w:gridCol w:w="5224"/>
        <w:gridCol w:w="356"/>
        <w:gridCol w:w="185"/>
        <w:gridCol w:w="1360"/>
        <w:gridCol w:w="185"/>
        <w:gridCol w:w="1360"/>
      </w:tblGrid>
      <w:tr w:rsidR="00ED1A3A" w:rsidRPr="00DA78CD" w14:paraId="7C0D1F8F" w14:textId="77777777" w:rsidTr="008D49F7">
        <w:trPr>
          <w:trHeight w:val="240"/>
        </w:trPr>
        <w:tc>
          <w:tcPr>
            <w:tcW w:w="5580" w:type="dxa"/>
            <w:gridSpan w:val="2"/>
            <w:tcBorders>
              <w:top w:val="nil"/>
              <w:left w:val="nil"/>
              <w:bottom w:val="nil"/>
              <w:right w:val="nil"/>
            </w:tcBorders>
            <w:shd w:val="clear" w:color="000000" w:fill="FFFFFF"/>
            <w:noWrap/>
            <w:vAlign w:val="bottom"/>
            <w:hideMark/>
          </w:tcPr>
          <w:p w14:paraId="74093496" w14:textId="77777777" w:rsidR="00ED1A3A" w:rsidRDefault="00ED1A3A" w:rsidP="008D49F7">
            <w:pPr>
              <w:rPr>
                <w:sz w:val="18"/>
                <w:szCs w:val="18"/>
                <w:lang w:eastAsia="sk-SK"/>
              </w:rPr>
            </w:pPr>
          </w:p>
          <w:p w14:paraId="20335B2D" w14:textId="77777777" w:rsidR="00ED1A3A" w:rsidRPr="00DA78CD" w:rsidRDefault="00ED1A3A" w:rsidP="008D49F7">
            <w:pPr>
              <w:rPr>
                <w:sz w:val="18"/>
                <w:szCs w:val="18"/>
                <w:lang w:eastAsia="sk-SK"/>
              </w:rPr>
            </w:pPr>
            <w:r w:rsidRPr="00DA78CD">
              <w:rPr>
                <w:sz w:val="18"/>
                <w:szCs w:val="18"/>
                <w:lang w:eastAsia="sk-SK"/>
              </w:rPr>
              <w:t>Názov položky</w:t>
            </w:r>
          </w:p>
        </w:tc>
        <w:tc>
          <w:tcPr>
            <w:tcW w:w="140" w:type="dxa"/>
            <w:tcBorders>
              <w:top w:val="nil"/>
              <w:left w:val="nil"/>
              <w:bottom w:val="nil"/>
              <w:right w:val="nil"/>
            </w:tcBorders>
            <w:shd w:val="clear" w:color="000000" w:fill="FFFFFF"/>
            <w:noWrap/>
            <w:vAlign w:val="bottom"/>
            <w:hideMark/>
          </w:tcPr>
          <w:p w14:paraId="6D3D8A69" w14:textId="77777777" w:rsidR="00ED1A3A" w:rsidRPr="00DA78CD" w:rsidRDefault="00ED1A3A" w:rsidP="008D49F7">
            <w:pPr>
              <w:jc w:val="center"/>
              <w:rPr>
                <w:sz w:val="18"/>
                <w:szCs w:val="18"/>
                <w:lang w:eastAsia="sk-SK"/>
              </w:rPr>
            </w:pPr>
            <w:r w:rsidRPr="00DA78CD">
              <w:rPr>
                <w:sz w:val="18"/>
                <w:szCs w:val="18"/>
                <w:lang w:eastAsia="sk-SK"/>
              </w:rPr>
              <w:t> </w:t>
            </w:r>
          </w:p>
        </w:tc>
        <w:tc>
          <w:tcPr>
            <w:tcW w:w="1360" w:type="dxa"/>
            <w:tcBorders>
              <w:top w:val="nil"/>
              <w:left w:val="nil"/>
              <w:bottom w:val="nil"/>
              <w:right w:val="nil"/>
            </w:tcBorders>
            <w:shd w:val="clear" w:color="000000" w:fill="FFFFFF"/>
            <w:noWrap/>
            <w:vAlign w:val="bottom"/>
            <w:hideMark/>
          </w:tcPr>
          <w:p w14:paraId="6CF3DFC5" w14:textId="77777777" w:rsidR="00ED1A3A" w:rsidRDefault="00ED1A3A" w:rsidP="008D49F7">
            <w:pPr>
              <w:jc w:val="center"/>
              <w:rPr>
                <w:sz w:val="18"/>
                <w:szCs w:val="18"/>
                <w:lang w:eastAsia="sk-SK"/>
              </w:rPr>
            </w:pPr>
          </w:p>
          <w:p w14:paraId="62DC6BB2" w14:textId="77777777" w:rsidR="00ED1A3A" w:rsidRPr="00DA78CD" w:rsidRDefault="00ED1A3A" w:rsidP="00ED1A3A">
            <w:pPr>
              <w:jc w:val="center"/>
              <w:rPr>
                <w:sz w:val="18"/>
                <w:szCs w:val="18"/>
                <w:lang w:eastAsia="sk-SK"/>
              </w:rPr>
            </w:pPr>
            <w:r w:rsidRPr="00DA78CD">
              <w:rPr>
                <w:sz w:val="18"/>
                <w:szCs w:val="18"/>
                <w:lang w:eastAsia="sk-SK"/>
              </w:rPr>
              <w:t xml:space="preserve">31. 12. </w:t>
            </w:r>
            <w:r>
              <w:rPr>
                <w:sz w:val="18"/>
                <w:szCs w:val="18"/>
                <w:lang w:eastAsia="sk-SK"/>
              </w:rPr>
              <w:t>2018</w:t>
            </w:r>
          </w:p>
        </w:tc>
        <w:tc>
          <w:tcPr>
            <w:tcW w:w="140" w:type="dxa"/>
            <w:tcBorders>
              <w:top w:val="nil"/>
              <w:left w:val="nil"/>
              <w:bottom w:val="nil"/>
              <w:right w:val="nil"/>
            </w:tcBorders>
            <w:shd w:val="clear" w:color="000000" w:fill="FFFFFF"/>
            <w:noWrap/>
            <w:vAlign w:val="bottom"/>
            <w:hideMark/>
          </w:tcPr>
          <w:p w14:paraId="3D1C717E" w14:textId="77777777" w:rsidR="00ED1A3A" w:rsidRPr="00DA78CD" w:rsidRDefault="00ED1A3A" w:rsidP="008D49F7">
            <w:pPr>
              <w:jc w:val="center"/>
              <w:rPr>
                <w:sz w:val="18"/>
                <w:szCs w:val="18"/>
                <w:lang w:eastAsia="sk-SK"/>
              </w:rPr>
            </w:pPr>
            <w:r w:rsidRPr="00DA78CD">
              <w:rPr>
                <w:sz w:val="18"/>
                <w:szCs w:val="18"/>
                <w:lang w:eastAsia="sk-SK"/>
              </w:rPr>
              <w:t> </w:t>
            </w:r>
          </w:p>
        </w:tc>
        <w:tc>
          <w:tcPr>
            <w:tcW w:w="1360" w:type="dxa"/>
            <w:tcBorders>
              <w:top w:val="nil"/>
              <w:left w:val="nil"/>
              <w:bottom w:val="nil"/>
              <w:right w:val="nil"/>
            </w:tcBorders>
            <w:shd w:val="clear" w:color="000000" w:fill="FFFFFF"/>
            <w:noWrap/>
            <w:vAlign w:val="bottom"/>
            <w:hideMark/>
          </w:tcPr>
          <w:p w14:paraId="073AC2D9" w14:textId="77777777" w:rsidR="00ED1A3A" w:rsidRDefault="00ED1A3A" w:rsidP="008D49F7">
            <w:pPr>
              <w:jc w:val="center"/>
              <w:rPr>
                <w:sz w:val="18"/>
                <w:szCs w:val="18"/>
                <w:lang w:eastAsia="sk-SK"/>
              </w:rPr>
            </w:pPr>
          </w:p>
          <w:p w14:paraId="7451AAAA" w14:textId="77777777" w:rsidR="00ED1A3A" w:rsidRPr="00DA78CD" w:rsidRDefault="00ED1A3A" w:rsidP="008D49F7">
            <w:pPr>
              <w:jc w:val="center"/>
              <w:rPr>
                <w:sz w:val="18"/>
                <w:szCs w:val="18"/>
                <w:lang w:eastAsia="sk-SK"/>
              </w:rPr>
            </w:pPr>
            <w:r>
              <w:rPr>
                <w:sz w:val="18"/>
                <w:szCs w:val="18"/>
                <w:lang w:eastAsia="sk-SK"/>
              </w:rPr>
              <w:t>31. 12. 2017</w:t>
            </w:r>
          </w:p>
        </w:tc>
      </w:tr>
      <w:tr w:rsidR="00ED1A3A" w:rsidRPr="00DA78CD" w14:paraId="25B843B6" w14:textId="77777777" w:rsidTr="008D49F7">
        <w:trPr>
          <w:trHeight w:val="240"/>
        </w:trPr>
        <w:tc>
          <w:tcPr>
            <w:tcW w:w="5224" w:type="dxa"/>
            <w:tcBorders>
              <w:top w:val="nil"/>
              <w:left w:val="nil"/>
              <w:bottom w:val="single" w:sz="4" w:space="0" w:color="auto"/>
              <w:right w:val="nil"/>
            </w:tcBorders>
            <w:shd w:val="clear" w:color="000000" w:fill="FFFFFF"/>
            <w:noWrap/>
            <w:vAlign w:val="bottom"/>
            <w:hideMark/>
          </w:tcPr>
          <w:p w14:paraId="1E80AF0E" w14:textId="77777777" w:rsidR="00ED1A3A" w:rsidRPr="00DA78CD" w:rsidRDefault="00ED1A3A" w:rsidP="008D49F7">
            <w:pPr>
              <w:rPr>
                <w:sz w:val="18"/>
                <w:szCs w:val="18"/>
                <w:lang w:eastAsia="sk-SK"/>
              </w:rPr>
            </w:pPr>
            <w:r w:rsidRPr="00DA78CD">
              <w:rPr>
                <w:sz w:val="18"/>
                <w:szCs w:val="18"/>
                <w:lang w:eastAsia="sk-SK"/>
              </w:rPr>
              <w:t>EUR</w:t>
            </w:r>
          </w:p>
        </w:tc>
        <w:tc>
          <w:tcPr>
            <w:tcW w:w="356" w:type="dxa"/>
            <w:tcBorders>
              <w:top w:val="nil"/>
              <w:left w:val="nil"/>
              <w:bottom w:val="single" w:sz="4" w:space="0" w:color="auto"/>
              <w:right w:val="nil"/>
            </w:tcBorders>
            <w:shd w:val="clear" w:color="000000" w:fill="FFFFFF"/>
            <w:noWrap/>
            <w:vAlign w:val="bottom"/>
            <w:hideMark/>
          </w:tcPr>
          <w:p w14:paraId="49C87A89" w14:textId="77777777" w:rsidR="00ED1A3A" w:rsidRPr="00DA78CD" w:rsidRDefault="00ED1A3A" w:rsidP="008D49F7">
            <w:pPr>
              <w:jc w:val="center"/>
              <w:rPr>
                <w:sz w:val="18"/>
                <w:szCs w:val="18"/>
                <w:lang w:eastAsia="sk-SK"/>
              </w:rPr>
            </w:pPr>
            <w:r w:rsidRPr="00DA78CD">
              <w:rPr>
                <w:sz w:val="18"/>
                <w:szCs w:val="18"/>
                <w:lang w:eastAsia="sk-SK"/>
              </w:rPr>
              <w:t> </w:t>
            </w:r>
          </w:p>
        </w:tc>
        <w:tc>
          <w:tcPr>
            <w:tcW w:w="140" w:type="dxa"/>
            <w:tcBorders>
              <w:top w:val="nil"/>
              <w:left w:val="nil"/>
              <w:bottom w:val="single" w:sz="4" w:space="0" w:color="auto"/>
              <w:right w:val="nil"/>
            </w:tcBorders>
            <w:shd w:val="clear" w:color="000000" w:fill="FFFFFF"/>
            <w:noWrap/>
            <w:vAlign w:val="bottom"/>
            <w:hideMark/>
          </w:tcPr>
          <w:p w14:paraId="2B11BA6E" w14:textId="77777777" w:rsidR="00ED1A3A" w:rsidRPr="00DA78CD" w:rsidRDefault="00ED1A3A" w:rsidP="008D49F7">
            <w:pPr>
              <w:jc w:val="center"/>
              <w:rPr>
                <w:sz w:val="18"/>
                <w:szCs w:val="18"/>
                <w:lang w:eastAsia="sk-SK"/>
              </w:rPr>
            </w:pPr>
            <w:r w:rsidRPr="00DA78CD">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6229CD93" w14:textId="77777777" w:rsidR="00ED1A3A" w:rsidRPr="00DA78CD" w:rsidRDefault="00ED1A3A" w:rsidP="008D49F7">
            <w:pPr>
              <w:jc w:val="center"/>
              <w:rPr>
                <w:sz w:val="18"/>
                <w:szCs w:val="18"/>
                <w:lang w:eastAsia="sk-SK"/>
              </w:rPr>
            </w:pPr>
            <w:r w:rsidRPr="00DA78CD">
              <w:rPr>
                <w:sz w:val="18"/>
                <w:szCs w:val="18"/>
                <w:lang w:eastAsia="sk-SK"/>
              </w:rPr>
              <w:t> </w:t>
            </w:r>
          </w:p>
        </w:tc>
        <w:tc>
          <w:tcPr>
            <w:tcW w:w="140" w:type="dxa"/>
            <w:tcBorders>
              <w:top w:val="nil"/>
              <w:left w:val="nil"/>
              <w:bottom w:val="single" w:sz="4" w:space="0" w:color="auto"/>
              <w:right w:val="nil"/>
            </w:tcBorders>
            <w:shd w:val="clear" w:color="000000" w:fill="FFFFFF"/>
            <w:noWrap/>
            <w:vAlign w:val="bottom"/>
            <w:hideMark/>
          </w:tcPr>
          <w:p w14:paraId="78C06268" w14:textId="77777777" w:rsidR="00ED1A3A" w:rsidRPr="00DA78CD" w:rsidRDefault="00ED1A3A" w:rsidP="008D49F7">
            <w:pPr>
              <w:jc w:val="center"/>
              <w:rPr>
                <w:sz w:val="18"/>
                <w:szCs w:val="18"/>
                <w:lang w:eastAsia="sk-SK"/>
              </w:rPr>
            </w:pPr>
            <w:r w:rsidRPr="00DA78CD">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078C201A" w14:textId="77777777" w:rsidR="00ED1A3A" w:rsidRPr="00DA78CD" w:rsidRDefault="00ED1A3A" w:rsidP="008D49F7">
            <w:pPr>
              <w:jc w:val="center"/>
              <w:rPr>
                <w:sz w:val="18"/>
                <w:szCs w:val="18"/>
                <w:lang w:eastAsia="sk-SK"/>
              </w:rPr>
            </w:pPr>
            <w:r w:rsidRPr="00DA78CD">
              <w:rPr>
                <w:sz w:val="18"/>
                <w:szCs w:val="18"/>
                <w:lang w:eastAsia="sk-SK"/>
              </w:rPr>
              <w:t> </w:t>
            </w:r>
          </w:p>
        </w:tc>
      </w:tr>
      <w:tr w:rsidR="00ED1A3A" w:rsidRPr="00DA78CD" w14:paraId="4674B16F" w14:textId="77777777" w:rsidTr="008D49F7">
        <w:trPr>
          <w:trHeight w:val="240"/>
        </w:trPr>
        <w:tc>
          <w:tcPr>
            <w:tcW w:w="5224" w:type="dxa"/>
            <w:tcBorders>
              <w:top w:val="nil"/>
              <w:left w:val="nil"/>
              <w:bottom w:val="nil"/>
              <w:right w:val="nil"/>
            </w:tcBorders>
            <w:shd w:val="clear" w:color="000000" w:fill="FFFFFF"/>
            <w:noWrap/>
            <w:vAlign w:val="bottom"/>
            <w:hideMark/>
          </w:tcPr>
          <w:p w14:paraId="290A74C9" w14:textId="77777777" w:rsidR="00ED1A3A" w:rsidRPr="00DA78CD" w:rsidRDefault="00ED1A3A" w:rsidP="008D49F7">
            <w:pPr>
              <w:rPr>
                <w:sz w:val="18"/>
                <w:szCs w:val="18"/>
                <w:lang w:eastAsia="sk-SK"/>
              </w:rPr>
            </w:pPr>
            <w:r>
              <w:rPr>
                <w:sz w:val="18"/>
                <w:szCs w:val="18"/>
                <w:lang w:eastAsia="sk-SK"/>
              </w:rPr>
              <w:t>Základné imanie</w:t>
            </w:r>
          </w:p>
        </w:tc>
        <w:tc>
          <w:tcPr>
            <w:tcW w:w="356" w:type="dxa"/>
            <w:tcBorders>
              <w:top w:val="nil"/>
              <w:left w:val="nil"/>
              <w:bottom w:val="nil"/>
              <w:right w:val="nil"/>
            </w:tcBorders>
            <w:shd w:val="clear" w:color="000000" w:fill="FFFFFF"/>
            <w:noWrap/>
            <w:vAlign w:val="bottom"/>
            <w:hideMark/>
          </w:tcPr>
          <w:p w14:paraId="112F0A6E" w14:textId="77777777" w:rsidR="00ED1A3A" w:rsidRPr="00DA78CD" w:rsidRDefault="00ED1A3A" w:rsidP="008D49F7">
            <w:pPr>
              <w:rPr>
                <w:b/>
                <w:bCs/>
                <w:sz w:val="18"/>
                <w:szCs w:val="18"/>
                <w:lang w:eastAsia="sk-SK"/>
              </w:rPr>
            </w:pPr>
            <w:r w:rsidRPr="00DA78CD">
              <w:rPr>
                <w:b/>
                <w:bCs/>
                <w:sz w:val="18"/>
                <w:szCs w:val="18"/>
                <w:lang w:eastAsia="sk-SK"/>
              </w:rPr>
              <w:t> </w:t>
            </w:r>
          </w:p>
        </w:tc>
        <w:tc>
          <w:tcPr>
            <w:tcW w:w="140" w:type="dxa"/>
            <w:tcBorders>
              <w:top w:val="nil"/>
              <w:left w:val="nil"/>
              <w:bottom w:val="nil"/>
              <w:right w:val="nil"/>
            </w:tcBorders>
            <w:shd w:val="clear" w:color="000000" w:fill="FFFFFF"/>
            <w:noWrap/>
            <w:vAlign w:val="bottom"/>
            <w:hideMark/>
          </w:tcPr>
          <w:p w14:paraId="54AFD568" w14:textId="77777777" w:rsidR="00ED1A3A" w:rsidRPr="00DA78CD" w:rsidRDefault="00ED1A3A" w:rsidP="008D49F7">
            <w:pPr>
              <w:rPr>
                <w:b/>
                <w:bCs/>
                <w:sz w:val="18"/>
                <w:szCs w:val="18"/>
                <w:lang w:eastAsia="sk-SK"/>
              </w:rPr>
            </w:pPr>
            <w:r w:rsidRPr="00DA78CD">
              <w:rPr>
                <w:b/>
                <w:bCs/>
                <w:sz w:val="18"/>
                <w:szCs w:val="18"/>
                <w:lang w:eastAsia="sk-SK"/>
              </w:rPr>
              <w:t> </w:t>
            </w:r>
          </w:p>
        </w:tc>
        <w:tc>
          <w:tcPr>
            <w:tcW w:w="1360" w:type="dxa"/>
            <w:tcBorders>
              <w:top w:val="nil"/>
              <w:left w:val="nil"/>
              <w:bottom w:val="nil"/>
              <w:right w:val="nil"/>
            </w:tcBorders>
            <w:shd w:val="clear" w:color="000000" w:fill="FFFFFF"/>
            <w:noWrap/>
            <w:vAlign w:val="bottom"/>
            <w:hideMark/>
          </w:tcPr>
          <w:p w14:paraId="789AE080" w14:textId="77777777" w:rsidR="00ED1A3A" w:rsidRPr="00DA78CD" w:rsidRDefault="00ED1A3A" w:rsidP="008D49F7">
            <w:pPr>
              <w:jc w:val="right"/>
              <w:rPr>
                <w:sz w:val="18"/>
                <w:szCs w:val="18"/>
                <w:lang w:eastAsia="sk-SK"/>
              </w:rPr>
            </w:pPr>
            <w:r>
              <w:rPr>
                <w:sz w:val="18"/>
                <w:szCs w:val="18"/>
                <w:lang w:eastAsia="sk-SK"/>
              </w:rPr>
              <w:t>1 505 000</w:t>
            </w:r>
          </w:p>
        </w:tc>
        <w:tc>
          <w:tcPr>
            <w:tcW w:w="140" w:type="dxa"/>
            <w:tcBorders>
              <w:top w:val="nil"/>
              <w:left w:val="nil"/>
              <w:bottom w:val="nil"/>
              <w:right w:val="nil"/>
            </w:tcBorders>
            <w:shd w:val="clear" w:color="000000" w:fill="FFFFFF"/>
            <w:noWrap/>
            <w:vAlign w:val="bottom"/>
            <w:hideMark/>
          </w:tcPr>
          <w:p w14:paraId="68A39A04" w14:textId="77777777" w:rsidR="00ED1A3A" w:rsidRPr="00DA78CD" w:rsidRDefault="00ED1A3A" w:rsidP="008D49F7">
            <w:pPr>
              <w:jc w:val="right"/>
              <w:rPr>
                <w:sz w:val="18"/>
                <w:szCs w:val="18"/>
                <w:lang w:eastAsia="sk-SK"/>
              </w:rPr>
            </w:pPr>
            <w:r w:rsidRPr="00DA78CD">
              <w:rPr>
                <w:sz w:val="18"/>
                <w:szCs w:val="18"/>
                <w:lang w:eastAsia="sk-SK"/>
              </w:rPr>
              <w:t> </w:t>
            </w:r>
          </w:p>
        </w:tc>
        <w:tc>
          <w:tcPr>
            <w:tcW w:w="1360" w:type="dxa"/>
            <w:tcBorders>
              <w:top w:val="nil"/>
              <w:left w:val="nil"/>
              <w:bottom w:val="nil"/>
              <w:right w:val="nil"/>
            </w:tcBorders>
            <w:shd w:val="clear" w:color="000000" w:fill="FFFFFF"/>
            <w:noWrap/>
            <w:vAlign w:val="bottom"/>
            <w:hideMark/>
          </w:tcPr>
          <w:p w14:paraId="67586DAF" w14:textId="77777777" w:rsidR="00ED1A3A" w:rsidRPr="00DA78CD" w:rsidRDefault="00ED1A3A" w:rsidP="008D49F7">
            <w:pPr>
              <w:jc w:val="right"/>
              <w:rPr>
                <w:sz w:val="18"/>
                <w:szCs w:val="18"/>
                <w:lang w:eastAsia="sk-SK"/>
              </w:rPr>
            </w:pPr>
            <w:r>
              <w:rPr>
                <w:sz w:val="18"/>
                <w:szCs w:val="18"/>
                <w:lang w:eastAsia="sk-SK"/>
              </w:rPr>
              <w:t>1 505 000</w:t>
            </w:r>
          </w:p>
        </w:tc>
      </w:tr>
      <w:tr w:rsidR="000E1A9A" w:rsidRPr="00DA78CD" w14:paraId="76D149F2" w14:textId="77777777" w:rsidTr="008D49F7">
        <w:trPr>
          <w:trHeight w:val="240"/>
        </w:trPr>
        <w:tc>
          <w:tcPr>
            <w:tcW w:w="5224" w:type="dxa"/>
            <w:tcBorders>
              <w:top w:val="nil"/>
              <w:left w:val="nil"/>
              <w:bottom w:val="nil"/>
              <w:right w:val="nil"/>
            </w:tcBorders>
            <w:shd w:val="clear" w:color="000000" w:fill="FFFFFF"/>
            <w:noWrap/>
            <w:vAlign w:val="bottom"/>
          </w:tcPr>
          <w:p w14:paraId="05C7C785" w14:textId="77777777" w:rsidR="000E1A9A" w:rsidRDefault="000E1A9A" w:rsidP="008D49F7">
            <w:pPr>
              <w:rPr>
                <w:sz w:val="18"/>
                <w:szCs w:val="18"/>
                <w:lang w:eastAsia="sk-SK"/>
              </w:rPr>
            </w:pPr>
            <w:r>
              <w:rPr>
                <w:sz w:val="18"/>
                <w:szCs w:val="18"/>
                <w:lang w:eastAsia="sk-SK"/>
              </w:rPr>
              <w:t>Zákonný rezervný fond</w:t>
            </w:r>
          </w:p>
        </w:tc>
        <w:tc>
          <w:tcPr>
            <w:tcW w:w="356" w:type="dxa"/>
            <w:tcBorders>
              <w:top w:val="nil"/>
              <w:left w:val="nil"/>
              <w:bottom w:val="nil"/>
              <w:right w:val="nil"/>
            </w:tcBorders>
            <w:shd w:val="clear" w:color="000000" w:fill="FFFFFF"/>
            <w:noWrap/>
            <w:vAlign w:val="bottom"/>
          </w:tcPr>
          <w:p w14:paraId="5C3DE4C6" w14:textId="77777777" w:rsidR="000E1A9A" w:rsidRPr="00DA78CD" w:rsidRDefault="000E1A9A" w:rsidP="008D49F7">
            <w:pPr>
              <w:rPr>
                <w:b/>
                <w:bCs/>
                <w:sz w:val="18"/>
                <w:szCs w:val="18"/>
                <w:lang w:eastAsia="sk-SK"/>
              </w:rPr>
            </w:pPr>
          </w:p>
        </w:tc>
        <w:tc>
          <w:tcPr>
            <w:tcW w:w="140" w:type="dxa"/>
            <w:tcBorders>
              <w:top w:val="nil"/>
              <w:left w:val="nil"/>
              <w:bottom w:val="nil"/>
              <w:right w:val="nil"/>
            </w:tcBorders>
            <w:shd w:val="clear" w:color="000000" w:fill="FFFFFF"/>
            <w:noWrap/>
            <w:vAlign w:val="bottom"/>
          </w:tcPr>
          <w:p w14:paraId="4D7E6741" w14:textId="77777777" w:rsidR="000E1A9A" w:rsidRPr="00DA78CD" w:rsidRDefault="000E1A9A" w:rsidP="008D49F7">
            <w:pPr>
              <w:rPr>
                <w:b/>
                <w:bCs/>
                <w:sz w:val="18"/>
                <w:szCs w:val="18"/>
                <w:lang w:eastAsia="sk-SK"/>
              </w:rPr>
            </w:pPr>
          </w:p>
        </w:tc>
        <w:tc>
          <w:tcPr>
            <w:tcW w:w="1360" w:type="dxa"/>
            <w:tcBorders>
              <w:top w:val="nil"/>
              <w:left w:val="nil"/>
              <w:bottom w:val="nil"/>
              <w:right w:val="nil"/>
            </w:tcBorders>
            <w:shd w:val="clear" w:color="000000" w:fill="FFFFFF"/>
            <w:noWrap/>
            <w:vAlign w:val="bottom"/>
          </w:tcPr>
          <w:p w14:paraId="054C14F7" w14:textId="77777777" w:rsidR="000E1A9A" w:rsidRDefault="000E1A9A" w:rsidP="008D49F7">
            <w:pPr>
              <w:jc w:val="right"/>
              <w:rPr>
                <w:sz w:val="18"/>
                <w:szCs w:val="18"/>
                <w:lang w:eastAsia="sk-SK"/>
              </w:rPr>
            </w:pPr>
            <w:r>
              <w:rPr>
                <w:sz w:val="18"/>
                <w:szCs w:val="18"/>
                <w:lang w:eastAsia="sk-SK"/>
              </w:rPr>
              <w:t>6 477</w:t>
            </w:r>
          </w:p>
        </w:tc>
        <w:tc>
          <w:tcPr>
            <w:tcW w:w="140" w:type="dxa"/>
            <w:tcBorders>
              <w:top w:val="nil"/>
              <w:left w:val="nil"/>
              <w:bottom w:val="nil"/>
              <w:right w:val="nil"/>
            </w:tcBorders>
            <w:shd w:val="clear" w:color="000000" w:fill="FFFFFF"/>
            <w:noWrap/>
            <w:vAlign w:val="bottom"/>
          </w:tcPr>
          <w:p w14:paraId="52CCEDDE" w14:textId="77777777" w:rsidR="000E1A9A" w:rsidRPr="00DA78CD" w:rsidRDefault="000E1A9A" w:rsidP="008D49F7">
            <w:pPr>
              <w:jc w:val="right"/>
              <w:rPr>
                <w:sz w:val="18"/>
                <w:szCs w:val="18"/>
                <w:lang w:eastAsia="sk-SK"/>
              </w:rPr>
            </w:pPr>
          </w:p>
        </w:tc>
        <w:tc>
          <w:tcPr>
            <w:tcW w:w="1360" w:type="dxa"/>
            <w:tcBorders>
              <w:top w:val="nil"/>
              <w:left w:val="nil"/>
              <w:bottom w:val="nil"/>
              <w:right w:val="nil"/>
            </w:tcBorders>
            <w:shd w:val="clear" w:color="000000" w:fill="FFFFFF"/>
            <w:noWrap/>
            <w:vAlign w:val="bottom"/>
          </w:tcPr>
          <w:p w14:paraId="1ACE48F3" w14:textId="77777777" w:rsidR="000E1A9A" w:rsidRDefault="000E1A9A" w:rsidP="008D49F7">
            <w:pPr>
              <w:jc w:val="right"/>
              <w:rPr>
                <w:sz w:val="18"/>
                <w:szCs w:val="18"/>
                <w:lang w:eastAsia="sk-SK"/>
              </w:rPr>
            </w:pPr>
            <w:r>
              <w:rPr>
                <w:sz w:val="18"/>
                <w:szCs w:val="18"/>
                <w:lang w:eastAsia="sk-SK"/>
              </w:rPr>
              <w:t>0</w:t>
            </w:r>
          </w:p>
        </w:tc>
      </w:tr>
      <w:tr w:rsidR="00ED1A3A" w:rsidRPr="00DA78CD" w14:paraId="52005F7B" w14:textId="77777777" w:rsidTr="008D49F7">
        <w:trPr>
          <w:trHeight w:val="240"/>
        </w:trPr>
        <w:tc>
          <w:tcPr>
            <w:tcW w:w="5580" w:type="dxa"/>
            <w:gridSpan w:val="2"/>
            <w:tcBorders>
              <w:top w:val="nil"/>
              <w:left w:val="nil"/>
              <w:bottom w:val="nil"/>
              <w:right w:val="nil"/>
            </w:tcBorders>
            <w:shd w:val="clear" w:color="000000" w:fill="FFFFFF"/>
            <w:noWrap/>
            <w:hideMark/>
          </w:tcPr>
          <w:p w14:paraId="560EC78B" w14:textId="77777777" w:rsidR="00ED1A3A" w:rsidRPr="00DA78CD" w:rsidRDefault="0036402B" w:rsidP="008D49F7">
            <w:pPr>
              <w:rPr>
                <w:color w:val="000000"/>
                <w:sz w:val="18"/>
                <w:szCs w:val="18"/>
                <w:lang w:eastAsia="sk-SK"/>
              </w:rPr>
            </w:pPr>
            <w:r>
              <w:rPr>
                <w:color w:val="000000"/>
                <w:sz w:val="18"/>
                <w:szCs w:val="18"/>
                <w:lang w:eastAsia="sk-SK"/>
              </w:rPr>
              <w:t>Neuhradená strata</w:t>
            </w:r>
            <w:r w:rsidR="00ED1A3A">
              <w:rPr>
                <w:color w:val="000000"/>
                <w:sz w:val="18"/>
                <w:szCs w:val="18"/>
                <w:lang w:eastAsia="sk-SK"/>
              </w:rPr>
              <w:t xml:space="preserve"> minulých rokov</w:t>
            </w:r>
          </w:p>
        </w:tc>
        <w:tc>
          <w:tcPr>
            <w:tcW w:w="140" w:type="dxa"/>
            <w:tcBorders>
              <w:top w:val="nil"/>
              <w:left w:val="nil"/>
              <w:bottom w:val="nil"/>
              <w:right w:val="nil"/>
            </w:tcBorders>
            <w:shd w:val="clear" w:color="000000" w:fill="FFFFFF"/>
            <w:noWrap/>
            <w:vAlign w:val="bottom"/>
            <w:hideMark/>
          </w:tcPr>
          <w:p w14:paraId="1009F870" w14:textId="77777777" w:rsidR="00ED1A3A" w:rsidRPr="00DA78CD" w:rsidRDefault="00ED1A3A" w:rsidP="008D49F7">
            <w:pPr>
              <w:rPr>
                <w:sz w:val="18"/>
                <w:szCs w:val="18"/>
                <w:lang w:eastAsia="sk-SK"/>
              </w:rPr>
            </w:pPr>
            <w:r w:rsidRPr="00DA78CD">
              <w:rPr>
                <w:sz w:val="18"/>
                <w:szCs w:val="18"/>
                <w:lang w:eastAsia="sk-SK"/>
              </w:rPr>
              <w:t> </w:t>
            </w:r>
          </w:p>
        </w:tc>
        <w:tc>
          <w:tcPr>
            <w:tcW w:w="1360" w:type="dxa"/>
            <w:tcBorders>
              <w:top w:val="nil"/>
              <w:left w:val="nil"/>
              <w:bottom w:val="nil"/>
              <w:right w:val="nil"/>
            </w:tcBorders>
            <w:shd w:val="clear" w:color="000000" w:fill="FFFFFF"/>
            <w:noWrap/>
            <w:vAlign w:val="bottom"/>
            <w:hideMark/>
          </w:tcPr>
          <w:p w14:paraId="698CAB77" w14:textId="77777777" w:rsidR="00ED1A3A" w:rsidRPr="00DA78CD" w:rsidRDefault="00ED1A3A" w:rsidP="00FF474A">
            <w:pPr>
              <w:jc w:val="right"/>
              <w:rPr>
                <w:sz w:val="18"/>
                <w:szCs w:val="18"/>
                <w:lang w:eastAsia="sk-SK"/>
              </w:rPr>
            </w:pPr>
            <w:r>
              <w:rPr>
                <w:sz w:val="18"/>
                <w:szCs w:val="18"/>
                <w:lang w:eastAsia="sk-SK"/>
              </w:rPr>
              <w:t>-</w:t>
            </w:r>
            <w:r w:rsidR="00FF474A">
              <w:rPr>
                <w:sz w:val="18"/>
                <w:szCs w:val="18"/>
                <w:lang w:eastAsia="sk-SK"/>
              </w:rPr>
              <w:t>1 073 143</w:t>
            </w:r>
          </w:p>
        </w:tc>
        <w:tc>
          <w:tcPr>
            <w:tcW w:w="140" w:type="dxa"/>
            <w:tcBorders>
              <w:top w:val="nil"/>
              <w:left w:val="nil"/>
              <w:bottom w:val="nil"/>
              <w:right w:val="nil"/>
            </w:tcBorders>
            <w:shd w:val="clear" w:color="000000" w:fill="FFFFFF"/>
            <w:noWrap/>
            <w:vAlign w:val="bottom"/>
            <w:hideMark/>
          </w:tcPr>
          <w:p w14:paraId="549AD8B5" w14:textId="77777777" w:rsidR="00ED1A3A" w:rsidRPr="00DA78CD" w:rsidRDefault="00ED1A3A" w:rsidP="008D49F7">
            <w:pPr>
              <w:jc w:val="right"/>
              <w:rPr>
                <w:sz w:val="18"/>
                <w:szCs w:val="18"/>
                <w:lang w:eastAsia="sk-SK"/>
              </w:rPr>
            </w:pPr>
            <w:r w:rsidRPr="00DA78CD">
              <w:rPr>
                <w:sz w:val="18"/>
                <w:szCs w:val="18"/>
                <w:lang w:eastAsia="sk-SK"/>
              </w:rPr>
              <w:t> </w:t>
            </w:r>
          </w:p>
        </w:tc>
        <w:tc>
          <w:tcPr>
            <w:tcW w:w="1360" w:type="dxa"/>
            <w:tcBorders>
              <w:top w:val="nil"/>
              <w:left w:val="nil"/>
              <w:bottom w:val="nil"/>
              <w:right w:val="nil"/>
            </w:tcBorders>
            <w:shd w:val="clear" w:color="000000" w:fill="FFFFFF"/>
            <w:noWrap/>
            <w:vAlign w:val="bottom"/>
            <w:hideMark/>
          </w:tcPr>
          <w:p w14:paraId="537887D9" w14:textId="77777777" w:rsidR="00ED1A3A" w:rsidRPr="00DA78CD" w:rsidRDefault="00ED1A3A" w:rsidP="008D49F7">
            <w:pPr>
              <w:jc w:val="right"/>
              <w:rPr>
                <w:sz w:val="18"/>
                <w:szCs w:val="18"/>
                <w:lang w:eastAsia="sk-SK"/>
              </w:rPr>
            </w:pPr>
            <w:r>
              <w:rPr>
                <w:sz w:val="18"/>
                <w:szCs w:val="18"/>
                <w:lang w:eastAsia="sk-SK"/>
              </w:rPr>
              <w:t>-1 196 218</w:t>
            </w:r>
          </w:p>
        </w:tc>
      </w:tr>
      <w:tr w:rsidR="00ED1A3A" w:rsidRPr="00DA78CD" w14:paraId="414E8800" w14:textId="77777777" w:rsidTr="008D49F7">
        <w:trPr>
          <w:trHeight w:val="240"/>
        </w:trPr>
        <w:tc>
          <w:tcPr>
            <w:tcW w:w="5224" w:type="dxa"/>
            <w:tcBorders>
              <w:top w:val="nil"/>
              <w:left w:val="nil"/>
              <w:bottom w:val="nil"/>
              <w:right w:val="nil"/>
            </w:tcBorders>
            <w:shd w:val="clear" w:color="000000" w:fill="FFFFFF"/>
            <w:noWrap/>
            <w:hideMark/>
          </w:tcPr>
          <w:p w14:paraId="735BCEBE" w14:textId="77777777" w:rsidR="00ED1A3A" w:rsidRPr="00DA78CD" w:rsidRDefault="00ED1A3A" w:rsidP="008D49F7">
            <w:pPr>
              <w:rPr>
                <w:color w:val="000000"/>
                <w:sz w:val="18"/>
                <w:szCs w:val="18"/>
                <w:lang w:eastAsia="sk-SK"/>
              </w:rPr>
            </w:pPr>
            <w:r>
              <w:rPr>
                <w:color w:val="000000"/>
                <w:sz w:val="18"/>
                <w:szCs w:val="18"/>
                <w:lang w:eastAsia="sk-SK"/>
              </w:rPr>
              <w:t>Výsledok hospodárenia za bežné účtovné obdobie po zdanení</w:t>
            </w:r>
          </w:p>
        </w:tc>
        <w:tc>
          <w:tcPr>
            <w:tcW w:w="356" w:type="dxa"/>
            <w:tcBorders>
              <w:top w:val="nil"/>
              <w:left w:val="nil"/>
              <w:bottom w:val="nil"/>
              <w:right w:val="nil"/>
            </w:tcBorders>
            <w:shd w:val="clear" w:color="000000" w:fill="FFFFFF"/>
            <w:vAlign w:val="bottom"/>
            <w:hideMark/>
          </w:tcPr>
          <w:p w14:paraId="24173FCB" w14:textId="77777777" w:rsidR="00ED1A3A" w:rsidRPr="00DA78CD" w:rsidRDefault="00ED1A3A" w:rsidP="008D49F7">
            <w:pPr>
              <w:rPr>
                <w:color w:val="000000"/>
                <w:sz w:val="18"/>
                <w:szCs w:val="18"/>
                <w:lang w:eastAsia="sk-SK"/>
              </w:rPr>
            </w:pPr>
            <w:r w:rsidRPr="00DA78CD">
              <w:rPr>
                <w:color w:val="000000"/>
                <w:sz w:val="18"/>
                <w:szCs w:val="18"/>
                <w:lang w:eastAsia="sk-SK"/>
              </w:rPr>
              <w:t> </w:t>
            </w:r>
          </w:p>
        </w:tc>
        <w:tc>
          <w:tcPr>
            <w:tcW w:w="140" w:type="dxa"/>
            <w:tcBorders>
              <w:top w:val="nil"/>
              <w:left w:val="nil"/>
              <w:bottom w:val="nil"/>
              <w:right w:val="nil"/>
            </w:tcBorders>
            <w:shd w:val="clear" w:color="000000" w:fill="FFFFFF"/>
            <w:noWrap/>
            <w:vAlign w:val="bottom"/>
            <w:hideMark/>
          </w:tcPr>
          <w:p w14:paraId="2AF71076" w14:textId="77777777" w:rsidR="00ED1A3A" w:rsidRPr="00DA78CD" w:rsidRDefault="00ED1A3A" w:rsidP="008D49F7">
            <w:pPr>
              <w:rPr>
                <w:sz w:val="18"/>
                <w:szCs w:val="18"/>
                <w:lang w:eastAsia="sk-SK"/>
              </w:rPr>
            </w:pPr>
            <w:r w:rsidRPr="00DA78CD">
              <w:rPr>
                <w:sz w:val="18"/>
                <w:szCs w:val="18"/>
                <w:lang w:eastAsia="sk-SK"/>
              </w:rPr>
              <w:t> </w:t>
            </w:r>
          </w:p>
        </w:tc>
        <w:tc>
          <w:tcPr>
            <w:tcW w:w="1360" w:type="dxa"/>
            <w:tcBorders>
              <w:top w:val="nil"/>
              <w:left w:val="nil"/>
              <w:bottom w:val="nil"/>
              <w:right w:val="nil"/>
            </w:tcBorders>
            <w:shd w:val="clear" w:color="000000" w:fill="FFFFFF"/>
            <w:vAlign w:val="bottom"/>
            <w:hideMark/>
          </w:tcPr>
          <w:p w14:paraId="633F3DCE" w14:textId="03B083EB" w:rsidR="00ED1A3A" w:rsidRPr="00DA78CD" w:rsidRDefault="00FF474A" w:rsidP="008D49F7">
            <w:pPr>
              <w:jc w:val="right"/>
              <w:rPr>
                <w:color w:val="000000"/>
                <w:sz w:val="18"/>
                <w:szCs w:val="18"/>
                <w:lang w:eastAsia="sk-SK"/>
              </w:rPr>
            </w:pPr>
            <w:r>
              <w:rPr>
                <w:color w:val="000000"/>
                <w:sz w:val="18"/>
                <w:szCs w:val="18"/>
                <w:lang w:eastAsia="sk-SK"/>
              </w:rPr>
              <w:t>195 35</w:t>
            </w:r>
            <w:r w:rsidR="007E60E2">
              <w:rPr>
                <w:color w:val="000000"/>
                <w:sz w:val="18"/>
                <w:szCs w:val="18"/>
                <w:lang w:eastAsia="sk-SK"/>
              </w:rPr>
              <w:t>7</w:t>
            </w:r>
          </w:p>
        </w:tc>
        <w:tc>
          <w:tcPr>
            <w:tcW w:w="140" w:type="dxa"/>
            <w:tcBorders>
              <w:top w:val="nil"/>
              <w:left w:val="nil"/>
              <w:bottom w:val="nil"/>
              <w:right w:val="nil"/>
            </w:tcBorders>
            <w:shd w:val="clear" w:color="000000" w:fill="FFFFFF"/>
            <w:noWrap/>
            <w:vAlign w:val="bottom"/>
            <w:hideMark/>
          </w:tcPr>
          <w:p w14:paraId="0C32F7DB" w14:textId="77777777" w:rsidR="00ED1A3A" w:rsidRPr="00DA78CD" w:rsidRDefault="00ED1A3A" w:rsidP="008D49F7">
            <w:pPr>
              <w:jc w:val="right"/>
              <w:rPr>
                <w:sz w:val="18"/>
                <w:szCs w:val="18"/>
                <w:lang w:eastAsia="sk-SK"/>
              </w:rPr>
            </w:pPr>
            <w:r w:rsidRPr="00DA78CD">
              <w:rPr>
                <w:sz w:val="18"/>
                <w:szCs w:val="18"/>
                <w:lang w:eastAsia="sk-SK"/>
              </w:rPr>
              <w:t> </w:t>
            </w:r>
          </w:p>
        </w:tc>
        <w:tc>
          <w:tcPr>
            <w:tcW w:w="1360" w:type="dxa"/>
            <w:tcBorders>
              <w:top w:val="nil"/>
              <w:left w:val="nil"/>
              <w:bottom w:val="nil"/>
              <w:right w:val="nil"/>
            </w:tcBorders>
            <w:shd w:val="clear" w:color="000000" w:fill="FFFFFF"/>
            <w:noWrap/>
            <w:vAlign w:val="bottom"/>
            <w:hideMark/>
          </w:tcPr>
          <w:p w14:paraId="1A5B553E" w14:textId="77777777" w:rsidR="00ED1A3A" w:rsidRDefault="00FF474A" w:rsidP="008D49F7">
            <w:pPr>
              <w:jc w:val="right"/>
              <w:rPr>
                <w:sz w:val="18"/>
                <w:szCs w:val="18"/>
                <w:lang w:eastAsia="sk-SK"/>
              </w:rPr>
            </w:pPr>
            <w:r>
              <w:rPr>
                <w:sz w:val="18"/>
                <w:szCs w:val="18"/>
                <w:lang w:eastAsia="sk-SK"/>
              </w:rPr>
              <w:t>129 552</w:t>
            </w:r>
          </w:p>
          <w:p w14:paraId="3CE1E658" w14:textId="77777777" w:rsidR="00ED1A3A" w:rsidRPr="00DA78CD" w:rsidRDefault="00ED1A3A" w:rsidP="008D49F7">
            <w:pPr>
              <w:jc w:val="right"/>
              <w:rPr>
                <w:sz w:val="18"/>
                <w:szCs w:val="18"/>
                <w:lang w:eastAsia="sk-SK"/>
              </w:rPr>
            </w:pPr>
          </w:p>
        </w:tc>
      </w:tr>
      <w:tr w:rsidR="00ED1A3A" w:rsidRPr="00DA78CD" w14:paraId="3411AA5A" w14:textId="77777777" w:rsidTr="008D49F7">
        <w:trPr>
          <w:trHeight w:val="240"/>
        </w:trPr>
        <w:tc>
          <w:tcPr>
            <w:tcW w:w="5224" w:type="dxa"/>
            <w:tcBorders>
              <w:top w:val="nil"/>
              <w:left w:val="nil"/>
              <w:bottom w:val="nil"/>
              <w:right w:val="nil"/>
            </w:tcBorders>
            <w:shd w:val="clear" w:color="000000" w:fill="FFFFFF"/>
            <w:noWrap/>
            <w:hideMark/>
          </w:tcPr>
          <w:p w14:paraId="7CC42D28" w14:textId="77777777" w:rsidR="00ED1A3A" w:rsidRPr="00DA78CD" w:rsidRDefault="00ED1A3A" w:rsidP="008D49F7">
            <w:pPr>
              <w:rPr>
                <w:color w:val="000000"/>
                <w:sz w:val="18"/>
                <w:szCs w:val="18"/>
                <w:lang w:eastAsia="sk-SK"/>
              </w:rPr>
            </w:pPr>
          </w:p>
        </w:tc>
        <w:tc>
          <w:tcPr>
            <w:tcW w:w="356" w:type="dxa"/>
            <w:tcBorders>
              <w:top w:val="nil"/>
              <w:left w:val="nil"/>
              <w:bottom w:val="nil"/>
              <w:right w:val="nil"/>
            </w:tcBorders>
            <w:shd w:val="clear" w:color="000000" w:fill="FFFFFF"/>
            <w:vAlign w:val="bottom"/>
            <w:hideMark/>
          </w:tcPr>
          <w:p w14:paraId="0D054A7A" w14:textId="77777777" w:rsidR="00ED1A3A" w:rsidRPr="00DA78CD" w:rsidRDefault="00ED1A3A" w:rsidP="008D49F7">
            <w:pPr>
              <w:rPr>
                <w:color w:val="000000"/>
                <w:sz w:val="18"/>
                <w:szCs w:val="18"/>
                <w:lang w:eastAsia="sk-SK"/>
              </w:rPr>
            </w:pPr>
            <w:r w:rsidRPr="00DA78CD">
              <w:rPr>
                <w:color w:val="000000"/>
                <w:sz w:val="18"/>
                <w:szCs w:val="18"/>
                <w:lang w:eastAsia="sk-SK"/>
              </w:rPr>
              <w:t> </w:t>
            </w:r>
          </w:p>
        </w:tc>
        <w:tc>
          <w:tcPr>
            <w:tcW w:w="140" w:type="dxa"/>
            <w:tcBorders>
              <w:top w:val="nil"/>
              <w:left w:val="nil"/>
              <w:bottom w:val="nil"/>
              <w:right w:val="nil"/>
            </w:tcBorders>
            <w:shd w:val="clear" w:color="000000" w:fill="FFFFFF"/>
            <w:noWrap/>
            <w:vAlign w:val="bottom"/>
          </w:tcPr>
          <w:p w14:paraId="1F06D003" w14:textId="77777777" w:rsidR="00ED1A3A" w:rsidRPr="00DA78CD" w:rsidRDefault="00ED1A3A" w:rsidP="008D49F7">
            <w:pPr>
              <w:rPr>
                <w:sz w:val="18"/>
                <w:szCs w:val="18"/>
                <w:lang w:eastAsia="sk-SK"/>
              </w:rPr>
            </w:pPr>
          </w:p>
        </w:tc>
        <w:tc>
          <w:tcPr>
            <w:tcW w:w="1360" w:type="dxa"/>
            <w:tcBorders>
              <w:top w:val="nil"/>
              <w:left w:val="nil"/>
              <w:bottom w:val="nil"/>
              <w:right w:val="nil"/>
            </w:tcBorders>
            <w:shd w:val="clear" w:color="000000" w:fill="FFFFFF"/>
            <w:vAlign w:val="bottom"/>
          </w:tcPr>
          <w:p w14:paraId="6366C493" w14:textId="77777777" w:rsidR="00ED1A3A" w:rsidRPr="00DA78CD" w:rsidRDefault="00ED1A3A" w:rsidP="008D49F7">
            <w:pPr>
              <w:jc w:val="right"/>
              <w:rPr>
                <w:color w:val="000000"/>
                <w:sz w:val="18"/>
                <w:szCs w:val="18"/>
                <w:lang w:eastAsia="sk-SK"/>
              </w:rPr>
            </w:pPr>
          </w:p>
        </w:tc>
        <w:tc>
          <w:tcPr>
            <w:tcW w:w="140" w:type="dxa"/>
            <w:tcBorders>
              <w:top w:val="nil"/>
              <w:left w:val="nil"/>
              <w:bottom w:val="nil"/>
              <w:right w:val="nil"/>
            </w:tcBorders>
            <w:shd w:val="clear" w:color="000000" w:fill="FFFFFF"/>
            <w:noWrap/>
            <w:vAlign w:val="bottom"/>
          </w:tcPr>
          <w:p w14:paraId="78903229" w14:textId="77777777" w:rsidR="00ED1A3A" w:rsidRPr="00DA78CD" w:rsidRDefault="00ED1A3A" w:rsidP="008D49F7">
            <w:pPr>
              <w:jc w:val="right"/>
              <w:rPr>
                <w:sz w:val="18"/>
                <w:szCs w:val="18"/>
                <w:lang w:eastAsia="sk-SK"/>
              </w:rPr>
            </w:pPr>
          </w:p>
        </w:tc>
        <w:tc>
          <w:tcPr>
            <w:tcW w:w="1360" w:type="dxa"/>
            <w:tcBorders>
              <w:top w:val="nil"/>
              <w:left w:val="nil"/>
              <w:bottom w:val="nil"/>
              <w:right w:val="nil"/>
            </w:tcBorders>
            <w:shd w:val="clear" w:color="000000" w:fill="FFFFFF"/>
            <w:noWrap/>
            <w:vAlign w:val="bottom"/>
          </w:tcPr>
          <w:p w14:paraId="4EE14B46" w14:textId="77777777" w:rsidR="00ED1A3A" w:rsidRPr="00DA78CD" w:rsidRDefault="00ED1A3A" w:rsidP="008D49F7">
            <w:pPr>
              <w:jc w:val="right"/>
              <w:rPr>
                <w:sz w:val="18"/>
                <w:szCs w:val="18"/>
                <w:lang w:eastAsia="sk-SK"/>
              </w:rPr>
            </w:pPr>
          </w:p>
        </w:tc>
      </w:tr>
      <w:tr w:rsidR="00ED1A3A" w:rsidRPr="00DA78CD" w14:paraId="7334EE60" w14:textId="77777777" w:rsidTr="008D49F7">
        <w:trPr>
          <w:trHeight w:val="252"/>
        </w:trPr>
        <w:tc>
          <w:tcPr>
            <w:tcW w:w="5580" w:type="dxa"/>
            <w:gridSpan w:val="2"/>
            <w:tcBorders>
              <w:top w:val="nil"/>
              <w:left w:val="nil"/>
              <w:bottom w:val="nil"/>
              <w:right w:val="nil"/>
            </w:tcBorders>
            <w:shd w:val="clear" w:color="000000" w:fill="FFFFFF"/>
            <w:noWrap/>
            <w:hideMark/>
          </w:tcPr>
          <w:p w14:paraId="24C10415" w14:textId="77777777" w:rsidR="00ED1A3A" w:rsidRPr="00DA78CD" w:rsidRDefault="00ED1A3A" w:rsidP="008D49F7">
            <w:pPr>
              <w:rPr>
                <w:b/>
                <w:bCs/>
                <w:color w:val="000000"/>
                <w:sz w:val="18"/>
                <w:szCs w:val="18"/>
                <w:lang w:eastAsia="sk-SK"/>
              </w:rPr>
            </w:pPr>
            <w:r w:rsidRPr="00DA78CD">
              <w:rPr>
                <w:b/>
                <w:bCs/>
                <w:color w:val="000000"/>
                <w:sz w:val="18"/>
                <w:szCs w:val="18"/>
                <w:lang w:eastAsia="sk-SK"/>
              </w:rPr>
              <w:t>Spolu</w:t>
            </w:r>
            <w:r>
              <w:rPr>
                <w:b/>
                <w:bCs/>
                <w:color w:val="000000"/>
                <w:sz w:val="18"/>
                <w:szCs w:val="18"/>
                <w:lang w:eastAsia="sk-SK"/>
              </w:rPr>
              <w:t xml:space="preserve"> Vlastné imanie</w:t>
            </w:r>
          </w:p>
        </w:tc>
        <w:tc>
          <w:tcPr>
            <w:tcW w:w="140" w:type="dxa"/>
            <w:tcBorders>
              <w:top w:val="nil"/>
              <w:left w:val="nil"/>
              <w:bottom w:val="nil"/>
              <w:right w:val="nil"/>
            </w:tcBorders>
            <w:shd w:val="clear" w:color="000000" w:fill="FFFFFF"/>
            <w:noWrap/>
            <w:vAlign w:val="bottom"/>
            <w:hideMark/>
          </w:tcPr>
          <w:p w14:paraId="1BC654C0" w14:textId="77777777" w:rsidR="00ED1A3A" w:rsidRPr="00DA78CD" w:rsidRDefault="00ED1A3A" w:rsidP="008D49F7">
            <w:pPr>
              <w:rPr>
                <w:sz w:val="18"/>
                <w:szCs w:val="18"/>
                <w:lang w:eastAsia="sk-SK"/>
              </w:rPr>
            </w:pPr>
            <w:r w:rsidRPr="00DA78CD">
              <w:rPr>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22AE094B" w14:textId="25C18825" w:rsidR="00ED1A3A" w:rsidRPr="00DA78CD" w:rsidRDefault="00713DC5" w:rsidP="00713DC5">
            <w:pPr>
              <w:jc w:val="right"/>
              <w:rPr>
                <w:b/>
                <w:bCs/>
                <w:sz w:val="18"/>
                <w:szCs w:val="18"/>
                <w:lang w:eastAsia="sk-SK"/>
              </w:rPr>
            </w:pPr>
            <w:r>
              <w:rPr>
                <w:b/>
                <w:bCs/>
                <w:sz w:val="18"/>
                <w:szCs w:val="18"/>
                <w:lang w:eastAsia="sk-SK"/>
              </w:rPr>
              <w:t>633 69</w:t>
            </w:r>
            <w:r w:rsidR="007E60E2">
              <w:rPr>
                <w:b/>
                <w:bCs/>
                <w:sz w:val="18"/>
                <w:szCs w:val="18"/>
                <w:lang w:eastAsia="sk-SK"/>
              </w:rPr>
              <w:t>1</w:t>
            </w:r>
          </w:p>
        </w:tc>
        <w:tc>
          <w:tcPr>
            <w:tcW w:w="140" w:type="dxa"/>
            <w:tcBorders>
              <w:top w:val="nil"/>
              <w:left w:val="nil"/>
              <w:bottom w:val="nil"/>
              <w:right w:val="nil"/>
            </w:tcBorders>
            <w:shd w:val="clear" w:color="000000" w:fill="FFFFFF"/>
            <w:noWrap/>
            <w:vAlign w:val="bottom"/>
            <w:hideMark/>
          </w:tcPr>
          <w:p w14:paraId="09A736ED" w14:textId="77777777" w:rsidR="00ED1A3A" w:rsidRPr="00DA78CD" w:rsidRDefault="00ED1A3A" w:rsidP="008D49F7">
            <w:pPr>
              <w:jc w:val="right"/>
              <w:rPr>
                <w:sz w:val="18"/>
                <w:szCs w:val="18"/>
                <w:lang w:eastAsia="sk-SK"/>
              </w:rPr>
            </w:pPr>
            <w:r w:rsidRPr="00DA78CD">
              <w:rPr>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6EF2C9CF" w14:textId="77777777" w:rsidR="00ED1A3A" w:rsidRPr="00DA78CD" w:rsidRDefault="00FF474A" w:rsidP="008D49F7">
            <w:pPr>
              <w:jc w:val="right"/>
              <w:rPr>
                <w:b/>
                <w:bCs/>
                <w:sz w:val="18"/>
                <w:szCs w:val="18"/>
                <w:lang w:eastAsia="sk-SK"/>
              </w:rPr>
            </w:pPr>
            <w:r>
              <w:rPr>
                <w:b/>
                <w:bCs/>
                <w:sz w:val="18"/>
                <w:szCs w:val="18"/>
                <w:lang w:eastAsia="sk-SK"/>
              </w:rPr>
              <w:t>438 334</w:t>
            </w:r>
          </w:p>
        </w:tc>
      </w:tr>
      <w:tr w:rsidR="00ED1A3A" w:rsidRPr="00DA78CD" w14:paraId="7899F27D" w14:textId="77777777" w:rsidTr="008D49F7">
        <w:trPr>
          <w:trHeight w:val="252"/>
        </w:trPr>
        <w:tc>
          <w:tcPr>
            <w:tcW w:w="5224" w:type="dxa"/>
            <w:tcBorders>
              <w:top w:val="nil"/>
              <w:left w:val="nil"/>
              <w:bottom w:val="nil"/>
              <w:right w:val="nil"/>
            </w:tcBorders>
            <w:shd w:val="clear" w:color="000000" w:fill="FFFFFF"/>
            <w:noWrap/>
            <w:vAlign w:val="bottom"/>
            <w:hideMark/>
          </w:tcPr>
          <w:p w14:paraId="50A9D388" w14:textId="77777777" w:rsidR="00ED1A3A" w:rsidRPr="00DA78CD" w:rsidRDefault="00ED1A3A" w:rsidP="008D49F7">
            <w:pPr>
              <w:rPr>
                <w:sz w:val="18"/>
                <w:szCs w:val="18"/>
                <w:lang w:eastAsia="sk-SK"/>
              </w:rPr>
            </w:pPr>
            <w:r w:rsidRPr="00DA78CD">
              <w:rPr>
                <w:sz w:val="18"/>
                <w:szCs w:val="18"/>
                <w:lang w:eastAsia="sk-SK"/>
              </w:rPr>
              <w:t> </w:t>
            </w:r>
          </w:p>
        </w:tc>
        <w:tc>
          <w:tcPr>
            <w:tcW w:w="356" w:type="dxa"/>
            <w:tcBorders>
              <w:top w:val="nil"/>
              <w:left w:val="nil"/>
              <w:bottom w:val="nil"/>
              <w:right w:val="nil"/>
            </w:tcBorders>
            <w:shd w:val="clear" w:color="000000" w:fill="FFFFFF"/>
            <w:noWrap/>
            <w:vAlign w:val="bottom"/>
            <w:hideMark/>
          </w:tcPr>
          <w:p w14:paraId="1E24EF96" w14:textId="77777777" w:rsidR="00ED1A3A" w:rsidRPr="00DA78CD" w:rsidRDefault="00ED1A3A" w:rsidP="008D49F7">
            <w:pPr>
              <w:rPr>
                <w:sz w:val="18"/>
                <w:szCs w:val="18"/>
                <w:lang w:eastAsia="sk-SK"/>
              </w:rPr>
            </w:pPr>
            <w:r w:rsidRPr="00DA78CD">
              <w:rPr>
                <w:sz w:val="18"/>
                <w:szCs w:val="18"/>
                <w:lang w:eastAsia="sk-SK"/>
              </w:rPr>
              <w:t> </w:t>
            </w:r>
          </w:p>
        </w:tc>
        <w:tc>
          <w:tcPr>
            <w:tcW w:w="140" w:type="dxa"/>
            <w:tcBorders>
              <w:top w:val="nil"/>
              <w:left w:val="nil"/>
              <w:bottom w:val="nil"/>
              <w:right w:val="nil"/>
            </w:tcBorders>
            <w:shd w:val="clear" w:color="000000" w:fill="FFFFFF"/>
            <w:noWrap/>
            <w:vAlign w:val="bottom"/>
            <w:hideMark/>
          </w:tcPr>
          <w:p w14:paraId="0A08058B" w14:textId="77777777" w:rsidR="00ED1A3A" w:rsidRPr="00DA78CD" w:rsidRDefault="00ED1A3A" w:rsidP="008D49F7">
            <w:pPr>
              <w:rPr>
                <w:sz w:val="18"/>
                <w:szCs w:val="18"/>
                <w:lang w:eastAsia="sk-SK"/>
              </w:rPr>
            </w:pPr>
            <w:r w:rsidRPr="00DA78CD">
              <w:rPr>
                <w:sz w:val="18"/>
                <w:szCs w:val="18"/>
                <w:lang w:eastAsia="sk-SK"/>
              </w:rPr>
              <w:t> </w:t>
            </w:r>
          </w:p>
        </w:tc>
        <w:tc>
          <w:tcPr>
            <w:tcW w:w="1360" w:type="dxa"/>
            <w:tcBorders>
              <w:top w:val="nil"/>
              <w:left w:val="nil"/>
              <w:bottom w:val="nil"/>
              <w:right w:val="nil"/>
            </w:tcBorders>
            <w:shd w:val="clear" w:color="000000" w:fill="FFFFFF"/>
            <w:noWrap/>
            <w:vAlign w:val="bottom"/>
            <w:hideMark/>
          </w:tcPr>
          <w:p w14:paraId="70C953E0" w14:textId="77777777" w:rsidR="00ED1A3A" w:rsidRPr="00DA78CD" w:rsidRDefault="00ED1A3A" w:rsidP="008D49F7">
            <w:pPr>
              <w:rPr>
                <w:sz w:val="18"/>
                <w:szCs w:val="18"/>
                <w:lang w:eastAsia="sk-SK"/>
              </w:rPr>
            </w:pPr>
            <w:r w:rsidRPr="00DA78CD">
              <w:rPr>
                <w:sz w:val="18"/>
                <w:szCs w:val="18"/>
                <w:lang w:eastAsia="sk-SK"/>
              </w:rPr>
              <w:t> </w:t>
            </w:r>
          </w:p>
        </w:tc>
        <w:tc>
          <w:tcPr>
            <w:tcW w:w="140" w:type="dxa"/>
            <w:tcBorders>
              <w:top w:val="nil"/>
              <w:left w:val="nil"/>
              <w:bottom w:val="nil"/>
              <w:right w:val="nil"/>
            </w:tcBorders>
            <w:shd w:val="clear" w:color="000000" w:fill="FFFFFF"/>
            <w:noWrap/>
            <w:vAlign w:val="bottom"/>
            <w:hideMark/>
          </w:tcPr>
          <w:p w14:paraId="76A3A2EC" w14:textId="77777777" w:rsidR="00ED1A3A" w:rsidRPr="00DA78CD" w:rsidRDefault="00ED1A3A" w:rsidP="008D49F7">
            <w:pPr>
              <w:rPr>
                <w:sz w:val="18"/>
                <w:szCs w:val="18"/>
                <w:lang w:eastAsia="sk-SK"/>
              </w:rPr>
            </w:pPr>
            <w:r w:rsidRPr="00DA78CD">
              <w:rPr>
                <w:sz w:val="18"/>
                <w:szCs w:val="18"/>
                <w:lang w:eastAsia="sk-SK"/>
              </w:rPr>
              <w:t> </w:t>
            </w:r>
          </w:p>
        </w:tc>
        <w:tc>
          <w:tcPr>
            <w:tcW w:w="1360" w:type="dxa"/>
            <w:tcBorders>
              <w:top w:val="nil"/>
              <w:left w:val="nil"/>
              <w:bottom w:val="nil"/>
              <w:right w:val="nil"/>
            </w:tcBorders>
            <w:shd w:val="clear" w:color="000000" w:fill="FFFFFF"/>
            <w:noWrap/>
            <w:vAlign w:val="bottom"/>
            <w:hideMark/>
          </w:tcPr>
          <w:p w14:paraId="7EAE1CF6" w14:textId="77777777" w:rsidR="00ED1A3A" w:rsidRPr="00DA78CD" w:rsidRDefault="00ED1A3A" w:rsidP="008D49F7">
            <w:pPr>
              <w:rPr>
                <w:sz w:val="18"/>
                <w:szCs w:val="18"/>
                <w:lang w:eastAsia="sk-SK"/>
              </w:rPr>
            </w:pPr>
            <w:r w:rsidRPr="00DA78CD">
              <w:rPr>
                <w:sz w:val="18"/>
                <w:szCs w:val="18"/>
                <w:lang w:eastAsia="sk-SK"/>
              </w:rPr>
              <w:t> </w:t>
            </w:r>
          </w:p>
        </w:tc>
      </w:tr>
    </w:tbl>
    <w:p w14:paraId="44F89F9E" w14:textId="556CBEFD" w:rsidR="00ED1A3A" w:rsidRPr="004F0181" w:rsidRDefault="00ED1A3A" w:rsidP="00ED1A3A">
      <w:pPr>
        <w:rPr>
          <w:sz w:val="18"/>
        </w:rPr>
      </w:pPr>
      <w:r w:rsidRPr="004F0181">
        <w:rPr>
          <w:sz w:val="18"/>
        </w:rPr>
        <w:t>R</w:t>
      </w:r>
      <w:r w:rsidR="000E1A9A" w:rsidRPr="004F0181">
        <w:rPr>
          <w:sz w:val="18"/>
        </w:rPr>
        <w:t>ozhodnutím jediného spoločníka S</w:t>
      </w:r>
      <w:r w:rsidRPr="004F0181">
        <w:rPr>
          <w:sz w:val="18"/>
        </w:rPr>
        <w:t>poločnosti zo dňa 1</w:t>
      </w:r>
      <w:r w:rsidR="000E1A9A" w:rsidRPr="004F0181">
        <w:rPr>
          <w:sz w:val="18"/>
        </w:rPr>
        <w:t>8</w:t>
      </w:r>
      <w:r w:rsidRPr="004F0181">
        <w:rPr>
          <w:sz w:val="18"/>
        </w:rPr>
        <w:t>.</w:t>
      </w:r>
      <w:r w:rsidR="004F0181">
        <w:rPr>
          <w:sz w:val="18"/>
        </w:rPr>
        <w:t xml:space="preserve"> septembra </w:t>
      </w:r>
      <w:r w:rsidRPr="004F0181">
        <w:rPr>
          <w:sz w:val="18"/>
        </w:rPr>
        <w:t>201</w:t>
      </w:r>
      <w:r w:rsidR="000E1A9A" w:rsidRPr="004F0181">
        <w:rPr>
          <w:sz w:val="18"/>
        </w:rPr>
        <w:t xml:space="preserve">8 bolo schválené rozdelenie hospodárskeho výsledku </w:t>
      </w:r>
      <w:r w:rsidRPr="004F0181">
        <w:rPr>
          <w:sz w:val="18"/>
        </w:rPr>
        <w:t xml:space="preserve"> </w:t>
      </w:r>
      <w:r w:rsidR="000E1A9A" w:rsidRPr="004F0181">
        <w:rPr>
          <w:sz w:val="18"/>
        </w:rPr>
        <w:t>(zisku) za  rok 2017 nasledovne – čiastka 6.477,63€ bola použitá na tvorbu zákonného rezervného fondu a zvyšok vo výške 123.074,80€ bol použitý na krytie strát minulých rokov.</w:t>
      </w:r>
    </w:p>
    <w:p w14:paraId="11105422" w14:textId="77777777" w:rsidR="004A4D80" w:rsidRPr="005A7F18" w:rsidRDefault="004A4D80" w:rsidP="00491AF0">
      <w:pPr>
        <w:pStyle w:val="BodyText"/>
      </w:pPr>
    </w:p>
    <w:p w14:paraId="3A7846C3" w14:textId="77777777" w:rsidR="004262D7" w:rsidRPr="005A7F18" w:rsidRDefault="004262D7" w:rsidP="00491AF0">
      <w:pPr>
        <w:pStyle w:val="BodyText"/>
      </w:pPr>
    </w:p>
    <w:p w14:paraId="333F7956" w14:textId="77777777" w:rsidR="004A4D80" w:rsidRPr="005A7F18" w:rsidRDefault="004A4D80" w:rsidP="0029610B">
      <w:pPr>
        <w:pStyle w:val="Heading2"/>
        <w:numPr>
          <w:ilvl w:val="0"/>
          <w:numId w:val="45"/>
        </w:numPr>
      </w:pPr>
      <w:r w:rsidRPr="005A7F18">
        <w:t>Rezervy</w:t>
      </w:r>
    </w:p>
    <w:bookmarkEnd w:id="35"/>
    <w:p w14:paraId="251EB18F" w14:textId="77777777" w:rsidR="00491AF0" w:rsidRPr="005A7F18" w:rsidRDefault="00491AF0" w:rsidP="00491AF0">
      <w:pPr>
        <w:pStyle w:val="BodyText"/>
      </w:pPr>
    </w:p>
    <w:p w14:paraId="6725FB20" w14:textId="4FD93D30" w:rsidR="00491AF0" w:rsidRPr="005A7F18" w:rsidRDefault="00491AF0" w:rsidP="00E50124">
      <w:pPr>
        <w:pStyle w:val="BodyText"/>
      </w:pPr>
      <w:r w:rsidRPr="005A7F18">
        <w:t>Prehľad o rezervách za bežné účtovné obdobie je uvedený v nasledujúc</w:t>
      </w:r>
      <w:r w:rsidR="00D75116" w:rsidRPr="005A7F18">
        <w:t>om</w:t>
      </w:r>
      <w:r w:rsidRPr="005A7F18">
        <w:t xml:space="preserve"> </w:t>
      </w:r>
      <w:r w:rsidR="00D75116" w:rsidRPr="005A7F18">
        <w:t>prehľade</w:t>
      </w:r>
      <w:r w:rsidRPr="005A7F18">
        <w:t>:</w:t>
      </w:r>
      <w:bookmarkStart w:id="36" w:name="_MON_1619962870"/>
      <w:bookmarkStart w:id="37" w:name="_MON_1619963418"/>
      <w:bookmarkStart w:id="38" w:name="_MON_1619963502"/>
      <w:bookmarkStart w:id="39" w:name="_MON_1619964035"/>
      <w:bookmarkStart w:id="40" w:name="_MON_1619964562"/>
      <w:bookmarkStart w:id="41" w:name="_MON_1450595692"/>
      <w:bookmarkStart w:id="42" w:name="_MON_1620471462"/>
      <w:bookmarkStart w:id="43" w:name="_MON_1620471931"/>
      <w:bookmarkStart w:id="44" w:name="_MON_1620473844"/>
      <w:bookmarkStart w:id="45" w:name="_MON_1620474017"/>
      <w:bookmarkStart w:id="46" w:name="_MON_1620475272"/>
      <w:bookmarkStart w:id="47" w:name="_MON_1620475315"/>
      <w:bookmarkStart w:id="48" w:name="_MON_1620475476"/>
      <w:bookmarkStart w:id="49" w:name="_MON_1619961229"/>
      <w:bookmarkStart w:id="50" w:name="_MON_1619961236"/>
      <w:bookmarkStart w:id="51" w:name="_MON_1619961278"/>
      <w:bookmarkStart w:id="52" w:name="_MON_1619962413"/>
      <w:bookmarkStart w:id="53" w:name="_MON_1622634512"/>
      <w:bookmarkStart w:id="54" w:name="_MON_1619962566"/>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bookmarkStart w:id="55" w:name="_MON_1619962730"/>
    <w:bookmarkEnd w:id="55"/>
    <w:p w14:paraId="371FEC98" w14:textId="14FEE8D4" w:rsidR="00B12204" w:rsidRPr="005A7F18" w:rsidRDefault="004F0181" w:rsidP="009D0700">
      <w:pPr>
        <w:ind w:left="426"/>
      </w:pPr>
      <w:r w:rsidRPr="005A7F18">
        <w:object w:dxaOrig="8777" w:dyaOrig="8231" w14:anchorId="106B2D2E">
          <v:shape id="_x0000_i1394" type="#_x0000_t75" style="width:438pt;height:420pt" o:ole="" o:preferrelative="f">
            <v:imagedata r:id="rId25" o:title=""/>
            <o:lock v:ext="edit" aspectratio="f"/>
          </v:shape>
          <o:OLEObject Type="Embed" ProgID="Excel.Sheet.12" ShapeID="_x0000_i1394" DrawAspect="Content" ObjectID="_1622987770" r:id="rId26"/>
        </w:object>
      </w:r>
    </w:p>
    <w:p w14:paraId="5EC44142" w14:textId="77777777" w:rsidR="00491AF0" w:rsidRPr="005A7F18" w:rsidRDefault="00491AF0" w:rsidP="00491AF0">
      <w:pPr>
        <w:pStyle w:val="BodyText"/>
        <w:jc w:val="left"/>
      </w:pPr>
      <w:bookmarkStart w:id="56" w:name="OLE_LINK17"/>
      <w:bookmarkStart w:id="57" w:name="OLE_LINK18"/>
    </w:p>
    <w:p w14:paraId="2A086A1A" w14:textId="77777777" w:rsidR="00491AF0" w:rsidRPr="005A7F18" w:rsidRDefault="00491AF0" w:rsidP="00491AF0">
      <w:pPr>
        <w:rPr>
          <w:sz w:val="18"/>
        </w:rPr>
      </w:pPr>
      <w:r w:rsidRPr="005A7F18">
        <w:br w:type="page"/>
      </w:r>
    </w:p>
    <w:p w14:paraId="1FDB3B38" w14:textId="77777777" w:rsidR="00491AF0" w:rsidRPr="005A7F18" w:rsidRDefault="00491AF0" w:rsidP="00491AF0">
      <w:pPr>
        <w:pStyle w:val="BodyText"/>
      </w:pPr>
      <w:r w:rsidRPr="005A7F18">
        <w:lastRenderedPageBreak/>
        <w:t>Prehľad o rezervách za predchádzajúce účtovné obdobie je uvedený v nasledujúc</w:t>
      </w:r>
      <w:r w:rsidR="00076486" w:rsidRPr="005A7F18">
        <w:t>om</w:t>
      </w:r>
      <w:r w:rsidRPr="005A7F18">
        <w:t xml:space="preserve"> </w:t>
      </w:r>
      <w:r w:rsidR="00076486" w:rsidRPr="005A7F18">
        <w:t>prehľade</w:t>
      </w:r>
      <w:r w:rsidRPr="005A7F18">
        <w:t>:</w:t>
      </w:r>
    </w:p>
    <w:p w14:paraId="387B89AB" w14:textId="77777777" w:rsidR="00491AF0" w:rsidRPr="005A7F18" w:rsidRDefault="00491AF0" w:rsidP="00491AF0">
      <w:pPr>
        <w:pStyle w:val="BodyText"/>
        <w:jc w:val="left"/>
      </w:pPr>
    </w:p>
    <w:bookmarkStart w:id="58" w:name="_MON_1620473835"/>
    <w:bookmarkStart w:id="59" w:name="_MON_1620473856"/>
    <w:bookmarkStart w:id="60" w:name="_MON_1620474009"/>
    <w:bookmarkStart w:id="61" w:name="_MON_1620474148"/>
    <w:bookmarkStart w:id="62" w:name="_MON_1620474574"/>
    <w:bookmarkStart w:id="63" w:name="_MON_1620474728"/>
    <w:bookmarkStart w:id="64" w:name="_MON_1620474901"/>
    <w:bookmarkStart w:id="65" w:name="_MON_1620475131"/>
    <w:bookmarkStart w:id="66" w:name="_MON_1620475147"/>
    <w:bookmarkStart w:id="67" w:name="_MON_1620475209"/>
    <w:bookmarkStart w:id="68" w:name="_MON_1620475223"/>
    <w:bookmarkStart w:id="69" w:name="_MON_1620475227"/>
    <w:bookmarkStart w:id="70" w:name="_MON_1450595717"/>
    <w:bookmarkStart w:id="71" w:name="_MON_1620471350"/>
    <w:bookmarkStart w:id="72" w:name="_MON_1620472433"/>
    <w:bookmarkStart w:id="73" w:name="_MON_1620473487"/>
    <w:bookmarkStart w:id="74" w:name="_MON_1622634576"/>
    <w:bookmarkStart w:id="75" w:name="_MON_1620473549"/>
    <w:bookmarkStart w:id="76" w:name="_MON_1622899822"/>
    <w:bookmarkStart w:id="77" w:name="_MON_162047358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Start w:id="78" w:name="_MON_1620473610"/>
    <w:bookmarkEnd w:id="78"/>
    <w:p w14:paraId="765D330B" w14:textId="77777777" w:rsidR="005B4970" w:rsidRPr="005A7F18" w:rsidRDefault="00C560BC" w:rsidP="009B60B7">
      <w:pPr>
        <w:pStyle w:val="BodyText"/>
        <w:jc w:val="left"/>
      </w:pPr>
      <w:r w:rsidRPr="005A7F18">
        <w:object w:dxaOrig="8892" w:dyaOrig="7968" w14:anchorId="7AB103FE">
          <v:shape id="_x0000_i1395" type="#_x0000_t75" style="width:444pt;height:444pt" o:ole="" o:preferrelative="f">
            <v:imagedata r:id="rId27" o:title=""/>
            <o:lock v:ext="edit" aspectratio="f"/>
          </v:shape>
          <o:OLEObject Type="Embed" ProgID="Excel.Sheet.12" ShapeID="_x0000_i1395" DrawAspect="Content" ObjectID="_1622987771" r:id="rId28"/>
        </w:object>
      </w:r>
      <w:bookmarkEnd w:id="56"/>
      <w:bookmarkEnd w:id="57"/>
    </w:p>
    <w:p w14:paraId="707C2999" w14:textId="77777777" w:rsidR="00491AF0" w:rsidRPr="005A7F18" w:rsidRDefault="00491AF0" w:rsidP="009B60B7">
      <w:pPr>
        <w:pStyle w:val="BodyText"/>
        <w:jc w:val="left"/>
      </w:pPr>
      <w:r w:rsidRPr="005A7F18">
        <w:t>Rezerva na odchodné do dôchodku bola vytvorená s použitím poistnej matematiky.</w:t>
      </w:r>
    </w:p>
    <w:p w14:paraId="6654D57B" w14:textId="77777777" w:rsidR="00491AF0" w:rsidRPr="005A7F18" w:rsidRDefault="00491AF0" w:rsidP="00491AF0">
      <w:pPr>
        <w:pStyle w:val="BodyText"/>
      </w:pPr>
    </w:p>
    <w:p w14:paraId="5F8EB61C" w14:textId="77777777" w:rsidR="001C3468" w:rsidRDefault="00196879" w:rsidP="00C44F88">
      <w:pPr>
        <w:pStyle w:val="BodyText"/>
      </w:pPr>
      <w:r>
        <w:t xml:space="preserve">Rezerva na reklamačné náklady bola </w:t>
      </w:r>
      <w:r w:rsidR="009F0A1A">
        <w:t>vytvorená na predpokladané náklady na otvorené reklamačné konania</w:t>
      </w:r>
      <w:r w:rsidR="000E3329">
        <w:t xml:space="preserve"> našich výrobkov u zákazníkov (</w:t>
      </w:r>
      <w:r w:rsidR="009F0A1A">
        <w:t>zahŕňa najmä náklady na triedenie výrobkov, administratívne náklady a popl</w:t>
      </w:r>
      <w:r w:rsidR="00C44F88">
        <w:t xml:space="preserve">atky, ...). Bola vypočítaná na základe počtu otvorených incidentov a priemerných nákladov v roku  pripadajúcich na jeden reklamačný incident. </w:t>
      </w:r>
    </w:p>
    <w:p w14:paraId="00ED35A1" w14:textId="77777777" w:rsidR="00C44F88" w:rsidRDefault="00C44F88" w:rsidP="00C44F88">
      <w:pPr>
        <w:pStyle w:val="BodyText"/>
      </w:pPr>
    </w:p>
    <w:p w14:paraId="272F12B8" w14:textId="77777777" w:rsidR="00C44F88" w:rsidRDefault="00C44F88" w:rsidP="00C44F88">
      <w:pPr>
        <w:pStyle w:val="BodyText"/>
      </w:pPr>
    </w:p>
    <w:p w14:paraId="53EDDD48" w14:textId="77777777" w:rsidR="00C44F88" w:rsidRDefault="00C44F88" w:rsidP="00C44F88">
      <w:pPr>
        <w:pStyle w:val="BodyText"/>
      </w:pPr>
    </w:p>
    <w:p w14:paraId="674F0096" w14:textId="77777777" w:rsidR="00C44F88" w:rsidRDefault="00C44F88" w:rsidP="00C44F88">
      <w:pPr>
        <w:pStyle w:val="BodyText"/>
      </w:pPr>
    </w:p>
    <w:p w14:paraId="5CD67287" w14:textId="77777777" w:rsidR="00C44F88" w:rsidRDefault="00C44F88" w:rsidP="00C44F88">
      <w:pPr>
        <w:pStyle w:val="BodyText"/>
      </w:pPr>
    </w:p>
    <w:p w14:paraId="29F47E6F" w14:textId="77777777" w:rsidR="00C44F88" w:rsidRDefault="00C44F88" w:rsidP="00C44F88">
      <w:pPr>
        <w:pStyle w:val="BodyText"/>
      </w:pPr>
    </w:p>
    <w:p w14:paraId="23A3368D" w14:textId="77777777" w:rsidR="00C44F88" w:rsidRDefault="00C44F88" w:rsidP="00C44F88">
      <w:pPr>
        <w:pStyle w:val="BodyText"/>
      </w:pPr>
    </w:p>
    <w:p w14:paraId="47708AFA" w14:textId="77777777" w:rsidR="00C44F88" w:rsidRDefault="00C44F88" w:rsidP="00C44F88">
      <w:pPr>
        <w:pStyle w:val="BodyText"/>
      </w:pPr>
    </w:p>
    <w:p w14:paraId="439064CC" w14:textId="77777777" w:rsidR="00C44F88" w:rsidRDefault="00C44F88" w:rsidP="00C44F88">
      <w:pPr>
        <w:pStyle w:val="BodyText"/>
      </w:pPr>
    </w:p>
    <w:p w14:paraId="1577C6FF" w14:textId="77777777" w:rsidR="00C44F88" w:rsidRDefault="00C44F88" w:rsidP="00C44F88">
      <w:pPr>
        <w:pStyle w:val="BodyText"/>
      </w:pPr>
    </w:p>
    <w:p w14:paraId="2F19D2CB" w14:textId="77777777" w:rsidR="00C44F88" w:rsidRDefault="00C44F88" w:rsidP="00C44F88">
      <w:pPr>
        <w:pStyle w:val="BodyText"/>
      </w:pPr>
    </w:p>
    <w:p w14:paraId="0CB88B65" w14:textId="77777777" w:rsidR="00C44F88" w:rsidRPr="005A7F18" w:rsidRDefault="00C44F88" w:rsidP="00C44F88">
      <w:pPr>
        <w:pStyle w:val="BodyText"/>
      </w:pPr>
    </w:p>
    <w:p w14:paraId="1EC84669" w14:textId="77777777" w:rsidR="001C3468" w:rsidRPr="005A7F18" w:rsidRDefault="001C3468" w:rsidP="00491AF0">
      <w:pPr>
        <w:pStyle w:val="BodyText"/>
      </w:pPr>
    </w:p>
    <w:p w14:paraId="0441DDC6" w14:textId="77777777" w:rsidR="00491AF0" w:rsidRPr="005A7F18" w:rsidRDefault="00491AF0" w:rsidP="0029610B">
      <w:pPr>
        <w:pStyle w:val="Heading2"/>
        <w:numPr>
          <w:ilvl w:val="0"/>
          <w:numId w:val="45"/>
        </w:numPr>
      </w:pPr>
      <w:bookmarkStart w:id="79" w:name="_Toc530739909"/>
      <w:r w:rsidRPr="005A7F18">
        <w:lastRenderedPageBreak/>
        <w:t>Záväzky</w:t>
      </w:r>
      <w:bookmarkEnd w:id="79"/>
    </w:p>
    <w:p w14:paraId="6DE5AE2C" w14:textId="77777777" w:rsidR="00491AF0" w:rsidRPr="005A7F18" w:rsidRDefault="00491AF0" w:rsidP="00491AF0">
      <w:pPr>
        <w:pStyle w:val="BodyText"/>
      </w:pPr>
    </w:p>
    <w:p w14:paraId="1F57C57F" w14:textId="77777777" w:rsidR="00491AF0" w:rsidRPr="005A7F18" w:rsidRDefault="00491AF0" w:rsidP="00491AF0">
      <w:pPr>
        <w:pStyle w:val="BodyText"/>
      </w:pPr>
      <w:r w:rsidRPr="005A7F18">
        <w:t>Štruktúra záväzkov (okrem bankových úverov) podľa zostatkovej doby splatnosti je uvedená v nasledujúcom prehľade:</w:t>
      </w:r>
    </w:p>
    <w:p w14:paraId="05406831" w14:textId="77777777" w:rsidR="00491AF0" w:rsidRPr="005A7F18" w:rsidRDefault="00491AF0" w:rsidP="00491AF0">
      <w:pPr>
        <w:pStyle w:val="BodyText"/>
      </w:pPr>
    </w:p>
    <w:bookmarkStart w:id="80" w:name="_MON_1450595791"/>
    <w:bookmarkStart w:id="81" w:name="_MON_1620477786"/>
    <w:bookmarkEnd w:id="80"/>
    <w:bookmarkEnd w:id="81"/>
    <w:bookmarkStart w:id="82" w:name="_MON_1622634829"/>
    <w:bookmarkEnd w:id="82"/>
    <w:p w14:paraId="12E9C51E" w14:textId="35F81826" w:rsidR="002A7CDF" w:rsidRPr="005A7F18" w:rsidRDefault="00386F56" w:rsidP="009D0700">
      <w:pPr>
        <w:ind w:left="426"/>
      </w:pPr>
      <w:r w:rsidRPr="005A7F18">
        <w:object w:dxaOrig="8938" w:dyaOrig="2945" w14:anchorId="73F30FA5">
          <v:shape id="_x0000_i1420" type="#_x0000_t75" style="width:438pt;height:162pt" o:ole="" o:preferrelative="f">
            <v:imagedata r:id="rId29" o:title=""/>
            <o:lock v:ext="edit" aspectratio="f"/>
          </v:shape>
          <o:OLEObject Type="Embed" ProgID="Excel.Sheet.12" ShapeID="_x0000_i1420" DrawAspect="Content" ObjectID="_1622987772" r:id="rId30"/>
        </w:object>
      </w:r>
    </w:p>
    <w:p w14:paraId="2D3BD4E9" w14:textId="77777777" w:rsidR="00E231BA" w:rsidRPr="005A7F18" w:rsidRDefault="00E231BA" w:rsidP="00D04D91">
      <w:pPr>
        <w:pStyle w:val="BodyText"/>
      </w:pPr>
    </w:p>
    <w:p w14:paraId="6B63AD48" w14:textId="77777777" w:rsidR="00BE3F89" w:rsidRDefault="00BE3F89" w:rsidP="00D04D91">
      <w:pPr>
        <w:pStyle w:val="BodyText"/>
      </w:pPr>
    </w:p>
    <w:p w14:paraId="69FB9DA9" w14:textId="77777777" w:rsidR="00FD0206" w:rsidRPr="005A7F18" w:rsidRDefault="00FD0206" w:rsidP="00D04D91">
      <w:pPr>
        <w:pStyle w:val="BodyText"/>
      </w:pPr>
    </w:p>
    <w:p w14:paraId="74DC5BFF" w14:textId="77777777" w:rsidR="00E231BA" w:rsidRPr="005A7F18" w:rsidRDefault="00E231BA" w:rsidP="00EF051A">
      <w:pPr>
        <w:pStyle w:val="Heading2"/>
        <w:numPr>
          <w:ilvl w:val="0"/>
          <w:numId w:val="45"/>
        </w:numPr>
      </w:pPr>
      <w:bookmarkStart w:id="83" w:name="_Toc530739911"/>
      <w:r w:rsidRPr="005A7F18">
        <w:t>Sociálny fond</w:t>
      </w:r>
      <w:bookmarkEnd w:id="83"/>
    </w:p>
    <w:p w14:paraId="44C22C4A" w14:textId="77777777" w:rsidR="00E231BA" w:rsidRPr="005A7F18" w:rsidRDefault="00E231BA" w:rsidP="00E231BA">
      <w:pPr>
        <w:pStyle w:val="BodyText"/>
      </w:pPr>
    </w:p>
    <w:p w14:paraId="6829E706" w14:textId="77777777" w:rsidR="00E231BA" w:rsidRPr="005A7F18" w:rsidRDefault="00E231BA" w:rsidP="00E231BA">
      <w:pPr>
        <w:pStyle w:val="BodyText"/>
      </w:pPr>
      <w:r w:rsidRPr="005A7F18">
        <w:t>Tvorba a čerpanie sociálneho fondu v priebehu účtovného obdobia sú znázornené v nasledujúcom prehľade:</w:t>
      </w:r>
    </w:p>
    <w:p w14:paraId="2A90D0B6" w14:textId="77777777" w:rsidR="00E231BA" w:rsidRPr="005A7F18" w:rsidRDefault="00E231BA" w:rsidP="00E231BA">
      <w:pPr>
        <w:pStyle w:val="BodyText"/>
      </w:pPr>
    </w:p>
    <w:bookmarkStart w:id="84" w:name="_MON_1622634942"/>
    <w:bookmarkStart w:id="85" w:name="_MON_1622634965"/>
    <w:bookmarkStart w:id="86" w:name="_MON_1620481271"/>
    <w:bookmarkStart w:id="87" w:name="_MON_1620481324"/>
    <w:bookmarkEnd w:id="84"/>
    <w:bookmarkEnd w:id="85"/>
    <w:bookmarkEnd w:id="86"/>
    <w:bookmarkEnd w:id="87"/>
    <w:bookmarkStart w:id="88" w:name="_MON_1385829255"/>
    <w:bookmarkEnd w:id="88"/>
    <w:p w14:paraId="10A38F71" w14:textId="77777777" w:rsidR="00FC3C84" w:rsidRPr="005A7F18" w:rsidRDefault="000E3329" w:rsidP="00FC3C84">
      <w:pPr>
        <w:pStyle w:val="BodyText"/>
      </w:pPr>
      <w:r w:rsidRPr="005A7F18">
        <w:object w:dxaOrig="8935" w:dyaOrig="2904" w14:anchorId="4EAC2E31">
          <v:shape id="_x0000_i1402" type="#_x0000_t75" style="width:438pt;height:162pt" o:ole="" o:preferrelative="f">
            <v:imagedata r:id="rId31" o:title=""/>
            <o:lock v:ext="edit" aspectratio="f"/>
          </v:shape>
          <o:OLEObject Type="Embed" ProgID="Excel.Sheet.12" ShapeID="_x0000_i1402" DrawAspect="Content" ObjectID="_1622987773" r:id="rId32"/>
        </w:object>
      </w:r>
      <w:r w:rsidR="00FD0206">
        <w:t xml:space="preserve">Sociálny fond </w:t>
      </w:r>
      <w:r w:rsidR="00E231BA" w:rsidRPr="005A7F18">
        <w:t xml:space="preserve"> podľa</w:t>
      </w:r>
      <w:r w:rsidR="00FD0206">
        <w:t xml:space="preserve"> </w:t>
      </w:r>
      <w:r w:rsidR="00E231BA" w:rsidRPr="005A7F18">
        <w:t xml:space="preserve"> zákona o sociálnom fonde tvorí </w:t>
      </w:r>
      <w:r w:rsidR="00FD0206">
        <w:t xml:space="preserve"> spoločnosť </w:t>
      </w:r>
      <w:r w:rsidR="00E231BA" w:rsidRPr="005A7F18">
        <w:t xml:space="preserve">povinne na ťarchu nákladov </w:t>
      </w:r>
      <w:r w:rsidR="00FD0206">
        <w:t xml:space="preserve">v zákonom stanovenej výške. </w:t>
      </w:r>
      <w:r w:rsidR="00E231BA" w:rsidRPr="005A7F18">
        <w:t>Sociálny fond sa podľa zákona o sociálnom fonde čerpá na sociálne, zdravotné, rekreačné a iné potreby zamestnancov.</w:t>
      </w:r>
      <w:bookmarkStart w:id="89" w:name="_Toc530739912"/>
    </w:p>
    <w:p w14:paraId="6DC293CD" w14:textId="77777777" w:rsidR="00D77B67" w:rsidRDefault="00D77B67" w:rsidP="00D77B67">
      <w:pPr>
        <w:pStyle w:val="Heading2"/>
        <w:numPr>
          <w:ilvl w:val="0"/>
          <w:numId w:val="0"/>
        </w:numPr>
      </w:pPr>
    </w:p>
    <w:p w14:paraId="5CAD10B0" w14:textId="77777777" w:rsidR="00D77B67" w:rsidRPr="00D77B67" w:rsidRDefault="00D77B67" w:rsidP="00D77B67"/>
    <w:p w14:paraId="76661B75" w14:textId="77777777" w:rsidR="00D77B67" w:rsidRDefault="00D77B67" w:rsidP="00D77B67">
      <w:pPr>
        <w:pStyle w:val="Heading2"/>
        <w:numPr>
          <w:ilvl w:val="0"/>
          <w:numId w:val="0"/>
        </w:numPr>
      </w:pPr>
    </w:p>
    <w:p w14:paraId="46384A72" w14:textId="7D5C3DD2" w:rsidR="00E231BA" w:rsidRPr="004F0181" w:rsidRDefault="00E231BA" w:rsidP="00EF051A">
      <w:pPr>
        <w:pStyle w:val="Heading2"/>
        <w:numPr>
          <w:ilvl w:val="0"/>
          <w:numId w:val="45"/>
        </w:numPr>
      </w:pPr>
      <w:r w:rsidRPr="00FD0206">
        <w:t>Bankové úvery</w:t>
      </w:r>
      <w:bookmarkEnd w:id="89"/>
    </w:p>
    <w:p w14:paraId="788CC377" w14:textId="77777777" w:rsidR="00E231BA" w:rsidRPr="005A7F18" w:rsidRDefault="00E231BA" w:rsidP="00E231BA">
      <w:pPr>
        <w:pStyle w:val="BodyText"/>
      </w:pPr>
    </w:p>
    <w:p w14:paraId="4B339415" w14:textId="77777777" w:rsidR="00E231BA" w:rsidRPr="005A7F18" w:rsidRDefault="00083788" w:rsidP="00E231BA">
      <w:pPr>
        <w:pStyle w:val="BodyText"/>
      </w:pPr>
      <w:r>
        <w:t>Spoločnosť v roku 201</w:t>
      </w:r>
      <w:r w:rsidR="000E3329">
        <w:t>8</w:t>
      </w:r>
      <w:r>
        <w:t xml:space="preserve"> čerpala dlhodobý účelový bankový úver na financovanie obstarania strojov a strojného vybavenia  (vstrekolisy, centrálny systém chladenia a distribúcie materiálu, žeriav, rôzne iné menšie investície).</w:t>
      </w:r>
    </w:p>
    <w:p w14:paraId="14C4BA2E" w14:textId="77777777" w:rsidR="00E231BA" w:rsidRPr="005A7F18" w:rsidRDefault="00E231BA" w:rsidP="00E231BA">
      <w:pPr>
        <w:pStyle w:val="BodyText"/>
      </w:pPr>
    </w:p>
    <w:bookmarkStart w:id="90" w:name="_MON_1620483021"/>
    <w:bookmarkStart w:id="91" w:name="_MON_1620483200"/>
    <w:bookmarkStart w:id="92" w:name="_MON_1620483470"/>
    <w:bookmarkStart w:id="93" w:name="_MON_1385829367"/>
    <w:bookmarkEnd w:id="90"/>
    <w:bookmarkEnd w:id="91"/>
    <w:bookmarkEnd w:id="92"/>
    <w:bookmarkEnd w:id="93"/>
    <w:bookmarkStart w:id="94" w:name="_MON_1620481819"/>
    <w:bookmarkEnd w:id="94"/>
    <w:p w14:paraId="5A27344D" w14:textId="77777777" w:rsidR="00086A82" w:rsidRPr="005A7F18" w:rsidRDefault="007C1C34" w:rsidP="00E231BA">
      <w:pPr>
        <w:pStyle w:val="BodyText"/>
      </w:pPr>
      <w:r w:rsidRPr="005A7F18">
        <w:object w:dxaOrig="8904" w:dyaOrig="4155" w14:anchorId="3E74F461">
          <v:shape id="_x0000_i1403" type="#_x0000_t75" style="width:438pt;height:228pt" o:ole="" o:preferrelative="f">
            <v:imagedata r:id="rId33" o:title=""/>
            <o:lock v:ext="edit" aspectratio="f"/>
          </v:shape>
          <o:OLEObject Type="Embed" ProgID="Excel.Sheet.12" ShapeID="_x0000_i1403" DrawAspect="Content" ObjectID="_1622987774" r:id="rId34"/>
        </w:object>
      </w:r>
    </w:p>
    <w:p w14:paraId="2D0E53A7" w14:textId="77777777" w:rsidR="00086A82" w:rsidRPr="005A7F18" w:rsidRDefault="00086A82" w:rsidP="00E231BA">
      <w:pPr>
        <w:pStyle w:val="BodyText"/>
      </w:pPr>
    </w:p>
    <w:p w14:paraId="19ABF3CE" w14:textId="77777777" w:rsidR="003C4EBD" w:rsidRPr="003C4EBD" w:rsidRDefault="003C4EBD" w:rsidP="00E231BA">
      <w:pPr>
        <w:pStyle w:val="BodyText"/>
        <w:ind w:left="0"/>
      </w:pPr>
      <w:r>
        <w:rPr>
          <w:i/>
        </w:rPr>
        <w:t xml:space="preserve">         </w:t>
      </w:r>
      <w:r w:rsidR="00083788" w:rsidRPr="003C4EBD">
        <w:t xml:space="preserve">Na zabezpečenie pohľadávky banky </w:t>
      </w:r>
      <w:r w:rsidRPr="003C4EBD">
        <w:t xml:space="preserve">bolo v prospech banky zriadené záložné právo k obstaraných hnuteľným veciam    </w:t>
      </w:r>
    </w:p>
    <w:p w14:paraId="74B4D9E9" w14:textId="77777777" w:rsidR="00E231BA" w:rsidRPr="003C4EBD" w:rsidRDefault="003C4EBD" w:rsidP="00E231BA">
      <w:pPr>
        <w:pStyle w:val="BodyText"/>
        <w:ind w:left="0"/>
      </w:pPr>
      <w:r w:rsidRPr="003C4EBD">
        <w:t xml:space="preserve">         (investíciám)  a záložné právo k pohľadávkam spoločnosti. </w:t>
      </w:r>
    </w:p>
    <w:p w14:paraId="5918A2B3" w14:textId="77777777" w:rsidR="003C4EBD" w:rsidRDefault="003C4EBD" w:rsidP="00E231BA">
      <w:pPr>
        <w:pStyle w:val="BodyText"/>
        <w:ind w:left="0"/>
        <w:rPr>
          <w:i/>
        </w:rPr>
      </w:pPr>
    </w:p>
    <w:p w14:paraId="21268BF7" w14:textId="77777777" w:rsidR="003C4EBD" w:rsidRPr="003C4EBD" w:rsidRDefault="003C4EBD" w:rsidP="003C4EBD">
      <w:pPr>
        <w:pStyle w:val="BodyText"/>
      </w:pPr>
      <w:r w:rsidRPr="003C4EBD">
        <w:t>Záruku na účelo</w:t>
      </w:r>
      <w:r w:rsidR="000E3329">
        <w:t xml:space="preserve">vý  úver vo výške 1.800.000 EUR </w:t>
      </w:r>
      <w:r w:rsidRPr="003C4EBD">
        <w:t xml:space="preserve"> poskytla spoločnosť Groupe Mecanique Decoupage S.A., Francúzsko.</w:t>
      </w:r>
    </w:p>
    <w:p w14:paraId="5ED43B86" w14:textId="77777777" w:rsidR="003C4EBD" w:rsidRPr="005A7F18" w:rsidRDefault="003C4EBD" w:rsidP="003C4EBD">
      <w:pPr>
        <w:pStyle w:val="BodyText"/>
        <w:ind w:left="0"/>
        <w:rPr>
          <w:color w:val="FF0000"/>
        </w:rPr>
      </w:pPr>
    </w:p>
    <w:p w14:paraId="0EFC77BF" w14:textId="77777777" w:rsidR="003C4EBD" w:rsidRPr="005A7F18" w:rsidRDefault="003C4EBD" w:rsidP="00E231BA">
      <w:pPr>
        <w:pStyle w:val="BodyText"/>
        <w:ind w:left="0"/>
        <w:rPr>
          <w:i/>
        </w:rPr>
      </w:pPr>
    </w:p>
    <w:p w14:paraId="068A9BBA" w14:textId="77777777" w:rsidR="004470C7" w:rsidRDefault="00BB6443" w:rsidP="00E231BA">
      <w:pPr>
        <w:pStyle w:val="BodyText"/>
        <w:ind w:left="0"/>
      </w:pPr>
      <w:r>
        <w:t xml:space="preserve">        </w:t>
      </w:r>
    </w:p>
    <w:p w14:paraId="0E84F109" w14:textId="77777777" w:rsidR="004470C7" w:rsidRDefault="004470C7" w:rsidP="00E231BA">
      <w:pPr>
        <w:pStyle w:val="BodyText"/>
        <w:ind w:left="0"/>
      </w:pPr>
    </w:p>
    <w:p w14:paraId="1D1F9E2B" w14:textId="77777777" w:rsidR="004470C7" w:rsidRDefault="004470C7" w:rsidP="00E231BA">
      <w:pPr>
        <w:pStyle w:val="BodyText"/>
        <w:ind w:left="0"/>
      </w:pPr>
    </w:p>
    <w:p w14:paraId="61039E6D" w14:textId="77777777" w:rsidR="004470C7" w:rsidRDefault="004470C7" w:rsidP="00E231BA">
      <w:pPr>
        <w:pStyle w:val="BodyText"/>
        <w:ind w:left="0"/>
      </w:pPr>
    </w:p>
    <w:p w14:paraId="62E1AE63" w14:textId="77777777" w:rsidR="004470C7" w:rsidRDefault="004470C7" w:rsidP="00E231BA">
      <w:pPr>
        <w:pStyle w:val="BodyText"/>
        <w:ind w:left="0"/>
      </w:pPr>
    </w:p>
    <w:p w14:paraId="06EBF04C" w14:textId="77777777" w:rsidR="004470C7" w:rsidRDefault="003C4EBD" w:rsidP="004470C7">
      <w:pPr>
        <w:pStyle w:val="BodyText"/>
      </w:pPr>
      <w:r>
        <w:t>Okrem bankového úveru prijala spoločnosť v roku 2018 dlh</w:t>
      </w:r>
      <w:r w:rsidR="00793628">
        <w:t>o</w:t>
      </w:r>
      <w:r>
        <w:t>dobý úver od materskej spoločnosti</w:t>
      </w:r>
      <w:r w:rsidR="00BB6443">
        <w:t xml:space="preserve"> ( určený na </w:t>
      </w:r>
      <w:r w:rsidR="004470C7">
        <w:t xml:space="preserve">    </w:t>
      </w:r>
    </w:p>
    <w:p w14:paraId="246E4F67" w14:textId="77777777" w:rsidR="00FC3C84" w:rsidRDefault="004470C7" w:rsidP="00E231BA">
      <w:pPr>
        <w:pStyle w:val="BodyText"/>
        <w:ind w:left="0"/>
      </w:pPr>
      <w:r>
        <w:t xml:space="preserve">         </w:t>
      </w:r>
      <w:r w:rsidR="00BB6443">
        <w:t xml:space="preserve">financovanie </w:t>
      </w:r>
      <w:r>
        <w:t xml:space="preserve"> </w:t>
      </w:r>
      <w:r w:rsidR="00BB6443">
        <w:t>nákupu nového strojného zariadenia)</w:t>
      </w:r>
      <w:r w:rsidR="003C4EBD">
        <w:t>, ktorého štruktúra je nasledovná:</w:t>
      </w:r>
    </w:p>
    <w:p w14:paraId="36E8FA4F" w14:textId="77777777" w:rsidR="007C1C34" w:rsidRDefault="007C1C34" w:rsidP="00E231BA">
      <w:pPr>
        <w:pStyle w:val="BodyText"/>
        <w:ind w:left="0"/>
      </w:pPr>
    </w:p>
    <w:tbl>
      <w:tblPr>
        <w:tblW w:w="8520" w:type="dxa"/>
        <w:jc w:val="center"/>
        <w:tblCellMar>
          <w:left w:w="70" w:type="dxa"/>
          <w:right w:w="70" w:type="dxa"/>
        </w:tblCellMar>
        <w:tblLook w:val="04A0" w:firstRow="1" w:lastRow="0" w:firstColumn="1" w:lastColumn="0" w:noHBand="0" w:noVBand="1"/>
      </w:tblPr>
      <w:tblGrid>
        <w:gridCol w:w="2500"/>
        <w:gridCol w:w="185"/>
        <w:gridCol w:w="620"/>
        <w:gridCol w:w="280"/>
        <w:gridCol w:w="620"/>
        <w:gridCol w:w="280"/>
        <w:gridCol w:w="1160"/>
        <w:gridCol w:w="280"/>
        <w:gridCol w:w="1160"/>
        <w:gridCol w:w="280"/>
        <w:gridCol w:w="1160"/>
      </w:tblGrid>
      <w:tr w:rsidR="007C1C34" w:rsidRPr="007C1C34" w14:paraId="54EDB981" w14:textId="77777777" w:rsidTr="00EF051A">
        <w:trPr>
          <w:trHeight w:val="960"/>
          <w:jc w:val="center"/>
        </w:trPr>
        <w:tc>
          <w:tcPr>
            <w:tcW w:w="2500" w:type="dxa"/>
            <w:tcBorders>
              <w:top w:val="nil"/>
              <w:left w:val="nil"/>
              <w:bottom w:val="nil"/>
              <w:right w:val="nil"/>
            </w:tcBorders>
            <w:shd w:val="clear" w:color="000000" w:fill="FFFFFF"/>
            <w:noWrap/>
            <w:vAlign w:val="center"/>
            <w:hideMark/>
          </w:tcPr>
          <w:p w14:paraId="22D78503" w14:textId="77777777" w:rsidR="007C1C34" w:rsidRPr="007C1C34" w:rsidRDefault="007C1C34" w:rsidP="007C1C34">
            <w:pPr>
              <w:rPr>
                <w:sz w:val="18"/>
                <w:szCs w:val="18"/>
                <w:lang w:eastAsia="sk-SK"/>
              </w:rPr>
            </w:pPr>
            <w:r w:rsidRPr="007C1C34">
              <w:rPr>
                <w:sz w:val="18"/>
                <w:szCs w:val="18"/>
                <w:lang w:eastAsia="sk-SK"/>
              </w:rPr>
              <w:t> </w:t>
            </w:r>
          </w:p>
        </w:tc>
        <w:tc>
          <w:tcPr>
            <w:tcW w:w="180" w:type="dxa"/>
            <w:tcBorders>
              <w:top w:val="nil"/>
              <w:left w:val="nil"/>
              <w:bottom w:val="nil"/>
              <w:right w:val="nil"/>
            </w:tcBorders>
            <w:shd w:val="clear" w:color="000000" w:fill="FFFFFF"/>
            <w:noWrap/>
            <w:vAlign w:val="center"/>
            <w:hideMark/>
          </w:tcPr>
          <w:p w14:paraId="4116958A"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nil"/>
              <w:right w:val="nil"/>
            </w:tcBorders>
            <w:shd w:val="clear" w:color="000000" w:fill="FFFFFF"/>
            <w:vAlign w:val="center"/>
            <w:hideMark/>
          </w:tcPr>
          <w:p w14:paraId="1A73939F" w14:textId="77777777" w:rsidR="007C1C34" w:rsidRPr="007C1C34" w:rsidRDefault="007C1C34" w:rsidP="007C1C34">
            <w:pPr>
              <w:jc w:val="center"/>
              <w:rPr>
                <w:color w:val="000000"/>
                <w:sz w:val="18"/>
                <w:szCs w:val="18"/>
                <w:lang w:eastAsia="sk-SK"/>
              </w:rPr>
            </w:pPr>
            <w:r w:rsidRPr="007C1C34">
              <w:rPr>
                <w:color w:val="000000"/>
                <w:sz w:val="18"/>
                <w:szCs w:val="18"/>
                <w:lang w:eastAsia="sk-SK"/>
              </w:rPr>
              <w:t>Mena</w:t>
            </w:r>
          </w:p>
        </w:tc>
        <w:tc>
          <w:tcPr>
            <w:tcW w:w="280" w:type="dxa"/>
            <w:tcBorders>
              <w:top w:val="nil"/>
              <w:left w:val="nil"/>
              <w:bottom w:val="nil"/>
              <w:right w:val="nil"/>
            </w:tcBorders>
            <w:shd w:val="clear" w:color="000000" w:fill="FFFFFF"/>
            <w:vAlign w:val="center"/>
            <w:hideMark/>
          </w:tcPr>
          <w:p w14:paraId="5EF2EEFC"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620" w:type="dxa"/>
            <w:tcBorders>
              <w:top w:val="nil"/>
              <w:left w:val="nil"/>
              <w:bottom w:val="nil"/>
              <w:right w:val="nil"/>
            </w:tcBorders>
            <w:shd w:val="clear" w:color="000000" w:fill="FFFFFF"/>
            <w:vAlign w:val="center"/>
            <w:hideMark/>
          </w:tcPr>
          <w:p w14:paraId="28C72A8A" w14:textId="77777777" w:rsidR="007C1C34" w:rsidRPr="007C1C34" w:rsidRDefault="007C1C34" w:rsidP="007C1C34">
            <w:pPr>
              <w:jc w:val="center"/>
              <w:rPr>
                <w:color w:val="000000"/>
                <w:sz w:val="18"/>
                <w:szCs w:val="18"/>
                <w:lang w:eastAsia="sk-SK"/>
              </w:rPr>
            </w:pPr>
            <w:r w:rsidRPr="007C1C34">
              <w:rPr>
                <w:color w:val="000000"/>
                <w:sz w:val="18"/>
                <w:szCs w:val="18"/>
                <w:lang w:eastAsia="sk-SK"/>
              </w:rPr>
              <w:t>Úrok p.a.      v %</w:t>
            </w:r>
          </w:p>
        </w:tc>
        <w:tc>
          <w:tcPr>
            <w:tcW w:w="280" w:type="dxa"/>
            <w:tcBorders>
              <w:top w:val="nil"/>
              <w:left w:val="nil"/>
              <w:bottom w:val="nil"/>
              <w:right w:val="nil"/>
            </w:tcBorders>
            <w:shd w:val="clear" w:color="000000" w:fill="FFFFFF"/>
            <w:vAlign w:val="center"/>
            <w:hideMark/>
          </w:tcPr>
          <w:p w14:paraId="7BB7C6AC"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1160" w:type="dxa"/>
            <w:tcBorders>
              <w:top w:val="nil"/>
              <w:left w:val="nil"/>
              <w:bottom w:val="nil"/>
              <w:right w:val="nil"/>
            </w:tcBorders>
            <w:shd w:val="clear" w:color="000000" w:fill="FFFFFF"/>
            <w:vAlign w:val="center"/>
            <w:hideMark/>
          </w:tcPr>
          <w:p w14:paraId="544DACD1" w14:textId="77777777" w:rsidR="007C1C34" w:rsidRPr="007C1C34" w:rsidRDefault="007C1C34" w:rsidP="007C1C34">
            <w:pPr>
              <w:jc w:val="center"/>
              <w:rPr>
                <w:color w:val="000000"/>
                <w:sz w:val="18"/>
                <w:szCs w:val="18"/>
                <w:lang w:eastAsia="sk-SK"/>
              </w:rPr>
            </w:pPr>
            <w:r w:rsidRPr="007C1C34">
              <w:rPr>
                <w:color w:val="000000"/>
                <w:sz w:val="18"/>
                <w:szCs w:val="18"/>
                <w:lang w:eastAsia="sk-SK"/>
              </w:rPr>
              <w:t>Dátum splatnosti</w:t>
            </w:r>
          </w:p>
        </w:tc>
        <w:tc>
          <w:tcPr>
            <w:tcW w:w="280" w:type="dxa"/>
            <w:tcBorders>
              <w:top w:val="nil"/>
              <w:left w:val="nil"/>
              <w:bottom w:val="nil"/>
              <w:right w:val="nil"/>
            </w:tcBorders>
            <w:shd w:val="clear" w:color="000000" w:fill="FFFFFF"/>
            <w:vAlign w:val="center"/>
            <w:hideMark/>
          </w:tcPr>
          <w:p w14:paraId="42EBC357"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1160" w:type="dxa"/>
            <w:tcBorders>
              <w:top w:val="nil"/>
              <w:left w:val="nil"/>
              <w:bottom w:val="nil"/>
              <w:right w:val="nil"/>
            </w:tcBorders>
            <w:shd w:val="clear" w:color="000000" w:fill="FFFFFF"/>
            <w:vAlign w:val="center"/>
            <w:hideMark/>
          </w:tcPr>
          <w:p w14:paraId="69B1AC48" w14:textId="77777777" w:rsidR="007C1C34" w:rsidRPr="007C1C34" w:rsidRDefault="007C1C34" w:rsidP="007C1C34">
            <w:pPr>
              <w:jc w:val="center"/>
              <w:rPr>
                <w:color w:val="000000"/>
                <w:sz w:val="18"/>
                <w:szCs w:val="18"/>
                <w:lang w:eastAsia="sk-SK"/>
              </w:rPr>
            </w:pPr>
            <w:r w:rsidRPr="007C1C34">
              <w:rPr>
                <w:color w:val="000000"/>
                <w:sz w:val="18"/>
                <w:szCs w:val="18"/>
                <w:lang w:eastAsia="sk-SK"/>
              </w:rPr>
              <w:t>Suma istiny     v príslušnej mene                 k 31.12.2018</w:t>
            </w:r>
          </w:p>
        </w:tc>
        <w:tc>
          <w:tcPr>
            <w:tcW w:w="280" w:type="dxa"/>
            <w:tcBorders>
              <w:top w:val="nil"/>
              <w:left w:val="nil"/>
              <w:bottom w:val="nil"/>
              <w:right w:val="nil"/>
            </w:tcBorders>
            <w:shd w:val="clear" w:color="000000" w:fill="FFFFFF"/>
            <w:vAlign w:val="center"/>
            <w:hideMark/>
          </w:tcPr>
          <w:p w14:paraId="602B3187"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1160" w:type="dxa"/>
            <w:tcBorders>
              <w:top w:val="nil"/>
              <w:left w:val="nil"/>
              <w:bottom w:val="nil"/>
              <w:right w:val="nil"/>
            </w:tcBorders>
            <w:shd w:val="clear" w:color="000000" w:fill="FFFFFF"/>
            <w:vAlign w:val="center"/>
            <w:hideMark/>
          </w:tcPr>
          <w:p w14:paraId="7417ED0B" w14:textId="77777777" w:rsidR="007C1C34" w:rsidRPr="007C1C34" w:rsidRDefault="007C1C34" w:rsidP="007C1C34">
            <w:pPr>
              <w:jc w:val="center"/>
              <w:rPr>
                <w:color w:val="000000"/>
                <w:sz w:val="18"/>
                <w:szCs w:val="18"/>
                <w:lang w:eastAsia="sk-SK"/>
              </w:rPr>
            </w:pPr>
            <w:r w:rsidRPr="007C1C34">
              <w:rPr>
                <w:color w:val="000000"/>
                <w:sz w:val="18"/>
                <w:szCs w:val="18"/>
                <w:lang w:eastAsia="sk-SK"/>
              </w:rPr>
              <w:t>Suma istiny      v príslušnej mene                k 31.12.2017</w:t>
            </w:r>
          </w:p>
        </w:tc>
      </w:tr>
      <w:tr w:rsidR="007C1C34" w:rsidRPr="007C1C34" w14:paraId="2C46B3A1" w14:textId="77777777" w:rsidTr="00EF051A">
        <w:trPr>
          <w:trHeight w:val="240"/>
          <w:jc w:val="center"/>
        </w:trPr>
        <w:tc>
          <w:tcPr>
            <w:tcW w:w="2500" w:type="dxa"/>
            <w:tcBorders>
              <w:top w:val="nil"/>
              <w:left w:val="nil"/>
              <w:bottom w:val="single" w:sz="4" w:space="0" w:color="auto"/>
              <w:right w:val="nil"/>
            </w:tcBorders>
            <w:shd w:val="clear" w:color="000000" w:fill="FFFFFF"/>
            <w:noWrap/>
            <w:hideMark/>
          </w:tcPr>
          <w:p w14:paraId="3EF2631A" w14:textId="77777777" w:rsidR="007C1C34" w:rsidRPr="007C1C34" w:rsidRDefault="007C1C34" w:rsidP="007C1C34">
            <w:pPr>
              <w:jc w:val="center"/>
              <w:rPr>
                <w:sz w:val="18"/>
                <w:szCs w:val="18"/>
                <w:lang w:eastAsia="sk-SK"/>
              </w:rPr>
            </w:pPr>
            <w:r w:rsidRPr="007C1C34">
              <w:rPr>
                <w:sz w:val="18"/>
                <w:szCs w:val="18"/>
                <w:lang w:eastAsia="sk-SK"/>
              </w:rPr>
              <w:t>a</w:t>
            </w:r>
          </w:p>
        </w:tc>
        <w:tc>
          <w:tcPr>
            <w:tcW w:w="180" w:type="dxa"/>
            <w:tcBorders>
              <w:top w:val="nil"/>
              <w:left w:val="nil"/>
              <w:bottom w:val="single" w:sz="4" w:space="0" w:color="auto"/>
              <w:right w:val="nil"/>
            </w:tcBorders>
            <w:shd w:val="clear" w:color="000000" w:fill="FFFFFF"/>
            <w:noWrap/>
            <w:hideMark/>
          </w:tcPr>
          <w:p w14:paraId="73D0C318"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single" w:sz="4" w:space="0" w:color="auto"/>
              <w:right w:val="nil"/>
            </w:tcBorders>
            <w:shd w:val="clear" w:color="000000" w:fill="FFFFFF"/>
            <w:hideMark/>
          </w:tcPr>
          <w:p w14:paraId="2AD96A14" w14:textId="77777777" w:rsidR="007C1C34" w:rsidRPr="007C1C34" w:rsidRDefault="007C1C34" w:rsidP="007C1C34">
            <w:pPr>
              <w:jc w:val="center"/>
              <w:rPr>
                <w:color w:val="000000"/>
                <w:sz w:val="18"/>
                <w:szCs w:val="18"/>
                <w:lang w:eastAsia="sk-SK"/>
              </w:rPr>
            </w:pPr>
            <w:r w:rsidRPr="007C1C34">
              <w:rPr>
                <w:color w:val="000000"/>
                <w:sz w:val="18"/>
                <w:szCs w:val="18"/>
                <w:lang w:eastAsia="sk-SK"/>
              </w:rPr>
              <w:t>b</w:t>
            </w:r>
          </w:p>
        </w:tc>
        <w:tc>
          <w:tcPr>
            <w:tcW w:w="280" w:type="dxa"/>
            <w:tcBorders>
              <w:top w:val="nil"/>
              <w:left w:val="nil"/>
              <w:bottom w:val="single" w:sz="4" w:space="0" w:color="auto"/>
              <w:right w:val="nil"/>
            </w:tcBorders>
            <w:shd w:val="clear" w:color="000000" w:fill="FFFFFF"/>
            <w:hideMark/>
          </w:tcPr>
          <w:p w14:paraId="71C74C91"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620" w:type="dxa"/>
            <w:tcBorders>
              <w:top w:val="nil"/>
              <w:left w:val="nil"/>
              <w:bottom w:val="single" w:sz="4" w:space="0" w:color="auto"/>
              <w:right w:val="nil"/>
            </w:tcBorders>
            <w:shd w:val="clear" w:color="000000" w:fill="FFFFFF"/>
            <w:hideMark/>
          </w:tcPr>
          <w:p w14:paraId="05D14593" w14:textId="77777777" w:rsidR="007C1C34" w:rsidRPr="007C1C34" w:rsidRDefault="007C1C34" w:rsidP="007C1C34">
            <w:pPr>
              <w:jc w:val="center"/>
              <w:rPr>
                <w:color w:val="000000"/>
                <w:sz w:val="18"/>
                <w:szCs w:val="18"/>
                <w:lang w:eastAsia="sk-SK"/>
              </w:rPr>
            </w:pPr>
            <w:r w:rsidRPr="007C1C34">
              <w:rPr>
                <w:color w:val="000000"/>
                <w:sz w:val="18"/>
                <w:szCs w:val="18"/>
                <w:lang w:eastAsia="sk-SK"/>
              </w:rPr>
              <w:t>c</w:t>
            </w:r>
          </w:p>
        </w:tc>
        <w:tc>
          <w:tcPr>
            <w:tcW w:w="280" w:type="dxa"/>
            <w:tcBorders>
              <w:top w:val="nil"/>
              <w:left w:val="nil"/>
              <w:bottom w:val="single" w:sz="4" w:space="0" w:color="auto"/>
              <w:right w:val="nil"/>
            </w:tcBorders>
            <w:shd w:val="clear" w:color="000000" w:fill="FFFFFF"/>
            <w:hideMark/>
          </w:tcPr>
          <w:p w14:paraId="4866C549"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1160" w:type="dxa"/>
            <w:tcBorders>
              <w:top w:val="nil"/>
              <w:left w:val="nil"/>
              <w:bottom w:val="single" w:sz="4" w:space="0" w:color="auto"/>
              <w:right w:val="nil"/>
            </w:tcBorders>
            <w:shd w:val="clear" w:color="000000" w:fill="FFFFFF"/>
            <w:hideMark/>
          </w:tcPr>
          <w:p w14:paraId="29AB53CB" w14:textId="77777777" w:rsidR="007C1C34" w:rsidRPr="007C1C34" w:rsidRDefault="007C1C34" w:rsidP="007C1C34">
            <w:pPr>
              <w:jc w:val="center"/>
              <w:rPr>
                <w:color w:val="000000"/>
                <w:sz w:val="18"/>
                <w:szCs w:val="18"/>
                <w:lang w:eastAsia="sk-SK"/>
              </w:rPr>
            </w:pPr>
            <w:r w:rsidRPr="007C1C34">
              <w:rPr>
                <w:color w:val="000000"/>
                <w:sz w:val="18"/>
                <w:szCs w:val="18"/>
                <w:lang w:eastAsia="sk-SK"/>
              </w:rPr>
              <w:t>d</w:t>
            </w:r>
          </w:p>
        </w:tc>
        <w:tc>
          <w:tcPr>
            <w:tcW w:w="280" w:type="dxa"/>
            <w:tcBorders>
              <w:top w:val="nil"/>
              <w:left w:val="nil"/>
              <w:bottom w:val="single" w:sz="4" w:space="0" w:color="auto"/>
              <w:right w:val="nil"/>
            </w:tcBorders>
            <w:shd w:val="clear" w:color="000000" w:fill="FFFFFF"/>
            <w:hideMark/>
          </w:tcPr>
          <w:p w14:paraId="2CBA5728"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1160" w:type="dxa"/>
            <w:tcBorders>
              <w:top w:val="nil"/>
              <w:left w:val="nil"/>
              <w:bottom w:val="single" w:sz="4" w:space="0" w:color="auto"/>
              <w:right w:val="nil"/>
            </w:tcBorders>
            <w:shd w:val="clear" w:color="000000" w:fill="FFFFFF"/>
            <w:hideMark/>
          </w:tcPr>
          <w:p w14:paraId="03AE6D28" w14:textId="77777777" w:rsidR="007C1C34" w:rsidRPr="007C1C34" w:rsidRDefault="007C1C34" w:rsidP="007C1C34">
            <w:pPr>
              <w:jc w:val="center"/>
              <w:rPr>
                <w:color w:val="000000"/>
                <w:sz w:val="18"/>
                <w:szCs w:val="18"/>
                <w:lang w:eastAsia="sk-SK"/>
              </w:rPr>
            </w:pPr>
            <w:r w:rsidRPr="007C1C34">
              <w:rPr>
                <w:color w:val="000000"/>
                <w:sz w:val="18"/>
                <w:szCs w:val="18"/>
                <w:lang w:eastAsia="sk-SK"/>
              </w:rPr>
              <w:t>e</w:t>
            </w:r>
          </w:p>
        </w:tc>
        <w:tc>
          <w:tcPr>
            <w:tcW w:w="280" w:type="dxa"/>
            <w:tcBorders>
              <w:top w:val="nil"/>
              <w:left w:val="nil"/>
              <w:bottom w:val="single" w:sz="4" w:space="0" w:color="auto"/>
              <w:right w:val="nil"/>
            </w:tcBorders>
            <w:shd w:val="clear" w:color="000000" w:fill="FFFFFF"/>
            <w:hideMark/>
          </w:tcPr>
          <w:p w14:paraId="559E3FEB"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1160" w:type="dxa"/>
            <w:tcBorders>
              <w:top w:val="nil"/>
              <w:left w:val="nil"/>
              <w:bottom w:val="single" w:sz="4" w:space="0" w:color="auto"/>
              <w:right w:val="nil"/>
            </w:tcBorders>
            <w:shd w:val="clear" w:color="000000" w:fill="FFFFFF"/>
            <w:hideMark/>
          </w:tcPr>
          <w:p w14:paraId="3306F08A" w14:textId="77777777" w:rsidR="007C1C34" w:rsidRPr="007C1C34" w:rsidRDefault="007C1C34" w:rsidP="007C1C34">
            <w:pPr>
              <w:jc w:val="center"/>
              <w:rPr>
                <w:color w:val="000000"/>
                <w:sz w:val="18"/>
                <w:szCs w:val="18"/>
                <w:lang w:eastAsia="sk-SK"/>
              </w:rPr>
            </w:pPr>
            <w:r w:rsidRPr="007C1C34">
              <w:rPr>
                <w:color w:val="000000"/>
                <w:sz w:val="18"/>
                <w:szCs w:val="18"/>
                <w:lang w:eastAsia="sk-SK"/>
              </w:rPr>
              <w:t>f</w:t>
            </w:r>
          </w:p>
        </w:tc>
      </w:tr>
      <w:tr w:rsidR="007C1C34" w:rsidRPr="007C1C34" w14:paraId="27BF6F06" w14:textId="77777777" w:rsidTr="00EF051A">
        <w:trPr>
          <w:trHeight w:val="240"/>
          <w:jc w:val="center"/>
        </w:trPr>
        <w:tc>
          <w:tcPr>
            <w:tcW w:w="2500" w:type="dxa"/>
            <w:tcBorders>
              <w:top w:val="nil"/>
              <w:left w:val="nil"/>
              <w:bottom w:val="nil"/>
              <w:right w:val="nil"/>
            </w:tcBorders>
            <w:shd w:val="clear" w:color="000000" w:fill="FFFFFF"/>
            <w:noWrap/>
            <w:hideMark/>
          </w:tcPr>
          <w:p w14:paraId="2F65E4A2" w14:textId="77777777" w:rsidR="007C1C34" w:rsidRPr="007C1C34" w:rsidRDefault="007C1C34" w:rsidP="007C1C34">
            <w:pPr>
              <w:rPr>
                <w:b/>
                <w:bCs/>
                <w:sz w:val="18"/>
                <w:szCs w:val="18"/>
                <w:lang w:eastAsia="sk-SK"/>
              </w:rPr>
            </w:pPr>
          </w:p>
        </w:tc>
        <w:tc>
          <w:tcPr>
            <w:tcW w:w="180" w:type="dxa"/>
            <w:tcBorders>
              <w:top w:val="nil"/>
              <w:left w:val="nil"/>
              <w:bottom w:val="nil"/>
              <w:right w:val="nil"/>
            </w:tcBorders>
            <w:shd w:val="clear" w:color="000000" w:fill="FFFFFF"/>
            <w:noWrap/>
            <w:hideMark/>
          </w:tcPr>
          <w:p w14:paraId="7300D6B7"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nil"/>
              <w:right w:val="nil"/>
            </w:tcBorders>
            <w:shd w:val="clear" w:color="000000" w:fill="FFFFFF"/>
            <w:hideMark/>
          </w:tcPr>
          <w:p w14:paraId="023A2FB5"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280" w:type="dxa"/>
            <w:tcBorders>
              <w:top w:val="nil"/>
              <w:left w:val="nil"/>
              <w:bottom w:val="nil"/>
              <w:right w:val="nil"/>
            </w:tcBorders>
            <w:shd w:val="clear" w:color="000000" w:fill="FFFFFF"/>
            <w:hideMark/>
          </w:tcPr>
          <w:p w14:paraId="0D44E4BC"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620" w:type="dxa"/>
            <w:tcBorders>
              <w:top w:val="nil"/>
              <w:left w:val="nil"/>
              <w:bottom w:val="nil"/>
              <w:right w:val="nil"/>
            </w:tcBorders>
            <w:shd w:val="clear" w:color="000000" w:fill="FFFFFF"/>
            <w:hideMark/>
          </w:tcPr>
          <w:p w14:paraId="2707B9B2"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280" w:type="dxa"/>
            <w:tcBorders>
              <w:top w:val="nil"/>
              <w:left w:val="nil"/>
              <w:bottom w:val="nil"/>
              <w:right w:val="nil"/>
            </w:tcBorders>
            <w:shd w:val="clear" w:color="000000" w:fill="FFFFFF"/>
            <w:hideMark/>
          </w:tcPr>
          <w:p w14:paraId="6E6BB160"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1160" w:type="dxa"/>
            <w:tcBorders>
              <w:top w:val="nil"/>
              <w:left w:val="nil"/>
              <w:bottom w:val="nil"/>
              <w:right w:val="nil"/>
            </w:tcBorders>
            <w:shd w:val="clear" w:color="000000" w:fill="FFFFFF"/>
            <w:hideMark/>
          </w:tcPr>
          <w:p w14:paraId="3480AB05"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280" w:type="dxa"/>
            <w:tcBorders>
              <w:top w:val="nil"/>
              <w:left w:val="nil"/>
              <w:bottom w:val="nil"/>
              <w:right w:val="nil"/>
            </w:tcBorders>
            <w:shd w:val="clear" w:color="000000" w:fill="FFFFFF"/>
            <w:hideMark/>
          </w:tcPr>
          <w:p w14:paraId="472DB9B4"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1160" w:type="dxa"/>
            <w:tcBorders>
              <w:top w:val="nil"/>
              <w:left w:val="nil"/>
              <w:bottom w:val="nil"/>
              <w:right w:val="nil"/>
            </w:tcBorders>
            <w:shd w:val="clear" w:color="000000" w:fill="FFFFFF"/>
            <w:hideMark/>
          </w:tcPr>
          <w:p w14:paraId="403A14E5"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280" w:type="dxa"/>
            <w:tcBorders>
              <w:top w:val="nil"/>
              <w:left w:val="nil"/>
              <w:bottom w:val="nil"/>
              <w:right w:val="nil"/>
            </w:tcBorders>
            <w:shd w:val="clear" w:color="000000" w:fill="FFFFFF"/>
            <w:hideMark/>
          </w:tcPr>
          <w:p w14:paraId="0F405B41"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1160" w:type="dxa"/>
            <w:tcBorders>
              <w:top w:val="nil"/>
              <w:left w:val="nil"/>
              <w:bottom w:val="nil"/>
              <w:right w:val="nil"/>
            </w:tcBorders>
            <w:shd w:val="clear" w:color="000000" w:fill="FFFFFF"/>
            <w:hideMark/>
          </w:tcPr>
          <w:p w14:paraId="32F979B9"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r>
      <w:tr w:rsidR="007C1C34" w:rsidRPr="007C1C34" w14:paraId="0A746C8A" w14:textId="77777777" w:rsidTr="00EF051A">
        <w:trPr>
          <w:trHeight w:val="240"/>
          <w:jc w:val="center"/>
        </w:trPr>
        <w:tc>
          <w:tcPr>
            <w:tcW w:w="2500" w:type="dxa"/>
            <w:tcBorders>
              <w:top w:val="nil"/>
              <w:left w:val="nil"/>
              <w:bottom w:val="nil"/>
              <w:right w:val="nil"/>
            </w:tcBorders>
            <w:shd w:val="clear" w:color="000000" w:fill="FFFFFF"/>
            <w:hideMark/>
          </w:tcPr>
          <w:p w14:paraId="7612F139" w14:textId="77777777" w:rsidR="007C1C34" w:rsidRPr="007C1C34" w:rsidRDefault="007C1C34" w:rsidP="007C1C34">
            <w:pPr>
              <w:rPr>
                <w:color w:val="000000"/>
                <w:sz w:val="18"/>
                <w:szCs w:val="18"/>
                <w:lang w:eastAsia="sk-SK"/>
              </w:rPr>
            </w:pPr>
            <w:r w:rsidRPr="007C1C34">
              <w:rPr>
                <w:b/>
                <w:bCs/>
                <w:sz w:val="18"/>
                <w:szCs w:val="18"/>
                <w:lang w:eastAsia="sk-SK"/>
              </w:rPr>
              <w:t>Dlhodob</w:t>
            </w:r>
            <w:r>
              <w:rPr>
                <w:b/>
                <w:bCs/>
                <w:sz w:val="18"/>
                <w:szCs w:val="18"/>
                <w:lang w:eastAsia="sk-SK"/>
              </w:rPr>
              <w:t>ý</w:t>
            </w:r>
            <w:r w:rsidRPr="007C1C34">
              <w:rPr>
                <w:b/>
                <w:bCs/>
                <w:sz w:val="18"/>
                <w:szCs w:val="18"/>
                <w:lang w:eastAsia="sk-SK"/>
              </w:rPr>
              <w:t xml:space="preserve"> úver</w:t>
            </w:r>
            <w:r>
              <w:rPr>
                <w:b/>
                <w:bCs/>
                <w:sz w:val="18"/>
                <w:szCs w:val="18"/>
                <w:lang w:eastAsia="sk-SK"/>
              </w:rPr>
              <w:t xml:space="preserve"> z materskej spoločnosti</w:t>
            </w:r>
          </w:p>
        </w:tc>
        <w:tc>
          <w:tcPr>
            <w:tcW w:w="180" w:type="dxa"/>
            <w:tcBorders>
              <w:top w:val="nil"/>
              <w:left w:val="nil"/>
              <w:bottom w:val="nil"/>
              <w:right w:val="nil"/>
            </w:tcBorders>
            <w:shd w:val="clear" w:color="000000" w:fill="FFFFFF"/>
            <w:hideMark/>
          </w:tcPr>
          <w:p w14:paraId="4FBD12D0" w14:textId="77777777" w:rsidR="007C1C34" w:rsidRPr="007C1C34" w:rsidRDefault="007C1C34" w:rsidP="007C1C34">
            <w:pPr>
              <w:rPr>
                <w:color w:val="000000"/>
                <w:sz w:val="18"/>
                <w:szCs w:val="18"/>
                <w:lang w:eastAsia="sk-SK"/>
              </w:rPr>
            </w:pPr>
            <w:r w:rsidRPr="007C1C34">
              <w:rPr>
                <w:color w:val="000000"/>
                <w:sz w:val="18"/>
                <w:szCs w:val="18"/>
                <w:lang w:eastAsia="sk-SK"/>
              </w:rPr>
              <w:t> </w:t>
            </w:r>
          </w:p>
        </w:tc>
        <w:tc>
          <w:tcPr>
            <w:tcW w:w="620" w:type="dxa"/>
            <w:tcBorders>
              <w:top w:val="nil"/>
              <w:left w:val="nil"/>
              <w:bottom w:val="nil"/>
              <w:right w:val="nil"/>
            </w:tcBorders>
            <w:shd w:val="clear" w:color="000000" w:fill="FFFFFF"/>
            <w:hideMark/>
          </w:tcPr>
          <w:p w14:paraId="2387A030" w14:textId="77777777" w:rsidR="007C1C34" w:rsidRPr="007C1C34" w:rsidRDefault="007C1C34" w:rsidP="007C1C34">
            <w:pPr>
              <w:jc w:val="center"/>
              <w:rPr>
                <w:color w:val="000000"/>
                <w:sz w:val="18"/>
                <w:szCs w:val="18"/>
                <w:lang w:eastAsia="sk-SK"/>
              </w:rPr>
            </w:pPr>
            <w:r w:rsidRPr="007C1C34">
              <w:rPr>
                <w:color w:val="000000"/>
                <w:sz w:val="18"/>
                <w:szCs w:val="18"/>
                <w:lang w:eastAsia="sk-SK"/>
              </w:rPr>
              <w:t>EUR</w:t>
            </w:r>
          </w:p>
        </w:tc>
        <w:tc>
          <w:tcPr>
            <w:tcW w:w="280" w:type="dxa"/>
            <w:tcBorders>
              <w:top w:val="nil"/>
              <w:left w:val="nil"/>
              <w:bottom w:val="nil"/>
              <w:right w:val="nil"/>
            </w:tcBorders>
            <w:shd w:val="clear" w:color="000000" w:fill="FFFFFF"/>
            <w:noWrap/>
            <w:hideMark/>
          </w:tcPr>
          <w:p w14:paraId="2519171F"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nil"/>
              <w:right w:val="nil"/>
            </w:tcBorders>
            <w:shd w:val="clear" w:color="000000" w:fill="FFFFFF"/>
            <w:noWrap/>
            <w:hideMark/>
          </w:tcPr>
          <w:p w14:paraId="4E98D741" w14:textId="77777777" w:rsidR="007C1C34" w:rsidRPr="007C1C34" w:rsidRDefault="007C1C34" w:rsidP="007C1C34">
            <w:pPr>
              <w:jc w:val="center"/>
              <w:rPr>
                <w:sz w:val="18"/>
                <w:szCs w:val="18"/>
                <w:lang w:eastAsia="sk-SK"/>
              </w:rPr>
            </w:pPr>
            <w:r>
              <w:rPr>
                <w:sz w:val="18"/>
                <w:szCs w:val="18"/>
                <w:lang w:eastAsia="sk-SK"/>
              </w:rPr>
              <w:t>2,30</w:t>
            </w:r>
          </w:p>
        </w:tc>
        <w:tc>
          <w:tcPr>
            <w:tcW w:w="280" w:type="dxa"/>
            <w:tcBorders>
              <w:top w:val="nil"/>
              <w:left w:val="nil"/>
              <w:bottom w:val="nil"/>
              <w:right w:val="nil"/>
            </w:tcBorders>
            <w:shd w:val="clear" w:color="000000" w:fill="FFFFFF"/>
            <w:noWrap/>
            <w:hideMark/>
          </w:tcPr>
          <w:p w14:paraId="5886AE08"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41CF4571" w14:textId="77777777" w:rsidR="007C1C34" w:rsidRPr="007C1C34" w:rsidRDefault="007C1C34" w:rsidP="007C1C34">
            <w:pPr>
              <w:jc w:val="center"/>
              <w:rPr>
                <w:sz w:val="18"/>
                <w:szCs w:val="18"/>
                <w:lang w:eastAsia="sk-SK"/>
              </w:rPr>
            </w:pPr>
            <w:r>
              <w:rPr>
                <w:sz w:val="18"/>
                <w:szCs w:val="18"/>
                <w:lang w:eastAsia="sk-SK"/>
              </w:rPr>
              <w:t>10.3.2023</w:t>
            </w:r>
            <w:r w:rsidRPr="007C1C34">
              <w:rPr>
                <w:sz w:val="18"/>
                <w:szCs w:val="18"/>
                <w:lang w:eastAsia="sk-SK"/>
              </w:rPr>
              <w:t> </w:t>
            </w:r>
          </w:p>
        </w:tc>
        <w:tc>
          <w:tcPr>
            <w:tcW w:w="280" w:type="dxa"/>
            <w:tcBorders>
              <w:top w:val="nil"/>
              <w:left w:val="nil"/>
              <w:bottom w:val="nil"/>
              <w:right w:val="nil"/>
            </w:tcBorders>
            <w:shd w:val="clear" w:color="000000" w:fill="FFFFFF"/>
            <w:noWrap/>
            <w:hideMark/>
          </w:tcPr>
          <w:p w14:paraId="47A7E667"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0F3EDBE8" w14:textId="77777777" w:rsidR="007C1C34" w:rsidRPr="007C1C34" w:rsidRDefault="007C1C34" w:rsidP="007C1C34">
            <w:pPr>
              <w:jc w:val="right"/>
              <w:rPr>
                <w:sz w:val="18"/>
                <w:szCs w:val="18"/>
                <w:lang w:eastAsia="sk-SK"/>
              </w:rPr>
            </w:pPr>
            <w:r>
              <w:rPr>
                <w:sz w:val="18"/>
                <w:szCs w:val="18"/>
                <w:lang w:eastAsia="sk-SK"/>
              </w:rPr>
              <w:t>3 269 000</w:t>
            </w:r>
          </w:p>
        </w:tc>
        <w:tc>
          <w:tcPr>
            <w:tcW w:w="280" w:type="dxa"/>
            <w:tcBorders>
              <w:top w:val="nil"/>
              <w:left w:val="nil"/>
              <w:bottom w:val="nil"/>
              <w:right w:val="nil"/>
            </w:tcBorders>
            <w:shd w:val="clear" w:color="000000" w:fill="FFFFFF"/>
            <w:noWrap/>
            <w:hideMark/>
          </w:tcPr>
          <w:p w14:paraId="798708A1" w14:textId="77777777" w:rsidR="007C1C34" w:rsidRPr="007C1C34" w:rsidRDefault="007C1C34" w:rsidP="007C1C34">
            <w:pPr>
              <w:jc w:val="right"/>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tcPr>
          <w:p w14:paraId="4C62EEEA" w14:textId="77777777" w:rsidR="007C1C34" w:rsidRPr="007C1C34" w:rsidRDefault="007C1C34" w:rsidP="007C1C34">
            <w:pPr>
              <w:jc w:val="right"/>
              <w:rPr>
                <w:sz w:val="18"/>
                <w:szCs w:val="18"/>
                <w:lang w:eastAsia="sk-SK"/>
              </w:rPr>
            </w:pPr>
          </w:p>
        </w:tc>
      </w:tr>
      <w:tr w:rsidR="007C1C34" w:rsidRPr="007C1C34" w14:paraId="28E1D298" w14:textId="77777777" w:rsidTr="00EF051A">
        <w:trPr>
          <w:trHeight w:val="240"/>
          <w:jc w:val="center"/>
        </w:trPr>
        <w:tc>
          <w:tcPr>
            <w:tcW w:w="2500" w:type="dxa"/>
            <w:tcBorders>
              <w:top w:val="nil"/>
              <w:left w:val="nil"/>
              <w:bottom w:val="nil"/>
              <w:right w:val="nil"/>
            </w:tcBorders>
            <w:shd w:val="clear" w:color="000000" w:fill="FFFFFF"/>
            <w:hideMark/>
          </w:tcPr>
          <w:p w14:paraId="2F74A255" w14:textId="77777777" w:rsidR="007C1C34" w:rsidRPr="007C1C34" w:rsidRDefault="007C1C34" w:rsidP="007C1C34">
            <w:pPr>
              <w:rPr>
                <w:b/>
                <w:bCs/>
                <w:color w:val="000000"/>
                <w:sz w:val="18"/>
                <w:szCs w:val="18"/>
                <w:lang w:eastAsia="sk-SK"/>
              </w:rPr>
            </w:pPr>
          </w:p>
        </w:tc>
        <w:tc>
          <w:tcPr>
            <w:tcW w:w="180" w:type="dxa"/>
            <w:tcBorders>
              <w:top w:val="nil"/>
              <w:left w:val="nil"/>
              <w:bottom w:val="nil"/>
              <w:right w:val="nil"/>
            </w:tcBorders>
            <w:shd w:val="clear" w:color="000000" w:fill="FFFFFF"/>
            <w:hideMark/>
          </w:tcPr>
          <w:p w14:paraId="28845333" w14:textId="77777777" w:rsidR="007C1C34" w:rsidRPr="007C1C34" w:rsidRDefault="007C1C34" w:rsidP="007C1C34">
            <w:pPr>
              <w:rPr>
                <w:b/>
                <w:bCs/>
                <w:color w:val="000000"/>
                <w:sz w:val="18"/>
                <w:szCs w:val="18"/>
                <w:lang w:eastAsia="sk-SK"/>
              </w:rPr>
            </w:pPr>
            <w:r w:rsidRPr="007C1C34">
              <w:rPr>
                <w:b/>
                <w:bCs/>
                <w:color w:val="000000"/>
                <w:sz w:val="18"/>
                <w:szCs w:val="18"/>
                <w:lang w:eastAsia="sk-SK"/>
              </w:rPr>
              <w:t> </w:t>
            </w:r>
          </w:p>
        </w:tc>
        <w:tc>
          <w:tcPr>
            <w:tcW w:w="620" w:type="dxa"/>
            <w:tcBorders>
              <w:top w:val="nil"/>
              <w:left w:val="nil"/>
              <w:bottom w:val="nil"/>
              <w:right w:val="nil"/>
            </w:tcBorders>
            <w:shd w:val="clear" w:color="000000" w:fill="FFFFFF"/>
            <w:hideMark/>
          </w:tcPr>
          <w:p w14:paraId="77788778" w14:textId="77777777" w:rsidR="007C1C34" w:rsidRPr="007C1C34" w:rsidRDefault="007C1C34" w:rsidP="007C1C34">
            <w:pPr>
              <w:jc w:val="center"/>
              <w:rPr>
                <w:b/>
                <w:bCs/>
                <w:color w:val="000000"/>
                <w:sz w:val="18"/>
                <w:szCs w:val="18"/>
                <w:lang w:eastAsia="sk-SK"/>
              </w:rPr>
            </w:pPr>
            <w:r w:rsidRPr="007C1C34">
              <w:rPr>
                <w:b/>
                <w:bCs/>
                <w:color w:val="000000"/>
                <w:sz w:val="18"/>
                <w:szCs w:val="18"/>
                <w:lang w:eastAsia="sk-SK"/>
              </w:rPr>
              <w:t> </w:t>
            </w:r>
          </w:p>
        </w:tc>
        <w:tc>
          <w:tcPr>
            <w:tcW w:w="280" w:type="dxa"/>
            <w:tcBorders>
              <w:top w:val="nil"/>
              <w:left w:val="nil"/>
              <w:bottom w:val="nil"/>
              <w:right w:val="nil"/>
            </w:tcBorders>
            <w:shd w:val="clear" w:color="000000" w:fill="FFFFFF"/>
            <w:noWrap/>
            <w:hideMark/>
          </w:tcPr>
          <w:p w14:paraId="65F1EC6B"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nil"/>
              <w:right w:val="nil"/>
            </w:tcBorders>
            <w:shd w:val="clear" w:color="000000" w:fill="FFFFFF"/>
            <w:noWrap/>
            <w:hideMark/>
          </w:tcPr>
          <w:p w14:paraId="0D07BF62"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7D45C566"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78B2E019"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014C1DA4"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single" w:sz="4" w:space="0" w:color="auto"/>
              <w:left w:val="nil"/>
              <w:bottom w:val="double" w:sz="6" w:space="0" w:color="auto"/>
              <w:right w:val="nil"/>
            </w:tcBorders>
            <w:shd w:val="clear" w:color="000000" w:fill="FFFFFF"/>
            <w:noWrap/>
            <w:hideMark/>
          </w:tcPr>
          <w:p w14:paraId="6019C81C" w14:textId="77777777" w:rsidR="007C1C34" w:rsidRPr="007C1C34" w:rsidRDefault="007C1C34" w:rsidP="007C1C34">
            <w:pPr>
              <w:jc w:val="right"/>
              <w:rPr>
                <w:b/>
                <w:bCs/>
                <w:sz w:val="18"/>
                <w:szCs w:val="18"/>
                <w:lang w:eastAsia="sk-SK"/>
              </w:rPr>
            </w:pPr>
            <w:r>
              <w:rPr>
                <w:b/>
                <w:bCs/>
                <w:sz w:val="18"/>
                <w:szCs w:val="18"/>
                <w:lang w:eastAsia="sk-SK"/>
              </w:rPr>
              <w:t>3 269 000</w:t>
            </w:r>
          </w:p>
        </w:tc>
        <w:tc>
          <w:tcPr>
            <w:tcW w:w="280" w:type="dxa"/>
            <w:tcBorders>
              <w:top w:val="nil"/>
              <w:left w:val="nil"/>
              <w:bottom w:val="nil"/>
              <w:right w:val="nil"/>
            </w:tcBorders>
            <w:shd w:val="clear" w:color="000000" w:fill="FFFFFF"/>
            <w:noWrap/>
            <w:hideMark/>
          </w:tcPr>
          <w:p w14:paraId="581EC877" w14:textId="77777777" w:rsidR="007C1C34" w:rsidRPr="007C1C34" w:rsidRDefault="007C1C34" w:rsidP="007C1C34">
            <w:pPr>
              <w:jc w:val="right"/>
              <w:rPr>
                <w:sz w:val="18"/>
                <w:szCs w:val="18"/>
                <w:lang w:eastAsia="sk-SK"/>
              </w:rPr>
            </w:pPr>
            <w:r w:rsidRPr="007C1C34">
              <w:rPr>
                <w:sz w:val="18"/>
                <w:szCs w:val="18"/>
                <w:lang w:eastAsia="sk-SK"/>
              </w:rPr>
              <w:t> </w:t>
            </w:r>
          </w:p>
        </w:tc>
        <w:tc>
          <w:tcPr>
            <w:tcW w:w="1160" w:type="dxa"/>
            <w:tcBorders>
              <w:top w:val="single" w:sz="4" w:space="0" w:color="auto"/>
              <w:left w:val="nil"/>
              <w:bottom w:val="double" w:sz="6" w:space="0" w:color="auto"/>
              <w:right w:val="nil"/>
            </w:tcBorders>
            <w:shd w:val="clear" w:color="000000" w:fill="FFFFFF"/>
            <w:noWrap/>
            <w:hideMark/>
          </w:tcPr>
          <w:p w14:paraId="2FFD70EC" w14:textId="77777777" w:rsidR="007C1C34" w:rsidRPr="007C1C34" w:rsidRDefault="007C1C34" w:rsidP="007C1C34">
            <w:pPr>
              <w:jc w:val="right"/>
              <w:rPr>
                <w:b/>
                <w:bCs/>
                <w:sz w:val="18"/>
                <w:szCs w:val="18"/>
                <w:lang w:eastAsia="sk-SK"/>
              </w:rPr>
            </w:pPr>
            <w:r>
              <w:rPr>
                <w:b/>
                <w:bCs/>
                <w:sz w:val="18"/>
                <w:szCs w:val="18"/>
                <w:lang w:eastAsia="sk-SK"/>
              </w:rPr>
              <w:t>0</w:t>
            </w:r>
          </w:p>
        </w:tc>
      </w:tr>
      <w:tr w:rsidR="007C1C34" w:rsidRPr="007C1C34" w14:paraId="5B59C541" w14:textId="77777777" w:rsidTr="00EF051A">
        <w:trPr>
          <w:trHeight w:val="255"/>
          <w:jc w:val="center"/>
        </w:trPr>
        <w:tc>
          <w:tcPr>
            <w:tcW w:w="2500" w:type="dxa"/>
            <w:tcBorders>
              <w:top w:val="nil"/>
              <w:left w:val="nil"/>
              <w:bottom w:val="nil"/>
              <w:right w:val="nil"/>
            </w:tcBorders>
            <w:shd w:val="clear" w:color="000000" w:fill="FFFFFF"/>
            <w:hideMark/>
          </w:tcPr>
          <w:p w14:paraId="7A58E848" w14:textId="77777777" w:rsidR="007C1C34" w:rsidRPr="007C1C34" w:rsidRDefault="007C1C34" w:rsidP="007C1C34">
            <w:pPr>
              <w:rPr>
                <w:color w:val="000000"/>
                <w:sz w:val="18"/>
                <w:szCs w:val="18"/>
                <w:lang w:eastAsia="sk-SK"/>
              </w:rPr>
            </w:pPr>
            <w:r w:rsidRPr="007C1C34">
              <w:rPr>
                <w:color w:val="000000"/>
                <w:sz w:val="18"/>
                <w:szCs w:val="18"/>
                <w:lang w:eastAsia="sk-SK"/>
              </w:rPr>
              <w:t> </w:t>
            </w:r>
          </w:p>
        </w:tc>
        <w:tc>
          <w:tcPr>
            <w:tcW w:w="180" w:type="dxa"/>
            <w:tcBorders>
              <w:top w:val="nil"/>
              <w:left w:val="nil"/>
              <w:bottom w:val="nil"/>
              <w:right w:val="nil"/>
            </w:tcBorders>
            <w:shd w:val="clear" w:color="000000" w:fill="FFFFFF"/>
            <w:hideMark/>
          </w:tcPr>
          <w:p w14:paraId="3FD414E8" w14:textId="77777777" w:rsidR="007C1C34" w:rsidRPr="007C1C34" w:rsidRDefault="007C1C34" w:rsidP="007C1C34">
            <w:pPr>
              <w:rPr>
                <w:color w:val="000000"/>
                <w:sz w:val="18"/>
                <w:szCs w:val="18"/>
                <w:lang w:eastAsia="sk-SK"/>
              </w:rPr>
            </w:pPr>
            <w:r w:rsidRPr="007C1C34">
              <w:rPr>
                <w:color w:val="000000"/>
                <w:sz w:val="18"/>
                <w:szCs w:val="18"/>
                <w:lang w:eastAsia="sk-SK"/>
              </w:rPr>
              <w:t> </w:t>
            </w:r>
          </w:p>
        </w:tc>
        <w:tc>
          <w:tcPr>
            <w:tcW w:w="620" w:type="dxa"/>
            <w:tcBorders>
              <w:top w:val="nil"/>
              <w:left w:val="nil"/>
              <w:bottom w:val="nil"/>
              <w:right w:val="nil"/>
            </w:tcBorders>
            <w:shd w:val="clear" w:color="000000" w:fill="FFFFFF"/>
            <w:hideMark/>
          </w:tcPr>
          <w:p w14:paraId="4632E0C6"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280" w:type="dxa"/>
            <w:tcBorders>
              <w:top w:val="nil"/>
              <w:left w:val="nil"/>
              <w:bottom w:val="nil"/>
              <w:right w:val="nil"/>
            </w:tcBorders>
            <w:shd w:val="clear" w:color="000000" w:fill="FFFFFF"/>
            <w:noWrap/>
            <w:hideMark/>
          </w:tcPr>
          <w:p w14:paraId="28E5D343"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nil"/>
              <w:right w:val="nil"/>
            </w:tcBorders>
            <w:shd w:val="clear" w:color="000000" w:fill="FFFFFF"/>
            <w:noWrap/>
            <w:hideMark/>
          </w:tcPr>
          <w:p w14:paraId="13E6882F"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0E033A8F"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2CEA3E5E"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31675B64"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6529CA7E"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0F4A2256" w14:textId="77777777" w:rsidR="007C1C34" w:rsidRPr="007C1C34" w:rsidRDefault="007C1C34" w:rsidP="007C1C34">
            <w:pPr>
              <w:jc w:val="cente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2A13F990" w14:textId="77777777" w:rsidR="007C1C34" w:rsidRPr="007C1C34" w:rsidRDefault="007C1C34" w:rsidP="007C1C34">
            <w:pPr>
              <w:jc w:val="center"/>
              <w:rPr>
                <w:sz w:val="18"/>
                <w:szCs w:val="18"/>
                <w:lang w:eastAsia="sk-SK"/>
              </w:rPr>
            </w:pPr>
            <w:r w:rsidRPr="007C1C34">
              <w:rPr>
                <w:sz w:val="18"/>
                <w:szCs w:val="18"/>
                <w:lang w:eastAsia="sk-SK"/>
              </w:rPr>
              <w:t> </w:t>
            </w:r>
          </w:p>
        </w:tc>
      </w:tr>
      <w:tr w:rsidR="007C1C34" w:rsidRPr="007C1C34" w14:paraId="783844C4" w14:textId="77777777" w:rsidTr="00EF051A">
        <w:trPr>
          <w:trHeight w:val="240"/>
          <w:jc w:val="center"/>
        </w:trPr>
        <w:tc>
          <w:tcPr>
            <w:tcW w:w="2500" w:type="dxa"/>
            <w:tcBorders>
              <w:top w:val="nil"/>
              <w:left w:val="nil"/>
              <w:bottom w:val="nil"/>
              <w:right w:val="nil"/>
            </w:tcBorders>
            <w:shd w:val="clear" w:color="000000" w:fill="FFFFFF"/>
            <w:noWrap/>
            <w:hideMark/>
          </w:tcPr>
          <w:p w14:paraId="1DF13471" w14:textId="77777777" w:rsidR="007C1C34" w:rsidRPr="007C1C34" w:rsidRDefault="007C1C34" w:rsidP="007C1C34">
            <w:pPr>
              <w:rPr>
                <w:b/>
                <w:bCs/>
                <w:sz w:val="18"/>
                <w:szCs w:val="18"/>
                <w:lang w:eastAsia="sk-SK"/>
              </w:rPr>
            </w:pPr>
          </w:p>
        </w:tc>
        <w:tc>
          <w:tcPr>
            <w:tcW w:w="180" w:type="dxa"/>
            <w:tcBorders>
              <w:top w:val="nil"/>
              <w:left w:val="nil"/>
              <w:bottom w:val="nil"/>
              <w:right w:val="nil"/>
            </w:tcBorders>
            <w:shd w:val="clear" w:color="000000" w:fill="FFFFFF"/>
            <w:noWrap/>
            <w:hideMark/>
          </w:tcPr>
          <w:p w14:paraId="4975A71F"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nil"/>
              <w:right w:val="nil"/>
            </w:tcBorders>
            <w:shd w:val="clear" w:color="000000" w:fill="FFFFFF"/>
            <w:noWrap/>
            <w:hideMark/>
          </w:tcPr>
          <w:p w14:paraId="41992275"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2ACBC64F"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nil"/>
              <w:right w:val="nil"/>
            </w:tcBorders>
            <w:shd w:val="clear" w:color="000000" w:fill="FFFFFF"/>
            <w:noWrap/>
            <w:hideMark/>
          </w:tcPr>
          <w:p w14:paraId="66839C70"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6215696D"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hideMark/>
          </w:tcPr>
          <w:p w14:paraId="6A7A5449" w14:textId="77777777" w:rsidR="007C1C34" w:rsidRPr="007C1C34" w:rsidRDefault="007C1C34" w:rsidP="007C1C34">
            <w:pPr>
              <w:jc w:val="center"/>
              <w:rPr>
                <w:color w:val="FF0000"/>
                <w:sz w:val="18"/>
                <w:szCs w:val="18"/>
                <w:lang w:eastAsia="sk-SK"/>
              </w:rPr>
            </w:pPr>
            <w:r w:rsidRPr="007C1C34">
              <w:rPr>
                <w:color w:val="FF0000"/>
                <w:sz w:val="18"/>
                <w:szCs w:val="18"/>
                <w:lang w:eastAsia="sk-SK"/>
              </w:rPr>
              <w:t> </w:t>
            </w:r>
          </w:p>
        </w:tc>
        <w:tc>
          <w:tcPr>
            <w:tcW w:w="280" w:type="dxa"/>
            <w:tcBorders>
              <w:top w:val="nil"/>
              <w:left w:val="nil"/>
              <w:bottom w:val="nil"/>
              <w:right w:val="nil"/>
            </w:tcBorders>
            <w:shd w:val="clear" w:color="000000" w:fill="FFFFFF"/>
            <w:noWrap/>
            <w:hideMark/>
          </w:tcPr>
          <w:p w14:paraId="72005E9E"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133AB508" w14:textId="77777777" w:rsidR="007C1C34" w:rsidRPr="007C1C34" w:rsidRDefault="007C1C34" w:rsidP="007C1C34">
            <w:pPr>
              <w:jc w:val="right"/>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4E3FC175" w14:textId="77777777" w:rsidR="007C1C34" w:rsidRPr="007C1C34" w:rsidRDefault="007C1C34" w:rsidP="007C1C34">
            <w:pPr>
              <w:jc w:val="right"/>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7EED7F44" w14:textId="77777777" w:rsidR="007C1C34" w:rsidRPr="007C1C34" w:rsidRDefault="007C1C34" w:rsidP="007C1C34">
            <w:pPr>
              <w:jc w:val="right"/>
              <w:rPr>
                <w:sz w:val="18"/>
                <w:szCs w:val="18"/>
                <w:lang w:eastAsia="sk-SK"/>
              </w:rPr>
            </w:pPr>
            <w:r w:rsidRPr="007C1C34">
              <w:rPr>
                <w:sz w:val="18"/>
                <w:szCs w:val="18"/>
                <w:lang w:eastAsia="sk-SK"/>
              </w:rPr>
              <w:t> </w:t>
            </w:r>
          </w:p>
        </w:tc>
      </w:tr>
      <w:tr w:rsidR="007C1C34" w:rsidRPr="007C1C34" w14:paraId="30609441" w14:textId="77777777" w:rsidTr="00EF051A">
        <w:trPr>
          <w:trHeight w:val="240"/>
          <w:jc w:val="center"/>
        </w:trPr>
        <w:tc>
          <w:tcPr>
            <w:tcW w:w="2500" w:type="dxa"/>
            <w:tcBorders>
              <w:top w:val="nil"/>
              <w:left w:val="nil"/>
              <w:bottom w:val="nil"/>
              <w:right w:val="nil"/>
            </w:tcBorders>
            <w:shd w:val="clear" w:color="000000" w:fill="FFFFFF"/>
            <w:hideMark/>
          </w:tcPr>
          <w:p w14:paraId="21B31727" w14:textId="77777777" w:rsidR="007C1C34" w:rsidRPr="007C1C34" w:rsidRDefault="007C1C34" w:rsidP="007C1C34">
            <w:pPr>
              <w:rPr>
                <w:b/>
                <w:color w:val="000000"/>
                <w:sz w:val="18"/>
                <w:szCs w:val="18"/>
                <w:lang w:eastAsia="sk-SK"/>
              </w:rPr>
            </w:pPr>
            <w:r w:rsidRPr="007C1C34">
              <w:rPr>
                <w:b/>
                <w:color w:val="000000"/>
                <w:sz w:val="18"/>
                <w:szCs w:val="18"/>
                <w:lang w:eastAsia="sk-SK"/>
              </w:rPr>
              <w:t>Krátkodobý úver z materskej spoločnosti</w:t>
            </w:r>
          </w:p>
        </w:tc>
        <w:tc>
          <w:tcPr>
            <w:tcW w:w="180" w:type="dxa"/>
            <w:tcBorders>
              <w:top w:val="nil"/>
              <w:left w:val="nil"/>
              <w:bottom w:val="nil"/>
              <w:right w:val="nil"/>
            </w:tcBorders>
            <w:shd w:val="clear" w:color="000000" w:fill="FFFFFF"/>
            <w:hideMark/>
          </w:tcPr>
          <w:p w14:paraId="6E8C080F" w14:textId="77777777" w:rsidR="007C1C34" w:rsidRPr="007C1C34" w:rsidRDefault="007C1C34" w:rsidP="007C1C34">
            <w:pPr>
              <w:rPr>
                <w:color w:val="000000"/>
                <w:sz w:val="18"/>
                <w:szCs w:val="18"/>
                <w:lang w:eastAsia="sk-SK"/>
              </w:rPr>
            </w:pPr>
            <w:r w:rsidRPr="007C1C34">
              <w:rPr>
                <w:color w:val="000000"/>
                <w:sz w:val="18"/>
                <w:szCs w:val="18"/>
                <w:lang w:eastAsia="sk-SK"/>
              </w:rPr>
              <w:t> </w:t>
            </w:r>
          </w:p>
        </w:tc>
        <w:tc>
          <w:tcPr>
            <w:tcW w:w="620" w:type="dxa"/>
            <w:tcBorders>
              <w:top w:val="nil"/>
              <w:left w:val="nil"/>
              <w:bottom w:val="nil"/>
              <w:right w:val="nil"/>
            </w:tcBorders>
            <w:shd w:val="clear" w:color="000000" w:fill="FFFFFF"/>
            <w:hideMark/>
          </w:tcPr>
          <w:p w14:paraId="0D1E1FF0" w14:textId="77777777" w:rsidR="007C1C34" w:rsidRPr="007C1C34" w:rsidRDefault="007C1C34" w:rsidP="007C1C34">
            <w:pPr>
              <w:jc w:val="center"/>
              <w:rPr>
                <w:color w:val="000000"/>
                <w:sz w:val="18"/>
                <w:szCs w:val="18"/>
                <w:lang w:eastAsia="sk-SK"/>
              </w:rPr>
            </w:pPr>
            <w:r w:rsidRPr="007C1C34">
              <w:rPr>
                <w:color w:val="000000"/>
                <w:sz w:val="18"/>
                <w:szCs w:val="18"/>
                <w:lang w:eastAsia="sk-SK"/>
              </w:rPr>
              <w:t>EUR</w:t>
            </w:r>
          </w:p>
        </w:tc>
        <w:tc>
          <w:tcPr>
            <w:tcW w:w="280" w:type="dxa"/>
            <w:tcBorders>
              <w:top w:val="nil"/>
              <w:left w:val="nil"/>
              <w:bottom w:val="nil"/>
              <w:right w:val="nil"/>
            </w:tcBorders>
            <w:shd w:val="clear" w:color="000000" w:fill="FFFFFF"/>
            <w:noWrap/>
            <w:hideMark/>
          </w:tcPr>
          <w:p w14:paraId="57BBF0A9"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nil"/>
              <w:right w:val="nil"/>
            </w:tcBorders>
            <w:shd w:val="clear" w:color="000000" w:fill="FFFFFF"/>
            <w:noWrap/>
            <w:hideMark/>
          </w:tcPr>
          <w:p w14:paraId="600C5F41" w14:textId="77777777" w:rsidR="007C1C34" w:rsidRPr="007C1C34" w:rsidRDefault="00942B42" w:rsidP="007C1C34">
            <w:pPr>
              <w:jc w:val="center"/>
              <w:rPr>
                <w:sz w:val="18"/>
                <w:szCs w:val="18"/>
                <w:lang w:eastAsia="sk-SK"/>
              </w:rPr>
            </w:pPr>
            <w:r>
              <w:rPr>
                <w:sz w:val="18"/>
                <w:szCs w:val="18"/>
                <w:lang w:eastAsia="sk-SK"/>
              </w:rPr>
              <w:t>2,3</w:t>
            </w:r>
          </w:p>
        </w:tc>
        <w:tc>
          <w:tcPr>
            <w:tcW w:w="280" w:type="dxa"/>
            <w:tcBorders>
              <w:top w:val="nil"/>
              <w:left w:val="nil"/>
              <w:bottom w:val="nil"/>
              <w:right w:val="nil"/>
            </w:tcBorders>
            <w:shd w:val="clear" w:color="000000" w:fill="FFFFFF"/>
            <w:noWrap/>
            <w:hideMark/>
          </w:tcPr>
          <w:p w14:paraId="55AF34FA"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3D903808" w14:textId="77777777" w:rsidR="007C1C34" w:rsidRPr="007C1C34" w:rsidRDefault="00942B42" w:rsidP="007C1C34">
            <w:pPr>
              <w:jc w:val="center"/>
              <w:rPr>
                <w:color w:val="FF0000"/>
                <w:sz w:val="18"/>
                <w:szCs w:val="18"/>
                <w:lang w:eastAsia="sk-SK"/>
              </w:rPr>
            </w:pPr>
            <w:r>
              <w:rPr>
                <w:sz w:val="18"/>
                <w:szCs w:val="18"/>
                <w:lang w:eastAsia="sk-SK"/>
              </w:rPr>
              <w:t>31.12.2019</w:t>
            </w:r>
            <w:r w:rsidR="007C1C34" w:rsidRPr="007C1C34">
              <w:rPr>
                <w:sz w:val="18"/>
                <w:szCs w:val="18"/>
                <w:lang w:eastAsia="sk-SK"/>
              </w:rPr>
              <w:t> </w:t>
            </w:r>
          </w:p>
        </w:tc>
        <w:tc>
          <w:tcPr>
            <w:tcW w:w="280" w:type="dxa"/>
            <w:tcBorders>
              <w:top w:val="nil"/>
              <w:left w:val="nil"/>
              <w:bottom w:val="nil"/>
              <w:right w:val="nil"/>
            </w:tcBorders>
            <w:shd w:val="clear" w:color="000000" w:fill="FFFFFF"/>
            <w:noWrap/>
            <w:hideMark/>
          </w:tcPr>
          <w:p w14:paraId="60C2633F"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1C6647A6" w14:textId="77777777" w:rsidR="007C1C34" w:rsidRPr="007C1C34" w:rsidRDefault="007C1C34" w:rsidP="007C1C34">
            <w:pPr>
              <w:jc w:val="right"/>
              <w:rPr>
                <w:sz w:val="18"/>
                <w:szCs w:val="18"/>
                <w:lang w:eastAsia="sk-SK"/>
              </w:rPr>
            </w:pPr>
            <w:r>
              <w:rPr>
                <w:sz w:val="18"/>
                <w:szCs w:val="18"/>
                <w:lang w:eastAsia="sk-SK"/>
              </w:rPr>
              <w:t>934 000</w:t>
            </w:r>
          </w:p>
        </w:tc>
        <w:tc>
          <w:tcPr>
            <w:tcW w:w="280" w:type="dxa"/>
            <w:tcBorders>
              <w:top w:val="nil"/>
              <w:left w:val="nil"/>
              <w:bottom w:val="nil"/>
              <w:right w:val="nil"/>
            </w:tcBorders>
            <w:shd w:val="clear" w:color="000000" w:fill="FFFFFF"/>
            <w:noWrap/>
            <w:hideMark/>
          </w:tcPr>
          <w:p w14:paraId="1AD76407" w14:textId="77777777" w:rsidR="007C1C34" w:rsidRPr="007C1C34" w:rsidRDefault="007C1C34" w:rsidP="007C1C34">
            <w:pPr>
              <w:jc w:val="right"/>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tcPr>
          <w:p w14:paraId="54252746" w14:textId="77777777" w:rsidR="007C1C34" w:rsidRPr="007C1C34" w:rsidRDefault="007C1C34" w:rsidP="007C1C34">
            <w:pPr>
              <w:jc w:val="right"/>
              <w:rPr>
                <w:sz w:val="18"/>
                <w:szCs w:val="18"/>
                <w:lang w:eastAsia="sk-SK"/>
              </w:rPr>
            </w:pPr>
          </w:p>
        </w:tc>
      </w:tr>
      <w:tr w:rsidR="007C1C34" w:rsidRPr="007C1C34" w14:paraId="1E7FB873" w14:textId="77777777" w:rsidTr="00EF051A">
        <w:trPr>
          <w:trHeight w:val="240"/>
          <w:jc w:val="center"/>
        </w:trPr>
        <w:tc>
          <w:tcPr>
            <w:tcW w:w="2500" w:type="dxa"/>
            <w:tcBorders>
              <w:top w:val="nil"/>
              <w:left w:val="nil"/>
              <w:bottom w:val="nil"/>
              <w:right w:val="nil"/>
            </w:tcBorders>
            <w:shd w:val="clear" w:color="000000" w:fill="FFFFFF"/>
          </w:tcPr>
          <w:p w14:paraId="042443B4" w14:textId="77777777" w:rsidR="007C1C34" w:rsidRPr="007C1C34" w:rsidRDefault="007C1C34" w:rsidP="007C1C34">
            <w:pPr>
              <w:rPr>
                <w:color w:val="000000"/>
                <w:sz w:val="18"/>
                <w:szCs w:val="18"/>
                <w:lang w:eastAsia="sk-SK"/>
              </w:rPr>
            </w:pPr>
          </w:p>
        </w:tc>
        <w:tc>
          <w:tcPr>
            <w:tcW w:w="180" w:type="dxa"/>
            <w:tcBorders>
              <w:top w:val="nil"/>
              <w:left w:val="nil"/>
              <w:bottom w:val="nil"/>
              <w:right w:val="nil"/>
            </w:tcBorders>
            <w:shd w:val="clear" w:color="000000" w:fill="FFFFFF"/>
          </w:tcPr>
          <w:p w14:paraId="7E460BCE" w14:textId="77777777" w:rsidR="007C1C34" w:rsidRPr="007C1C34" w:rsidRDefault="007C1C34" w:rsidP="007C1C34">
            <w:pPr>
              <w:rPr>
                <w:color w:val="000000"/>
                <w:sz w:val="18"/>
                <w:szCs w:val="18"/>
                <w:lang w:eastAsia="sk-SK"/>
              </w:rPr>
            </w:pPr>
          </w:p>
        </w:tc>
        <w:tc>
          <w:tcPr>
            <w:tcW w:w="620" w:type="dxa"/>
            <w:tcBorders>
              <w:top w:val="nil"/>
              <w:left w:val="nil"/>
              <w:bottom w:val="nil"/>
              <w:right w:val="nil"/>
            </w:tcBorders>
            <w:shd w:val="clear" w:color="000000" w:fill="FFFFFF"/>
          </w:tcPr>
          <w:p w14:paraId="603FDF9C" w14:textId="77777777" w:rsidR="007C1C34" w:rsidRPr="007C1C34" w:rsidRDefault="007C1C34" w:rsidP="007C1C34">
            <w:pPr>
              <w:jc w:val="center"/>
              <w:rPr>
                <w:color w:val="000000"/>
                <w:sz w:val="18"/>
                <w:szCs w:val="18"/>
                <w:lang w:eastAsia="sk-SK"/>
              </w:rPr>
            </w:pPr>
          </w:p>
        </w:tc>
        <w:tc>
          <w:tcPr>
            <w:tcW w:w="280" w:type="dxa"/>
            <w:tcBorders>
              <w:top w:val="nil"/>
              <w:left w:val="nil"/>
              <w:bottom w:val="nil"/>
              <w:right w:val="nil"/>
            </w:tcBorders>
            <w:shd w:val="clear" w:color="000000" w:fill="FFFFFF"/>
            <w:noWrap/>
            <w:hideMark/>
          </w:tcPr>
          <w:p w14:paraId="0D725498"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nil"/>
              <w:right w:val="nil"/>
            </w:tcBorders>
            <w:shd w:val="clear" w:color="000000" w:fill="FFFFFF"/>
            <w:noWrap/>
            <w:hideMark/>
          </w:tcPr>
          <w:p w14:paraId="7623F46D"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5C64F60D"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284045B0" w14:textId="77777777" w:rsidR="007C1C34" w:rsidRPr="007C1C34" w:rsidRDefault="007C1C34" w:rsidP="007C1C34">
            <w:pPr>
              <w:jc w:val="center"/>
              <w:rPr>
                <w:color w:val="FF0000"/>
                <w:sz w:val="18"/>
                <w:szCs w:val="18"/>
                <w:lang w:eastAsia="sk-SK"/>
              </w:rPr>
            </w:pPr>
            <w:r w:rsidRPr="007C1C34">
              <w:rPr>
                <w:color w:val="FF0000"/>
                <w:sz w:val="18"/>
                <w:szCs w:val="18"/>
                <w:lang w:eastAsia="sk-SK"/>
              </w:rPr>
              <w:t> </w:t>
            </w:r>
          </w:p>
        </w:tc>
        <w:tc>
          <w:tcPr>
            <w:tcW w:w="280" w:type="dxa"/>
            <w:tcBorders>
              <w:top w:val="nil"/>
              <w:left w:val="nil"/>
              <w:bottom w:val="nil"/>
              <w:right w:val="nil"/>
            </w:tcBorders>
            <w:shd w:val="clear" w:color="000000" w:fill="FFFFFF"/>
            <w:noWrap/>
            <w:hideMark/>
          </w:tcPr>
          <w:p w14:paraId="44BE392B"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50A4045B" w14:textId="77777777" w:rsidR="007C1C34" w:rsidRPr="007C1C34" w:rsidRDefault="007C1C34" w:rsidP="007C1C34">
            <w:pP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3F47F9D0" w14:textId="77777777" w:rsidR="007C1C34" w:rsidRPr="007C1C34" w:rsidRDefault="007C1C34" w:rsidP="007C1C34">
            <w:pPr>
              <w:jc w:val="right"/>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474789D6" w14:textId="77777777" w:rsidR="007C1C34" w:rsidRPr="007C1C34" w:rsidRDefault="007C1C34" w:rsidP="007C1C34">
            <w:pPr>
              <w:jc w:val="right"/>
              <w:rPr>
                <w:sz w:val="18"/>
                <w:szCs w:val="18"/>
                <w:lang w:eastAsia="sk-SK"/>
              </w:rPr>
            </w:pPr>
            <w:r w:rsidRPr="007C1C34">
              <w:rPr>
                <w:sz w:val="18"/>
                <w:szCs w:val="18"/>
                <w:lang w:eastAsia="sk-SK"/>
              </w:rPr>
              <w:t> </w:t>
            </w:r>
          </w:p>
        </w:tc>
      </w:tr>
      <w:tr w:rsidR="007C1C34" w:rsidRPr="007C1C34" w14:paraId="3C33660C" w14:textId="77777777" w:rsidTr="00EF051A">
        <w:trPr>
          <w:trHeight w:val="240"/>
          <w:jc w:val="center"/>
        </w:trPr>
        <w:tc>
          <w:tcPr>
            <w:tcW w:w="2500" w:type="dxa"/>
            <w:tcBorders>
              <w:top w:val="nil"/>
              <w:left w:val="nil"/>
              <w:bottom w:val="nil"/>
              <w:right w:val="nil"/>
            </w:tcBorders>
            <w:shd w:val="clear" w:color="000000" w:fill="FFFFFF"/>
          </w:tcPr>
          <w:p w14:paraId="24D3E839" w14:textId="77777777" w:rsidR="007C1C34" w:rsidRPr="007C1C34" w:rsidRDefault="007C1C34" w:rsidP="007C1C34">
            <w:pPr>
              <w:rPr>
                <w:b/>
                <w:bCs/>
                <w:color w:val="000000"/>
                <w:sz w:val="18"/>
                <w:szCs w:val="18"/>
                <w:lang w:eastAsia="sk-SK"/>
              </w:rPr>
            </w:pPr>
          </w:p>
        </w:tc>
        <w:tc>
          <w:tcPr>
            <w:tcW w:w="180" w:type="dxa"/>
            <w:tcBorders>
              <w:top w:val="nil"/>
              <w:left w:val="nil"/>
              <w:bottom w:val="nil"/>
              <w:right w:val="nil"/>
            </w:tcBorders>
            <w:shd w:val="clear" w:color="000000" w:fill="FFFFFF"/>
            <w:hideMark/>
          </w:tcPr>
          <w:p w14:paraId="7080A161" w14:textId="77777777" w:rsidR="007C1C34" w:rsidRPr="007C1C34" w:rsidRDefault="007C1C34" w:rsidP="007C1C34">
            <w:pPr>
              <w:rPr>
                <w:b/>
                <w:bCs/>
                <w:color w:val="000000"/>
                <w:sz w:val="18"/>
                <w:szCs w:val="18"/>
                <w:lang w:eastAsia="sk-SK"/>
              </w:rPr>
            </w:pPr>
            <w:r w:rsidRPr="007C1C34">
              <w:rPr>
                <w:b/>
                <w:bCs/>
                <w:color w:val="000000"/>
                <w:sz w:val="18"/>
                <w:szCs w:val="18"/>
                <w:lang w:eastAsia="sk-SK"/>
              </w:rPr>
              <w:t> </w:t>
            </w:r>
          </w:p>
        </w:tc>
        <w:tc>
          <w:tcPr>
            <w:tcW w:w="620" w:type="dxa"/>
            <w:tcBorders>
              <w:top w:val="nil"/>
              <w:left w:val="nil"/>
              <w:bottom w:val="nil"/>
              <w:right w:val="nil"/>
            </w:tcBorders>
            <w:shd w:val="clear" w:color="000000" w:fill="FFFFFF"/>
            <w:hideMark/>
          </w:tcPr>
          <w:p w14:paraId="11BBFBCE" w14:textId="77777777" w:rsidR="007C1C34" w:rsidRPr="007C1C34" w:rsidRDefault="007C1C34" w:rsidP="007C1C34">
            <w:pPr>
              <w:jc w:val="center"/>
              <w:rPr>
                <w:b/>
                <w:bCs/>
                <w:color w:val="000000"/>
                <w:sz w:val="18"/>
                <w:szCs w:val="18"/>
                <w:lang w:eastAsia="sk-SK"/>
              </w:rPr>
            </w:pPr>
            <w:r w:rsidRPr="007C1C34">
              <w:rPr>
                <w:b/>
                <w:bCs/>
                <w:color w:val="000000"/>
                <w:sz w:val="18"/>
                <w:szCs w:val="18"/>
                <w:lang w:eastAsia="sk-SK"/>
              </w:rPr>
              <w:t> </w:t>
            </w:r>
          </w:p>
        </w:tc>
        <w:tc>
          <w:tcPr>
            <w:tcW w:w="280" w:type="dxa"/>
            <w:tcBorders>
              <w:top w:val="nil"/>
              <w:left w:val="nil"/>
              <w:bottom w:val="nil"/>
              <w:right w:val="nil"/>
            </w:tcBorders>
            <w:shd w:val="clear" w:color="000000" w:fill="FFFFFF"/>
            <w:noWrap/>
            <w:hideMark/>
          </w:tcPr>
          <w:p w14:paraId="73B7C129"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nil"/>
              <w:right w:val="nil"/>
            </w:tcBorders>
            <w:shd w:val="clear" w:color="000000" w:fill="FFFFFF"/>
            <w:noWrap/>
            <w:hideMark/>
          </w:tcPr>
          <w:p w14:paraId="6B7A2BFE"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48F690E8"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3621E1D5"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4CE18224"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single" w:sz="4" w:space="0" w:color="auto"/>
              <w:left w:val="nil"/>
              <w:bottom w:val="double" w:sz="6" w:space="0" w:color="auto"/>
              <w:right w:val="nil"/>
            </w:tcBorders>
            <w:shd w:val="clear" w:color="000000" w:fill="FFFFFF"/>
            <w:noWrap/>
            <w:hideMark/>
          </w:tcPr>
          <w:p w14:paraId="024A9026" w14:textId="77777777" w:rsidR="007C1C34" w:rsidRPr="007C1C34" w:rsidRDefault="007C1C34" w:rsidP="007C1C34">
            <w:pPr>
              <w:jc w:val="right"/>
              <w:rPr>
                <w:b/>
                <w:bCs/>
                <w:sz w:val="18"/>
                <w:szCs w:val="18"/>
                <w:lang w:eastAsia="sk-SK"/>
              </w:rPr>
            </w:pPr>
            <w:r>
              <w:rPr>
                <w:b/>
                <w:bCs/>
                <w:sz w:val="18"/>
                <w:szCs w:val="18"/>
                <w:lang w:eastAsia="sk-SK"/>
              </w:rPr>
              <w:t>934 000</w:t>
            </w:r>
          </w:p>
        </w:tc>
        <w:tc>
          <w:tcPr>
            <w:tcW w:w="280" w:type="dxa"/>
            <w:tcBorders>
              <w:top w:val="nil"/>
              <w:left w:val="nil"/>
              <w:bottom w:val="nil"/>
              <w:right w:val="nil"/>
            </w:tcBorders>
            <w:shd w:val="clear" w:color="000000" w:fill="FFFFFF"/>
            <w:noWrap/>
            <w:hideMark/>
          </w:tcPr>
          <w:p w14:paraId="0188B8F5" w14:textId="77777777" w:rsidR="007C1C34" w:rsidRPr="007C1C34" w:rsidRDefault="007C1C34" w:rsidP="007C1C34">
            <w:pPr>
              <w:jc w:val="right"/>
              <w:rPr>
                <w:b/>
                <w:bCs/>
                <w:sz w:val="18"/>
                <w:szCs w:val="18"/>
                <w:lang w:eastAsia="sk-SK"/>
              </w:rPr>
            </w:pPr>
            <w:r w:rsidRPr="007C1C34">
              <w:rPr>
                <w:b/>
                <w:bCs/>
                <w:sz w:val="18"/>
                <w:szCs w:val="18"/>
                <w:lang w:eastAsia="sk-SK"/>
              </w:rPr>
              <w:t> </w:t>
            </w:r>
          </w:p>
        </w:tc>
        <w:tc>
          <w:tcPr>
            <w:tcW w:w="1160" w:type="dxa"/>
            <w:tcBorders>
              <w:top w:val="single" w:sz="4" w:space="0" w:color="auto"/>
              <w:left w:val="nil"/>
              <w:bottom w:val="double" w:sz="6" w:space="0" w:color="auto"/>
              <w:right w:val="nil"/>
            </w:tcBorders>
            <w:shd w:val="clear" w:color="000000" w:fill="FFFFFF"/>
            <w:noWrap/>
            <w:hideMark/>
          </w:tcPr>
          <w:p w14:paraId="752C367E" w14:textId="77777777" w:rsidR="007C1C34" w:rsidRPr="007C1C34" w:rsidRDefault="007C1C34" w:rsidP="007C1C34">
            <w:pPr>
              <w:jc w:val="right"/>
              <w:rPr>
                <w:b/>
                <w:bCs/>
                <w:sz w:val="18"/>
                <w:szCs w:val="18"/>
                <w:lang w:eastAsia="sk-SK"/>
              </w:rPr>
            </w:pPr>
          </w:p>
        </w:tc>
      </w:tr>
      <w:tr w:rsidR="007C1C34" w:rsidRPr="007C1C34" w14:paraId="624DBF63" w14:textId="77777777" w:rsidTr="00EF051A">
        <w:trPr>
          <w:trHeight w:val="252"/>
          <w:jc w:val="center"/>
        </w:trPr>
        <w:tc>
          <w:tcPr>
            <w:tcW w:w="2500" w:type="dxa"/>
            <w:tcBorders>
              <w:top w:val="nil"/>
              <w:left w:val="nil"/>
              <w:bottom w:val="nil"/>
              <w:right w:val="nil"/>
            </w:tcBorders>
            <w:shd w:val="clear" w:color="000000" w:fill="FFFFFF"/>
            <w:hideMark/>
          </w:tcPr>
          <w:p w14:paraId="1ADE9EC6" w14:textId="77777777" w:rsidR="007C1C34" w:rsidRPr="007C1C34" w:rsidRDefault="007C1C34" w:rsidP="007C1C34">
            <w:pPr>
              <w:rPr>
                <w:color w:val="000000"/>
                <w:sz w:val="18"/>
                <w:szCs w:val="18"/>
                <w:lang w:eastAsia="sk-SK"/>
              </w:rPr>
            </w:pPr>
          </w:p>
        </w:tc>
        <w:tc>
          <w:tcPr>
            <w:tcW w:w="180" w:type="dxa"/>
            <w:tcBorders>
              <w:top w:val="nil"/>
              <w:left w:val="nil"/>
              <w:bottom w:val="nil"/>
              <w:right w:val="nil"/>
            </w:tcBorders>
            <w:shd w:val="clear" w:color="000000" w:fill="FFFFFF"/>
            <w:hideMark/>
          </w:tcPr>
          <w:p w14:paraId="697DBF2F" w14:textId="77777777" w:rsidR="007C1C34" w:rsidRPr="007C1C34" w:rsidRDefault="007C1C34" w:rsidP="007C1C34">
            <w:pPr>
              <w:rPr>
                <w:color w:val="000000"/>
                <w:sz w:val="18"/>
                <w:szCs w:val="18"/>
                <w:lang w:eastAsia="sk-SK"/>
              </w:rPr>
            </w:pPr>
            <w:r w:rsidRPr="007C1C34">
              <w:rPr>
                <w:color w:val="000000"/>
                <w:sz w:val="18"/>
                <w:szCs w:val="18"/>
                <w:lang w:eastAsia="sk-SK"/>
              </w:rPr>
              <w:t> </w:t>
            </w:r>
          </w:p>
        </w:tc>
        <w:tc>
          <w:tcPr>
            <w:tcW w:w="620" w:type="dxa"/>
            <w:tcBorders>
              <w:top w:val="nil"/>
              <w:left w:val="nil"/>
              <w:bottom w:val="nil"/>
              <w:right w:val="nil"/>
            </w:tcBorders>
            <w:shd w:val="clear" w:color="000000" w:fill="FFFFFF"/>
            <w:hideMark/>
          </w:tcPr>
          <w:p w14:paraId="181C6331" w14:textId="77777777" w:rsidR="007C1C34" w:rsidRPr="007C1C34" w:rsidRDefault="007C1C34" w:rsidP="007C1C34">
            <w:pPr>
              <w:jc w:val="center"/>
              <w:rPr>
                <w:color w:val="000000"/>
                <w:sz w:val="18"/>
                <w:szCs w:val="18"/>
                <w:lang w:eastAsia="sk-SK"/>
              </w:rPr>
            </w:pPr>
            <w:r w:rsidRPr="007C1C34">
              <w:rPr>
                <w:color w:val="000000"/>
                <w:sz w:val="18"/>
                <w:szCs w:val="18"/>
                <w:lang w:eastAsia="sk-SK"/>
              </w:rPr>
              <w:t> </w:t>
            </w:r>
          </w:p>
        </w:tc>
        <w:tc>
          <w:tcPr>
            <w:tcW w:w="280" w:type="dxa"/>
            <w:tcBorders>
              <w:top w:val="nil"/>
              <w:left w:val="nil"/>
              <w:bottom w:val="nil"/>
              <w:right w:val="nil"/>
            </w:tcBorders>
            <w:shd w:val="clear" w:color="000000" w:fill="FFFFFF"/>
            <w:noWrap/>
            <w:hideMark/>
          </w:tcPr>
          <w:p w14:paraId="1415FE9C"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nil"/>
              <w:right w:val="nil"/>
            </w:tcBorders>
            <w:shd w:val="clear" w:color="000000" w:fill="FFFFFF"/>
            <w:noWrap/>
            <w:hideMark/>
          </w:tcPr>
          <w:p w14:paraId="2AD555CE"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55497CFA"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7F4C650C"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30CD8295"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57176678" w14:textId="77777777" w:rsidR="007C1C34" w:rsidRPr="007C1C34" w:rsidRDefault="007C1C34" w:rsidP="007C1C34">
            <w:pPr>
              <w:jc w:val="right"/>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37C2E95A" w14:textId="77777777" w:rsidR="007C1C34" w:rsidRPr="007C1C34" w:rsidRDefault="007C1C34" w:rsidP="007C1C34">
            <w:pPr>
              <w:jc w:val="right"/>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4B7F00C7" w14:textId="77777777" w:rsidR="007C1C34" w:rsidRPr="007C1C34" w:rsidRDefault="007C1C34" w:rsidP="007C1C34">
            <w:pPr>
              <w:jc w:val="right"/>
              <w:rPr>
                <w:sz w:val="18"/>
                <w:szCs w:val="18"/>
                <w:lang w:eastAsia="sk-SK"/>
              </w:rPr>
            </w:pPr>
            <w:r w:rsidRPr="007C1C34">
              <w:rPr>
                <w:sz w:val="18"/>
                <w:szCs w:val="18"/>
                <w:lang w:eastAsia="sk-SK"/>
              </w:rPr>
              <w:t> </w:t>
            </w:r>
          </w:p>
        </w:tc>
      </w:tr>
      <w:tr w:rsidR="007C1C34" w:rsidRPr="007C1C34" w14:paraId="1A4F08A4" w14:textId="77777777" w:rsidTr="00EF051A">
        <w:trPr>
          <w:trHeight w:val="240"/>
          <w:jc w:val="center"/>
        </w:trPr>
        <w:tc>
          <w:tcPr>
            <w:tcW w:w="2500" w:type="dxa"/>
            <w:tcBorders>
              <w:top w:val="nil"/>
              <w:left w:val="nil"/>
              <w:bottom w:val="nil"/>
              <w:right w:val="nil"/>
            </w:tcBorders>
            <w:shd w:val="clear" w:color="000000" w:fill="FFFFFF"/>
            <w:hideMark/>
          </w:tcPr>
          <w:p w14:paraId="5BB424C9" w14:textId="77777777" w:rsidR="007C1C34" w:rsidRPr="007C1C34" w:rsidRDefault="007C1C34" w:rsidP="007C1C34">
            <w:pPr>
              <w:rPr>
                <w:b/>
                <w:bCs/>
                <w:color w:val="000000"/>
                <w:sz w:val="18"/>
                <w:szCs w:val="18"/>
                <w:lang w:eastAsia="sk-SK"/>
              </w:rPr>
            </w:pPr>
            <w:r w:rsidRPr="007C1C34">
              <w:rPr>
                <w:b/>
                <w:bCs/>
                <w:color w:val="000000"/>
                <w:sz w:val="18"/>
                <w:szCs w:val="18"/>
                <w:lang w:eastAsia="sk-SK"/>
              </w:rPr>
              <w:t>Spolu</w:t>
            </w:r>
          </w:p>
        </w:tc>
        <w:tc>
          <w:tcPr>
            <w:tcW w:w="180" w:type="dxa"/>
            <w:tcBorders>
              <w:top w:val="nil"/>
              <w:left w:val="nil"/>
              <w:bottom w:val="nil"/>
              <w:right w:val="nil"/>
            </w:tcBorders>
            <w:shd w:val="clear" w:color="000000" w:fill="FFFFFF"/>
            <w:hideMark/>
          </w:tcPr>
          <w:p w14:paraId="28F41B79" w14:textId="77777777" w:rsidR="007C1C34" w:rsidRPr="007C1C34" w:rsidRDefault="007C1C34" w:rsidP="007C1C34">
            <w:pPr>
              <w:rPr>
                <w:b/>
                <w:bCs/>
                <w:color w:val="000000"/>
                <w:sz w:val="18"/>
                <w:szCs w:val="18"/>
                <w:lang w:eastAsia="sk-SK"/>
              </w:rPr>
            </w:pPr>
            <w:r w:rsidRPr="007C1C34">
              <w:rPr>
                <w:b/>
                <w:bCs/>
                <w:color w:val="000000"/>
                <w:sz w:val="18"/>
                <w:szCs w:val="18"/>
                <w:lang w:eastAsia="sk-SK"/>
              </w:rPr>
              <w:t> </w:t>
            </w:r>
          </w:p>
        </w:tc>
        <w:tc>
          <w:tcPr>
            <w:tcW w:w="620" w:type="dxa"/>
            <w:tcBorders>
              <w:top w:val="nil"/>
              <w:left w:val="nil"/>
              <w:bottom w:val="nil"/>
              <w:right w:val="nil"/>
            </w:tcBorders>
            <w:shd w:val="clear" w:color="000000" w:fill="FFFFFF"/>
            <w:hideMark/>
          </w:tcPr>
          <w:p w14:paraId="37CEAC60" w14:textId="77777777" w:rsidR="007C1C34" w:rsidRPr="007C1C34" w:rsidRDefault="007C1C34" w:rsidP="007C1C34">
            <w:pPr>
              <w:jc w:val="center"/>
              <w:rPr>
                <w:b/>
                <w:bCs/>
                <w:color w:val="000000"/>
                <w:sz w:val="18"/>
                <w:szCs w:val="18"/>
                <w:lang w:eastAsia="sk-SK"/>
              </w:rPr>
            </w:pPr>
            <w:r w:rsidRPr="007C1C34">
              <w:rPr>
                <w:b/>
                <w:bCs/>
                <w:color w:val="000000"/>
                <w:sz w:val="18"/>
                <w:szCs w:val="18"/>
                <w:lang w:eastAsia="sk-SK"/>
              </w:rPr>
              <w:t> </w:t>
            </w:r>
          </w:p>
        </w:tc>
        <w:tc>
          <w:tcPr>
            <w:tcW w:w="280" w:type="dxa"/>
            <w:tcBorders>
              <w:top w:val="nil"/>
              <w:left w:val="nil"/>
              <w:bottom w:val="nil"/>
              <w:right w:val="nil"/>
            </w:tcBorders>
            <w:shd w:val="clear" w:color="000000" w:fill="FFFFFF"/>
            <w:noWrap/>
            <w:hideMark/>
          </w:tcPr>
          <w:p w14:paraId="0EB7BA4A"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nil"/>
              <w:right w:val="nil"/>
            </w:tcBorders>
            <w:shd w:val="clear" w:color="000000" w:fill="FFFFFF"/>
            <w:noWrap/>
            <w:hideMark/>
          </w:tcPr>
          <w:p w14:paraId="39727370"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76C35F42"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hideMark/>
          </w:tcPr>
          <w:p w14:paraId="402A636F"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hideMark/>
          </w:tcPr>
          <w:p w14:paraId="353567ED"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double" w:sz="6" w:space="0" w:color="auto"/>
              <w:right w:val="nil"/>
            </w:tcBorders>
            <w:shd w:val="clear" w:color="000000" w:fill="FFFFFF"/>
            <w:noWrap/>
            <w:hideMark/>
          </w:tcPr>
          <w:p w14:paraId="5CE0B754" w14:textId="77777777" w:rsidR="007C1C34" w:rsidRPr="007C1C34" w:rsidRDefault="007C1C34" w:rsidP="007C1C34">
            <w:pPr>
              <w:jc w:val="right"/>
              <w:rPr>
                <w:b/>
                <w:bCs/>
                <w:sz w:val="18"/>
                <w:szCs w:val="18"/>
                <w:lang w:eastAsia="sk-SK"/>
              </w:rPr>
            </w:pPr>
            <w:r>
              <w:rPr>
                <w:b/>
                <w:bCs/>
                <w:sz w:val="18"/>
                <w:szCs w:val="18"/>
                <w:lang w:eastAsia="sk-SK"/>
              </w:rPr>
              <w:t>4 203 000</w:t>
            </w:r>
          </w:p>
        </w:tc>
        <w:tc>
          <w:tcPr>
            <w:tcW w:w="280" w:type="dxa"/>
            <w:tcBorders>
              <w:top w:val="nil"/>
              <w:left w:val="nil"/>
              <w:bottom w:val="nil"/>
              <w:right w:val="nil"/>
            </w:tcBorders>
            <w:shd w:val="clear" w:color="000000" w:fill="FFFFFF"/>
            <w:noWrap/>
            <w:hideMark/>
          </w:tcPr>
          <w:p w14:paraId="33E5EF41" w14:textId="77777777" w:rsidR="007C1C34" w:rsidRPr="007C1C34" w:rsidRDefault="007C1C34" w:rsidP="007C1C34">
            <w:pPr>
              <w:jc w:val="right"/>
              <w:rPr>
                <w:b/>
                <w:bCs/>
                <w:sz w:val="18"/>
                <w:szCs w:val="18"/>
                <w:lang w:eastAsia="sk-SK"/>
              </w:rPr>
            </w:pPr>
            <w:r w:rsidRPr="007C1C34">
              <w:rPr>
                <w:b/>
                <w:bCs/>
                <w:sz w:val="18"/>
                <w:szCs w:val="18"/>
                <w:lang w:eastAsia="sk-SK"/>
              </w:rPr>
              <w:t> </w:t>
            </w:r>
          </w:p>
        </w:tc>
        <w:tc>
          <w:tcPr>
            <w:tcW w:w="1160" w:type="dxa"/>
            <w:tcBorders>
              <w:top w:val="nil"/>
              <w:left w:val="nil"/>
              <w:bottom w:val="double" w:sz="6" w:space="0" w:color="auto"/>
              <w:right w:val="nil"/>
            </w:tcBorders>
            <w:shd w:val="clear" w:color="000000" w:fill="FFFFFF"/>
            <w:noWrap/>
          </w:tcPr>
          <w:p w14:paraId="17184D02" w14:textId="77777777" w:rsidR="007C1C34" w:rsidRPr="007C1C34" w:rsidRDefault="007C1C34" w:rsidP="007C1C34">
            <w:pPr>
              <w:jc w:val="right"/>
              <w:rPr>
                <w:b/>
                <w:bCs/>
                <w:sz w:val="18"/>
                <w:szCs w:val="18"/>
                <w:lang w:eastAsia="sk-SK"/>
              </w:rPr>
            </w:pPr>
            <w:r>
              <w:rPr>
                <w:b/>
                <w:bCs/>
                <w:sz w:val="18"/>
                <w:szCs w:val="18"/>
                <w:lang w:eastAsia="sk-SK"/>
              </w:rPr>
              <w:t>0</w:t>
            </w:r>
          </w:p>
        </w:tc>
      </w:tr>
      <w:tr w:rsidR="007C1C34" w:rsidRPr="007C1C34" w14:paraId="4EFC3048" w14:textId="77777777" w:rsidTr="00EF051A">
        <w:trPr>
          <w:trHeight w:val="252"/>
          <w:jc w:val="center"/>
        </w:trPr>
        <w:tc>
          <w:tcPr>
            <w:tcW w:w="2500" w:type="dxa"/>
            <w:tcBorders>
              <w:top w:val="nil"/>
              <w:left w:val="nil"/>
              <w:bottom w:val="nil"/>
              <w:right w:val="nil"/>
            </w:tcBorders>
            <w:shd w:val="clear" w:color="000000" w:fill="FFFFFF"/>
            <w:noWrap/>
            <w:vAlign w:val="bottom"/>
            <w:hideMark/>
          </w:tcPr>
          <w:p w14:paraId="650B36EB" w14:textId="77777777" w:rsidR="007C1C34" w:rsidRPr="007C1C34" w:rsidRDefault="007C1C34" w:rsidP="007C1C34">
            <w:pPr>
              <w:rPr>
                <w:sz w:val="18"/>
                <w:szCs w:val="18"/>
                <w:lang w:eastAsia="sk-SK"/>
              </w:rPr>
            </w:pPr>
            <w:r w:rsidRPr="007C1C34">
              <w:rPr>
                <w:sz w:val="18"/>
                <w:szCs w:val="18"/>
                <w:lang w:eastAsia="sk-SK"/>
              </w:rPr>
              <w:t> </w:t>
            </w:r>
          </w:p>
        </w:tc>
        <w:tc>
          <w:tcPr>
            <w:tcW w:w="180" w:type="dxa"/>
            <w:tcBorders>
              <w:top w:val="nil"/>
              <w:left w:val="nil"/>
              <w:bottom w:val="nil"/>
              <w:right w:val="nil"/>
            </w:tcBorders>
            <w:shd w:val="clear" w:color="000000" w:fill="FFFFFF"/>
            <w:noWrap/>
            <w:vAlign w:val="bottom"/>
            <w:hideMark/>
          </w:tcPr>
          <w:p w14:paraId="7A46D02D"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nil"/>
              <w:right w:val="nil"/>
            </w:tcBorders>
            <w:shd w:val="clear" w:color="000000" w:fill="FFFFFF"/>
            <w:noWrap/>
            <w:vAlign w:val="bottom"/>
            <w:hideMark/>
          </w:tcPr>
          <w:p w14:paraId="09AD4364"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vAlign w:val="bottom"/>
            <w:hideMark/>
          </w:tcPr>
          <w:p w14:paraId="56FEFC50" w14:textId="77777777" w:rsidR="007C1C34" w:rsidRPr="007C1C34" w:rsidRDefault="007C1C34" w:rsidP="007C1C34">
            <w:pPr>
              <w:rPr>
                <w:sz w:val="18"/>
                <w:szCs w:val="18"/>
                <w:lang w:eastAsia="sk-SK"/>
              </w:rPr>
            </w:pPr>
            <w:r w:rsidRPr="007C1C34">
              <w:rPr>
                <w:sz w:val="18"/>
                <w:szCs w:val="18"/>
                <w:lang w:eastAsia="sk-SK"/>
              </w:rPr>
              <w:t> </w:t>
            </w:r>
          </w:p>
        </w:tc>
        <w:tc>
          <w:tcPr>
            <w:tcW w:w="620" w:type="dxa"/>
            <w:tcBorders>
              <w:top w:val="nil"/>
              <w:left w:val="nil"/>
              <w:bottom w:val="nil"/>
              <w:right w:val="nil"/>
            </w:tcBorders>
            <w:shd w:val="clear" w:color="000000" w:fill="FFFFFF"/>
            <w:noWrap/>
            <w:vAlign w:val="bottom"/>
            <w:hideMark/>
          </w:tcPr>
          <w:p w14:paraId="0F22709E"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vAlign w:val="bottom"/>
            <w:hideMark/>
          </w:tcPr>
          <w:p w14:paraId="374711ED"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vAlign w:val="bottom"/>
            <w:hideMark/>
          </w:tcPr>
          <w:p w14:paraId="3C87713D" w14:textId="77777777" w:rsidR="007C1C34" w:rsidRPr="007C1C34" w:rsidRDefault="007C1C34" w:rsidP="007C1C34">
            <w:pPr>
              <w:jc w:val="cente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vAlign w:val="bottom"/>
            <w:hideMark/>
          </w:tcPr>
          <w:p w14:paraId="330FF738"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vAlign w:val="bottom"/>
            <w:hideMark/>
          </w:tcPr>
          <w:p w14:paraId="068BF2D1" w14:textId="77777777" w:rsidR="007C1C34" w:rsidRPr="007C1C34" w:rsidRDefault="007C1C34" w:rsidP="007C1C34">
            <w:pPr>
              <w:rPr>
                <w:sz w:val="18"/>
                <w:szCs w:val="18"/>
                <w:lang w:eastAsia="sk-SK"/>
              </w:rPr>
            </w:pPr>
            <w:r w:rsidRPr="007C1C34">
              <w:rPr>
                <w:sz w:val="18"/>
                <w:szCs w:val="18"/>
                <w:lang w:eastAsia="sk-SK"/>
              </w:rPr>
              <w:t> </w:t>
            </w:r>
          </w:p>
        </w:tc>
        <w:tc>
          <w:tcPr>
            <w:tcW w:w="280" w:type="dxa"/>
            <w:tcBorders>
              <w:top w:val="nil"/>
              <w:left w:val="nil"/>
              <w:bottom w:val="nil"/>
              <w:right w:val="nil"/>
            </w:tcBorders>
            <w:shd w:val="clear" w:color="000000" w:fill="FFFFFF"/>
            <w:noWrap/>
            <w:vAlign w:val="bottom"/>
            <w:hideMark/>
          </w:tcPr>
          <w:p w14:paraId="41EEFCBD" w14:textId="77777777" w:rsidR="007C1C34" w:rsidRPr="007C1C34" w:rsidRDefault="007C1C34" w:rsidP="007C1C34">
            <w:pPr>
              <w:rPr>
                <w:sz w:val="18"/>
                <w:szCs w:val="18"/>
                <w:lang w:eastAsia="sk-SK"/>
              </w:rPr>
            </w:pPr>
            <w:r w:rsidRPr="007C1C34">
              <w:rPr>
                <w:sz w:val="18"/>
                <w:szCs w:val="18"/>
                <w:lang w:eastAsia="sk-SK"/>
              </w:rPr>
              <w:t> </w:t>
            </w:r>
          </w:p>
        </w:tc>
        <w:tc>
          <w:tcPr>
            <w:tcW w:w="1160" w:type="dxa"/>
            <w:tcBorders>
              <w:top w:val="nil"/>
              <w:left w:val="nil"/>
              <w:bottom w:val="nil"/>
              <w:right w:val="nil"/>
            </w:tcBorders>
            <w:shd w:val="clear" w:color="000000" w:fill="FFFFFF"/>
            <w:noWrap/>
            <w:vAlign w:val="bottom"/>
            <w:hideMark/>
          </w:tcPr>
          <w:p w14:paraId="0862BD13" w14:textId="77777777" w:rsidR="007C1C34" w:rsidRPr="007C1C34" w:rsidRDefault="007C1C34" w:rsidP="007C1C34">
            <w:pPr>
              <w:rPr>
                <w:sz w:val="18"/>
                <w:szCs w:val="18"/>
                <w:lang w:eastAsia="sk-SK"/>
              </w:rPr>
            </w:pPr>
            <w:r w:rsidRPr="007C1C34">
              <w:rPr>
                <w:sz w:val="18"/>
                <w:szCs w:val="18"/>
                <w:lang w:eastAsia="sk-SK"/>
              </w:rPr>
              <w:t> </w:t>
            </w:r>
          </w:p>
        </w:tc>
      </w:tr>
    </w:tbl>
    <w:p w14:paraId="3BD524B4" w14:textId="77777777" w:rsidR="007C1C34" w:rsidRDefault="007C1C34" w:rsidP="00E231BA">
      <w:pPr>
        <w:pStyle w:val="BodyText"/>
        <w:ind w:left="0"/>
      </w:pPr>
    </w:p>
    <w:p w14:paraId="7AEDF277" w14:textId="77777777" w:rsidR="007C1C34" w:rsidRPr="005A7F18" w:rsidRDefault="007C1C34" w:rsidP="00E231BA">
      <w:pPr>
        <w:pStyle w:val="BodyText"/>
        <w:ind w:left="0"/>
      </w:pPr>
    </w:p>
    <w:p w14:paraId="157BC0B6" w14:textId="77777777" w:rsidR="00FC3C84" w:rsidRPr="005A7F18" w:rsidRDefault="00FC3C84" w:rsidP="00E231BA">
      <w:pPr>
        <w:pStyle w:val="BodyText"/>
        <w:ind w:left="0"/>
      </w:pPr>
    </w:p>
    <w:p w14:paraId="479CB4CC" w14:textId="77777777" w:rsidR="00FC3C84" w:rsidRDefault="00FC3C84" w:rsidP="00E231BA">
      <w:pPr>
        <w:pStyle w:val="BodyText"/>
        <w:ind w:left="0"/>
      </w:pPr>
    </w:p>
    <w:p w14:paraId="61D0D62A" w14:textId="77777777" w:rsidR="006342D8" w:rsidRDefault="006342D8" w:rsidP="00E231BA">
      <w:pPr>
        <w:pStyle w:val="BodyText"/>
        <w:ind w:left="0"/>
      </w:pPr>
    </w:p>
    <w:p w14:paraId="23B50438" w14:textId="77777777" w:rsidR="00942B42" w:rsidRDefault="00942B42" w:rsidP="00E231BA">
      <w:pPr>
        <w:pStyle w:val="BodyText"/>
        <w:ind w:left="0"/>
      </w:pPr>
    </w:p>
    <w:p w14:paraId="726F8E97" w14:textId="77777777" w:rsidR="006342D8" w:rsidRPr="005A7F18" w:rsidRDefault="006342D8" w:rsidP="00E231BA">
      <w:pPr>
        <w:pStyle w:val="BodyText"/>
        <w:ind w:left="0"/>
      </w:pPr>
    </w:p>
    <w:p w14:paraId="0E1E9A2A" w14:textId="77777777" w:rsidR="006342D8" w:rsidRDefault="006342D8" w:rsidP="00A13E07">
      <w:pPr>
        <w:pStyle w:val="BodyText"/>
      </w:pPr>
    </w:p>
    <w:p w14:paraId="470CECD6" w14:textId="77777777" w:rsidR="00A13E07" w:rsidRPr="005A7F18" w:rsidRDefault="00A13E07" w:rsidP="00E83E79">
      <w:pPr>
        <w:pStyle w:val="BodyText"/>
        <w:ind w:left="0"/>
      </w:pPr>
    </w:p>
    <w:p w14:paraId="55E6B4B1" w14:textId="77777777" w:rsidR="00E231BA" w:rsidRPr="005A7F18" w:rsidRDefault="00E231BA" w:rsidP="006342D8">
      <w:pPr>
        <w:pStyle w:val="Heading1"/>
      </w:pPr>
      <w:r w:rsidRPr="005A7F18">
        <w:t>informácie o výnosoch</w:t>
      </w:r>
    </w:p>
    <w:p w14:paraId="0EAEDA2C" w14:textId="77777777" w:rsidR="00E231BA" w:rsidRPr="005A7F18" w:rsidRDefault="00E231BA" w:rsidP="00E231BA">
      <w:pPr>
        <w:pStyle w:val="Heading2"/>
        <w:numPr>
          <w:ilvl w:val="0"/>
          <w:numId w:val="0"/>
        </w:numPr>
      </w:pPr>
      <w:bookmarkStart w:id="95" w:name="_Toc530739914"/>
    </w:p>
    <w:bookmarkEnd w:id="95"/>
    <w:p w14:paraId="64F484BA" w14:textId="77777777" w:rsidR="006A15E1" w:rsidRPr="005A7F18" w:rsidRDefault="006A15E1" w:rsidP="001C3468">
      <w:pPr>
        <w:pStyle w:val="BodyText"/>
        <w:ind w:left="0"/>
        <w:rPr>
          <w:i/>
        </w:rPr>
      </w:pPr>
    </w:p>
    <w:p w14:paraId="1394BCFF" w14:textId="77777777" w:rsidR="00E231BA" w:rsidRPr="003F0055" w:rsidRDefault="006A15E1" w:rsidP="001C3468">
      <w:pPr>
        <w:pStyle w:val="BodyText"/>
        <w:ind w:left="0"/>
      </w:pPr>
      <w:r w:rsidRPr="003F0055">
        <w:t xml:space="preserve">Spoločnosť vyrába </w:t>
      </w:r>
      <w:r w:rsidR="00793628" w:rsidRPr="003F0055">
        <w:t xml:space="preserve">plastové </w:t>
      </w:r>
      <w:r w:rsidR="003F0055" w:rsidRPr="003F0055">
        <w:t>interiérové a exteriérové komponenty</w:t>
      </w:r>
      <w:r w:rsidR="00793628" w:rsidRPr="003F0055">
        <w:t xml:space="preserve"> do </w:t>
      </w:r>
      <w:r w:rsidR="003F0055" w:rsidRPr="003F0055">
        <w:t>osobných automobilov. Výrobky sú dodávané k zákazníkom v tuzemsku a v zahraničí v rámci Európy.</w:t>
      </w:r>
    </w:p>
    <w:p w14:paraId="4C234BEB" w14:textId="77777777" w:rsidR="003F0055" w:rsidRPr="005A7F18" w:rsidRDefault="003F0055" w:rsidP="001C3468">
      <w:pPr>
        <w:pStyle w:val="BodyText"/>
        <w:ind w:left="0"/>
        <w:rPr>
          <w:b/>
          <w:i/>
          <w:color w:val="FF0000"/>
        </w:rPr>
      </w:pPr>
    </w:p>
    <w:p w14:paraId="01244294" w14:textId="77777777" w:rsidR="00235BF4" w:rsidRPr="005A7F18" w:rsidRDefault="00235BF4" w:rsidP="00235BF4">
      <w:pPr>
        <w:pStyle w:val="Heading2"/>
        <w:numPr>
          <w:ilvl w:val="0"/>
          <w:numId w:val="15"/>
        </w:numPr>
      </w:pPr>
      <w:r w:rsidRPr="005A7F18">
        <w:t>Tržby za vlastné výkony a tovar</w:t>
      </w:r>
    </w:p>
    <w:p w14:paraId="671AD0D3" w14:textId="77777777" w:rsidR="00235BF4" w:rsidRPr="005A7F18" w:rsidRDefault="00235BF4" w:rsidP="00235BF4"/>
    <w:p w14:paraId="0ACA1D2D" w14:textId="77777777" w:rsidR="00235BF4" w:rsidRPr="005A7F18" w:rsidRDefault="00235BF4" w:rsidP="00235BF4">
      <w:pPr>
        <w:pStyle w:val="BodyText"/>
      </w:pPr>
    </w:p>
    <w:p w14:paraId="06CE0338" w14:textId="77777777" w:rsidR="00235BF4" w:rsidRPr="005A7F18" w:rsidRDefault="00235BF4" w:rsidP="00235BF4">
      <w:pPr>
        <w:pStyle w:val="BodyText"/>
      </w:pPr>
      <w:r w:rsidRPr="005A7F18">
        <w:t>Tržby za vlastné výkony a tovar v komoditnom a teritoriálnom členení sú uvedené v nasledujúcom prehľade (v EUR):</w:t>
      </w:r>
    </w:p>
    <w:p w14:paraId="285E33D7" w14:textId="77777777" w:rsidR="00235BF4" w:rsidRPr="005A7F18" w:rsidRDefault="00235BF4" w:rsidP="00235BF4">
      <w:pPr>
        <w:pStyle w:val="BodyText"/>
      </w:pPr>
    </w:p>
    <w:bookmarkStart w:id="96" w:name="_MON_1620646689"/>
    <w:bookmarkStart w:id="97" w:name="_MON_1620646693"/>
    <w:bookmarkStart w:id="98" w:name="_MON_1620648650"/>
    <w:bookmarkStart w:id="99" w:name="_MON_1620648891"/>
    <w:bookmarkStart w:id="100" w:name="_MON_1620649043"/>
    <w:bookmarkStart w:id="101" w:name="_MON_1620649094"/>
    <w:bookmarkStart w:id="102" w:name="_MON_1620649922"/>
    <w:bookmarkStart w:id="103" w:name="_MON_1620649970"/>
    <w:bookmarkStart w:id="104" w:name="_MON_1620650044"/>
    <w:bookmarkStart w:id="105" w:name="_MON_1620650067"/>
    <w:bookmarkStart w:id="106" w:name="_MON_1620650088"/>
    <w:bookmarkStart w:id="107" w:name="_MON_1620650240"/>
    <w:bookmarkStart w:id="108" w:name="_MON_1385829851"/>
    <w:bookmarkStart w:id="109" w:name="_MON_1385829927"/>
    <w:bookmarkStart w:id="110" w:name="_MON_1385829942"/>
    <w:bookmarkStart w:id="111" w:name="_MON_1620646333"/>
    <w:bookmarkStart w:id="112" w:name="_MON_1622899995"/>
    <w:bookmarkStart w:id="113" w:name="_MON_1622900096"/>
    <w:bookmarkStart w:id="114" w:name="_MON_1622900099"/>
    <w:bookmarkStart w:id="115" w:name="_MON_1622900108"/>
    <w:bookmarkStart w:id="116" w:name="_MON_1622900139"/>
    <w:bookmarkStart w:id="117" w:name="_MON_1622900151"/>
    <w:bookmarkStart w:id="118" w:name="_MON_1622900256"/>
    <w:bookmarkStart w:id="119" w:name="_MON_1622900263"/>
    <w:bookmarkStart w:id="120" w:name="_MON_1622900299"/>
    <w:bookmarkStart w:id="121" w:name="_MON_1622900329"/>
    <w:bookmarkStart w:id="122" w:name="_MON_1622900361"/>
    <w:bookmarkStart w:id="123" w:name="_MON_1622900435"/>
    <w:bookmarkStart w:id="124" w:name="_MON_1620646649"/>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Start w:id="125" w:name="_MON_1620646671"/>
    <w:bookmarkEnd w:id="125"/>
    <w:p w14:paraId="40F7974C" w14:textId="55B7A2C6" w:rsidR="00A13E07" w:rsidRPr="00E83E79" w:rsidRDefault="00386F56" w:rsidP="00E83E79">
      <w:pPr>
        <w:pStyle w:val="BodyText"/>
        <w:ind w:left="284"/>
      </w:pPr>
      <w:r w:rsidRPr="005A7F18">
        <w:object w:dxaOrig="12050" w:dyaOrig="3494" w14:anchorId="27CFFA44">
          <v:shape id="_x0000_i1424" type="#_x0000_t75" style="width:540pt;height:192pt" o:ole="" o:preferrelative="f">
            <v:imagedata r:id="rId35" o:title=""/>
            <o:lock v:ext="edit" aspectratio="f"/>
          </v:shape>
          <o:OLEObject Type="Embed" ProgID="Excel.Sheet.12" ShapeID="_x0000_i1424" DrawAspect="Content" ObjectID="_1622987775" r:id="rId36"/>
        </w:object>
      </w:r>
    </w:p>
    <w:p w14:paraId="7574106E" w14:textId="77777777" w:rsidR="00E231BA" w:rsidRPr="005A7F18" w:rsidRDefault="00E231BA" w:rsidP="00235BF4">
      <w:pPr>
        <w:pStyle w:val="Heading2"/>
        <w:numPr>
          <w:ilvl w:val="0"/>
          <w:numId w:val="15"/>
        </w:numPr>
      </w:pPr>
      <w:bookmarkStart w:id="126" w:name="_Toc530739915"/>
      <w:r w:rsidRPr="005A7F18">
        <w:t>Zmena stavu zásob vlastnej výroby</w:t>
      </w:r>
      <w:bookmarkEnd w:id="126"/>
      <w:r w:rsidR="006A15E1" w:rsidRPr="005A7F18">
        <w:t xml:space="preserve"> </w:t>
      </w:r>
    </w:p>
    <w:p w14:paraId="00A7334B" w14:textId="77777777" w:rsidR="00E231BA" w:rsidRPr="005A7F18" w:rsidRDefault="00E231BA" w:rsidP="00E231BA">
      <w:pPr>
        <w:pStyle w:val="BodyText"/>
      </w:pPr>
    </w:p>
    <w:p w14:paraId="7E71E805" w14:textId="77777777" w:rsidR="00E231BA" w:rsidRPr="005A7F18" w:rsidRDefault="00E231BA" w:rsidP="00E231BA">
      <w:pPr>
        <w:pStyle w:val="BodyText"/>
      </w:pPr>
    </w:p>
    <w:bookmarkStart w:id="127" w:name="_MON_1620655168"/>
    <w:bookmarkStart w:id="128" w:name="_MON_1385830048"/>
    <w:bookmarkStart w:id="129" w:name="_MON_1621761849"/>
    <w:bookmarkEnd w:id="127"/>
    <w:bookmarkEnd w:id="128"/>
    <w:bookmarkEnd w:id="129"/>
    <w:bookmarkStart w:id="130" w:name="_MON_1620651360"/>
    <w:bookmarkEnd w:id="130"/>
    <w:p w14:paraId="72DEFA7E" w14:textId="77777777" w:rsidR="00B825EB" w:rsidRPr="005A7F18" w:rsidRDefault="006342D8" w:rsidP="00E231BA">
      <w:pPr>
        <w:pStyle w:val="BodyText"/>
      </w:pPr>
      <w:r w:rsidRPr="005A7F18">
        <w:object w:dxaOrig="8849" w:dyaOrig="4157" w14:anchorId="70C0D20D">
          <v:shape id="_x0000_i1405" type="#_x0000_t75" style="width:444pt;height:222pt" o:ole="" o:preferrelative="f">
            <v:imagedata r:id="rId37" o:title=""/>
            <o:lock v:ext="edit" aspectratio="f"/>
          </v:shape>
          <o:OLEObject Type="Embed" ProgID="Excel.Sheet.12" ShapeID="_x0000_i1405" DrawAspect="Content" ObjectID="_1622987776" r:id="rId38"/>
        </w:object>
      </w:r>
    </w:p>
    <w:p w14:paraId="03F7306B" w14:textId="77777777" w:rsidR="006407DE" w:rsidRPr="005A7F18" w:rsidRDefault="006407DE" w:rsidP="006407DE">
      <w:pPr>
        <w:pStyle w:val="BodyText"/>
      </w:pPr>
    </w:p>
    <w:p w14:paraId="3D093DE1" w14:textId="77777777" w:rsidR="006407DE" w:rsidRPr="005A7F18" w:rsidRDefault="006407DE" w:rsidP="006407DE">
      <w:pPr>
        <w:pStyle w:val="BodyText"/>
      </w:pPr>
    </w:p>
    <w:p w14:paraId="2697C5BE" w14:textId="77777777" w:rsidR="00CF0A76" w:rsidRPr="005A3005" w:rsidRDefault="00CF0A76" w:rsidP="00893FA4">
      <w:pPr>
        <w:pStyle w:val="Heading2"/>
        <w:numPr>
          <w:ilvl w:val="0"/>
          <w:numId w:val="15"/>
        </w:numPr>
      </w:pPr>
      <w:r w:rsidRPr="005A3005">
        <w:t>Aktivácia</w:t>
      </w:r>
    </w:p>
    <w:p w14:paraId="2789DE2B" w14:textId="77777777" w:rsidR="00CF0A76" w:rsidRPr="005A3005" w:rsidRDefault="005A3005" w:rsidP="00EF051A">
      <w:pPr>
        <w:pStyle w:val="BodyText"/>
        <w:ind w:left="0"/>
      </w:pPr>
      <w:r w:rsidRPr="005A3005">
        <w:t>Spoločnosť nevykonala žiadnu aktiváciu dlhodobého majetku, služieb alebo materiálu.</w:t>
      </w:r>
    </w:p>
    <w:p w14:paraId="6F1CF0C9" w14:textId="77777777" w:rsidR="00CF0A76" w:rsidRPr="005A7F18" w:rsidRDefault="00CF0A76" w:rsidP="00CF0A76"/>
    <w:p w14:paraId="444E2EB4" w14:textId="77777777" w:rsidR="00B11E93" w:rsidRPr="005A7F18" w:rsidRDefault="00B11E93" w:rsidP="00CF0A76"/>
    <w:p w14:paraId="06628796" w14:textId="77777777" w:rsidR="00CF0A76" w:rsidRPr="005803F2" w:rsidRDefault="00CF0A76" w:rsidP="00893FA4">
      <w:pPr>
        <w:pStyle w:val="Heading2"/>
        <w:numPr>
          <w:ilvl w:val="0"/>
          <w:numId w:val="15"/>
        </w:numPr>
      </w:pPr>
      <w:r w:rsidRPr="005803F2">
        <w:t>Ostatné významné položky výnosov z hospodárskej činnosti</w:t>
      </w:r>
    </w:p>
    <w:p w14:paraId="0CF830F4" w14:textId="77777777" w:rsidR="00CF0A76" w:rsidRPr="005803F2" w:rsidRDefault="00CF0A76" w:rsidP="00EF051A">
      <w:pPr>
        <w:pStyle w:val="BodyText"/>
        <w:ind w:left="0"/>
      </w:pPr>
    </w:p>
    <w:p w14:paraId="287AC19B" w14:textId="77777777" w:rsidR="00CF0A76" w:rsidRPr="005803F2" w:rsidRDefault="005A3005" w:rsidP="00EF051A">
      <w:pPr>
        <w:pStyle w:val="BodyText"/>
        <w:ind w:left="0"/>
      </w:pPr>
      <w:r w:rsidRPr="005803F2">
        <w:lastRenderedPageBreak/>
        <w:t>Prehľad Ostatných výnosov z hospodárskej činnosti je v nasledujúcej tabuľke:</w:t>
      </w:r>
    </w:p>
    <w:p w14:paraId="08621D4C" w14:textId="77777777" w:rsidR="005A3005" w:rsidRPr="005803F2" w:rsidRDefault="005A3005" w:rsidP="00CF0A76"/>
    <w:tbl>
      <w:tblPr>
        <w:tblW w:w="8300" w:type="dxa"/>
        <w:tblInd w:w="55" w:type="dxa"/>
        <w:tblCellMar>
          <w:left w:w="70" w:type="dxa"/>
          <w:right w:w="70" w:type="dxa"/>
        </w:tblCellMar>
        <w:tblLook w:val="04A0" w:firstRow="1" w:lastRow="0" w:firstColumn="1" w:lastColumn="0" w:noHBand="0" w:noVBand="1"/>
      </w:tblPr>
      <w:tblGrid>
        <w:gridCol w:w="5660"/>
        <w:gridCol w:w="380"/>
        <w:gridCol w:w="1000"/>
        <w:gridCol w:w="260"/>
        <w:gridCol w:w="1000"/>
      </w:tblGrid>
      <w:tr w:rsidR="005A3005" w:rsidRPr="005A3005" w14:paraId="2D9BCC07" w14:textId="77777777" w:rsidTr="005A3005">
        <w:trPr>
          <w:trHeight w:val="240"/>
        </w:trPr>
        <w:tc>
          <w:tcPr>
            <w:tcW w:w="5660" w:type="dxa"/>
            <w:tcBorders>
              <w:top w:val="nil"/>
              <w:left w:val="nil"/>
              <w:bottom w:val="nil"/>
              <w:right w:val="nil"/>
            </w:tcBorders>
            <w:shd w:val="clear" w:color="000000" w:fill="FFFFFF"/>
            <w:vAlign w:val="bottom"/>
          </w:tcPr>
          <w:p w14:paraId="370A92C0" w14:textId="77777777" w:rsidR="005A3005" w:rsidRPr="005A3005" w:rsidRDefault="005A3005" w:rsidP="005A3005">
            <w:pPr>
              <w:rPr>
                <w:sz w:val="18"/>
                <w:szCs w:val="18"/>
                <w:lang w:eastAsia="sk-SK"/>
              </w:rPr>
            </w:pPr>
          </w:p>
        </w:tc>
        <w:tc>
          <w:tcPr>
            <w:tcW w:w="380" w:type="dxa"/>
            <w:tcBorders>
              <w:top w:val="nil"/>
              <w:left w:val="nil"/>
              <w:bottom w:val="nil"/>
              <w:right w:val="nil"/>
            </w:tcBorders>
            <w:shd w:val="clear" w:color="000000" w:fill="FFFFFF"/>
            <w:vAlign w:val="bottom"/>
          </w:tcPr>
          <w:p w14:paraId="2BAC94B0" w14:textId="77777777" w:rsidR="005A3005" w:rsidRPr="005A3005" w:rsidRDefault="005A3005" w:rsidP="005A3005">
            <w:pPr>
              <w:rPr>
                <w:sz w:val="18"/>
                <w:szCs w:val="18"/>
                <w:lang w:eastAsia="sk-SK"/>
              </w:rPr>
            </w:pPr>
          </w:p>
        </w:tc>
        <w:tc>
          <w:tcPr>
            <w:tcW w:w="1000" w:type="dxa"/>
            <w:tcBorders>
              <w:top w:val="nil"/>
              <w:left w:val="nil"/>
              <w:bottom w:val="nil"/>
              <w:right w:val="nil"/>
            </w:tcBorders>
            <w:shd w:val="clear" w:color="000000" w:fill="FFFFFF"/>
            <w:noWrap/>
            <w:vAlign w:val="bottom"/>
          </w:tcPr>
          <w:p w14:paraId="16D0DB9D" w14:textId="77777777" w:rsidR="005A3005" w:rsidRPr="005A3005" w:rsidRDefault="005A3005" w:rsidP="005A3005">
            <w:pPr>
              <w:jc w:val="center"/>
              <w:rPr>
                <w:sz w:val="18"/>
                <w:szCs w:val="18"/>
                <w:lang w:eastAsia="sk-SK"/>
              </w:rPr>
            </w:pPr>
          </w:p>
        </w:tc>
        <w:tc>
          <w:tcPr>
            <w:tcW w:w="260" w:type="dxa"/>
            <w:tcBorders>
              <w:top w:val="nil"/>
              <w:left w:val="nil"/>
              <w:bottom w:val="nil"/>
              <w:right w:val="nil"/>
            </w:tcBorders>
            <w:shd w:val="clear" w:color="000000" w:fill="FFFFFF"/>
            <w:noWrap/>
            <w:vAlign w:val="bottom"/>
          </w:tcPr>
          <w:p w14:paraId="6585C7EF" w14:textId="77777777" w:rsidR="005A3005" w:rsidRPr="005A3005" w:rsidRDefault="005A3005" w:rsidP="005A3005">
            <w:pPr>
              <w:jc w:val="center"/>
              <w:rPr>
                <w:sz w:val="18"/>
                <w:szCs w:val="18"/>
                <w:lang w:eastAsia="sk-SK"/>
              </w:rPr>
            </w:pPr>
          </w:p>
        </w:tc>
        <w:tc>
          <w:tcPr>
            <w:tcW w:w="1000" w:type="dxa"/>
            <w:tcBorders>
              <w:top w:val="nil"/>
              <w:left w:val="nil"/>
              <w:bottom w:val="nil"/>
              <w:right w:val="nil"/>
            </w:tcBorders>
            <w:shd w:val="clear" w:color="000000" w:fill="FFFFFF"/>
            <w:noWrap/>
            <w:vAlign w:val="bottom"/>
          </w:tcPr>
          <w:p w14:paraId="58541AFA" w14:textId="77777777" w:rsidR="005A3005" w:rsidRPr="005A3005" w:rsidRDefault="005A3005" w:rsidP="005A3005">
            <w:pPr>
              <w:jc w:val="center"/>
              <w:rPr>
                <w:sz w:val="18"/>
                <w:szCs w:val="18"/>
                <w:lang w:eastAsia="sk-SK"/>
              </w:rPr>
            </w:pPr>
          </w:p>
        </w:tc>
      </w:tr>
    </w:tbl>
    <w:p w14:paraId="4CEEEEE6" w14:textId="77777777" w:rsidR="005803F2" w:rsidRPr="005A7F18" w:rsidRDefault="00B11E93" w:rsidP="00CF0A76">
      <w:pPr>
        <w:rPr>
          <w:color w:val="FF0000"/>
        </w:rPr>
      </w:pPr>
      <w:r w:rsidRPr="005A7F18">
        <w:rPr>
          <w:color w:val="FF0000"/>
        </w:rPr>
        <w:t xml:space="preserve">    </w:t>
      </w:r>
    </w:p>
    <w:tbl>
      <w:tblPr>
        <w:tblW w:w="9124" w:type="dxa"/>
        <w:tblInd w:w="70" w:type="dxa"/>
        <w:tblCellMar>
          <w:left w:w="70" w:type="dxa"/>
          <w:right w:w="70" w:type="dxa"/>
        </w:tblCellMar>
        <w:tblLook w:val="04A0" w:firstRow="1" w:lastRow="0" w:firstColumn="1" w:lastColumn="0" w:noHBand="0" w:noVBand="1"/>
      </w:tblPr>
      <w:tblGrid>
        <w:gridCol w:w="4276"/>
        <w:gridCol w:w="2016"/>
        <w:gridCol w:w="516"/>
        <w:gridCol w:w="2316"/>
      </w:tblGrid>
      <w:tr w:rsidR="005803F2" w:rsidRPr="005803F2" w14:paraId="15212E0F" w14:textId="77777777" w:rsidTr="005803F2">
        <w:trPr>
          <w:trHeight w:val="264"/>
        </w:trPr>
        <w:tc>
          <w:tcPr>
            <w:tcW w:w="4276" w:type="dxa"/>
            <w:tcBorders>
              <w:top w:val="nil"/>
              <w:left w:val="nil"/>
              <w:bottom w:val="nil"/>
              <w:right w:val="nil"/>
            </w:tcBorders>
            <w:shd w:val="clear" w:color="auto" w:fill="auto"/>
            <w:noWrap/>
            <w:vAlign w:val="bottom"/>
            <w:hideMark/>
          </w:tcPr>
          <w:p w14:paraId="054FDCE7" w14:textId="77777777" w:rsidR="005803F2" w:rsidRPr="005803F2" w:rsidRDefault="005803F2" w:rsidP="005803F2">
            <w:pPr>
              <w:rPr>
                <w:rFonts w:ascii="Arial" w:hAnsi="Arial" w:cs="Arial"/>
                <w:lang w:eastAsia="sk-SK"/>
              </w:rPr>
            </w:pPr>
          </w:p>
        </w:tc>
        <w:tc>
          <w:tcPr>
            <w:tcW w:w="2016" w:type="dxa"/>
            <w:tcBorders>
              <w:top w:val="nil"/>
              <w:left w:val="nil"/>
              <w:bottom w:val="nil"/>
              <w:right w:val="nil"/>
            </w:tcBorders>
            <w:shd w:val="clear" w:color="auto" w:fill="auto"/>
            <w:noWrap/>
            <w:vAlign w:val="bottom"/>
            <w:hideMark/>
          </w:tcPr>
          <w:p w14:paraId="63DA3A3F" w14:textId="77777777" w:rsidR="005803F2" w:rsidRPr="005803F2" w:rsidRDefault="005803F2" w:rsidP="005803F2">
            <w:pPr>
              <w:jc w:val="center"/>
              <w:rPr>
                <w:b/>
                <w:bCs/>
                <w:lang w:eastAsia="sk-SK"/>
              </w:rPr>
            </w:pPr>
            <w:r w:rsidRPr="005803F2">
              <w:rPr>
                <w:b/>
                <w:bCs/>
                <w:lang w:eastAsia="sk-SK"/>
              </w:rPr>
              <w:t>2018</w:t>
            </w:r>
          </w:p>
        </w:tc>
        <w:tc>
          <w:tcPr>
            <w:tcW w:w="516" w:type="dxa"/>
            <w:tcBorders>
              <w:top w:val="nil"/>
              <w:left w:val="nil"/>
              <w:bottom w:val="nil"/>
              <w:right w:val="nil"/>
            </w:tcBorders>
            <w:shd w:val="clear" w:color="auto" w:fill="auto"/>
            <w:noWrap/>
            <w:vAlign w:val="bottom"/>
            <w:hideMark/>
          </w:tcPr>
          <w:p w14:paraId="45F962CB" w14:textId="77777777" w:rsidR="005803F2" w:rsidRPr="005803F2" w:rsidRDefault="005803F2" w:rsidP="005803F2">
            <w:pPr>
              <w:rPr>
                <w:rFonts w:ascii="Arial" w:hAnsi="Arial" w:cs="Arial"/>
                <w:lang w:eastAsia="sk-SK"/>
              </w:rPr>
            </w:pPr>
          </w:p>
        </w:tc>
        <w:tc>
          <w:tcPr>
            <w:tcW w:w="2316" w:type="dxa"/>
            <w:tcBorders>
              <w:top w:val="nil"/>
              <w:left w:val="nil"/>
              <w:bottom w:val="nil"/>
              <w:right w:val="nil"/>
            </w:tcBorders>
            <w:shd w:val="clear" w:color="auto" w:fill="auto"/>
            <w:noWrap/>
            <w:vAlign w:val="bottom"/>
            <w:hideMark/>
          </w:tcPr>
          <w:p w14:paraId="0B4FF2C5" w14:textId="77777777" w:rsidR="005803F2" w:rsidRPr="005803F2" w:rsidRDefault="005803F2" w:rsidP="005803F2">
            <w:pPr>
              <w:jc w:val="center"/>
              <w:rPr>
                <w:b/>
                <w:bCs/>
                <w:lang w:eastAsia="sk-SK"/>
              </w:rPr>
            </w:pPr>
            <w:r w:rsidRPr="005803F2">
              <w:rPr>
                <w:b/>
                <w:bCs/>
                <w:lang w:eastAsia="sk-SK"/>
              </w:rPr>
              <w:t>2017</w:t>
            </w:r>
          </w:p>
        </w:tc>
      </w:tr>
      <w:tr w:rsidR="005803F2" w:rsidRPr="005803F2" w14:paraId="71F7E595" w14:textId="77777777" w:rsidTr="005803F2">
        <w:trPr>
          <w:trHeight w:val="264"/>
        </w:trPr>
        <w:tc>
          <w:tcPr>
            <w:tcW w:w="4276" w:type="dxa"/>
            <w:tcBorders>
              <w:top w:val="nil"/>
              <w:left w:val="nil"/>
              <w:bottom w:val="single" w:sz="4" w:space="0" w:color="auto"/>
              <w:right w:val="nil"/>
            </w:tcBorders>
            <w:shd w:val="clear" w:color="auto" w:fill="auto"/>
            <w:noWrap/>
            <w:vAlign w:val="bottom"/>
            <w:hideMark/>
          </w:tcPr>
          <w:p w14:paraId="34F0BBA8" w14:textId="77777777" w:rsidR="005803F2" w:rsidRPr="005803F2" w:rsidRDefault="005803F2" w:rsidP="005803F2">
            <w:pPr>
              <w:rPr>
                <w:i/>
                <w:iCs/>
                <w:sz w:val="16"/>
                <w:szCs w:val="16"/>
                <w:lang w:eastAsia="sk-SK"/>
              </w:rPr>
            </w:pPr>
            <w:r w:rsidRPr="005803F2">
              <w:rPr>
                <w:i/>
                <w:iCs/>
                <w:sz w:val="16"/>
                <w:szCs w:val="16"/>
                <w:lang w:eastAsia="sk-SK"/>
              </w:rPr>
              <w:t>v EUR</w:t>
            </w:r>
          </w:p>
        </w:tc>
        <w:tc>
          <w:tcPr>
            <w:tcW w:w="2016" w:type="dxa"/>
            <w:tcBorders>
              <w:top w:val="nil"/>
              <w:left w:val="nil"/>
              <w:bottom w:val="single" w:sz="4" w:space="0" w:color="auto"/>
              <w:right w:val="nil"/>
            </w:tcBorders>
            <w:shd w:val="clear" w:color="auto" w:fill="auto"/>
            <w:noWrap/>
            <w:vAlign w:val="bottom"/>
            <w:hideMark/>
          </w:tcPr>
          <w:p w14:paraId="125BFD71" w14:textId="77777777" w:rsidR="005803F2" w:rsidRPr="005803F2" w:rsidRDefault="005803F2" w:rsidP="005803F2">
            <w:pPr>
              <w:jc w:val="center"/>
              <w:rPr>
                <w:lang w:eastAsia="sk-SK"/>
              </w:rPr>
            </w:pPr>
            <w:r w:rsidRPr="005803F2">
              <w:rPr>
                <w:lang w:eastAsia="sk-SK"/>
              </w:rPr>
              <w:t> </w:t>
            </w:r>
          </w:p>
        </w:tc>
        <w:tc>
          <w:tcPr>
            <w:tcW w:w="516" w:type="dxa"/>
            <w:tcBorders>
              <w:top w:val="nil"/>
              <w:left w:val="nil"/>
              <w:bottom w:val="single" w:sz="4" w:space="0" w:color="auto"/>
              <w:right w:val="nil"/>
            </w:tcBorders>
            <w:shd w:val="clear" w:color="auto" w:fill="auto"/>
            <w:noWrap/>
            <w:vAlign w:val="bottom"/>
            <w:hideMark/>
          </w:tcPr>
          <w:p w14:paraId="6E16909F" w14:textId="77777777" w:rsidR="005803F2" w:rsidRPr="005803F2" w:rsidRDefault="005803F2" w:rsidP="005803F2">
            <w:pPr>
              <w:jc w:val="center"/>
              <w:rPr>
                <w:lang w:eastAsia="sk-SK"/>
              </w:rPr>
            </w:pPr>
            <w:r w:rsidRPr="005803F2">
              <w:rPr>
                <w:lang w:eastAsia="sk-SK"/>
              </w:rPr>
              <w:t> </w:t>
            </w:r>
          </w:p>
        </w:tc>
        <w:tc>
          <w:tcPr>
            <w:tcW w:w="2316" w:type="dxa"/>
            <w:tcBorders>
              <w:top w:val="nil"/>
              <w:left w:val="nil"/>
              <w:bottom w:val="single" w:sz="4" w:space="0" w:color="auto"/>
              <w:right w:val="nil"/>
            </w:tcBorders>
            <w:shd w:val="clear" w:color="auto" w:fill="auto"/>
            <w:noWrap/>
            <w:vAlign w:val="bottom"/>
            <w:hideMark/>
          </w:tcPr>
          <w:p w14:paraId="72B702EB" w14:textId="77777777" w:rsidR="005803F2" w:rsidRPr="005803F2" w:rsidRDefault="005803F2" w:rsidP="005803F2">
            <w:pPr>
              <w:jc w:val="center"/>
              <w:rPr>
                <w:lang w:eastAsia="sk-SK"/>
              </w:rPr>
            </w:pPr>
            <w:r w:rsidRPr="005803F2">
              <w:rPr>
                <w:lang w:eastAsia="sk-SK"/>
              </w:rPr>
              <w:t> </w:t>
            </w:r>
          </w:p>
        </w:tc>
      </w:tr>
      <w:tr w:rsidR="005803F2" w:rsidRPr="005803F2" w14:paraId="443BE4A3" w14:textId="77777777" w:rsidTr="005803F2">
        <w:trPr>
          <w:trHeight w:val="672"/>
        </w:trPr>
        <w:tc>
          <w:tcPr>
            <w:tcW w:w="4276" w:type="dxa"/>
            <w:tcBorders>
              <w:top w:val="nil"/>
              <w:left w:val="nil"/>
              <w:bottom w:val="nil"/>
              <w:right w:val="nil"/>
            </w:tcBorders>
            <w:shd w:val="clear" w:color="auto" w:fill="auto"/>
            <w:vAlign w:val="bottom"/>
            <w:hideMark/>
          </w:tcPr>
          <w:p w14:paraId="4E2F7AD7" w14:textId="77777777" w:rsidR="005803F2" w:rsidRPr="005803F2" w:rsidRDefault="005803F2" w:rsidP="005803F2">
            <w:pPr>
              <w:rPr>
                <w:lang w:eastAsia="sk-SK"/>
              </w:rPr>
            </w:pPr>
            <w:r w:rsidRPr="005803F2">
              <w:rPr>
                <w:lang w:eastAsia="sk-SK"/>
              </w:rPr>
              <w:t>Refakturácia nákladov prepojeným účtovným jednotkám</w:t>
            </w:r>
          </w:p>
        </w:tc>
        <w:tc>
          <w:tcPr>
            <w:tcW w:w="2016" w:type="dxa"/>
            <w:tcBorders>
              <w:top w:val="nil"/>
              <w:left w:val="nil"/>
              <w:bottom w:val="nil"/>
              <w:right w:val="nil"/>
            </w:tcBorders>
            <w:shd w:val="clear" w:color="auto" w:fill="auto"/>
            <w:noWrap/>
            <w:vAlign w:val="bottom"/>
            <w:hideMark/>
          </w:tcPr>
          <w:p w14:paraId="0E8871BC" w14:textId="77777777" w:rsidR="005803F2" w:rsidRPr="005803F2" w:rsidRDefault="005803F2" w:rsidP="00893FA4">
            <w:pPr>
              <w:jc w:val="right"/>
              <w:rPr>
                <w:lang w:eastAsia="sk-SK"/>
              </w:rPr>
            </w:pPr>
            <w:r w:rsidRPr="005803F2">
              <w:rPr>
                <w:lang w:eastAsia="sk-SK"/>
              </w:rPr>
              <w:t xml:space="preserve">                      104 748   </w:t>
            </w:r>
          </w:p>
        </w:tc>
        <w:tc>
          <w:tcPr>
            <w:tcW w:w="516" w:type="dxa"/>
            <w:tcBorders>
              <w:top w:val="nil"/>
              <w:left w:val="nil"/>
              <w:bottom w:val="nil"/>
              <w:right w:val="nil"/>
            </w:tcBorders>
            <w:shd w:val="clear" w:color="auto" w:fill="auto"/>
            <w:noWrap/>
            <w:vAlign w:val="bottom"/>
            <w:hideMark/>
          </w:tcPr>
          <w:p w14:paraId="237FF4CB" w14:textId="77777777" w:rsidR="005803F2" w:rsidRPr="005803F2" w:rsidRDefault="005803F2" w:rsidP="00893FA4">
            <w:pPr>
              <w:jc w:val="right"/>
              <w:rPr>
                <w:lang w:eastAsia="sk-SK"/>
              </w:rPr>
            </w:pPr>
          </w:p>
        </w:tc>
        <w:tc>
          <w:tcPr>
            <w:tcW w:w="2316" w:type="dxa"/>
            <w:tcBorders>
              <w:top w:val="nil"/>
              <w:left w:val="nil"/>
              <w:bottom w:val="nil"/>
              <w:right w:val="nil"/>
            </w:tcBorders>
            <w:shd w:val="clear" w:color="auto" w:fill="auto"/>
            <w:noWrap/>
            <w:vAlign w:val="bottom"/>
            <w:hideMark/>
          </w:tcPr>
          <w:p w14:paraId="7EDECBC3" w14:textId="77777777" w:rsidR="005803F2" w:rsidRPr="005803F2" w:rsidRDefault="005803F2" w:rsidP="00893FA4">
            <w:pPr>
              <w:jc w:val="right"/>
              <w:rPr>
                <w:lang w:eastAsia="sk-SK"/>
              </w:rPr>
            </w:pPr>
            <w:r w:rsidRPr="005803F2">
              <w:rPr>
                <w:lang w:eastAsia="sk-SK"/>
              </w:rPr>
              <w:t xml:space="preserve">                            182 944   </w:t>
            </w:r>
          </w:p>
        </w:tc>
      </w:tr>
      <w:tr w:rsidR="005803F2" w:rsidRPr="005803F2" w14:paraId="360CFA6C" w14:textId="77777777" w:rsidTr="005803F2">
        <w:trPr>
          <w:trHeight w:val="672"/>
        </w:trPr>
        <w:tc>
          <w:tcPr>
            <w:tcW w:w="4276" w:type="dxa"/>
            <w:tcBorders>
              <w:top w:val="nil"/>
              <w:left w:val="nil"/>
              <w:bottom w:val="nil"/>
              <w:right w:val="nil"/>
            </w:tcBorders>
            <w:shd w:val="clear" w:color="auto" w:fill="auto"/>
            <w:vAlign w:val="bottom"/>
            <w:hideMark/>
          </w:tcPr>
          <w:p w14:paraId="48BF112A" w14:textId="77777777" w:rsidR="005803F2" w:rsidRPr="005803F2" w:rsidRDefault="005803F2" w:rsidP="005803F2">
            <w:pPr>
              <w:rPr>
                <w:lang w:eastAsia="sk-SK"/>
              </w:rPr>
            </w:pPr>
            <w:r w:rsidRPr="005803F2">
              <w:rPr>
                <w:lang w:eastAsia="sk-SK"/>
              </w:rPr>
              <w:t>Náhrada nákladov vynaložených pri technickej modifikácii výrobkov od zákazníka</w:t>
            </w:r>
          </w:p>
        </w:tc>
        <w:tc>
          <w:tcPr>
            <w:tcW w:w="2016" w:type="dxa"/>
            <w:tcBorders>
              <w:top w:val="nil"/>
              <w:left w:val="nil"/>
              <w:bottom w:val="nil"/>
              <w:right w:val="nil"/>
            </w:tcBorders>
            <w:shd w:val="clear" w:color="auto" w:fill="auto"/>
            <w:noWrap/>
            <w:vAlign w:val="bottom"/>
            <w:hideMark/>
          </w:tcPr>
          <w:p w14:paraId="65024AD4" w14:textId="77777777" w:rsidR="005803F2" w:rsidRPr="005803F2" w:rsidRDefault="005803F2" w:rsidP="00893FA4">
            <w:pPr>
              <w:jc w:val="right"/>
              <w:rPr>
                <w:lang w:eastAsia="sk-SK"/>
              </w:rPr>
            </w:pPr>
            <w:r w:rsidRPr="005803F2">
              <w:rPr>
                <w:lang w:eastAsia="sk-SK"/>
              </w:rPr>
              <w:t xml:space="preserve">                        41 675   </w:t>
            </w:r>
          </w:p>
        </w:tc>
        <w:tc>
          <w:tcPr>
            <w:tcW w:w="516" w:type="dxa"/>
            <w:tcBorders>
              <w:top w:val="nil"/>
              <w:left w:val="nil"/>
              <w:bottom w:val="nil"/>
              <w:right w:val="nil"/>
            </w:tcBorders>
            <w:shd w:val="clear" w:color="auto" w:fill="auto"/>
            <w:noWrap/>
            <w:vAlign w:val="bottom"/>
            <w:hideMark/>
          </w:tcPr>
          <w:p w14:paraId="23FD874D" w14:textId="77777777" w:rsidR="005803F2" w:rsidRPr="005803F2" w:rsidRDefault="005803F2" w:rsidP="00893FA4">
            <w:pPr>
              <w:jc w:val="right"/>
              <w:rPr>
                <w:lang w:eastAsia="sk-SK"/>
              </w:rPr>
            </w:pPr>
          </w:p>
        </w:tc>
        <w:tc>
          <w:tcPr>
            <w:tcW w:w="2316" w:type="dxa"/>
            <w:tcBorders>
              <w:top w:val="nil"/>
              <w:left w:val="nil"/>
              <w:bottom w:val="nil"/>
              <w:right w:val="nil"/>
            </w:tcBorders>
            <w:shd w:val="clear" w:color="auto" w:fill="auto"/>
            <w:noWrap/>
            <w:vAlign w:val="bottom"/>
            <w:hideMark/>
          </w:tcPr>
          <w:p w14:paraId="503C581C" w14:textId="77777777" w:rsidR="005803F2" w:rsidRPr="005803F2" w:rsidRDefault="005803F2" w:rsidP="00893FA4">
            <w:pPr>
              <w:jc w:val="right"/>
              <w:rPr>
                <w:lang w:eastAsia="sk-SK"/>
              </w:rPr>
            </w:pPr>
            <w:r w:rsidRPr="005803F2">
              <w:rPr>
                <w:lang w:eastAsia="sk-SK"/>
              </w:rPr>
              <w:t xml:space="preserve">                                       -     </w:t>
            </w:r>
          </w:p>
        </w:tc>
      </w:tr>
      <w:tr w:rsidR="005803F2" w:rsidRPr="005803F2" w14:paraId="40436BC2" w14:textId="77777777" w:rsidTr="005803F2">
        <w:trPr>
          <w:trHeight w:val="612"/>
        </w:trPr>
        <w:tc>
          <w:tcPr>
            <w:tcW w:w="4276" w:type="dxa"/>
            <w:tcBorders>
              <w:top w:val="nil"/>
              <w:left w:val="nil"/>
              <w:bottom w:val="nil"/>
              <w:right w:val="nil"/>
            </w:tcBorders>
            <w:shd w:val="clear" w:color="auto" w:fill="auto"/>
            <w:vAlign w:val="center"/>
            <w:hideMark/>
          </w:tcPr>
          <w:p w14:paraId="2AEFC951" w14:textId="77777777" w:rsidR="005803F2" w:rsidRPr="005803F2" w:rsidRDefault="005803F2" w:rsidP="005803F2">
            <w:pPr>
              <w:rPr>
                <w:lang w:eastAsia="sk-SK"/>
              </w:rPr>
            </w:pPr>
            <w:r>
              <w:rPr>
                <w:lang w:eastAsia="sk-SK"/>
              </w:rPr>
              <w:t>Náhrada škody spô</w:t>
            </w:r>
            <w:r w:rsidRPr="005803F2">
              <w:rPr>
                <w:lang w:eastAsia="sk-SK"/>
              </w:rPr>
              <w:t>sobenej nekvalitnou dodávkou  od dodávateľov</w:t>
            </w:r>
          </w:p>
        </w:tc>
        <w:tc>
          <w:tcPr>
            <w:tcW w:w="2016" w:type="dxa"/>
            <w:tcBorders>
              <w:top w:val="nil"/>
              <w:left w:val="nil"/>
              <w:bottom w:val="nil"/>
              <w:right w:val="nil"/>
            </w:tcBorders>
            <w:shd w:val="clear" w:color="auto" w:fill="auto"/>
            <w:noWrap/>
            <w:vAlign w:val="bottom"/>
            <w:hideMark/>
          </w:tcPr>
          <w:p w14:paraId="4C0AF839" w14:textId="77777777" w:rsidR="005803F2" w:rsidRPr="005803F2" w:rsidRDefault="005803F2" w:rsidP="00893FA4">
            <w:pPr>
              <w:jc w:val="right"/>
              <w:rPr>
                <w:lang w:eastAsia="sk-SK"/>
              </w:rPr>
            </w:pPr>
            <w:r w:rsidRPr="005803F2">
              <w:rPr>
                <w:lang w:eastAsia="sk-SK"/>
              </w:rPr>
              <w:t xml:space="preserve">                        18 908   </w:t>
            </w:r>
          </w:p>
        </w:tc>
        <w:tc>
          <w:tcPr>
            <w:tcW w:w="516" w:type="dxa"/>
            <w:tcBorders>
              <w:top w:val="nil"/>
              <w:left w:val="nil"/>
              <w:bottom w:val="nil"/>
              <w:right w:val="nil"/>
            </w:tcBorders>
            <w:shd w:val="clear" w:color="auto" w:fill="auto"/>
            <w:noWrap/>
            <w:vAlign w:val="bottom"/>
            <w:hideMark/>
          </w:tcPr>
          <w:p w14:paraId="5BE18DB4" w14:textId="77777777" w:rsidR="005803F2" w:rsidRPr="005803F2" w:rsidRDefault="005803F2" w:rsidP="00893FA4">
            <w:pPr>
              <w:jc w:val="right"/>
              <w:rPr>
                <w:lang w:eastAsia="sk-SK"/>
              </w:rPr>
            </w:pPr>
          </w:p>
        </w:tc>
        <w:tc>
          <w:tcPr>
            <w:tcW w:w="2316" w:type="dxa"/>
            <w:tcBorders>
              <w:top w:val="nil"/>
              <w:left w:val="nil"/>
              <w:bottom w:val="nil"/>
              <w:right w:val="nil"/>
            </w:tcBorders>
            <w:shd w:val="clear" w:color="auto" w:fill="auto"/>
            <w:noWrap/>
            <w:vAlign w:val="bottom"/>
            <w:hideMark/>
          </w:tcPr>
          <w:p w14:paraId="77061AEA" w14:textId="77777777" w:rsidR="005803F2" w:rsidRPr="005803F2" w:rsidRDefault="005803F2" w:rsidP="00893FA4">
            <w:pPr>
              <w:jc w:val="right"/>
              <w:rPr>
                <w:lang w:eastAsia="sk-SK"/>
              </w:rPr>
            </w:pPr>
            <w:r w:rsidRPr="005803F2">
              <w:rPr>
                <w:lang w:eastAsia="sk-SK"/>
              </w:rPr>
              <w:t xml:space="preserve">                                 8 400   </w:t>
            </w:r>
          </w:p>
        </w:tc>
      </w:tr>
      <w:tr w:rsidR="005803F2" w:rsidRPr="005803F2" w14:paraId="39B2CACD" w14:textId="77777777" w:rsidTr="005803F2">
        <w:trPr>
          <w:trHeight w:val="264"/>
        </w:trPr>
        <w:tc>
          <w:tcPr>
            <w:tcW w:w="4276" w:type="dxa"/>
            <w:tcBorders>
              <w:top w:val="nil"/>
              <w:left w:val="nil"/>
              <w:bottom w:val="nil"/>
              <w:right w:val="nil"/>
            </w:tcBorders>
            <w:shd w:val="clear" w:color="auto" w:fill="auto"/>
            <w:noWrap/>
            <w:vAlign w:val="bottom"/>
            <w:hideMark/>
          </w:tcPr>
          <w:p w14:paraId="7589C8EA" w14:textId="77777777" w:rsidR="005803F2" w:rsidRPr="005803F2" w:rsidRDefault="005803F2" w:rsidP="005803F2">
            <w:pPr>
              <w:rPr>
                <w:lang w:eastAsia="sk-SK"/>
              </w:rPr>
            </w:pPr>
            <w:r w:rsidRPr="005803F2">
              <w:rPr>
                <w:lang w:eastAsia="sk-SK"/>
              </w:rPr>
              <w:t>Iné</w:t>
            </w:r>
          </w:p>
        </w:tc>
        <w:tc>
          <w:tcPr>
            <w:tcW w:w="2016" w:type="dxa"/>
            <w:tcBorders>
              <w:top w:val="nil"/>
              <w:left w:val="nil"/>
              <w:bottom w:val="single" w:sz="4" w:space="0" w:color="auto"/>
              <w:right w:val="nil"/>
            </w:tcBorders>
            <w:shd w:val="clear" w:color="auto" w:fill="auto"/>
            <w:noWrap/>
            <w:vAlign w:val="bottom"/>
            <w:hideMark/>
          </w:tcPr>
          <w:p w14:paraId="41EDB83C" w14:textId="77777777" w:rsidR="005803F2" w:rsidRPr="005803F2" w:rsidRDefault="005803F2" w:rsidP="00893FA4">
            <w:pPr>
              <w:jc w:val="right"/>
              <w:rPr>
                <w:lang w:eastAsia="sk-SK"/>
              </w:rPr>
            </w:pPr>
            <w:r w:rsidRPr="005803F2">
              <w:rPr>
                <w:lang w:eastAsia="sk-SK"/>
              </w:rPr>
              <w:t xml:space="preserve">                           2 920   </w:t>
            </w:r>
          </w:p>
        </w:tc>
        <w:tc>
          <w:tcPr>
            <w:tcW w:w="516" w:type="dxa"/>
            <w:tcBorders>
              <w:top w:val="nil"/>
              <w:left w:val="nil"/>
              <w:bottom w:val="nil"/>
              <w:right w:val="nil"/>
            </w:tcBorders>
            <w:shd w:val="clear" w:color="auto" w:fill="auto"/>
            <w:noWrap/>
            <w:vAlign w:val="bottom"/>
            <w:hideMark/>
          </w:tcPr>
          <w:p w14:paraId="57C1C01E" w14:textId="77777777" w:rsidR="005803F2" w:rsidRPr="005803F2" w:rsidRDefault="005803F2" w:rsidP="00893FA4">
            <w:pPr>
              <w:jc w:val="right"/>
              <w:rPr>
                <w:lang w:eastAsia="sk-SK"/>
              </w:rPr>
            </w:pPr>
          </w:p>
        </w:tc>
        <w:tc>
          <w:tcPr>
            <w:tcW w:w="2316" w:type="dxa"/>
            <w:tcBorders>
              <w:top w:val="nil"/>
              <w:left w:val="nil"/>
              <w:bottom w:val="single" w:sz="4" w:space="0" w:color="auto"/>
              <w:right w:val="nil"/>
            </w:tcBorders>
            <w:shd w:val="clear" w:color="auto" w:fill="auto"/>
            <w:noWrap/>
            <w:vAlign w:val="bottom"/>
            <w:hideMark/>
          </w:tcPr>
          <w:p w14:paraId="3EF4356F" w14:textId="77777777" w:rsidR="005803F2" w:rsidRPr="005803F2" w:rsidRDefault="005803F2" w:rsidP="00893FA4">
            <w:pPr>
              <w:jc w:val="right"/>
              <w:rPr>
                <w:lang w:eastAsia="sk-SK"/>
              </w:rPr>
            </w:pPr>
            <w:r w:rsidRPr="005803F2">
              <w:rPr>
                <w:lang w:eastAsia="sk-SK"/>
              </w:rPr>
              <w:t xml:space="preserve">                               42 962   </w:t>
            </w:r>
          </w:p>
        </w:tc>
      </w:tr>
      <w:tr w:rsidR="005803F2" w:rsidRPr="005803F2" w14:paraId="40053D9A" w14:textId="77777777" w:rsidTr="005803F2">
        <w:trPr>
          <w:trHeight w:val="276"/>
        </w:trPr>
        <w:tc>
          <w:tcPr>
            <w:tcW w:w="4276" w:type="dxa"/>
            <w:tcBorders>
              <w:top w:val="nil"/>
              <w:left w:val="nil"/>
              <w:bottom w:val="nil"/>
              <w:right w:val="nil"/>
            </w:tcBorders>
            <w:shd w:val="clear" w:color="auto" w:fill="auto"/>
            <w:noWrap/>
            <w:vAlign w:val="bottom"/>
            <w:hideMark/>
          </w:tcPr>
          <w:p w14:paraId="1B1AEE65" w14:textId="77777777" w:rsidR="005803F2" w:rsidRPr="005803F2" w:rsidRDefault="005803F2" w:rsidP="005803F2">
            <w:pPr>
              <w:rPr>
                <w:b/>
                <w:bCs/>
                <w:lang w:eastAsia="sk-SK"/>
              </w:rPr>
            </w:pPr>
            <w:r w:rsidRPr="005803F2">
              <w:rPr>
                <w:b/>
                <w:bCs/>
                <w:lang w:eastAsia="sk-SK"/>
              </w:rPr>
              <w:t>SPOLU</w:t>
            </w:r>
          </w:p>
        </w:tc>
        <w:tc>
          <w:tcPr>
            <w:tcW w:w="2016" w:type="dxa"/>
            <w:tcBorders>
              <w:top w:val="nil"/>
              <w:left w:val="nil"/>
              <w:bottom w:val="double" w:sz="6" w:space="0" w:color="auto"/>
              <w:right w:val="nil"/>
            </w:tcBorders>
            <w:shd w:val="clear" w:color="auto" w:fill="auto"/>
            <w:noWrap/>
            <w:vAlign w:val="bottom"/>
            <w:hideMark/>
          </w:tcPr>
          <w:p w14:paraId="73385CF3" w14:textId="77777777" w:rsidR="005803F2" w:rsidRPr="005803F2" w:rsidRDefault="005803F2" w:rsidP="005803F2">
            <w:pPr>
              <w:rPr>
                <w:b/>
                <w:bCs/>
                <w:lang w:eastAsia="sk-SK"/>
              </w:rPr>
            </w:pPr>
            <w:r w:rsidRPr="005803F2">
              <w:rPr>
                <w:b/>
                <w:bCs/>
                <w:lang w:eastAsia="sk-SK"/>
              </w:rPr>
              <w:t xml:space="preserve">                      168 251   </w:t>
            </w:r>
          </w:p>
        </w:tc>
        <w:tc>
          <w:tcPr>
            <w:tcW w:w="516" w:type="dxa"/>
            <w:tcBorders>
              <w:top w:val="nil"/>
              <w:left w:val="nil"/>
              <w:bottom w:val="nil"/>
              <w:right w:val="nil"/>
            </w:tcBorders>
            <w:shd w:val="clear" w:color="auto" w:fill="auto"/>
            <w:noWrap/>
            <w:vAlign w:val="bottom"/>
            <w:hideMark/>
          </w:tcPr>
          <w:p w14:paraId="5452C253" w14:textId="77777777" w:rsidR="005803F2" w:rsidRPr="005803F2" w:rsidRDefault="005803F2" w:rsidP="005803F2">
            <w:pPr>
              <w:rPr>
                <w:b/>
                <w:bCs/>
                <w:lang w:eastAsia="sk-SK"/>
              </w:rPr>
            </w:pPr>
          </w:p>
        </w:tc>
        <w:tc>
          <w:tcPr>
            <w:tcW w:w="2316" w:type="dxa"/>
            <w:tcBorders>
              <w:top w:val="nil"/>
              <w:left w:val="nil"/>
              <w:bottom w:val="double" w:sz="6" w:space="0" w:color="auto"/>
              <w:right w:val="nil"/>
            </w:tcBorders>
            <w:shd w:val="clear" w:color="auto" w:fill="auto"/>
            <w:noWrap/>
            <w:vAlign w:val="bottom"/>
            <w:hideMark/>
          </w:tcPr>
          <w:p w14:paraId="05F5C14C" w14:textId="77777777" w:rsidR="005803F2" w:rsidRPr="005803F2" w:rsidRDefault="005803F2" w:rsidP="005803F2">
            <w:pPr>
              <w:rPr>
                <w:b/>
                <w:bCs/>
                <w:lang w:eastAsia="sk-SK"/>
              </w:rPr>
            </w:pPr>
            <w:r w:rsidRPr="005803F2">
              <w:rPr>
                <w:b/>
                <w:bCs/>
                <w:lang w:eastAsia="sk-SK"/>
              </w:rPr>
              <w:t xml:space="preserve">                            234 306   </w:t>
            </w:r>
          </w:p>
        </w:tc>
      </w:tr>
    </w:tbl>
    <w:p w14:paraId="2419113E" w14:textId="77777777" w:rsidR="00CF0A76" w:rsidRDefault="00B11E93" w:rsidP="00CF0A76">
      <w:pPr>
        <w:rPr>
          <w:color w:val="FF0000"/>
        </w:rPr>
      </w:pPr>
      <w:r w:rsidRPr="005A7F18">
        <w:rPr>
          <w:color w:val="FF0000"/>
        </w:rPr>
        <w:t xml:space="preserve">  </w:t>
      </w:r>
    </w:p>
    <w:p w14:paraId="64138698" w14:textId="77777777" w:rsidR="005803F2" w:rsidRPr="005A7F18" w:rsidRDefault="005803F2" w:rsidP="00CF0A76">
      <w:pPr>
        <w:rPr>
          <w:color w:val="FF0000"/>
        </w:rPr>
      </w:pPr>
    </w:p>
    <w:p w14:paraId="5C1F665C" w14:textId="77777777" w:rsidR="00CF0A76" w:rsidRPr="005803F2" w:rsidRDefault="00CF0A76" w:rsidP="00EF051A">
      <w:pPr>
        <w:pStyle w:val="Heading2"/>
        <w:numPr>
          <w:ilvl w:val="0"/>
          <w:numId w:val="15"/>
        </w:numPr>
      </w:pPr>
      <w:r w:rsidRPr="005803F2">
        <w:t>Finančné výnosy</w:t>
      </w:r>
    </w:p>
    <w:p w14:paraId="068356A7" w14:textId="77777777" w:rsidR="00127FA3" w:rsidRPr="005803F2" w:rsidRDefault="00127FA3" w:rsidP="00CF0A76">
      <w:pPr>
        <w:ind w:left="360"/>
      </w:pPr>
    </w:p>
    <w:p w14:paraId="779FEDF3" w14:textId="77777777" w:rsidR="00CF0A76" w:rsidRPr="005803F2" w:rsidRDefault="005803F2" w:rsidP="00EF051A">
      <w:pPr>
        <w:pStyle w:val="BodyText"/>
      </w:pPr>
      <w:r w:rsidRPr="005803F2">
        <w:t>Spoločnosť nevykazovala vo vykazovanom období žiadnu finančnú činnosť.</w:t>
      </w:r>
    </w:p>
    <w:p w14:paraId="351AF064" w14:textId="77777777" w:rsidR="00712053" w:rsidRPr="005A7F18" w:rsidRDefault="00712053" w:rsidP="006A238E">
      <w:pPr>
        <w:pStyle w:val="BodyText"/>
        <w:ind w:left="0"/>
      </w:pPr>
    </w:p>
    <w:p w14:paraId="6584ED97" w14:textId="77777777" w:rsidR="005C50FC" w:rsidRPr="005A7F18" w:rsidRDefault="005C50FC" w:rsidP="00EF051A">
      <w:pPr>
        <w:pStyle w:val="Heading2"/>
        <w:numPr>
          <w:ilvl w:val="0"/>
          <w:numId w:val="15"/>
        </w:numPr>
      </w:pPr>
      <w:r w:rsidRPr="005A7F18">
        <w:t xml:space="preserve">Čistý obrat </w:t>
      </w:r>
    </w:p>
    <w:p w14:paraId="379B9BB6" w14:textId="77777777" w:rsidR="005C50FC" w:rsidRPr="005A7F18" w:rsidRDefault="005C50FC" w:rsidP="005C50FC">
      <w:pPr>
        <w:pStyle w:val="BodyText"/>
      </w:pPr>
    </w:p>
    <w:p w14:paraId="67B1777F" w14:textId="7AE73227" w:rsidR="005C50FC" w:rsidRPr="005A7F18" w:rsidRDefault="005C50FC" w:rsidP="006407DE">
      <w:pPr>
        <w:pStyle w:val="Body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0F40C4" w:rsidRPr="005A7F18">
        <w:t>[</w:t>
      </w:r>
      <w:r w:rsidRPr="005A7F18">
        <w:t>§ 19 ods. 1 písm. a) zákona o</w:t>
      </w:r>
      <w:r w:rsidR="000F40C4" w:rsidRPr="005A7F18">
        <w:t> </w:t>
      </w:r>
      <w:r w:rsidRPr="005A7F18">
        <w:t>účtovníctve</w:t>
      </w:r>
      <w:r w:rsidR="000F40C4" w:rsidRPr="005A7F18">
        <w:t>]</w:t>
      </w:r>
      <w:r w:rsidRPr="005A7F18">
        <w:t xml:space="preserve"> je u</w:t>
      </w:r>
      <w:r w:rsidR="006407DE" w:rsidRPr="005A7F18">
        <w:t>vedený v nasledujúcom prehľade:</w:t>
      </w:r>
    </w:p>
    <w:bookmarkStart w:id="131" w:name="_MON_1620655307"/>
    <w:bookmarkStart w:id="132" w:name="_MON_1385830309"/>
    <w:bookmarkStart w:id="133" w:name="_MON_1620652074"/>
    <w:bookmarkStart w:id="134" w:name="_MON_1620652201"/>
    <w:bookmarkStart w:id="135" w:name="_MON_1620652220"/>
    <w:bookmarkStart w:id="136" w:name="_MON_1622900548"/>
    <w:bookmarkStart w:id="137" w:name="_MON_1620652259"/>
    <w:bookmarkEnd w:id="131"/>
    <w:bookmarkEnd w:id="132"/>
    <w:bookmarkEnd w:id="133"/>
    <w:bookmarkEnd w:id="134"/>
    <w:bookmarkEnd w:id="135"/>
    <w:bookmarkEnd w:id="136"/>
    <w:bookmarkEnd w:id="137"/>
    <w:bookmarkStart w:id="138" w:name="_MON_1620654149"/>
    <w:bookmarkEnd w:id="138"/>
    <w:p w14:paraId="1E422FEF" w14:textId="5FF30D0D" w:rsidR="00423EF8" w:rsidRDefault="00386F56" w:rsidP="0000290B">
      <w:pPr>
        <w:pStyle w:val="BodyText"/>
      </w:pPr>
      <w:r w:rsidRPr="005A7F18">
        <w:object w:dxaOrig="8730" w:dyaOrig="2463" w14:anchorId="30472446">
          <v:shape id="_x0000_i1426" type="#_x0000_t75" style="width:438pt;height:138pt" o:ole="" o:preferrelative="f">
            <v:imagedata r:id="rId39" o:title=""/>
            <o:lock v:ext="edit" aspectratio="f"/>
          </v:shape>
          <o:OLEObject Type="Embed" ProgID="Excel.Sheet.12" ShapeID="_x0000_i1426" DrawAspect="Content" ObjectID="_1622987777" r:id="rId40"/>
        </w:object>
      </w:r>
    </w:p>
    <w:p w14:paraId="15E71157" w14:textId="5C90E13D" w:rsidR="00893FA4" w:rsidRDefault="00893FA4" w:rsidP="0000290B">
      <w:pPr>
        <w:pStyle w:val="BodyText"/>
      </w:pPr>
    </w:p>
    <w:p w14:paraId="3D1DC890" w14:textId="3AA40944" w:rsidR="00893FA4" w:rsidRDefault="00893FA4" w:rsidP="0000290B">
      <w:pPr>
        <w:pStyle w:val="BodyText"/>
      </w:pPr>
    </w:p>
    <w:p w14:paraId="42043E16" w14:textId="37CE974D" w:rsidR="00893FA4" w:rsidRDefault="00893FA4" w:rsidP="0000290B">
      <w:pPr>
        <w:pStyle w:val="BodyText"/>
      </w:pPr>
    </w:p>
    <w:p w14:paraId="0B8F3F7D" w14:textId="77777777" w:rsidR="00893FA4" w:rsidRPr="005A7F18" w:rsidRDefault="00893FA4" w:rsidP="0000290B">
      <w:pPr>
        <w:pStyle w:val="BodyText"/>
      </w:pPr>
    </w:p>
    <w:p w14:paraId="6C35B3C5" w14:textId="77777777" w:rsidR="00423EF8" w:rsidRPr="005A7F18" w:rsidRDefault="00423EF8" w:rsidP="0000290B">
      <w:pPr>
        <w:pStyle w:val="BodyText"/>
      </w:pPr>
    </w:p>
    <w:p w14:paraId="633E8580" w14:textId="77777777" w:rsidR="00423EF8" w:rsidRPr="005A7F18" w:rsidRDefault="00423EF8" w:rsidP="00F76B1B">
      <w:pPr>
        <w:pStyle w:val="BodyText"/>
        <w:ind w:left="0"/>
      </w:pPr>
    </w:p>
    <w:p w14:paraId="70945FEE" w14:textId="05E96FAE" w:rsidR="00F76B1B" w:rsidRDefault="00F76B1B" w:rsidP="00F76B1B">
      <w:pPr>
        <w:pStyle w:val="BodyText"/>
        <w:ind w:left="0"/>
      </w:pPr>
    </w:p>
    <w:p w14:paraId="676E15F0" w14:textId="77777777" w:rsidR="00EF051A" w:rsidRPr="005A7F18" w:rsidRDefault="00EF051A" w:rsidP="00F76B1B">
      <w:pPr>
        <w:pStyle w:val="BodyText"/>
        <w:ind w:left="0"/>
      </w:pPr>
    </w:p>
    <w:p w14:paraId="073124E7" w14:textId="77777777" w:rsidR="00F76B1B" w:rsidRPr="005A7F18" w:rsidRDefault="00F76B1B" w:rsidP="00F76B1B">
      <w:pPr>
        <w:pStyle w:val="BodyText"/>
        <w:ind w:left="0"/>
      </w:pPr>
    </w:p>
    <w:p w14:paraId="036153B7" w14:textId="77777777" w:rsidR="00F76B1B" w:rsidRPr="005A7F18" w:rsidRDefault="00F76B1B" w:rsidP="00F76B1B">
      <w:pPr>
        <w:pStyle w:val="BodyText"/>
        <w:ind w:left="0"/>
      </w:pPr>
    </w:p>
    <w:p w14:paraId="47D543E2" w14:textId="77777777" w:rsidR="00F76B1B" w:rsidRPr="005A7F18" w:rsidRDefault="00F76B1B" w:rsidP="00F76B1B">
      <w:pPr>
        <w:pStyle w:val="BodyText"/>
        <w:ind w:left="0"/>
      </w:pPr>
    </w:p>
    <w:p w14:paraId="5B9A1BFA" w14:textId="77777777" w:rsidR="0000290B" w:rsidRPr="005A7F18" w:rsidRDefault="0000290B" w:rsidP="0000290B">
      <w:pPr>
        <w:pStyle w:val="Heading1"/>
        <w:tabs>
          <w:tab w:val="clear" w:pos="450"/>
          <w:tab w:val="num" w:pos="360"/>
        </w:tabs>
        <w:spacing w:before="120" w:after="60"/>
        <w:ind w:left="360"/>
      </w:pPr>
      <w:r w:rsidRPr="005A7F18">
        <w:t>Informácie o nákladoch</w:t>
      </w:r>
    </w:p>
    <w:p w14:paraId="42302EB8" w14:textId="77777777" w:rsidR="00CE279A" w:rsidRPr="005A7F18" w:rsidRDefault="00CE279A" w:rsidP="00CE279A">
      <w:pPr>
        <w:pStyle w:val="BodyText"/>
        <w:ind w:left="0"/>
        <w:rPr>
          <w:i/>
        </w:rPr>
      </w:pPr>
    </w:p>
    <w:p w14:paraId="4D7D2E12" w14:textId="77777777" w:rsidR="00CE279A" w:rsidRPr="005A7F18" w:rsidRDefault="00CE279A" w:rsidP="00235BF4">
      <w:pPr>
        <w:pStyle w:val="BodyText"/>
        <w:rPr>
          <w:i/>
          <w:highlight w:val="green"/>
        </w:rPr>
      </w:pPr>
    </w:p>
    <w:p w14:paraId="565D5196" w14:textId="77777777" w:rsidR="00235BF4" w:rsidRDefault="00FB1D2B" w:rsidP="00294BAE">
      <w:pPr>
        <w:pStyle w:val="Heading2"/>
        <w:numPr>
          <w:ilvl w:val="0"/>
          <w:numId w:val="26"/>
        </w:numPr>
      </w:pPr>
      <w:r w:rsidRPr="000F0344">
        <w:t>Náklady na poskytnuté služby</w:t>
      </w:r>
    </w:p>
    <w:p w14:paraId="550FDAA8" w14:textId="77777777" w:rsidR="000F0344" w:rsidRDefault="000F0344" w:rsidP="000F0344"/>
    <w:p w14:paraId="5C443FD6" w14:textId="77777777" w:rsidR="000F0344" w:rsidRPr="00893FA4" w:rsidRDefault="000F0344" w:rsidP="000F0344">
      <w:pPr>
        <w:rPr>
          <w:sz w:val="18"/>
        </w:rPr>
      </w:pPr>
      <w:r w:rsidRPr="00893FA4">
        <w:rPr>
          <w:sz w:val="18"/>
        </w:rPr>
        <w:t xml:space="preserve">Prehľad najvýznamnejších položiek služieb je uvedený v nasledujúcom prehľade: </w:t>
      </w:r>
    </w:p>
    <w:p w14:paraId="4151E8A8" w14:textId="77777777" w:rsidR="00FB1D2B" w:rsidRPr="005A7F18" w:rsidRDefault="00FB1D2B" w:rsidP="00CE279A">
      <w:pPr>
        <w:ind w:left="360"/>
      </w:pPr>
    </w:p>
    <w:bookmarkStart w:id="139" w:name="_MON_1620656231"/>
    <w:bookmarkStart w:id="140" w:name="_MON_1620656464"/>
    <w:bookmarkStart w:id="141" w:name="_MON_1620656539"/>
    <w:bookmarkStart w:id="142" w:name="_MON_1620656572"/>
    <w:bookmarkStart w:id="143" w:name="_MON_1450879463"/>
    <w:bookmarkStart w:id="144" w:name="_MON_1621761990"/>
    <w:bookmarkStart w:id="145" w:name="_MON_1621762428"/>
    <w:bookmarkStart w:id="146" w:name="_MON_1621762437"/>
    <w:bookmarkStart w:id="147" w:name="_MON_1621762715"/>
    <w:bookmarkStart w:id="148" w:name="_MON_1621762889"/>
    <w:bookmarkStart w:id="149" w:name="_MON_1620656037"/>
    <w:bookmarkStart w:id="150" w:name="_MON_1620656090"/>
    <w:bookmarkStart w:id="151" w:name="_MON_1620656136"/>
    <w:bookmarkStart w:id="152" w:name="_MON_1622900605"/>
    <w:bookmarkStart w:id="153" w:name="_MON_1622900642"/>
    <w:bookmarkStart w:id="154" w:name="_MON_1622900650"/>
    <w:bookmarkStart w:id="155" w:name="_MON_1620656197"/>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Start w:id="156" w:name="_MON_1620656207"/>
    <w:bookmarkEnd w:id="156"/>
    <w:p w14:paraId="7E574ECB" w14:textId="77777777" w:rsidR="00DA10CF" w:rsidRDefault="00662D58" w:rsidP="006A238E">
      <w:pPr>
        <w:ind w:left="360"/>
      </w:pPr>
      <w:r w:rsidRPr="005A7F18">
        <w:object w:dxaOrig="8285" w:dyaOrig="3929" w14:anchorId="34476C78">
          <v:shape id="_x0000_i1407" type="#_x0000_t75" style="width:438pt;height:204pt" o:ole="">
            <v:imagedata r:id="rId41" o:title=""/>
          </v:shape>
          <o:OLEObject Type="Embed" ProgID="Excel.Sheet.12" ShapeID="_x0000_i1407" DrawAspect="Content" ObjectID="_1622987778" r:id="rId42"/>
        </w:object>
      </w:r>
    </w:p>
    <w:p w14:paraId="7676B2CF" w14:textId="77777777" w:rsidR="00DA10CF" w:rsidRDefault="00DA10CF" w:rsidP="006A238E">
      <w:pPr>
        <w:ind w:left="360"/>
      </w:pPr>
    </w:p>
    <w:p w14:paraId="42B6B326" w14:textId="77777777" w:rsidR="00A37CA9" w:rsidRPr="005A7F18" w:rsidRDefault="00A37CA9" w:rsidP="00FB1D2B"/>
    <w:p w14:paraId="76038DB2" w14:textId="77777777" w:rsidR="00A37CA9" w:rsidRPr="005A7F18" w:rsidRDefault="00A37CA9" w:rsidP="00FB1D2B"/>
    <w:p w14:paraId="015FDE27" w14:textId="77777777" w:rsidR="008A6028" w:rsidRPr="005A7F18" w:rsidRDefault="008A6028" w:rsidP="008A6028">
      <w:pPr>
        <w:pStyle w:val="BodyText"/>
      </w:pPr>
    </w:p>
    <w:p w14:paraId="55DA34A4" w14:textId="77777777" w:rsidR="008A6028" w:rsidRPr="005A7F18" w:rsidRDefault="008A6028" w:rsidP="008A6028">
      <w:pPr>
        <w:pStyle w:val="Heading2"/>
        <w:numPr>
          <w:ilvl w:val="0"/>
          <w:numId w:val="15"/>
        </w:numPr>
      </w:pPr>
      <w:r w:rsidRPr="005A7F18">
        <w:t xml:space="preserve">  Náklady na poskytnuté služby audít</w:t>
      </w:r>
      <w:r w:rsidR="000F0344">
        <w:t>orom (audítorskou spoločnosťou), daňové poradenstvo a zostavenie da</w:t>
      </w:r>
      <w:r w:rsidR="00C923CF">
        <w:t>ňo</w:t>
      </w:r>
      <w:r w:rsidR="000F0344">
        <w:t xml:space="preserve">vého priznania </w:t>
      </w:r>
      <w:r w:rsidRPr="005A7F18">
        <w:t>v EUR:</w:t>
      </w:r>
    </w:p>
    <w:p w14:paraId="2F225371" w14:textId="77777777" w:rsidR="008A6028" w:rsidRPr="005A7F18" w:rsidRDefault="008A6028" w:rsidP="008A6028">
      <w:pPr>
        <w:pStyle w:val="BodyText"/>
      </w:pPr>
    </w:p>
    <w:bookmarkStart w:id="157" w:name="_MON_1621763620"/>
    <w:bookmarkStart w:id="158" w:name="_MON_1621763704"/>
    <w:bookmarkStart w:id="159" w:name="_MON_1621763943"/>
    <w:bookmarkStart w:id="160" w:name="_MON_1621764033"/>
    <w:bookmarkStart w:id="161" w:name="_MON_1621764056"/>
    <w:bookmarkStart w:id="162" w:name="_MON_1621764611"/>
    <w:bookmarkStart w:id="163" w:name="_MON_1385830349"/>
    <w:bookmarkStart w:id="164" w:name="_MON_1385830329"/>
    <w:bookmarkStart w:id="165" w:name="_MON_1621763219"/>
    <w:bookmarkStart w:id="166" w:name="_MON_1622900853"/>
    <w:bookmarkStart w:id="167" w:name="_MON_1621763456"/>
    <w:bookmarkEnd w:id="157"/>
    <w:bookmarkEnd w:id="158"/>
    <w:bookmarkEnd w:id="159"/>
    <w:bookmarkEnd w:id="160"/>
    <w:bookmarkEnd w:id="161"/>
    <w:bookmarkEnd w:id="162"/>
    <w:bookmarkEnd w:id="163"/>
    <w:bookmarkEnd w:id="164"/>
    <w:bookmarkEnd w:id="165"/>
    <w:bookmarkEnd w:id="166"/>
    <w:bookmarkEnd w:id="167"/>
    <w:bookmarkStart w:id="168" w:name="_MON_1621763553"/>
    <w:bookmarkEnd w:id="168"/>
    <w:p w14:paraId="52E7EF84" w14:textId="70111A9F" w:rsidR="008A6028" w:rsidRDefault="00893FA4" w:rsidP="008A6028">
      <w:r w:rsidRPr="005A7F18">
        <w:object w:dxaOrig="10058" w:dyaOrig="1473" w14:anchorId="331905AC">
          <v:shape id="_x0000_i1408" type="#_x0000_t75" style="width:456pt;height:84pt" o:ole="" o:preferrelative="f">
            <v:imagedata r:id="rId43" o:title=""/>
            <o:lock v:ext="edit" aspectratio="f"/>
          </v:shape>
          <o:OLEObject Type="Embed" ProgID="Excel.Sheet.12" ShapeID="_x0000_i1408" DrawAspect="Content" ObjectID="_1622987779" r:id="rId44"/>
        </w:object>
      </w:r>
    </w:p>
    <w:p w14:paraId="5B372897" w14:textId="77777777" w:rsidR="00893FA4" w:rsidRPr="005A7F18" w:rsidRDefault="00893FA4" w:rsidP="008A6028"/>
    <w:p w14:paraId="26DC7026" w14:textId="77777777" w:rsidR="0000696D" w:rsidRPr="00FD0736" w:rsidRDefault="0000696D" w:rsidP="0000696D">
      <w:pPr>
        <w:pStyle w:val="Heading2"/>
        <w:numPr>
          <w:ilvl w:val="0"/>
          <w:numId w:val="26"/>
        </w:numPr>
      </w:pPr>
      <w:r w:rsidRPr="00FD0736">
        <w:t>Ostatné významné položky nákladov  z hospodárskej činnosti</w:t>
      </w:r>
    </w:p>
    <w:p w14:paraId="71C7296F" w14:textId="77777777" w:rsidR="0000696D" w:rsidRPr="00CC1663" w:rsidRDefault="0000696D" w:rsidP="0000696D">
      <w:pPr>
        <w:ind w:left="360"/>
        <w:rPr>
          <w:sz w:val="18"/>
        </w:rPr>
      </w:pPr>
    </w:p>
    <w:p w14:paraId="008D7A0B" w14:textId="77777777" w:rsidR="00990B53" w:rsidRPr="00CC1663" w:rsidRDefault="003804FC" w:rsidP="00290759">
      <w:pPr>
        <w:ind w:left="360"/>
        <w:rPr>
          <w:sz w:val="18"/>
        </w:rPr>
      </w:pPr>
      <w:r w:rsidRPr="00CC1663">
        <w:rPr>
          <w:sz w:val="18"/>
        </w:rPr>
        <w:t>Najv</w:t>
      </w:r>
      <w:r w:rsidR="00FD0736" w:rsidRPr="00CC1663">
        <w:rPr>
          <w:sz w:val="18"/>
        </w:rPr>
        <w:t>äčšiu časť z tejto kategórie nákladov tvorí poistné – spolu 16.677€ za účtovné obdobie. V nákladoch na poistné je zahrnuté poistenie majetku, poistenie zásielok a poistenie zodpovednosti za škodu spôsobenú konaním spoločnosti.</w:t>
      </w:r>
    </w:p>
    <w:p w14:paraId="4E8FAF11" w14:textId="77777777" w:rsidR="0000696D" w:rsidRPr="005A7F18" w:rsidRDefault="0000696D" w:rsidP="0000696D">
      <w:pPr>
        <w:rPr>
          <w:color w:val="FF0000"/>
        </w:rPr>
      </w:pPr>
    </w:p>
    <w:p w14:paraId="793C0C6B" w14:textId="77777777" w:rsidR="0000696D" w:rsidRPr="005A7F18" w:rsidRDefault="0000696D" w:rsidP="0000696D">
      <w:pPr>
        <w:rPr>
          <w:color w:val="FF0000"/>
        </w:rPr>
      </w:pPr>
      <w:r w:rsidRPr="005A7F18">
        <w:rPr>
          <w:color w:val="FF0000"/>
        </w:rPr>
        <w:t xml:space="preserve">      </w:t>
      </w:r>
    </w:p>
    <w:p w14:paraId="0FB56A19" w14:textId="77777777" w:rsidR="0000696D" w:rsidRPr="00FD0736" w:rsidRDefault="00290759" w:rsidP="0000696D">
      <w:pPr>
        <w:pStyle w:val="Heading2"/>
        <w:numPr>
          <w:ilvl w:val="0"/>
          <w:numId w:val="26"/>
        </w:numPr>
      </w:pPr>
      <w:r w:rsidRPr="00FD0736">
        <w:t>Finančné náklady</w:t>
      </w:r>
    </w:p>
    <w:p w14:paraId="3DB3F30F" w14:textId="77777777" w:rsidR="0000696D" w:rsidRPr="00FD0736" w:rsidRDefault="0000696D" w:rsidP="0000696D"/>
    <w:p w14:paraId="3B806635" w14:textId="1B415699" w:rsidR="00FC5F66" w:rsidRPr="00CC1663" w:rsidRDefault="00290759" w:rsidP="0000696D">
      <w:pPr>
        <w:ind w:left="360"/>
        <w:rPr>
          <w:sz w:val="18"/>
        </w:rPr>
      </w:pPr>
      <w:r w:rsidRPr="00CC1663">
        <w:rPr>
          <w:sz w:val="18"/>
        </w:rPr>
        <w:t xml:space="preserve">Nákladové </w:t>
      </w:r>
      <w:r w:rsidR="0000696D" w:rsidRPr="00CC1663">
        <w:rPr>
          <w:sz w:val="18"/>
        </w:rPr>
        <w:t xml:space="preserve"> úroky </w:t>
      </w:r>
      <w:r w:rsidRPr="00CC1663">
        <w:rPr>
          <w:sz w:val="18"/>
        </w:rPr>
        <w:t xml:space="preserve"> z prijatých </w:t>
      </w:r>
      <w:r w:rsidR="0000696D" w:rsidRPr="00CC1663">
        <w:rPr>
          <w:sz w:val="18"/>
        </w:rPr>
        <w:t xml:space="preserve"> pôžičiek </w:t>
      </w:r>
      <w:r w:rsidR="00FD0736" w:rsidRPr="00CC1663">
        <w:rPr>
          <w:sz w:val="18"/>
        </w:rPr>
        <w:t xml:space="preserve"> a finančných výpomocí zo skupiny </w:t>
      </w:r>
      <w:r w:rsidR="00CD41A6" w:rsidRPr="00CC1663">
        <w:rPr>
          <w:sz w:val="18"/>
        </w:rPr>
        <w:t xml:space="preserve">boli v hodnote  </w:t>
      </w:r>
      <w:r w:rsidR="00FD0736" w:rsidRPr="00CC1663">
        <w:rPr>
          <w:sz w:val="18"/>
        </w:rPr>
        <w:t xml:space="preserve">52.490 EUR </w:t>
      </w:r>
      <w:r w:rsidR="00F76B1B" w:rsidRPr="00CC1663">
        <w:rPr>
          <w:sz w:val="18"/>
        </w:rPr>
        <w:t>(201</w:t>
      </w:r>
      <w:r w:rsidR="00FD0736" w:rsidRPr="00CC1663">
        <w:rPr>
          <w:sz w:val="18"/>
        </w:rPr>
        <w:t>7</w:t>
      </w:r>
      <w:r w:rsidR="00A37CA9" w:rsidRPr="00CC1663">
        <w:rPr>
          <w:sz w:val="18"/>
        </w:rPr>
        <w:t xml:space="preserve">: </w:t>
      </w:r>
      <w:r w:rsidR="00FD0736" w:rsidRPr="00CC1663">
        <w:rPr>
          <w:sz w:val="18"/>
        </w:rPr>
        <w:t>53.052</w:t>
      </w:r>
      <w:r w:rsidR="00A37CA9" w:rsidRPr="00CC1663">
        <w:rPr>
          <w:sz w:val="18"/>
        </w:rPr>
        <w:t xml:space="preserve"> EUR)</w:t>
      </w:r>
      <w:r w:rsidRPr="00CC1663">
        <w:rPr>
          <w:sz w:val="18"/>
        </w:rPr>
        <w:t xml:space="preserve"> a z prijatých </w:t>
      </w:r>
      <w:r w:rsidR="00FD0736" w:rsidRPr="00CC1663">
        <w:rPr>
          <w:sz w:val="18"/>
        </w:rPr>
        <w:t xml:space="preserve">bankových </w:t>
      </w:r>
      <w:r w:rsidRPr="00CC1663">
        <w:rPr>
          <w:sz w:val="18"/>
        </w:rPr>
        <w:t xml:space="preserve">úverov </w:t>
      </w:r>
      <w:r w:rsidR="00FD0736" w:rsidRPr="00CC1663">
        <w:rPr>
          <w:sz w:val="18"/>
        </w:rPr>
        <w:t xml:space="preserve"> boli 28.02</w:t>
      </w:r>
      <w:r w:rsidR="00386F56">
        <w:rPr>
          <w:sz w:val="18"/>
        </w:rPr>
        <w:t>9</w:t>
      </w:r>
      <w:r w:rsidRPr="00CC1663">
        <w:rPr>
          <w:sz w:val="18"/>
        </w:rPr>
        <w:t xml:space="preserve"> EUR</w:t>
      </w:r>
      <w:r w:rsidR="00F76B1B" w:rsidRPr="00CC1663">
        <w:rPr>
          <w:sz w:val="18"/>
        </w:rPr>
        <w:t xml:space="preserve"> (201</w:t>
      </w:r>
      <w:r w:rsidR="00FD0736" w:rsidRPr="00CC1663">
        <w:rPr>
          <w:sz w:val="18"/>
        </w:rPr>
        <w:t>7</w:t>
      </w:r>
      <w:r w:rsidR="00A37CA9" w:rsidRPr="00CC1663">
        <w:rPr>
          <w:sz w:val="18"/>
        </w:rPr>
        <w:t xml:space="preserve">: </w:t>
      </w:r>
      <w:r w:rsidR="00FD0736" w:rsidRPr="00CC1663">
        <w:rPr>
          <w:sz w:val="18"/>
        </w:rPr>
        <w:t>38.280</w:t>
      </w:r>
      <w:r w:rsidR="00A37CA9" w:rsidRPr="00CC1663">
        <w:rPr>
          <w:sz w:val="18"/>
        </w:rPr>
        <w:t xml:space="preserve"> EUR)</w:t>
      </w:r>
      <w:r w:rsidRPr="00CC1663">
        <w:rPr>
          <w:sz w:val="18"/>
        </w:rPr>
        <w:t xml:space="preserve">. </w:t>
      </w:r>
    </w:p>
    <w:p w14:paraId="47DDDE56" w14:textId="77777777" w:rsidR="00712053" w:rsidRDefault="00712053" w:rsidP="006A238E">
      <w:pPr>
        <w:ind w:left="360"/>
        <w:rPr>
          <w:color w:val="FF0000"/>
        </w:rPr>
      </w:pPr>
    </w:p>
    <w:p w14:paraId="25A77657" w14:textId="77777777" w:rsidR="00FD0736" w:rsidRPr="005A7F18" w:rsidRDefault="00FD0736" w:rsidP="006A238E">
      <w:pPr>
        <w:ind w:left="360"/>
        <w:rPr>
          <w:color w:val="FF0000"/>
        </w:rPr>
      </w:pPr>
    </w:p>
    <w:p w14:paraId="2473AD11" w14:textId="77777777" w:rsidR="0000290B" w:rsidRPr="005A7F18" w:rsidRDefault="0000290B" w:rsidP="006407DE">
      <w:pPr>
        <w:pStyle w:val="Heading1"/>
      </w:pPr>
      <w:r w:rsidRPr="005A7F18">
        <w:t>Informácie o daniach z príjmov</w:t>
      </w:r>
    </w:p>
    <w:p w14:paraId="04C32744" w14:textId="77777777" w:rsidR="0000290B" w:rsidRPr="005A7F18" w:rsidRDefault="0000290B" w:rsidP="0000290B">
      <w:pPr>
        <w:pStyle w:val="BodyText"/>
      </w:pPr>
    </w:p>
    <w:p w14:paraId="4DC6171F" w14:textId="77777777" w:rsidR="008A6028" w:rsidRPr="005A7F18" w:rsidRDefault="008A6028" w:rsidP="0000290B">
      <w:pPr>
        <w:pStyle w:val="BodyText"/>
      </w:pPr>
    </w:p>
    <w:p w14:paraId="4371DBAD" w14:textId="77777777" w:rsidR="0000290B" w:rsidRDefault="0000290B" w:rsidP="0000290B">
      <w:pPr>
        <w:pStyle w:val="BodyText"/>
      </w:pPr>
      <w:r w:rsidRPr="005A7F18">
        <w:t>Prevod od teoretickej dane z príjmov k vykázanej dani z príjmov je uvedený v nasledujúcom prehľade:</w:t>
      </w:r>
    </w:p>
    <w:p w14:paraId="02054668" w14:textId="77777777" w:rsidR="0005263A" w:rsidRDefault="0005263A" w:rsidP="0000290B">
      <w:pPr>
        <w:pStyle w:val="BodyText"/>
      </w:pPr>
    </w:p>
    <w:bookmarkStart w:id="169" w:name="_MON_1621771221"/>
    <w:bookmarkStart w:id="170" w:name="_MON_1621771481"/>
    <w:bookmarkStart w:id="171" w:name="_MON_1385830383"/>
    <w:bookmarkStart w:id="172" w:name="_MON_1621770247"/>
    <w:bookmarkStart w:id="173" w:name="_MON_1622900937"/>
    <w:bookmarkStart w:id="174" w:name="_MON_1621770402"/>
    <w:bookmarkEnd w:id="169"/>
    <w:bookmarkEnd w:id="170"/>
    <w:bookmarkEnd w:id="171"/>
    <w:bookmarkEnd w:id="172"/>
    <w:bookmarkEnd w:id="173"/>
    <w:bookmarkEnd w:id="174"/>
    <w:bookmarkStart w:id="175" w:name="_MON_1621771215"/>
    <w:bookmarkEnd w:id="175"/>
    <w:p w14:paraId="1F6AACFE" w14:textId="77777777" w:rsidR="00F709E2" w:rsidRPr="005A7F18" w:rsidRDefault="00AF53F5" w:rsidP="00E37AAC">
      <w:pPr>
        <w:pStyle w:val="BodyText"/>
      </w:pPr>
      <w:r w:rsidRPr="005A7F18">
        <w:object w:dxaOrig="10359" w:dyaOrig="5127" w14:anchorId="61FB554C">
          <v:shape id="_x0000_i1409" type="#_x0000_t75" style="width:444pt;height:3in" o:ole="" o:preferrelative="f">
            <v:imagedata r:id="rId45" o:title=""/>
            <o:lock v:ext="edit" aspectratio="f"/>
          </v:shape>
          <o:OLEObject Type="Embed" ProgID="Excel.Sheet.12" ShapeID="_x0000_i1409" DrawAspect="Content" ObjectID="_1622987780" r:id="rId46"/>
        </w:object>
      </w:r>
    </w:p>
    <w:p w14:paraId="5A7B625E" w14:textId="77777777" w:rsidR="006407DE" w:rsidRPr="005A7F18" w:rsidRDefault="006407DE" w:rsidP="0000290B">
      <w:pPr>
        <w:pStyle w:val="BodyText"/>
      </w:pPr>
    </w:p>
    <w:p w14:paraId="4A7995AD" w14:textId="77777777" w:rsidR="006407DE" w:rsidRPr="005A7F18" w:rsidRDefault="006407DE" w:rsidP="0000290B">
      <w:pPr>
        <w:pStyle w:val="BodyText"/>
      </w:pPr>
    </w:p>
    <w:p w14:paraId="356FEC68" w14:textId="77777777" w:rsidR="0000290B" w:rsidRPr="005A7F18" w:rsidRDefault="0000290B" w:rsidP="006407DE">
      <w:pPr>
        <w:pStyle w:val="Heading1"/>
      </w:pPr>
      <w:r w:rsidRPr="005A7F18">
        <w:t>Informácie o údajoch na podsúvahových  účtoch</w:t>
      </w:r>
    </w:p>
    <w:p w14:paraId="21CD3477" w14:textId="77777777" w:rsidR="0000290B" w:rsidRPr="005A7F18" w:rsidRDefault="0000290B" w:rsidP="0000290B">
      <w:pPr>
        <w:pStyle w:val="BodyText"/>
      </w:pPr>
    </w:p>
    <w:p w14:paraId="5862752C" w14:textId="77777777" w:rsidR="000B5186" w:rsidRPr="005A7F18" w:rsidRDefault="000B5186" w:rsidP="0000290B">
      <w:pPr>
        <w:pStyle w:val="BodyText"/>
      </w:pPr>
    </w:p>
    <w:p w14:paraId="5435FED0" w14:textId="77777777" w:rsidR="0000290B" w:rsidRPr="005A7F18" w:rsidRDefault="0000290B" w:rsidP="002F770F">
      <w:pPr>
        <w:pStyle w:val="Heading2"/>
        <w:numPr>
          <w:ilvl w:val="0"/>
          <w:numId w:val="28"/>
        </w:numPr>
      </w:pPr>
      <w:bookmarkStart w:id="176" w:name="_Toc530739920"/>
      <w:r w:rsidRPr="005A7F18">
        <w:t>Najatý majetok</w:t>
      </w:r>
      <w:bookmarkEnd w:id="176"/>
    </w:p>
    <w:p w14:paraId="367D45A2" w14:textId="77777777" w:rsidR="0000290B" w:rsidRPr="005A7F18" w:rsidRDefault="0000290B" w:rsidP="0000290B">
      <w:pPr>
        <w:pStyle w:val="BodyText"/>
      </w:pPr>
    </w:p>
    <w:p w14:paraId="7EE52A0B" w14:textId="77777777" w:rsidR="00C85205" w:rsidRPr="005D5C2D" w:rsidRDefault="00C85205" w:rsidP="0000290B">
      <w:pPr>
        <w:pStyle w:val="BodyText"/>
      </w:pPr>
      <w:bookmarkStart w:id="177" w:name="OLE_LINK1"/>
      <w:bookmarkStart w:id="178" w:name="OLE_LINK2"/>
      <w:r w:rsidRPr="005D5C2D">
        <w:t>Spoločnosť má v nájme formou operatívneho leasingu viacero samostatných hnuteľných vecí, pričom mesačné nájomné je účtované na nákladový účet 518 – Nakupované služby.</w:t>
      </w:r>
    </w:p>
    <w:p w14:paraId="388AF22A" w14:textId="77777777" w:rsidR="00C85205" w:rsidRPr="005D5C2D" w:rsidRDefault="00146151" w:rsidP="0000290B">
      <w:pPr>
        <w:pStyle w:val="BodyText"/>
      </w:pPr>
      <w:r w:rsidRPr="005D5C2D">
        <w:t>Pre</w:t>
      </w:r>
      <w:r w:rsidR="005D5C2D" w:rsidRPr="005D5C2D">
        <w:t>hľad uzavretých nájomných zmlúv na operatívn</w:t>
      </w:r>
      <w:r w:rsidR="00AF53F5">
        <w:t>y</w:t>
      </w:r>
      <w:r w:rsidR="005D5C2D" w:rsidRPr="005D5C2D">
        <w:t xml:space="preserve"> leasing:</w:t>
      </w:r>
    </w:p>
    <w:p w14:paraId="45790D00" w14:textId="77777777" w:rsidR="005D5C2D" w:rsidRDefault="005D5C2D" w:rsidP="0000290B">
      <w:pPr>
        <w:pStyle w:val="BodyText"/>
        <w:rPr>
          <w:color w:val="FF0000"/>
        </w:rPr>
      </w:pPr>
    </w:p>
    <w:p w14:paraId="4FF48760" w14:textId="77777777" w:rsidR="005D5C2D" w:rsidRDefault="00AC57E8" w:rsidP="0000290B">
      <w:pPr>
        <w:pStyle w:val="BodyText"/>
        <w:rPr>
          <w:color w:val="FF0000"/>
        </w:rPr>
      </w:pPr>
      <w:r w:rsidRPr="00AC57E8">
        <w:rPr>
          <w:noProof/>
          <w:lang w:eastAsia="sk-SK"/>
        </w:rPr>
        <w:drawing>
          <wp:inline distT="0" distB="0" distL="0" distR="0" wp14:anchorId="02043F32" wp14:editId="77F91AEE">
            <wp:extent cx="4821555" cy="155194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21555" cy="1551940"/>
                    </a:xfrm>
                    <a:prstGeom prst="rect">
                      <a:avLst/>
                    </a:prstGeom>
                    <a:noFill/>
                    <a:ln>
                      <a:noFill/>
                    </a:ln>
                  </pic:spPr>
                </pic:pic>
              </a:graphicData>
            </a:graphic>
          </wp:inline>
        </w:drawing>
      </w:r>
    </w:p>
    <w:p w14:paraId="72FA4790" w14:textId="3D5C0760" w:rsidR="0000290B" w:rsidRPr="005A7F18" w:rsidRDefault="0000290B" w:rsidP="0000290B">
      <w:pPr>
        <w:pStyle w:val="BodyText"/>
      </w:pPr>
      <w:r w:rsidRPr="005A7F18">
        <w:rPr>
          <w:color w:val="FF0000"/>
        </w:rPr>
        <w:t xml:space="preserve"> </w:t>
      </w:r>
      <w:bookmarkEnd w:id="177"/>
      <w:bookmarkEnd w:id="178"/>
    </w:p>
    <w:p w14:paraId="0698496A" w14:textId="77777777" w:rsidR="00CC153E" w:rsidRPr="005A7F18" w:rsidRDefault="00CC153E" w:rsidP="0000290B">
      <w:pPr>
        <w:pStyle w:val="BodyText"/>
      </w:pPr>
    </w:p>
    <w:p w14:paraId="1B4522C7" w14:textId="0D80CA94" w:rsidR="0000290B" w:rsidRPr="008749C0" w:rsidRDefault="0000290B" w:rsidP="0000290B">
      <w:pPr>
        <w:pStyle w:val="BodyText"/>
      </w:pPr>
      <w:r w:rsidRPr="008749C0">
        <w:t xml:space="preserve">Spoločnosť </w:t>
      </w:r>
      <w:r w:rsidR="00473E6C" w:rsidRPr="008749C0">
        <w:t xml:space="preserve"> má v nájme od tretej osoby výrobné, skladové a</w:t>
      </w:r>
      <w:r w:rsidR="00AC57E8">
        <w:t> administra</w:t>
      </w:r>
      <w:r w:rsidR="00F31681" w:rsidRPr="008749C0">
        <w:t>tívne priestory, doba nájmu je zmluv</w:t>
      </w:r>
      <w:r w:rsidR="00D01B8C">
        <w:t>n</w:t>
      </w:r>
      <w:r w:rsidR="00F31681" w:rsidRPr="008749C0">
        <w:t xml:space="preserve">e dohodnutá </w:t>
      </w:r>
      <w:r w:rsidR="008749C0" w:rsidRPr="008749C0">
        <w:t xml:space="preserve">na 5 rokov odo dňa podpisu zmluvy  (platnosť poslednej zmluvy končí </w:t>
      </w:r>
      <w:r w:rsidR="00F31681" w:rsidRPr="008749C0">
        <w:t xml:space="preserve"> 31.12.202</w:t>
      </w:r>
      <w:r w:rsidR="008749C0" w:rsidRPr="008749C0">
        <w:t>2)</w:t>
      </w:r>
      <w:r w:rsidR="00F31681" w:rsidRPr="008749C0">
        <w:t>, vypovedať zmluvu je možné iba z explicitne definovaných dôvodov.</w:t>
      </w:r>
      <w:r w:rsidR="00075119">
        <w:t xml:space="preserve"> Celkový ročný náklad  619.176 Eur.</w:t>
      </w:r>
    </w:p>
    <w:p w14:paraId="4653F9C5" w14:textId="77777777" w:rsidR="0000290B" w:rsidRPr="008749C0" w:rsidRDefault="0000290B" w:rsidP="0000290B">
      <w:pPr>
        <w:pStyle w:val="BodyText"/>
      </w:pPr>
    </w:p>
    <w:p w14:paraId="1EA1CD5D" w14:textId="77777777" w:rsidR="000B5186" w:rsidRPr="005A7F18" w:rsidRDefault="000B5186" w:rsidP="0000290B">
      <w:pPr>
        <w:pStyle w:val="BodyText"/>
      </w:pPr>
    </w:p>
    <w:p w14:paraId="4050379C" w14:textId="77777777" w:rsidR="0000290B" w:rsidRPr="005A7F18" w:rsidRDefault="0000290B" w:rsidP="0000696D">
      <w:pPr>
        <w:pStyle w:val="Heading2"/>
        <w:numPr>
          <w:ilvl w:val="0"/>
          <w:numId w:val="26"/>
        </w:numPr>
      </w:pPr>
      <w:r w:rsidRPr="005A7F18">
        <w:t>Prenajatý majetok</w:t>
      </w:r>
    </w:p>
    <w:p w14:paraId="607238CE" w14:textId="77777777" w:rsidR="00D01B8C" w:rsidRDefault="00D01B8C" w:rsidP="00D01B8C">
      <w:pPr>
        <w:pStyle w:val="BodyText"/>
        <w:ind w:left="0"/>
      </w:pPr>
      <w:r>
        <w:t xml:space="preserve"> </w:t>
      </w:r>
      <w:r>
        <w:tab/>
      </w:r>
    </w:p>
    <w:p w14:paraId="18FA2E93" w14:textId="77777777" w:rsidR="00D01B8C" w:rsidRDefault="00D01B8C" w:rsidP="00D01B8C">
      <w:pPr>
        <w:pStyle w:val="BodyText"/>
        <w:ind w:left="0" w:firstLine="360"/>
      </w:pPr>
      <w:r>
        <w:t xml:space="preserve">Spoločnosti </w:t>
      </w:r>
      <w:r w:rsidR="007E61D7">
        <w:t>neprenajíma žiadny majetok.</w:t>
      </w:r>
      <w:del w:id="179" w:author="Szabo Peter" w:date="2019-06-25T16:36:00Z">
        <w:r w:rsidDel="00386F56">
          <w:delText>.</w:delText>
        </w:r>
      </w:del>
    </w:p>
    <w:p w14:paraId="50D97AEB" w14:textId="77777777" w:rsidR="0000290B" w:rsidRPr="005A7F18" w:rsidRDefault="0000290B" w:rsidP="0000290B">
      <w:pPr>
        <w:pStyle w:val="BodyText"/>
      </w:pPr>
    </w:p>
    <w:p w14:paraId="3B14B8D6" w14:textId="77777777" w:rsidR="00075119" w:rsidRPr="005A7F18" w:rsidRDefault="00075119" w:rsidP="0000290B">
      <w:pPr>
        <w:pStyle w:val="BodyText"/>
      </w:pPr>
    </w:p>
    <w:p w14:paraId="2503B6C5" w14:textId="77777777" w:rsidR="00E34DCA" w:rsidRPr="005A7F18" w:rsidRDefault="00475F3E" w:rsidP="0000696D">
      <w:pPr>
        <w:pStyle w:val="Heading2"/>
        <w:numPr>
          <w:ilvl w:val="0"/>
          <w:numId w:val="26"/>
        </w:numPr>
      </w:pPr>
      <w:r w:rsidRPr="005A7F18">
        <w:t>Ostatné finančné povinnosti, ktoré nie sú v súvahe (neúčtuje sa o nich)</w:t>
      </w:r>
    </w:p>
    <w:p w14:paraId="1A8772EB" w14:textId="77777777" w:rsidR="00475F3E" w:rsidRPr="005A7F18" w:rsidRDefault="00475F3E" w:rsidP="00475F3E">
      <w:pPr>
        <w:ind w:left="360"/>
      </w:pPr>
    </w:p>
    <w:p w14:paraId="5950628F" w14:textId="77777777" w:rsidR="00475F3E" w:rsidRPr="00FE295D" w:rsidRDefault="00475F3E" w:rsidP="00D2397B">
      <w:pPr>
        <w:ind w:left="360"/>
        <w:jc w:val="both"/>
        <w:rPr>
          <w:sz w:val="18"/>
          <w:szCs w:val="18"/>
        </w:rPr>
      </w:pPr>
      <w:r w:rsidRPr="00FE295D">
        <w:rPr>
          <w:sz w:val="18"/>
          <w:szCs w:val="18"/>
        </w:rPr>
        <w:t>Spoločnosť plánuje v</w:t>
      </w:r>
      <w:r w:rsidR="00FE295D" w:rsidRPr="00FE295D">
        <w:rPr>
          <w:sz w:val="18"/>
          <w:szCs w:val="18"/>
        </w:rPr>
        <w:t xml:space="preserve"> roku 2019  spustiť nový projekt – výroba komplexných dverných panelov pre zákazníka. V tejto súvislosti spoločnosť obstarala počas roka 2018 výrobné technológie vo výške takmer 5 miliónov Eur a v roku 2019 plánuje ešte obstarať technológie vo výške </w:t>
      </w:r>
      <w:r w:rsidR="00FE295D" w:rsidRPr="00FE295D">
        <w:rPr>
          <w:sz w:val="18"/>
          <w:szCs w:val="18"/>
        </w:rPr>
        <w:tab/>
        <w:t>1,5 mil. Eur, ktoré sú už objednané u dodávateľov.</w:t>
      </w:r>
    </w:p>
    <w:p w14:paraId="7BE1E2D5" w14:textId="77777777" w:rsidR="000B5186" w:rsidRPr="005A7F18" w:rsidRDefault="000B5186" w:rsidP="00D2397B">
      <w:pPr>
        <w:pStyle w:val="BodyText"/>
        <w:ind w:left="0"/>
        <w:rPr>
          <w:szCs w:val="18"/>
        </w:rPr>
      </w:pPr>
    </w:p>
    <w:p w14:paraId="23C8123F" w14:textId="77777777" w:rsidR="000B5186" w:rsidRPr="005A7F18" w:rsidRDefault="000B5186" w:rsidP="0000290B">
      <w:pPr>
        <w:pStyle w:val="BodyText"/>
      </w:pPr>
    </w:p>
    <w:p w14:paraId="4D70C0F2" w14:textId="77777777" w:rsidR="0000290B" w:rsidRPr="005A7F18" w:rsidRDefault="0000290B" w:rsidP="0000290B">
      <w:pPr>
        <w:pStyle w:val="Heading1"/>
        <w:tabs>
          <w:tab w:val="clear" w:pos="450"/>
          <w:tab w:val="num" w:pos="360"/>
        </w:tabs>
        <w:spacing w:before="120" w:after="60"/>
        <w:ind w:left="360"/>
      </w:pPr>
      <w:r w:rsidRPr="005A7F18">
        <w:lastRenderedPageBreak/>
        <w:t>Informácie o iných aktívach a iných pasívach</w:t>
      </w:r>
    </w:p>
    <w:p w14:paraId="79A6D762" w14:textId="77777777" w:rsidR="0000290B" w:rsidRPr="005A7F18" w:rsidRDefault="0000290B" w:rsidP="0000290B">
      <w:pPr>
        <w:pStyle w:val="BodyText"/>
        <w:ind w:left="0"/>
      </w:pPr>
    </w:p>
    <w:p w14:paraId="10A1B1C8" w14:textId="77777777" w:rsidR="0000290B" w:rsidRPr="005A7F18" w:rsidRDefault="0000290B" w:rsidP="002F770F">
      <w:pPr>
        <w:pStyle w:val="Heading2"/>
        <w:numPr>
          <w:ilvl w:val="0"/>
          <w:numId w:val="29"/>
        </w:numPr>
      </w:pPr>
      <w:bookmarkStart w:id="180" w:name="_Toc530739921"/>
      <w:r w:rsidRPr="005A7F18">
        <w:t>Podmienené záväzky</w:t>
      </w:r>
      <w:bookmarkEnd w:id="180"/>
    </w:p>
    <w:p w14:paraId="262DFDC8" w14:textId="77777777" w:rsidR="0000290B" w:rsidRPr="005A7F18" w:rsidRDefault="0000290B" w:rsidP="0000290B">
      <w:pPr>
        <w:pStyle w:val="BodyText"/>
      </w:pPr>
    </w:p>
    <w:p w14:paraId="4D6D9701" w14:textId="77777777" w:rsidR="0000290B" w:rsidRPr="005A7F18" w:rsidRDefault="0000290B" w:rsidP="0000290B">
      <w:pPr>
        <w:pStyle w:val="BodyText"/>
      </w:pPr>
      <w:r w:rsidRPr="005A7F18">
        <w:t xml:space="preserve">Spoločnosť </w:t>
      </w:r>
      <w:r w:rsidR="00FE295D">
        <w:t>nemá vedomosť o žiadnych podmienených záväzkoch.</w:t>
      </w:r>
    </w:p>
    <w:p w14:paraId="0046E7CB" w14:textId="77777777" w:rsidR="0000290B" w:rsidRPr="005A7F18" w:rsidRDefault="0000290B" w:rsidP="0000290B">
      <w:pPr>
        <w:pStyle w:val="BodyText"/>
      </w:pPr>
    </w:p>
    <w:p w14:paraId="3B3715D6" w14:textId="77777777" w:rsidR="0000290B" w:rsidRPr="005A7F18" w:rsidRDefault="0000290B" w:rsidP="004E457C">
      <w:pPr>
        <w:pStyle w:val="BodyText"/>
        <w:ind w:left="851"/>
        <w:rPr>
          <w:color w:val="FF0000"/>
        </w:rPr>
      </w:pPr>
    </w:p>
    <w:p w14:paraId="4B4D8A56" w14:textId="77777777" w:rsidR="0000290B" w:rsidRPr="005A7F18" w:rsidRDefault="0000290B" w:rsidP="00235BF4">
      <w:pPr>
        <w:pStyle w:val="Heading2"/>
        <w:numPr>
          <w:ilvl w:val="0"/>
          <w:numId w:val="15"/>
        </w:numPr>
      </w:pPr>
      <w:r w:rsidRPr="005A7F18">
        <w:t>Podmienený majetok</w:t>
      </w:r>
    </w:p>
    <w:p w14:paraId="78C0D410" w14:textId="77777777" w:rsidR="0000290B" w:rsidRPr="005A7F18" w:rsidRDefault="0000290B" w:rsidP="0000290B"/>
    <w:p w14:paraId="18946D50" w14:textId="38837071" w:rsidR="00627B6C" w:rsidRPr="005A7F18" w:rsidRDefault="004E457C" w:rsidP="0000290B">
      <w:pPr>
        <w:pStyle w:val="BodyText"/>
      </w:pPr>
      <w:r>
        <w:t>Spoločnosť nemá vedomosť o žiadnom podmienenom majetku.</w:t>
      </w:r>
    </w:p>
    <w:p w14:paraId="11326783" w14:textId="77777777" w:rsidR="00627B6C" w:rsidRPr="005A7F18" w:rsidRDefault="00627B6C" w:rsidP="0000290B">
      <w:pPr>
        <w:pStyle w:val="BodyText"/>
      </w:pPr>
    </w:p>
    <w:p w14:paraId="55B9D113" w14:textId="77777777" w:rsidR="000B5186" w:rsidRPr="005A7F18" w:rsidRDefault="000B5186" w:rsidP="0000290B">
      <w:pPr>
        <w:pStyle w:val="BodyText"/>
      </w:pPr>
    </w:p>
    <w:p w14:paraId="5496A07D" w14:textId="77777777" w:rsidR="00031F42" w:rsidRDefault="0000290B" w:rsidP="00843DDD">
      <w:pPr>
        <w:pStyle w:val="Heading1"/>
        <w:tabs>
          <w:tab w:val="clear" w:pos="450"/>
          <w:tab w:val="num" w:pos="360"/>
        </w:tabs>
        <w:spacing w:before="120" w:after="60"/>
        <w:ind w:left="360"/>
      </w:pPr>
      <w:bookmarkStart w:id="181" w:name="_Toc530739923"/>
      <w:r w:rsidRPr="005A7F18">
        <w:t>Informácie o príjmoch a výhodách členov štatutárnych orgánov, dozorných orgánov</w:t>
      </w:r>
      <w:bookmarkEnd w:id="181"/>
      <w:r w:rsidRPr="005A7F18">
        <w:t xml:space="preserve"> a </w:t>
      </w:r>
      <w:r w:rsidR="00843DDD">
        <w:t>iných orgánov účtovnej jednotky</w:t>
      </w:r>
    </w:p>
    <w:p w14:paraId="3197CC67" w14:textId="0323CC50" w:rsidR="00AF53F5" w:rsidRPr="0029610B" w:rsidRDefault="004E457C" w:rsidP="00EF051A">
      <w:pPr>
        <w:ind w:left="360"/>
        <w:rPr>
          <w:sz w:val="18"/>
        </w:rPr>
      </w:pPr>
      <w:r w:rsidRPr="0029610B">
        <w:rPr>
          <w:sz w:val="18"/>
        </w:rPr>
        <w:t>Členom štatutárnych orgánov neboli vyplatené žiadne príjmy ani iné výhody v bežnom ani predchádzajúcom účtovnom období.</w:t>
      </w:r>
    </w:p>
    <w:p w14:paraId="278961F6" w14:textId="77777777" w:rsidR="00031F42" w:rsidRPr="005A7F18" w:rsidRDefault="00031F42" w:rsidP="0000290B">
      <w:pPr>
        <w:pStyle w:val="BodyText"/>
      </w:pPr>
    </w:p>
    <w:p w14:paraId="5C7FEC56" w14:textId="77777777" w:rsidR="005518EF" w:rsidRPr="005A7F18" w:rsidRDefault="005518EF" w:rsidP="00031F42">
      <w:pPr>
        <w:pStyle w:val="Heading1"/>
        <w:tabs>
          <w:tab w:val="clear" w:pos="450"/>
          <w:tab w:val="num" w:pos="360"/>
        </w:tabs>
        <w:spacing w:before="120" w:after="60"/>
        <w:ind w:left="360"/>
        <w:rPr>
          <w:i/>
        </w:rPr>
      </w:pPr>
      <w:r w:rsidRPr="005A7F18">
        <w:t>Informácie o ekonomických vzťahoch účtovnej jednotk</w:t>
      </w:r>
      <w:r w:rsidR="00EE37D6" w:rsidRPr="005A7F18">
        <w:t>y a spriaznených osôb</w:t>
      </w:r>
    </w:p>
    <w:p w14:paraId="329A9482" w14:textId="77777777" w:rsidR="00031F42" w:rsidRPr="005A7F18" w:rsidRDefault="00031F42" w:rsidP="00031F42"/>
    <w:p w14:paraId="6F3FFCF7" w14:textId="77777777" w:rsidR="00031F42" w:rsidRPr="005A7F18" w:rsidRDefault="00031F42" w:rsidP="005518EF">
      <w:pPr>
        <w:pStyle w:val="BodyText"/>
      </w:pPr>
    </w:p>
    <w:p w14:paraId="04D88359" w14:textId="77777777" w:rsidR="005518EF" w:rsidRPr="005A7F18" w:rsidRDefault="005518EF" w:rsidP="00031F42">
      <w:pPr>
        <w:pStyle w:val="BodyText"/>
        <w:ind w:hanging="284"/>
      </w:pPr>
      <w:r w:rsidRPr="005A7F18">
        <w:t>Spoločnosť uskutočnila v</w:t>
      </w:r>
      <w:r w:rsidR="00031F42" w:rsidRPr="005A7F18">
        <w:t xml:space="preserve"> priebehu účtovného obdobia </w:t>
      </w:r>
      <w:r w:rsidRPr="005A7F18">
        <w:t xml:space="preserve"> nasledujúce transakcie so spriaznenými osobami (v EUR) :</w:t>
      </w:r>
    </w:p>
    <w:p w14:paraId="0133AB4D" w14:textId="77777777" w:rsidR="005518EF" w:rsidRPr="005A7F18" w:rsidRDefault="005518EF" w:rsidP="005518EF">
      <w:pPr>
        <w:pStyle w:val="BodyText"/>
      </w:pPr>
    </w:p>
    <w:p w14:paraId="39098B19" w14:textId="77777777" w:rsidR="00B52FB9" w:rsidRDefault="00E61916" w:rsidP="00E61916">
      <w:pPr>
        <w:pStyle w:val="BodyText"/>
        <w:ind w:left="0"/>
      </w:pPr>
      <w:r w:rsidRPr="005A7F18">
        <w:t xml:space="preserve">   </w:t>
      </w:r>
      <w:r w:rsidR="00B94888" w:rsidRPr="00B94888">
        <w:rPr>
          <w:noProof/>
          <w:lang w:eastAsia="sk-SK"/>
        </w:rPr>
        <w:drawing>
          <wp:inline distT="0" distB="0" distL="0" distR="0" wp14:anchorId="2A8B1E64" wp14:editId="3619AB89">
            <wp:extent cx="5849620" cy="3028662"/>
            <wp:effectExtent l="0" t="0" r="0" b="63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49620" cy="3028662"/>
                    </a:xfrm>
                    <a:prstGeom prst="rect">
                      <a:avLst/>
                    </a:prstGeom>
                    <a:noFill/>
                    <a:ln>
                      <a:noFill/>
                    </a:ln>
                  </pic:spPr>
                </pic:pic>
              </a:graphicData>
            </a:graphic>
          </wp:inline>
        </w:drawing>
      </w:r>
    </w:p>
    <w:p w14:paraId="3E29FF7F" w14:textId="77777777" w:rsidR="00B94888" w:rsidRDefault="00B94888" w:rsidP="00E61916">
      <w:pPr>
        <w:pStyle w:val="BodyText"/>
        <w:ind w:left="0"/>
      </w:pPr>
    </w:p>
    <w:p w14:paraId="1F094AED" w14:textId="77777777" w:rsidR="00B52FB9" w:rsidRDefault="00B52FB9" w:rsidP="00E61916">
      <w:pPr>
        <w:pStyle w:val="BodyText"/>
        <w:ind w:left="0"/>
      </w:pPr>
    </w:p>
    <w:p w14:paraId="428C27BC" w14:textId="77777777" w:rsidR="00031F42" w:rsidRPr="005A7F18" w:rsidRDefault="00E61916" w:rsidP="00E61916">
      <w:pPr>
        <w:pStyle w:val="BodyText"/>
        <w:ind w:left="0"/>
      </w:pPr>
      <w:r w:rsidRPr="005A7F18">
        <w:t xml:space="preserve">Vybrané </w:t>
      </w:r>
      <w:r w:rsidR="00843DDD">
        <w:t xml:space="preserve">krátkodobé </w:t>
      </w:r>
      <w:r w:rsidRPr="005A7F18">
        <w:t>aktíva a pasíva vyplývajúce z transakcií so spriaznenými osobami:</w:t>
      </w:r>
    </w:p>
    <w:p w14:paraId="15DD35A2" w14:textId="77777777" w:rsidR="00E61916" w:rsidRPr="005A7F18" w:rsidRDefault="00E61916" w:rsidP="00E61916">
      <w:pPr>
        <w:pStyle w:val="BodyText"/>
        <w:ind w:left="0"/>
      </w:pPr>
    </w:p>
    <w:p w14:paraId="625F55A0" w14:textId="77777777" w:rsidR="00E61916" w:rsidRPr="005A7F18" w:rsidRDefault="00E61916" w:rsidP="00E61916">
      <w:pPr>
        <w:pStyle w:val="BodyText"/>
        <w:ind w:left="0"/>
      </w:pPr>
    </w:p>
    <w:bookmarkStart w:id="182" w:name="_MON_1621775559"/>
    <w:bookmarkStart w:id="183" w:name="_MON_1621778309"/>
    <w:bookmarkStart w:id="184" w:name="_MON_1482216549"/>
    <w:bookmarkStart w:id="185" w:name="_MON_1621775381"/>
    <w:bookmarkStart w:id="186" w:name="_MON_1621775411"/>
    <w:bookmarkEnd w:id="182"/>
    <w:bookmarkEnd w:id="183"/>
    <w:bookmarkEnd w:id="184"/>
    <w:bookmarkEnd w:id="185"/>
    <w:bookmarkEnd w:id="186"/>
    <w:bookmarkStart w:id="187" w:name="_MON_1621775507"/>
    <w:bookmarkEnd w:id="187"/>
    <w:p w14:paraId="7E64C9CA" w14:textId="0C491A0B" w:rsidR="00031F42" w:rsidRPr="005A7F18" w:rsidRDefault="004E457C" w:rsidP="0010076E">
      <w:pPr>
        <w:pStyle w:val="BodyText"/>
        <w:ind w:left="0"/>
      </w:pPr>
      <w:r w:rsidRPr="005A7F18">
        <w:object w:dxaOrig="9606" w:dyaOrig="2403" w14:anchorId="11D66C02">
          <v:shape id="_x0000_i1410" type="#_x0000_t75" style="width:480pt;height:120pt" o:ole="">
            <v:imagedata r:id="rId49" o:title=""/>
          </v:shape>
          <o:OLEObject Type="Embed" ProgID="Excel.Sheet.12" ShapeID="_x0000_i1410" DrawAspect="Content" ObjectID="_1622987781" r:id="rId50"/>
        </w:object>
      </w:r>
    </w:p>
    <w:p w14:paraId="7B9E5572" w14:textId="77777777" w:rsidR="00031F42" w:rsidRPr="005A7F18" w:rsidRDefault="00031F42" w:rsidP="000B5186">
      <w:pPr>
        <w:pStyle w:val="BodyText"/>
        <w:rPr>
          <w:color w:val="FF0000"/>
        </w:rPr>
      </w:pPr>
    </w:p>
    <w:p w14:paraId="0440FB6A" w14:textId="77777777" w:rsidR="003E0FA2" w:rsidRPr="005A7F18" w:rsidRDefault="003E0FA2" w:rsidP="003E0FA2">
      <w:pPr>
        <w:pStyle w:val="Heading1"/>
        <w:tabs>
          <w:tab w:val="clear" w:pos="450"/>
          <w:tab w:val="num" w:pos="360"/>
        </w:tabs>
        <w:spacing w:before="120" w:after="60"/>
        <w:ind w:left="360"/>
      </w:pPr>
      <w:bookmarkStart w:id="188" w:name="_Toc530739925"/>
      <w:r w:rsidRPr="005A7F18">
        <w:t>Informácie o skutočnostiach, ktoré nastali po dni, ku ktorému sa zostavuje účtovná závierka, do dňa zostavenia účtovnej závierky</w:t>
      </w:r>
      <w:bookmarkEnd w:id="188"/>
    </w:p>
    <w:p w14:paraId="4BF9D4DE" w14:textId="77777777" w:rsidR="003E0FA2" w:rsidRPr="005A7F18" w:rsidRDefault="003E0FA2" w:rsidP="003E0FA2">
      <w:pPr>
        <w:pStyle w:val="BodyText"/>
      </w:pPr>
    </w:p>
    <w:p w14:paraId="4A682DCD" w14:textId="77777777" w:rsidR="0010076E" w:rsidRPr="005A7F18" w:rsidRDefault="00F372B9" w:rsidP="00F372B9">
      <w:pPr>
        <w:pStyle w:val="BodyText"/>
        <w:ind w:left="0"/>
      </w:pPr>
      <w:r>
        <w:t>V  apríli 2019 bolo na základe Rozhodnutia jediného spoločníka Spoločnosti navýšené základné imanie Spoločnosti o 500.000 Eur, na novú výšku 2.005.000 Eur. Navýšenie bolo vykonané formou započítania časti nesplatenej pohľadávky Spoločnosti voči spoločníkovi z titulu prijatej dlhodobej pôžičky. K 22.05.2019 bolo navýšenie základného imania právoplatne zapísané v obchodnom registri.</w:t>
      </w:r>
    </w:p>
    <w:p w14:paraId="19B1F38E" w14:textId="77777777" w:rsidR="0010076E" w:rsidRPr="005A7F18" w:rsidRDefault="0010076E" w:rsidP="003E0FA2">
      <w:pPr>
        <w:pStyle w:val="BodyText"/>
      </w:pPr>
    </w:p>
    <w:p w14:paraId="5AD95F82" w14:textId="77777777" w:rsidR="003E0FA2" w:rsidRPr="005A7F18" w:rsidRDefault="003E0FA2" w:rsidP="003E0FA2">
      <w:pPr>
        <w:pStyle w:val="Heading1"/>
        <w:tabs>
          <w:tab w:val="clear" w:pos="450"/>
          <w:tab w:val="num" w:pos="360"/>
        </w:tabs>
        <w:spacing w:before="120" w:after="60"/>
        <w:ind w:left="360"/>
      </w:pPr>
      <w:bookmarkStart w:id="189" w:name="_Toc530739907"/>
      <w:r w:rsidRPr="005A7F18">
        <w:t>Informácie o Vlastnom imaní</w:t>
      </w:r>
      <w:bookmarkEnd w:id="189"/>
    </w:p>
    <w:p w14:paraId="6031DEA8" w14:textId="77777777" w:rsidR="003E0FA2" w:rsidRPr="005A7F18" w:rsidRDefault="003E0FA2" w:rsidP="003E0FA2">
      <w:pPr>
        <w:pStyle w:val="BodyText"/>
      </w:pPr>
    </w:p>
    <w:p w14:paraId="7437CA77" w14:textId="77777777" w:rsidR="003E0FA2" w:rsidRPr="005A7F18" w:rsidRDefault="003E0FA2" w:rsidP="003E0FA2">
      <w:pPr>
        <w:pStyle w:val="BodyText"/>
      </w:pPr>
      <w:r w:rsidRPr="005A7F18">
        <w:t>Prehľad o pohybe vlastného imania v priebehu účtovného obdobia je uvedený v</w:t>
      </w:r>
      <w:r w:rsidR="00AF53F5">
        <w:t> </w:t>
      </w:r>
      <w:r w:rsidRPr="005A7F18">
        <w:t>nasledujúc</w:t>
      </w:r>
      <w:r w:rsidR="00AF53F5">
        <w:t>ej tabuľke</w:t>
      </w:r>
      <w:r w:rsidRPr="005A7F18">
        <w:t>:</w:t>
      </w:r>
    </w:p>
    <w:p w14:paraId="1B5F259A" w14:textId="77777777" w:rsidR="003E0FA2" w:rsidRPr="005A7F18" w:rsidRDefault="003E0FA2" w:rsidP="003E0FA2">
      <w:pPr>
        <w:pStyle w:val="BodyText"/>
        <w:ind w:left="0"/>
      </w:pPr>
    </w:p>
    <w:bookmarkStart w:id="190" w:name="_MON_1621776648"/>
    <w:bookmarkStart w:id="191" w:name="_MON_1621776729"/>
    <w:bookmarkStart w:id="192" w:name="_MON_1385831465"/>
    <w:bookmarkStart w:id="193" w:name="_MON_1385831433"/>
    <w:bookmarkStart w:id="194" w:name="_MON_1622901182"/>
    <w:bookmarkStart w:id="195" w:name="_MON_1622901230"/>
    <w:bookmarkStart w:id="196" w:name="_MON_1621775729"/>
    <w:bookmarkEnd w:id="190"/>
    <w:bookmarkEnd w:id="191"/>
    <w:bookmarkEnd w:id="192"/>
    <w:bookmarkEnd w:id="193"/>
    <w:bookmarkEnd w:id="194"/>
    <w:bookmarkEnd w:id="195"/>
    <w:bookmarkEnd w:id="196"/>
    <w:bookmarkStart w:id="197" w:name="_MON_1621776325"/>
    <w:bookmarkEnd w:id="197"/>
    <w:p w14:paraId="2C324DDA" w14:textId="37E70F55" w:rsidR="007A6664" w:rsidRPr="005A7F18" w:rsidRDefault="007E60E2" w:rsidP="007A6664">
      <w:pPr>
        <w:pStyle w:val="BodyText"/>
      </w:pPr>
      <w:r w:rsidRPr="005A7F18">
        <w:object w:dxaOrig="10373" w:dyaOrig="7392" w14:anchorId="69FA35E8">
          <v:shape id="_x0000_i1430" type="#_x0000_t75" style="width:492pt;height:389.25pt" o:ole="" o:preferrelative="f">
            <v:imagedata r:id="rId51" o:title=""/>
            <o:lock v:ext="edit" aspectratio="f"/>
          </v:shape>
          <o:OLEObject Type="Embed" ProgID="Excel.Sheet.12" ShapeID="_x0000_i1430" DrawAspect="Content" ObjectID="_1622987782" r:id="rId52"/>
        </w:object>
      </w:r>
    </w:p>
    <w:p w14:paraId="20E173EC" w14:textId="77777777" w:rsidR="007A6664" w:rsidRPr="005A7F18" w:rsidRDefault="007A6664" w:rsidP="007A6664">
      <w:pPr>
        <w:spacing w:after="200" w:line="276" w:lineRule="auto"/>
        <w:rPr>
          <w:sz w:val="18"/>
          <w:szCs w:val="18"/>
        </w:rPr>
      </w:pPr>
    </w:p>
    <w:p w14:paraId="0428E268" w14:textId="77777777" w:rsidR="00262CD4" w:rsidRPr="005A7F18" w:rsidRDefault="00262CD4" w:rsidP="001E6A83">
      <w:pPr>
        <w:spacing w:after="200" w:line="276" w:lineRule="auto"/>
        <w:ind w:left="426"/>
        <w:rPr>
          <w:sz w:val="18"/>
        </w:rPr>
      </w:pPr>
      <w:r w:rsidRPr="005A7F18">
        <w:br w:type="page"/>
      </w:r>
    </w:p>
    <w:p w14:paraId="2F824FB4" w14:textId="3F20CA5C" w:rsidR="003E0FA2" w:rsidRPr="005A7F18" w:rsidRDefault="003E0FA2" w:rsidP="003E0FA2">
      <w:pPr>
        <w:pStyle w:val="BodyText"/>
      </w:pPr>
      <w:r w:rsidRPr="005A7F18">
        <w:lastRenderedPageBreak/>
        <w:t>Prehľad o pohybe vlastného imania za predchádzajúce účtovné obdobie je uvedený v nasledujúc</w:t>
      </w:r>
      <w:r w:rsidR="00017791" w:rsidRPr="005A7F18">
        <w:t>om</w:t>
      </w:r>
      <w:r w:rsidRPr="005A7F18">
        <w:t xml:space="preserve"> </w:t>
      </w:r>
      <w:r w:rsidR="00017791" w:rsidRPr="005A7F18">
        <w:t>prehľad</w:t>
      </w:r>
      <w:r w:rsidRPr="005A7F18">
        <w:t>e:</w:t>
      </w:r>
    </w:p>
    <w:p w14:paraId="35386E67" w14:textId="77777777" w:rsidR="003E0FA2" w:rsidRPr="005A7F18" w:rsidRDefault="003E0FA2" w:rsidP="003E0FA2">
      <w:pPr>
        <w:pStyle w:val="BodyText"/>
        <w:ind w:left="0"/>
      </w:pPr>
    </w:p>
    <w:p w14:paraId="50F0403B" w14:textId="77777777" w:rsidR="007A6664" w:rsidRPr="005A7F18" w:rsidRDefault="007A6664" w:rsidP="003E0FA2">
      <w:pPr>
        <w:pStyle w:val="BodyText"/>
        <w:ind w:left="0"/>
      </w:pPr>
    </w:p>
    <w:p w14:paraId="2BDCF6F8" w14:textId="77777777" w:rsidR="007A6664" w:rsidRPr="005A7F18" w:rsidRDefault="007A6664" w:rsidP="003E0FA2">
      <w:pPr>
        <w:pStyle w:val="BodyText"/>
        <w:ind w:left="0"/>
      </w:pPr>
    </w:p>
    <w:bookmarkStart w:id="198" w:name="_MON_1482217817"/>
    <w:bookmarkStart w:id="199" w:name="_MON_1621777363"/>
    <w:bookmarkStart w:id="200" w:name="_MON_1622901263"/>
    <w:bookmarkStart w:id="201" w:name="_MON_1622901268"/>
    <w:bookmarkStart w:id="202" w:name="_MON_1622901272"/>
    <w:bookmarkStart w:id="203" w:name="_MON_1622901329"/>
    <w:bookmarkStart w:id="204" w:name="_MON_1621777527"/>
    <w:bookmarkEnd w:id="198"/>
    <w:bookmarkEnd w:id="199"/>
    <w:bookmarkEnd w:id="200"/>
    <w:bookmarkEnd w:id="201"/>
    <w:bookmarkEnd w:id="202"/>
    <w:bookmarkEnd w:id="203"/>
    <w:bookmarkEnd w:id="204"/>
    <w:bookmarkStart w:id="205" w:name="_MON_1621780111"/>
    <w:bookmarkEnd w:id="205"/>
    <w:p w14:paraId="56FB5246" w14:textId="36B2D1B3" w:rsidR="007A6664" w:rsidRPr="005A7F18" w:rsidRDefault="0079082A" w:rsidP="003E0FA2">
      <w:pPr>
        <w:pStyle w:val="BodyText"/>
        <w:ind w:left="0"/>
      </w:pPr>
      <w:r w:rsidRPr="005A7F18">
        <w:object w:dxaOrig="10685" w:dyaOrig="7472" w14:anchorId="3EF2F36D">
          <v:shape id="_x0000_i1413" type="#_x0000_t75" style="width:534pt;height:371.25pt" o:ole="">
            <v:imagedata r:id="rId53" o:title=""/>
          </v:shape>
          <o:OLEObject Type="Embed" ProgID="Excel.Sheet.12" ShapeID="_x0000_i1413" DrawAspect="Content" ObjectID="_1622987783" r:id="rId54"/>
        </w:object>
      </w:r>
    </w:p>
    <w:p w14:paraId="02901A87" w14:textId="77777777" w:rsidR="00627B6C" w:rsidRPr="005A7F18" w:rsidRDefault="00627B6C" w:rsidP="003E0FA2">
      <w:pPr>
        <w:pStyle w:val="BodyText"/>
      </w:pPr>
    </w:p>
    <w:p w14:paraId="6D567160" w14:textId="63033EFC" w:rsidR="00627B6C" w:rsidRDefault="00627B6C" w:rsidP="003E0FA2">
      <w:pPr>
        <w:pStyle w:val="BodyText"/>
      </w:pPr>
    </w:p>
    <w:p w14:paraId="0E942C02" w14:textId="6568EFC3" w:rsidR="00E50124" w:rsidRDefault="00E50124" w:rsidP="003E0FA2">
      <w:pPr>
        <w:pStyle w:val="BodyText"/>
      </w:pPr>
    </w:p>
    <w:p w14:paraId="05C2FE09" w14:textId="24984BDB" w:rsidR="00E50124" w:rsidRDefault="00E50124" w:rsidP="003E0FA2">
      <w:pPr>
        <w:pStyle w:val="BodyText"/>
      </w:pPr>
    </w:p>
    <w:p w14:paraId="01A2C6F6" w14:textId="5CB779E5" w:rsidR="00E50124" w:rsidRDefault="00E50124" w:rsidP="003E0FA2">
      <w:pPr>
        <w:pStyle w:val="BodyText"/>
      </w:pPr>
    </w:p>
    <w:p w14:paraId="05CC3EAE" w14:textId="078D5B27" w:rsidR="00E50124" w:rsidRDefault="00E50124" w:rsidP="003E0FA2">
      <w:pPr>
        <w:pStyle w:val="BodyText"/>
      </w:pPr>
    </w:p>
    <w:p w14:paraId="54EE94A6" w14:textId="5FC987F5" w:rsidR="00E50124" w:rsidRDefault="00E50124" w:rsidP="003E0FA2">
      <w:pPr>
        <w:pStyle w:val="BodyText"/>
      </w:pPr>
    </w:p>
    <w:p w14:paraId="5171B22C" w14:textId="11CD189B" w:rsidR="00E50124" w:rsidRDefault="00E50124" w:rsidP="003E0FA2">
      <w:pPr>
        <w:pStyle w:val="BodyText"/>
      </w:pPr>
    </w:p>
    <w:p w14:paraId="0435A4E4" w14:textId="1903633F" w:rsidR="00E50124" w:rsidRDefault="00E50124" w:rsidP="003E0FA2">
      <w:pPr>
        <w:pStyle w:val="BodyText"/>
      </w:pPr>
    </w:p>
    <w:p w14:paraId="32032601" w14:textId="3DD5BE18" w:rsidR="00E50124" w:rsidRDefault="00E50124" w:rsidP="003E0FA2">
      <w:pPr>
        <w:pStyle w:val="BodyText"/>
      </w:pPr>
    </w:p>
    <w:p w14:paraId="4BEA6E5E" w14:textId="7B98E935" w:rsidR="00E50124" w:rsidRDefault="00E50124" w:rsidP="003E0FA2">
      <w:pPr>
        <w:pStyle w:val="BodyText"/>
      </w:pPr>
    </w:p>
    <w:p w14:paraId="34378706" w14:textId="5143B2E4" w:rsidR="00E50124" w:rsidRDefault="00E50124" w:rsidP="003E0FA2">
      <w:pPr>
        <w:pStyle w:val="BodyText"/>
      </w:pPr>
    </w:p>
    <w:p w14:paraId="2D32BA22" w14:textId="0E1B7402" w:rsidR="00E50124" w:rsidRDefault="00E50124" w:rsidP="003E0FA2">
      <w:pPr>
        <w:pStyle w:val="BodyText"/>
      </w:pPr>
    </w:p>
    <w:p w14:paraId="4E3E3968" w14:textId="442D2BF7" w:rsidR="00E50124" w:rsidRDefault="00E50124" w:rsidP="003E0FA2">
      <w:pPr>
        <w:pStyle w:val="BodyText"/>
      </w:pPr>
    </w:p>
    <w:p w14:paraId="13FC6CC3" w14:textId="55E539FF" w:rsidR="00E50124" w:rsidRDefault="00E50124" w:rsidP="003E0FA2">
      <w:pPr>
        <w:pStyle w:val="BodyText"/>
      </w:pPr>
    </w:p>
    <w:p w14:paraId="55EEDE93" w14:textId="47DD9FAB" w:rsidR="00E50124" w:rsidRDefault="00E50124" w:rsidP="003E0FA2">
      <w:pPr>
        <w:pStyle w:val="BodyText"/>
      </w:pPr>
    </w:p>
    <w:p w14:paraId="1C433D0A" w14:textId="5A895AE9" w:rsidR="00E50124" w:rsidRDefault="00E50124" w:rsidP="003E0FA2">
      <w:pPr>
        <w:pStyle w:val="BodyText"/>
      </w:pPr>
    </w:p>
    <w:p w14:paraId="627171E9" w14:textId="352BEC9C" w:rsidR="00E50124" w:rsidRDefault="00E50124" w:rsidP="003E0FA2">
      <w:pPr>
        <w:pStyle w:val="BodyText"/>
      </w:pPr>
    </w:p>
    <w:p w14:paraId="7120E4E6" w14:textId="15FA4FA8" w:rsidR="00E50124" w:rsidRDefault="00E50124" w:rsidP="003E0FA2">
      <w:pPr>
        <w:pStyle w:val="BodyText"/>
      </w:pPr>
    </w:p>
    <w:p w14:paraId="3ECE9C80" w14:textId="1756A462" w:rsidR="00E50124" w:rsidRDefault="00E50124" w:rsidP="003E0FA2">
      <w:pPr>
        <w:pStyle w:val="BodyText"/>
      </w:pPr>
    </w:p>
    <w:p w14:paraId="71ECFAD2" w14:textId="2B5F4579" w:rsidR="00E50124" w:rsidRDefault="00E50124" w:rsidP="003E0FA2">
      <w:pPr>
        <w:pStyle w:val="BodyText"/>
      </w:pPr>
    </w:p>
    <w:p w14:paraId="00F8FE1D" w14:textId="6B395920" w:rsidR="00E50124" w:rsidRDefault="00E50124" w:rsidP="003E0FA2">
      <w:pPr>
        <w:pStyle w:val="BodyText"/>
      </w:pPr>
    </w:p>
    <w:p w14:paraId="121D227B" w14:textId="02C07F76" w:rsidR="00E50124" w:rsidRDefault="00E50124" w:rsidP="003E0FA2">
      <w:pPr>
        <w:pStyle w:val="BodyText"/>
      </w:pPr>
    </w:p>
    <w:p w14:paraId="2DE67CE1" w14:textId="7E518141" w:rsidR="00E50124" w:rsidRDefault="00E50124" w:rsidP="003E0FA2">
      <w:pPr>
        <w:pStyle w:val="BodyText"/>
      </w:pPr>
    </w:p>
    <w:p w14:paraId="17D89054" w14:textId="77777777" w:rsidR="00E50124" w:rsidRPr="005A7F18" w:rsidRDefault="00E50124" w:rsidP="003E0FA2">
      <w:pPr>
        <w:pStyle w:val="BodyText"/>
      </w:pPr>
    </w:p>
    <w:p w14:paraId="284862E5" w14:textId="77777777" w:rsidR="003E0FA2" w:rsidRPr="005A7F18" w:rsidRDefault="00EE21EE" w:rsidP="003E0FA2">
      <w:pPr>
        <w:pStyle w:val="BodyText"/>
      </w:pPr>
      <w:r w:rsidRPr="005A7F18">
        <w:lastRenderedPageBreak/>
        <w:t>Účtovný zisk za rok 201</w:t>
      </w:r>
      <w:r w:rsidR="008A4008">
        <w:t>7</w:t>
      </w:r>
      <w:r w:rsidR="003E0FA2" w:rsidRPr="005A7F18">
        <w:t xml:space="preserve"> bol rozdelený takto:</w:t>
      </w:r>
    </w:p>
    <w:p w14:paraId="7C06AEB3" w14:textId="77777777" w:rsidR="003E0FA2" w:rsidRPr="005A7F18" w:rsidRDefault="003E0FA2" w:rsidP="003E0FA2">
      <w:pPr>
        <w:pStyle w:val="BodyText"/>
      </w:pPr>
    </w:p>
    <w:bookmarkStart w:id="206" w:name="_MON_1385831622"/>
    <w:bookmarkEnd w:id="206"/>
    <w:bookmarkStart w:id="207" w:name="_MON_1621777639"/>
    <w:bookmarkEnd w:id="207"/>
    <w:p w14:paraId="2768FC1E" w14:textId="77777777" w:rsidR="00ED1E98" w:rsidRPr="005A7F18" w:rsidRDefault="008A4008" w:rsidP="003E0FA2">
      <w:pPr>
        <w:pStyle w:val="BodyText"/>
      </w:pPr>
      <w:r w:rsidRPr="005A7F18">
        <w:object w:dxaOrig="8914" w:dyaOrig="740" w14:anchorId="097176E4">
          <v:shape id="_x0000_i1411" type="#_x0000_t75" style="width:438pt;height:36pt" o:ole="" o:preferrelative="f">
            <v:imagedata r:id="rId55" o:title=""/>
          </v:shape>
          <o:OLEObject Type="Embed" ProgID="Excel.Sheet.12" ShapeID="_x0000_i1411" DrawAspect="Content" ObjectID="_1622987784" r:id="rId56"/>
        </w:object>
      </w:r>
    </w:p>
    <w:p w14:paraId="019CE4BE" w14:textId="77777777" w:rsidR="001A566C" w:rsidRPr="005A7F18" w:rsidRDefault="001A566C" w:rsidP="003E0FA2">
      <w:pPr>
        <w:pStyle w:val="BodyText"/>
      </w:pPr>
    </w:p>
    <w:bookmarkStart w:id="208" w:name="_MON_1622901383"/>
    <w:bookmarkStart w:id="209" w:name="_MON_1385831614"/>
    <w:bookmarkEnd w:id="208"/>
    <w:bookmarkEnd w:id="209"/>
    <w:bookmarkStart w:id="210" w:name="_MON_1621777653"/>
    <w:bookmarkEnd w:id="210"/>
    <w:p w14:paraId="7AFFF854" w14:textId="5F70A277" w:rsidR="00627B6C" w:rsidRPr="005A7F18" w:rsidRDefault="0079082A" w:rsidP="003E0FA2">
      <w:pPr>
        <w:pStyle w:val="BodyText"/>
      </w:pPr>
      <w:r w:rsidRPr="005A7F18">
        <w:object w:dxaOrig="8902" w:dyaOrig="2691" w14:anchorId="60EAB795">
          <v:shape id="_x0000_i1414" type="#_x0000_t75" style="width:438pt;height:150pt" o:ole="" o:preferrelative="f">
            <v:imagedata r:id="rId57" o:title=""/>
            <o:lock v:ext="edit" aspectratio="f"/>
          </v:shape>
          <o:OLEObject Type="Embed" ProgID="Excel.Sheet.12" ShapeID="_x0000_i1414" DrawAspect="Content" ObjectID="_1622987785" r:id="rId58"/>
        </w:object>
      </w:r>
    </w:p>
    <w:p w14:paraId="48E6AE45" w14:textId="77777777" w:rsidR="00627B6C" w:rsidRPr="005A7F18" w:rsidRDefault="00627B6C" w:rsidP="003E0FA2">
      <w:pPr>
        <w:pStyle w:val="BodyText"/>
      </w:pPr>
    </w:p>
    <w:p w14:paraId="54B866E8" w14:textId="77777777" w:rsidR="003E0FA2" w:rsidRPr="002A79FE" w:rsidRDefault="003E0FA2" w:rsidP="003E0FA2">
      <w:pPr>
        <w:pStyle w:val="BodyText"/>
      </w:pPr>
      <w:r w:rsidRPr="002A79FE">
        <w:t>O rozdelení výsledku hosp</w:t>
      </w:r>
      <w:r w:rsidR="00E7672A" w:rsidRPr="002A79FE">
        <w:t xml:space="preserve">odárenia za účtovné </w:t>
      </w:r>
      <w:r w:rsidR="00EE21EE" w:rsidRPr="002A79FE">
        <w:t>obdobie 201</w:t>
      </w:r>
      <w:r w:rsidR="00BC27CE" w:rsidRPr="002A79FE">
        <w:t>8</w:t>
      </w:r>
      <w:r w:rsidRPr="002A79FE">
        <w:t xml:space="preserve"> vo výške </w:t>
      </w:r>
      <w:r w:rsidR="00BC27CE" w:rsidRPr="002A79FE">
        <w:t>195.358 Eur</w:t>
      </w:r>
      <w:r w:rsidRPr="002A79FE">
        <w:t xml:space="preserve"> rozhodne </w:t>
      </w:r>
      <w:r w:rsidR="00BC27CE" w:rsidRPr="002A79FE">
        <w:t>jediný spoločník</w:t>
      </w:r>
      <w:r w:rsidRPr="002A79FE">
        <w:t xml:space="preserve">. Návrh štatutárneho orgánu </w:t>
      </w:r>
      <w:r w:rsidR="00BC27CE" w:rsidRPr="002A79FE">
        <w:t>jedinému spoločníkovi</w:t>
      </w:r>
      <w:r w:rsidRPr="002A79FE">
        <w:t xml:space="preserve"> je takýto:</w:t>
      </w:r>
    </w:p>
    <w:p w14:paraId="4150A3F4" w14:textId="77777777" w:rsidR="003E0FA2" w:rsidRPr="002A79FE" w:rsidRDefault="003E0FA2" w:rsidP="003E0FA2">
      <w:pPr>
        <w:pStyle w:val="BodyText"/>
        <w:numPr>
          <w:ilvl w:val="0"/>
          <w:numId w:val="24"/>
        </w:numPr>
      </w:pPr>
      <w:r w:rsidRPr="002A79FE">
        <w:t xml:space="preserve">prídel do </w:t>
      </w:r>
      <w:r w:rsidR="00BC27CE" w:rsidRPr="002A79FE">
        <w:t xml:space="preserve">zákonného rezervného fondu </w:t>
      </w:r>
      <w:r w:rsidRPr="002A79FE">
        <w:t xml:space="preserve"> </w:t>
      </w:r>
      <w:r w:rsidR="002A79FE" w:rsidRPr="002A79FE">
        <w:t>9.768</w:t>
      </w:r>
      <w:r w:rsidRPr="002A79FE">
        <w:t xml:space="preserve"> EUR,</w:t>
      </w:r>
    </w:p>
    <w:p w14:paraId="4DAEA108" w14:textId="77777777" w:rsidR="003E0FA2" w:rsidRPr="002A79FE" w:rsidRDefault="003E0FA2" w:rsidP="003E0FA2">
      <w:pPr>
        <w:pStyle w:val="BodyText"/>
        <w:numPr>
          <w:ilvl w:val="0"/>
          <w:numId w:val="24"/>
        </w:numPr>
      </w:pPr>
      <w:r w:rsidRPr="002A79FE">
        <w:t xml:space="preserve">prevod na </w:t>
      </w:r>
      <w:r w:rsidR="002A79FE" w:rsidRPr="002A79FE">
        <w:t xml:space="preserve">krytie strát </w:t>
      </w:r>
      <w:r w:rsidRPr="002A79FE">
        <w:t xml:space="preserve"> minulých rokov </w:t>
      </w:r>
      <w:r w:rsidR="002A79FE" w:rsidRPr="002A79FE">
        <w:t xml:space="preserve"> vo výške 185.590</w:t>
      </w:r>
      <w:r w:rsidRPr="002A79FE">
        <w:t xml:space="preserve"> EUR.</w:t>
      </w:r>
    </w:p>
    <w:p w14:paraId="3F647E22" w14:textId="77777777" w:rsidR="003E0FA2" w:rsidRPr="005A7F18" w:rsidRDefault="003E0FA2" w:rsidP="003E0FA2">
      <w:pPr>
        <w:pStyle w:val="BodyText"/>
      </w:pPr>
    </w:p>
    <w:p w14:paraId="0D47AA1C" w14:textId="229A104B" w:rsidR="003E0FA2" w:rsidRDefault="003E0FA2" w:rsidP="003E0FA2">
      <w:pPr>
        <w:pStyle w:val="Heading1"/>
        <w:tabs>
          <w:tab w:val="clear" w:pos="450"/>
          <w:tab w:val="num" w:pos="360"/>
        </w:tabs>
        <w:spacing w:before="120" w:after="60"/>
        <w:ind w:left="360"/>
      </w:pPr>
      <w:bookmarkStart w:id="211" w:name="_Toc530739926"/>
      <w:r w:rsidRPr="005A7F18">
        <w:br w:type="page"/>
      </w:r>
      <w:r w:rsidRPr="005A7F18">
        <w:lastRenderedPageBreak/>
        <w:t xml:space="preserve">Prehľad peňažných tokov k 31. decembru </w:t>
      </w:r>
      <w:bookmarkEnd w:id="211"/>
      <w:r w:rsidR="00EE21EE" w:rsidRPr="005A7F18">
        <w:t>201</w:t>
      </w:r>
      <w:r w:rsidR="004E457C">
        <w:t>8</w:t>
      </w:r>
    </w:p>
    <w:bookmarkStart w:id="212" w:name="_MON_1622966236"/>
    <w:bookmarkEnd w:id="212"/>
    <w:p w14:paraId="25E140C7" w14:textId="27427CE9" w:rsidR="004E457C" w:rsidRPr="004E457C" w:rsidRDefault="007E60E2" w:rsidP="004E457C">
      <w:r w:rsidRPr="005A7F18">
        <w:object w:dxaOrig="8943" w:dyaOrig="6558" w14:anchorId="4D7ECC49">
          <v:shape id="_x0000_i1433" type="#_x0000_t75" style="width:444pt;height:5in" o:ole="" o:preferrelative="f">
            <v:imagedata r:id="rId59" o:title=""/>
            <o:lock v:ext="edit" aspectratio="f"/>
          </v:shape>
          <o:OLEObject Type="Embed" ProgID="Excel.Sheet.12" ShapeID="_x0000_i1433" DrawAspect="Content" ObjectID="_1622987786" r:id="rId60"/>
        </w:object>
      </w:r>
      <w:bookmarkStart w:id="213" w:name="_GoBack"/>
      <w:bookmarkEnd w:id="213"/>
    </w:p>
    <w:bookmarkStart w:id="214" w:name="_MON_1622901415"/>
    <w:bookmarkStart w:id="215" w:name="_MON_1385831781"/>
    <w:bookmarkEnd w:id="214"/>
    <w:bookmarkEnd w:id="215"/>
    <w:bookmarkStart w:id="216" w:name="_MON_1385831773"/>
    <w:bookmarkEnd w:id="216"/>
    <w:p w14:paraId="115599CA" w14:textId="0E302EC0" w:rsidR="00995396" w:rsidRPr="005A7F18" w:rsidRDefault="0079082A" w:rsidP="003E0FA2">
      <w:pPr>
        <w:pStyle w:val="BodyText"/>
      </w:pPr>
      <w:r w:rsidRPr="005A7F18">
        <w:object w:dxaOrig="8842" w:dyaOrig="7934" w14:anchorId="2791B628">
          <v:shape id="_x0000_i1393" type="#_x0000_t75" style="width:444pt;height:444pt" o:ole="" o:preferrelative="f">
            <v:imagedata r:id="rId61" o:title=""/>
            <o:lock v:ext="edit" aspectratio="f"/>
          </v:shape>
          <o:OLEObject Type="Embed" ProgID="Excel.Sheet.12" ShapeID="_x0000_i1393" DrawAspect="Content" ObjectID="_1622987787" r:id="rId62"/>
        </w:object>
      </w:r>
    </w:p>
    <w:p w14:paraId="1BF994E8" w14:textId="77777777" w:rsidR="00301C73" w:rsidRPr="005A7F18" w:rsidRDefault="00301C73" w:rsidP="003E0FA2">
      <w:pPr>
        <w:pStyle w:val="BodyText"/>
      </w:pPr>
    </w:p>
    <w:p w14:paraId="50D23670" w14:textId="24B3A077" w:rsidR="0058479C" w:rsidRPr="005A7F18" w:rsidRDefault="00301C73" w:rsidP="0058479C">
      <w:pPr>
        <w:pStyle w:val="BodyText"/>
      </w:pPr>
      <w:r w:rsidRPr="005A7F18">
        <w:rPr>
          <w:b/>
          <w:highlight w:val="yellow"/>
        </w:rPr>
        <w:br w:type="page"/>
      </w:r>
    </w:p>
    <w:p w14:paraId="17B3B7FF" w14:textId="77777777" w:rsidR="00EE21EE" w:rsidRPr="005A7F18" w:rsidRDefault="00EE21EE" w:rsidP="0011412B">
      <w:pPr>
        <w:pStyle w:val="BodyText"/>
        <w:ind w:left="0" w:firstLine="426"/>
        <w:rPr>
          <w:b/>
        </w:rPr>
      </w:pPr>
      <w:bookmarkStart w:id="217" w:name="_MON_1385831803"/>
      <w:bookmarkStart w:id="218" w:name="_MON_1622901761"/>
      <w:bookmarkEnd w:id="217"/>
      <w:bookmarkEnd w:id="218"/>
      <w:r w:rsidRPr="005A7F18">
        <w:rPr>
          <w:b/>
        </w:rPr>
        <w:lastRenderedPageBreak/>
        <w:t>Peňažné prostriedky</w:t>
      </w:r>
    </w:p>
    <w:p w14:paraId="64A66AE1" w14:textId="77777777" w:rsidR="00EE21EE" w:rsidRPr="005A7F18" w:rsidRDefault="00EE21EE" w:rsidP="00EE21EE">
      <w:pPr>
        <w:pStyle w:val="BodyText"/>
        <w:rPr>
          <w:b/>
        </w:rPr>
      </w:pPr>
    </w:p>
    <w:p w14:paraId="5F5F313F" w14:textId="77777777" w:rsidR="00EE21EE" w:rsidRPr="005A7F18" w:rsidRDefault="00EE21EE" w:rsidP="00EE21EE">
      <w:pPr>
        <w:pStyle w:val="Body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1F13339" w14:textId="77777777" w:rsidR="00EE21EE" w:rsidRPr="005A7F18" w:rsidRDefault="00EE21EE" w:rsidP="00EE21EE">
      <w:pPr>
        <w:pStyle w:val="BodyText"/>
      </w:pPr>
    </w:p>
    <w:p w14:paraId="7D46FCC7" w14:textId="77777777" w:rsidR="00EE21EE" w:rsidRPr="005A7F18" w:rsidRDefault="00EE21EE" w:rsidP="00EE21EE">
      <w:pPr>
        <w:pStyle w:val="BodyText"/>
        <w:rPr>
          <w:b/>
        </w:rPr>
      </w:pPr>
      <w:r w:rsidRPr="005A7F18">
        <w:rPr>
          <w:b/>
        </w:rPr>
        <w:t>Ekvivalenty peňažných prostriedkov</w:t>
      </w:r>
    </w:p>
    <w:p w14:paraId="275C4DCA" w14:textId="77777777" w:rsidR="00EE21EE" w:rsidRPr="005A7F18" w:rsidRDefault="00EE21EE" w:rsidP="00EE21EE">
      <w:pPr>
        <w:pStyle w:val="BodyText"/>
      </w:pPr>
    </w:p>
    <w:p w14:paraId="3C016EDD" w14:textId="41A25F26" w:rsidR="0058479C" w:rsidRPr="005A7F18" w:rsidRDefault="00EE21EE" w:rsidP="00E50124">
      <w:pPr>
        <w:pStyle w:val="BodyText"/>
      </w:pPr>
      <w:r w:rsidRPr="005A7F18">
        <w:t xml:space="preserve">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 </w:t>
      </w:r>
    </w:p>
    <w:p w14:paraId="1E06F219" w14:textId="77777777" w:rsidR="0058479C" w:rsidRPr="005A7F18" w:rsidRDefault="0058479C" w:rsidP="0058479C">
      <w:pPr>
        <w:pStyle w:val="BodyText"/>
      </w:pPr>
    </w:p>
    <w:p w14:paraId="0B826C72" w14:textId="77777777" w:rsidR="0058479C" w:rsidRPr="005A7F18" w:rsidRDefault="0058479C" w:rsidP="0058479C">
      <w:pPr>
        <w:pStyle w:val="BodyText"/>
      </w:pPr>
    </w:p>
    <w:p w14:paraId="25871035" w14:textId="77777777" w:rsidR="00837F3B" w:rsidRPr="005A7F18" w:rsidRDefault="00837F3B">
      <w:pPr>
        <w:pStyle w:val="BodyText"/>
        <w:rPr>
          <w:i/>
          <w:sz w:val="24"/>
          <w:szCs w:val="24"/>
        </w:rPr>
      </w:pPr>
    </w:p>
    <w:sectPr w:rsidR="00837F3B" w:rsidRPr="005A7F18" w:rsidSect="00D70EB9">
      <w:headerReference w:type="default" r:id="rId63"/>
      <w:headerReference w:type="first" r:id="rId64"/>
      <w:footerReference w:type="first" r:id="rId65"/>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43C3C" w14:textId="77777777" w:rsidR="00F565B8" w:rsidRDefault="00F565B8" w:rsidP="00E95128">
      <w:r>
        <w:separator/>
      </w:r>
    </w:p>
  </w:endnote>
  <w:endnote w:type="continuationSeparator" w:id="0">
    <w:p w14:paraId="50C57E2A" w14:textId="77777777" w:rsidR="00F565B8" w:rsidRDefault="00F565B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7780772"/>
      <w:docPartObj>
        <w:docPartGallery w:val="Page Numbers (Bottom of Page)"/>
        <w:docPartUnique/>
      </w:docPartObj>
    </w:sdtPr>
    <w:sdtContent>
      <w:sdt>
        <w:sdtPr>
          <w:id w:val="98381352"/>
          <w:docPartObj>
            <w:docPartGallery w:val="Page Numbers (Top of Page)"/>
            <w:docPartUnique/>
          </w:docPartObj>
        </w:sdtPr>
        <w:sdtContent>
          <w:p w14:paraId="274CABFC" w14:textId="77777777" w:rsidR="00245D4A" w:rsidRPr="00B16BC0" w:rsidRDefault="00245D4A">
            <w:pPr>
              <w:pStyle w:val="Footer"/>
            </w:pPr>
            <w:r w:rsidRPr="00B16BC0">
              <w:rPr>
                <w:bCs/>
                <w:sz w:val="24"/>
                <w:szCs w:val="24"/>
              </w:rPr>
              <w:fldChar w:fldCharType="begin"/>
            </w:r>
            <w:r w:rsidRPr="00B16BC0">
              <w:rPr>
                <w:bCs/>
              </w:rPr>
              <w:instrText xml:space="preserve"> PAGE </w:instrText>
            </w:r>
            <w:r w:rsidRPr="00B16BC0">
              <w:rPr>
                <w:bCs/>
                <w:sz w:val="24"/>
                <w:szCs w:val="24"/>
              </w:rPr>
              <w:fldChar w:fldCharType="separate"/>
            </w:r>
            <w:r>
              <w:rPr>
                <w:bCs/>
                <w:noProof/>
              </w:rPr>
              <w:t>29</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Pr>
                <w:bCs/>
                <w:noProof/>
              </w:rPr>
              <w:t>29</w:t>
            </w:r>
            <w:r w:rsidRPr="00B16BC0">
              <w:rPr>
                <w:bCs/>
                <w:sz w:val="24"/>
                <w:szCs w:val="24"/>
              </w:rPr>
              <w:fldChar w:fldCharType="end"/>
            </w:r>
          </w:p>
        </w:sdtContent>
      </w:sdt>
    </w:sdtContent>
  </w:sdt>
  <w:p w14:paraId="436EBBB6" w14:textId="77777777" w:rsidR="00245D4A" w:rsidRDefault="00245D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7EE00" w14:textId="77777777" w:rsidR="00245D4A" w:rsidRDefault="00245D4A" w:rsidP="0058479C">
    <w:pPr>
      <w:pStyle w:val="Footer"/>
      <w:tabs>
        <w:tab w:val="clear" w:pos="4536"/>
      </w:tabs>
      <w:jc w:val="right"/>
    </w:pPr>
    <w:r>
      <w:rPr>
        <w:sz w:val="16"/>
        <w:szCs w:val="16"/>
      </w:rPr>
      <w:tab/>
    </w:r>
    <w:sdt>
      <w:sdtPr>
        <w:id w:val="-388891172"/>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6C6252E9" w14:textId="77777777" w:rsidR="00245D4A" w:rsidRDefault="00245D4A" w:rsidP="000658BA">
    <w:pPr>
      <w:jc w:val="both"/>
      <w:rPr>
        <w:sz w:val="16"/>
        <w:szCs w:val="16"/>
      </w:rPr>
    </w:pPr>
  </w:p>
  <w:p w14:paraId="1313977A" w14:textId="77777777" w:rsidR="00245D4A" w:rsidRPr="0058479C" w:rsidRDefault="00245D4A"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E893" w14:textId="77777777" w:rsidR="00245D4A" w:rsidRDefault="00245D4A" w:rsidP="00086DAC">
    <w:pPr>
      <w:pStyle w:val="Footer"/>
      <w:tabs>
        <w:tab w:val="clear" w:pos="9072"/>
        <w:tab w:val="right" w:pos="9214"/>
      </w:tabs>
      <w:jc w:val="right"/>
    </w:pPr>
    <w:sdt>
      <w:sdtPr>
        <w:id w:val="-665861012"/>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14:paraId="63C62ABD" w14:textId="77777777" w:rsidR="00245D4A" w:rsidRDefault="00245D4A" w:rsidP="00F70C00">
    <w:pPr>
      <w:pStyle w:val="Footer"/>
      <w:tabs>
        <w:tab w:val="clear" w:pos="9072"/>
        <w:tab w:val="right" w:pos="9214"/>
      </w:tabs>
      <w:rPr>
        <w:sz w:val="16"/>
        <w:szCs w:val="16"/>
      </w:rPr>
    </w:pPr>
  </w:p>
  <w:p w14:paraId="44627E9C" w14:textId="77777777" w:rsidR="00245D4A" w:rsidRPr="00F70C00" w:rsidRDefault="00245D4A"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6E6A9" w14:textId="77777777" w:rsidR="00F565B8" w:rsidRDefault="00F565B8" w:rsidP="00E95128">
      <w:r>
        <w:separator/>
      </w:r>
    </w:p>
  </w:footnote>
  <w:footnote w:type="continuationSeparator" w:id="0">
    <w:p w14:paraId="58CDFB83" w14:textId="77777777" w:rsidR="00F565B8" w:rsidRDefault="00F565B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3E05F" w14:textId="77777777" w:rsidR="00245D4A" w:rsidRPr="003A7AAD" w:rsidRDefault="00245D4A" w:rsidP="00C53B47">
    <w:pPr>
      <w:pStyle w:val="Header"/>
      <w:tabs>
        <w:tab w:val="center" w:pos="4606"/>
        <w:tab w:val="center" w:pos="4820"/>
        <w:tab w:val="right" w:pos="9213"/>
      </w:tabs>
      <w:rPr>
        <w:b/>
        <w:sz w:val="18"/>
      </w:rPr>
    </w:pPr>
    <w:r w:rsidRPr="003A7AAD">
      <w:rPr>
        <w:b/>
        <w:sz w:val="18"/>
      </w:rPr>
      <w:t>Eurostyle Systems Bánovce s.r.o.</w:t>
    </w:r>
  </w:p>
  <w:p w14:paraId="221394D9" w14:textId="77777777" w:rsidR="00245D4A" w:rsidRPr="003A7AAD" w:rsidRDefault="00245D4A" w:rsidP="00C53B47">
    <w:pPr>
      <w:pStyle w:val="Header"/>
      <w:tabs>
        <w:tab w:val="clear" w:pos="4536"/>
        <w:tab w:val="clear" w:pos="9072"/>
        <w:tab w:val="center" w:pos="3969"/>
        <w:tab w:val="right" w:pos="9214"/>
      </w:tabs>
      <w:rPr>
        <w:b/>
        <w:sz w:val="18"/>
        <w:szCs w:val="18"/>
      </w:rPr>
    </w:pPr>
    <w:r w:rsidRPr="003A7AAD">
      <w:rPr>
        <w:b/>
        <w:sz w:val="18"/>
        <w:szCs w:val="18"/>
      </w:rPr>
      <w:t xml:space="preserve">Poznámky </w:t>
    </w:r>
    <w:r w:rsidRPr="003A7AAD">
      <w:rPr>
        <w:b/>
      </w:rPr>
      <w:t>Úč POD 3-01</w:t>
    </w:r>
    <w:r w:rsidRPr="003A7AAD">
      <w:rPr>
        <w:sz w:val="18"/>
        <w:szCs w:val="18"/>
      </w:rPr>
      <w:t xml:space="preserve">                                                                                                                           </w:t>
    </w:r>
    <w:r w:rsidRPr="003A7AAD">
      <w:rPr>
        <w:b/>
        <w:sz w:val="18"/>
        <w:szCs w:val="18"/>
      </w:rPr>
      <w:t>IČO 50070509</w:t>
    </w:r>
  </w:p>
  <w:p w14:paraId="644217E1" w14:textId="77777777" w:rsidR="00245D4A" w:rsidRPr="003A7AAD" w:rsidRDefault="00245D4A" w:rsidP="00C53B47">
    <w:pPr>
      <w:pStyle w:val="Header"/>
      <w:rPr>
        <w:sz w:val="24"/>
      </w:rPr>
    </w:pPr>
    <w:r w:rsidRPr="003A7AAD">
      <w:rPr>
        <w:sz w:val="18"/>
        <w:szCs w:val="18"/>
      </w:rPr>
      <w:t>individuálnej účtovnej závierky zostavenej k</w:t>
    </w:r>
    <w:r w:rsidRPr="003A7AAD">
      <w:rPr>
        <w:b/>
        <w:bCs/>
        <w:sz w:val="18"/>
        <w:szCs w:val="18"/>
      </w:rPr>
      <w:t xml:space="preserve"> </w:t>
    </w:r>
    <w:r w:rsidRPr="003A7AAD">
      <w:rPr>
        <w:sz w:val="18"/>
        <w:szCs w:val="18"/>
      </w:rPr>
      <w:t xml:space="preserve">31. decembru 2018                                                               </w:t>
    </w:r>
    <w:r w:rsidRPr="003A7AAD">
      <w:rPr>
        <w:b/>
        <w:sz w:val="18"/>
        <w:szCs w:val="18"/>
      </w:rPr>
      <w:t>DIČ 2120166389</w:t>
    </w:r>
  </w:p>
  <w:p w14:paraId="569B04C7" w14:textId="77777777" w:rsidR="00245D4A" w:rsidRPr="00564448" w:rsidRDefault="00245D4A" w:rsidP="00C53B47">
    <w:pPr>
      <w:pStyle w:val="Header"/>
    </w:pPr>
  </w:p>
  <w:p w14:paraId="141331AB" w14:textId="77777777" w:rsidR="00245D4A" w:rsidRPr="00C53B47" w:rsidRDefault="00245D4A" w:rsidP="00C53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ED497" w14:textId="77777777" w:rsidR="00245D4A" w:rsidRPr="009C5BD9" w:rsidRDefault="00245D4A" w:rsidP="00937591">
    <w:pPr>
      <w:pStyle w:val="Header"/>
      <w:tabs>
        <w:tab w:val="center" w:pos="4606"/>
        <w:tab w:val="center" w:pos="4820"/>
        <w:tab w:val="right" w:pos="9213"/>
      </w:tabs>
      <w:jc w:val="center"/>
      <w:rPr>
        <w:b/>
        <w:color w:val="FF0000"/>
        <w:sz w:val="18"/>
      </w:rPr>
    </w:pPr>
    <w:r w:rsidRPr="009C5BD9">
      <w:rPr>
        <w:b/>
        <w:color w:val="FF0000"/>
        <w:sz w:val="18"/>
      </w:rPr>
      <w:t>Názov spoločnosti</w:t>
    </w:r>
  </w:p>
  <w:p w14:paraId="766E6FB5" w14:textId="77777777" w:rsidR="00245D4A" w:rsidRPr="00937591" w:rsidRDefault="00245D4A" w:rsidP="00564448">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05C05E34" w14:textId="77777777" w:rsidR="00245D4A" w:rsidRDefault="00245D4A" w:rsidP="00564448">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3FEAB6A6" w14:textId="77777777" w:rsidR="00245D4A" w:rsidRPr="00564448" w:rsidRDefault="00245D4A" w:rsidP="005644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97AFC" w14:textId="77777777" w:rsidR="00245D4A" w:rsidRPr="008B07FE" w:rsidRDefault="00245D4A" w:rsidP="006C40E0">
    <w:pPr>
      <w:pStyle w:val="Header"/>
      <w:tabs>
        <w:tab w:val="center" w:pos="4606"/>
        <w:tab w:val="center" w:pos="4820"/>
        <w:tab w:val="right" w:pos="9213"/>
      </w:tabs>
      <w:rPr>
        <w:b/>
        <w:sz w:val="18"/>
      </w:rPr>
    </w:pPr>
    <w:r w:rsidRPr="008B07FE">
      <w:rPr>
        <w:b/>
        <w:sz w:val="18"/>
      </w:rPr>
      <w:t>Eurostyle Systems Bánovce s.r.o.</w:t>
    </w:r>
  </w:p>
  <w:p w14:paraId="371FE665" w14:textId="77777777" w:rsidR="00245D4A" w:rsidRPr="008B07FE" w:rsidRDefault="00245D4A" w:rsidP="006C40E0">
    <w:pPr>
      <w:pStyle w:val="Header"/>
      <w:tabs>
        <w:tab w:val="clear" w:pos="4536"/>
        <w:tab w:val="clear" w:pos="9072"/>
        <w:tab w:val="center" w:pos="3969"/>
        <w:tab w:val="right" w:pos="9214"/>
      </w:tabs>
      <w:rPr>
        <w:b/>
        <w:sz w:val="18"/>
        <w:szCs w:val="18"/>
      </w:rPr>
    </w:pPr>
    <w:r w:rsidRPr="008B07FE">
      <w:rPr>
        <w:b/>
        <w:sz w:val="18"/>
        <w:szCs w:val="18"/>
      </w:rPr>
      <w:t xml:space="preserve">Poznámky </w:t>
    </w:r>
    <w:r w:rsidRPr="008B07FE">
      <w:rPr>
        <w:b/>
      </w:rPr>
      <w:t>Úč POD 3-01</w:t>
    </w:r>
    <w:r w:rsidRPr="008B07FE">
      <w:rPr>
        <w:sz w:val="18"/>
        <w:szCs w:val="18"/>
      </w:rPr>
      <w:t xml:space="preserve">                                                                                                                           </w:t>
    </w:r>
    <w:r w:rsidRPr="008B07FE">
      <w:rPr>
        <w:b/>
        <w:sz w:val="18"/>
        <w:szCs w:val="18"/>
      </w:rPr>
      <w:t>IČO 50070509</w:t>
    </w:r>
  </w:p>
  <w:p w14:paraId="5DD68A27" w14:textId="77777777" w:rsidR="00245D4A" w:rsidRPr="008B07FE" w:rsidRDefault="00245D4A" w:rsidP="006C40E0">
    <w:pPr>
      <w:pStyle w:val="Header"/>
      <w:rPr>
        <w:sz w:val="24"/>
      </w:rPr>
    </w:pPr>
    <w:r w:rsidRPr="008B07FE">
      <w:rPr>
        <w:sz w:val="18"/>
        <w:szCs w:val="18"/>
      </w:rPr>
      <w:t>individuálnej účtovnej závierky zostavenej k</w:t>
    </w:r>
    <w:r w:rsidRPr="008B07FE">
      <w:rPr>
        <w:b/>
        <w:bCs/>
        <w:sz w:val="18"/>
        <w:szCs w:val="18"/>
      </w:rPr>
      <w:t xml:space="preserve"> </w:t>
    </w:r>
    <w:r w:rsidRPr="008B07FE">
      <w:rPr>
        <w:sz w:val="18"/>
        <w:szCs w:val="18"/>
      </w:rPr>
      <w:t xml:space="preserve">31. decembru 2018                                                               </w:t>
    </w:r>
    <w:r w:rsidRPr="008B07FE">
      <w:rPr>
        <w:b/>
        <w:sz w:val="18"/>
        <w:szCs w:val="18"/>
      </w:rPr>
      <w:t>DIČ 2120166389</w:t>
    </w:r>
  </w:p>
  <w:p w14:paraId="0A7EF5BA" w14:textId="77777777" w:rsidR="00245D4A" w:rsidRPr="008B07FE" w:rsidRDefault="00245D4A" w:rsidP="006C40E0">
    <w:pPr>
      <w:pStyle w:val="Header"/>
    </w:pPr>
  </w:p>
  <w:p w14:paraId="43A5A834" w14:textId="77777777" w:rsidR="00245D4A" w:rsidRPr="006C40E0" w:rsidRDefault="00245D4A" w:rsidP="006C40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3EAE2" w14:textId="77777777" w:rsidR="00245D4A" w:rsidRDefault="00245D4A" w:rsidP="00E95128">
    <w:pPr>
      <w:pStyle w:val="Header"/>
      <w:tabs>
        <w:tab w:val="center" w:pos="4820"/>
        <w:tab w:val="right" w:pos="9214"/>
      </w:tabs>
      <w:jc w:val="right"/>
      <w:rPr>
        <w:sz w:val="18"/>
      </w:rPr>
    </w:pPr>
  </w:p>
  <w:p w14:paraId="1126C662" w14:textId="77777777" w:rsidR="00245D4A" w:rsidRPr="002E3A86" w:rsidRDefault="00245D4A" w:rsidP="006C40E0">
    <w:pPr>
      <w:pStyle w:val="Header"/>
      <w:tabs>
        <w:tab w:val="center" w:pos="4606"/>
        <w:tab w:val="center" w:pos="4820"/>
        <w:tab w:val="right" w:pos="9213"/>
      </w:tabs>
      <w:rPr>
        <w:b/>
        <w:sz w:val="18"/>
      </w:rPr>
    </w:pPr>
    <w:r w:rsidRPr="002E3A86">
      <w:rPr>
        <w:b/>
        <w:sz w:val="18"/>
      </w:rPr>
      <w:t>Eurostyle Systems Bánovce s.r.o.</w:t>
    </w:r>
  </w:p>
  <w:p w14:paraId="17954EC2" w14:textId="77777777" w:rsidR="00245D4A" w:rsidRPr="002E3A86" w:rsidRDefault="00245D4A" w:rsidP="006C40E0">
    <w:pPr>
      <w:pStyle w:val="Header"/>
      <w:tabs>
        <w:tab w:val="clear" w:pos="4536"/>
        <w:tab w:val="clear" w:pos="9072"/>
        <w:tab w:val="center" w:pos="3969"/>
        <w:tab w:val="right" w:pos="9214"/>
      </w:tabs>
      <w:rPr>
        <w:b/>
        <w:sz w:val="18"/>
        <w:szCs w:val="18"/>
      </w:rPr>
    </w:pPr>
    <w:r w:rsidRPr="002E3A86">
      <w:rPr>
        <w:b/>
        <w:sz w:val="18"/>
        <w:szCs w:val="18"/>
      </w:rPr>
      <w:t xml:space="preserve">Poznámky </w:t>
    </w:r>
    <w:r w:rsidRPr="002E3A86">
      <w:rPr>
        <w:b/>
      </w:rPr>
      <w:t>Úč POD 3-01</w:t>
    </w:r>
    <w:r w:rsidRPr="002E3A86">
      <w:rPr>
        <w:sz w:val="18"/>
        <w:szCs w:val="18"/>
      </w:rPr>
      <w:t xml:space="preserve">                                                                                                                           </w:t>
    </w:r>
    <w:r w:rsidRPr="002E3A86">
      <w:rPr>
        <w:b/>
        <w:sz w:val="18"/>
        <w:szCs w:val="18"/>
      </w:rPr>
      <w:t>IČO 50070509</w:t>
    </w:r>
  </w:p>
  <w:p w14:paraId="55FB21F2" w14:textId="77777777" w:rsidR="00245D4A" w:rsidRPr="002E3A86" w:rsidRDefault="00245D4A" w:rsidP="006C40E0">
    <w:pPr>
      <w:pStyle w:val="Header"/>
      <w:rPr>
        <w:sz w:val="24"/>
      </w:rPr>
    </w:pPr>
    <w:r w:rsidRPr="002E3A86">
      <w:rPr>
        <w:sz w:val="18"/>
        <w:szCs w:val="18"/>
      </w:rPr>
      <w:t>individuálnej účtovnej závierky zostavenej k</w:t>
    </w:r>
    <w:r w:rsidRPr="002E3A86">
      <w:rPr>
        <w:b/>
        <w:bCs/>
        <w:sz w:val="18"/>
        <w:szCs w:val="18"/>
      </w:rPr>
      <w:t xml:space="preserve"> </w:t>
    </w:r>
    <w:r w:rsidRPr="002E3A86">
      <w:rPr>
        <w:sz w:val="18"/>
        <w:szCs w:val="18"/>
      </w:rPr>
      <w:t>31. decembru 201</w:t>
    </w:r>
    <w:r>
      <w:rPr>
        <w:sz w:val="18"/>
        <w:szCs w:val="18"/>
      </w:rPr>
      <w:t>8</w:t>
    </w:r>
    <w:r w:rsidRPr="002E3A86">
      <w:rPr>
        <w:sz w:val="18"/>
        <w:szCs w:val="18"/>
      </w:rPr>
      <w:t xml:space="preserve">                                                               </w:t>
    </w:r>
    <w:r w:rsidRPr="002E3A86">
      <w:rPr>
        <w:b/>
        <w:sz w:val="18"/>
        <w:szCs w:val="18"/>
      </w:rPr>
      <w:t>DIČ 2120166389</w:t>
    </w:r>
  </w:p>
  <w:p w14:paraId="1E5226F8" w14:textId="77777777" w:rsidR="00245D4A" w:rsidRPr="00E95128" w:rsidRDefault="00245D4A" w:rsidP="00FD0206">
    <w:pPr>
      <w:pStyle w:val="Header"/>
      <w:tabs>
        <w:tab w:val="clear" w:pos="4536"/>
        <w:tab w:val="clear" w:pos="9072"/>
        <w:tab w:val="left" w:pos="458"/>
        <w:tab w:val="center" w:pos="3969"/>
        <w:tab w:val="right" w:pos="9212"/>
      </w:tabs>
    </w:pPr>
    <w:r>
      <w:rPr>
        <w:b/>
        <w:bCs/>
        <w:sz w:val="18"/>
        <w:szCs w:val="18"/>
      </w:rPr>
      <w:tab/>
    </w:r>
    <w:r>
      <w:rPr>
        <w:b/>
        <w:bCs/>
        <w:sz w:val="18"/>
        <w:szCs w:val="18"/>
      </w:rPr>
      <w:tab/>
    </w:r>
    <w:r>
      <w:rPr>
        <w:b/>
        <w:bCs/>
        <w:sz w:val="18"/>
        <w:szCs w:val="18"/>
      </w:rPr>
      <w:tab/>
    </w:r>
    <w:r>
      <w:rPr>
        <w:b/>
        <w:bCs/>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07797" w14:textId="77777777" w:rsidR="00245D4A" w:rsidRPr="009C5BD9" w:rsidRDefault="00245D4A" w:rsidP="00D70EB9">
    <w:pPr>
      <w:pStyle w:val="Header"/>
      <w:tabs>
        <w:tab w:val="center" w:pos="4606"/>
        <w:tab w:val="center" w:pos="4820"/>
        <w:tab w:val="right" w:pos="9213"/>
      </w:tabs>
      <w:rPr>
        <w:b/>
        <w:color w:val="FF0000"/>
        <w:sz w:val="18"/>
      </w:rPr>
    </w:pPr>
    <w:r w:rsidRPr="009C5BD9">
      <w:rPr>
        <w:b/>
        <w:color w:val="FF0000"/>
        <w:sz w:val="18"/>
      </w:rPr>
      <w:t>Názov spoločnosti</w:t>
    </w:r>
  </w:p>
  <w:p w14:paraId="45589A6C" w14:textId="77777777" w:rsidR="00245D4A" w:rsidRPr="00937591" w:rsidRDefault="00245D4A"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7328EE68" w14:textId="77777777" w:rsidR="00245D4A" w:rsidRDefault="00245D4A"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044F0F6F" w14:textId="77777777" w:rsidR="00245D4A" w:rsidRPr="000B24BD" w:rsidRDefault="00245D4A" w:rsidP="000B2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7A2321"/>
    <w:multiLevelType w:val="hybridMultilevel"/>
    <w:tmpl w:val="1050229A"/>
    <w:lvl w:ilvl="0" w:tplc="9D1CB96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096D3CB5"/>
    <w:multiLevelType w:val="multilevel"/>
    <w:tmpl w:val="AA76E0BE"/>
    <w:lvl w:ilvl="0">
      <w:start w:val="1"/>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A1B53BF"/>
    <w:multiLevelType w:val="multilevel"/>
    <w:tmpl w:val="3F5AE052"/>
    <w:lvl w:ilvl="0">
      <w:start w:val="1"/>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15:restartNumberingAfterBreak="0">
    <w:nsid w:val="36BE61C3"/>
    <w:multiLevelType w:val="multilevel"/>
    <w:tmpl w:val="AA76E0BE"/>
    <w:lvl w:ilvl="0">
      <w:start w:val="1"/>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70EF4F18"/>
    <w:multiLevelType w:val="hybridMultilevel"/>
    <w:tmpl w:val="F8822150"/>
    <w:lvl w:ilvl="0" w:tplc="1D72FB24">
      <w:start w:val="2"/>
      <w:numFmt w:val="decimal"/>
      <w:pStyle w:val="Heading2"/>
      <w:lvlText w:val="%1."/>
      <w:lvlJc w:val="left"/>
      <w:pPr>
        <w:tabs>
          <w:tab w:val="num" w:pos="644"/>
        </w:tabs>
        <w:ind w:left="644" w:hanging="360"/>
      </w:pPr>
      <w:rPr>
        <w:rFonts w:cs="Times New Roman"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9"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14"/>
  </w:num>
  <w:num w:numId="3">
    <w:abstractNumId w:val="13"/>
  </w:num>
  <w:num w:numId="4">
    <w:abstractNumId w:val="19"/>
  </w:num>
  <w:num w:numId="5">
    <w:abstractNumId w:val="0"/>
    <w:lvlOverride w:ilvl="0">
      <w:lvl w:ilvl="0">
        <w:start w:val="1"/>
        <w:numFmt w:val="bullet"/>
        <w:lvlText w:val="-"/>
        <w:legacy w:legacy="1" w:legacySpace="0" w:legacyIndent="360"/>
        <w:lvlJc w:val="left"/>
        <w:pPr>
          <w:ind w:left="360" w:hanging="360"/>
        </w:pPr>
      </w:lvl>
    </w:lvlOverride>
  </w:num>
  <w:num w:numId="6">
    <w:abstractNumId w:val="14"/>
  </w:num>
  <w:num w:numId="7">
    <w:abstractNumId w:val="20"/>
  </w:num>
  <w:num w:numId="8">
    <w:abstractNumId w:val="6"/>
  </w:num>
  <w:num w:numId="9">
    <w:abstractNumId w:val="14"/>
  </w:num>
  <w:num w:numId="10">
    <w:abstractNumId w:val="14"/>
  </w:num>
  <w:num w:numId="11">
    <w:abstractNumId w:val="7"/>
  </w:num>
  <w:num w:numId="12">
    <w:abstractNumId w:val="14"/>
  </w:num>
  <w:num w:numId="13">
    <w:abstractNumId w:val="14"/>
  </w:num>
  <w:num w:numId="14">
    <w:abstractNumId w:val="8"/>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2"/>
  </w:num>
  <w:num w:numId="20">
    <w:abstractNumId w:val="14"/>
  </w:num>
  <w:num w:numId="21">
    <w:abstractNumId w:val="15"/>
  </w:num>
  <w:num w:numId="22">
    <w:abstractNumId w:val="11"/>
  </w:num>
  <w:num w:numId="23">
    <w:abstractNumId w:val="10"/>
  </w:num>
  <w:num w:numId="24">
    <w:abstractNumId w:val="21"/>
  </w:num>
  <w:num w:numId="25">
    <w:abstractNumId w:val="14"/>
    <w:lvlOverride w:ilvl="0">
      <w:startOverride w:val="1"/>
    </w:lvlOverride>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4"/>
  </w:num>
  <w:num w:numId="31">
    <w:abstractNumId w:val="14"/>
  </w:num>
  <w:num w:numId="32">
    <w:abstractNumId w:val="14"/>
  </w:num>
  <w:num w:numId="33">
    <w:abstractNumId w:val="14"/>
  </w:num>
  <w:num w:numId="34">
    <w:abstractNumId w:val="13"/>
    <w:lvlOverride w:ilvl="0">
      <w:startOverride w:val="1"/>
    </w:lvlOverride>
  </w:num>
  <w:num w:numId="35">
    <w:abstractNumId w:val="14"/>
  </w:num>
  <w:num w:numId="36">
    <w:abstractNumId w:val="14"/>
  </w:num>
  <w:num w:numId="37">
    <w:abstractNumId w:val="9"/>
  </w:num>
  <w:num w:numId="38">
    <w:abstractNumId w:val="17"/>
  </w:num>
  <w:num w:numId="39">
    <w:abstractNumId w:val="16"/>
  </w:num>
  <w:num w:numId="40">
    <w:abstractNumId w:val="12"/>
  </w:num>
  <w:num w:numId="41">
    <w:abstractNumId w:val="3"/>
  </w:num>
  <w:num w:numId="42">
    <w:abstractNumId w:val="1"/>
  </w:num>
  <w:num w:numId="43">
    <w:abstractNumId w:val="17"/>
    <w:lvlOverride w:ilvl="0">
      <w:startOverride w:val="2"/>
    </w:lvlOverride>
  </w:num>
  <w:num w:numId="44">
    <w:abstractNumId w:val="17"/>
  </w:num>
  <w:num w:numId="45">
    <w:abstractNumId w:val="5"/>
  </w:num>
  <w:num w:numId="46">
    <w:abstractNumId w:val="17"/>
  </w:num>
  <w:num w:numId="47">
    <w:abstractNumId w:val="4"/>
  </w:num>
  <w:num w:numId="48">
    <w:abstractNumId w:val="17"/>
  </w:num>
  <w:num w:numId="49">
    <w:abstractNumId w:val="17"/>
  </w:num>
  <w:num w:numId="50">
    <w:abstractNumId w:val="17"/>
  </w:num>
  <w:num w:numId="51">
    <w:abstractNumId w:val="17"/>
  </w:num>
  <w:num w:numId="52">
    <w:abstractNumId w:val="17"/>
  </w:num>
  <w:num w:numId="53">
    <w:abstractNumId w:val="17"/>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zabo Peter">
    <w15:presenceInfo w15:providerId="AD" w15:userId="S::peter.szabo@mazars.sk::2f0bcb4a-579a-48a0-9aa1-c7738a9ca7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31F42"/>
    <w:rsid w:val="000331E6"/>
    <w:rsid w:val="000422E9"/>
    <w:rsid w:val="00045A17"/>
    <w:rsid w:val="000470EC"/>
    <w:rsid w:val="00052495"/>
    <w:rsid w:val="0005263A"/>
    <w:rsid w:val="0006168E"/>
    <w:rsid w:val="00062334"/>
    <w:rsid w:val="000658BA"/>
    <w:rsid w:val="00073853"/>
    <w:rsid w:val="000738DF"/>
    <w:rsid w:val="00075119"/>
    <w:rsid w:val="000752FC"/>
    <w:rsid w:val="00075B41"/>
    <w:rsid w:val="00076486"/>
    <w:rsid w:val="00082DB2"/>
    <w:rsid w:val="00083788"/>
    <w:rsid w:val="000841AB"/>
    <w:rsid w:val="0008425B"/>
    <w:rsid w:val="00085A3A"/>
    <w:rsid w:val="00086A82"/>
    <w:rsid w:val="00086DAC"/>
    <w:rsid w:val="00092C39"/>
    <w:rsid w:val="00093CC4"/>
    <w:rsid w:val="000965D0"/>
    <w:rsid w:val="00096FCB"/>
    <w:rsid w:val="000A1BBA"/>
    <w:rsid w:val="000A6FBA"/>
    <w:rsid w:val="000A7459"/>
    <w:rsid w:val="000B24BD"/>
    <w:rsid w:val="000B4629"/>
    <w:rsid w:val="000B5186"/>
    <w:rsid w:val="000B6195"/>
    <w:rsid w:val="000C2309"/>
    <w:rsid w:val="000C2D66"/>
    <w:rsid w:val="000C68B3"/>
    <w:rsid w:val="000D22FF"/>
    <w:rsid w:val="000D3972"/>
    <w:rsid w:val="000D429B"/>
    <w:rsid w:val="000D651A"/>
    <w:rsid w:val="000D6991"/>
    <w:rsid w:val="000E0A9A"/>
    <w:rsid w:val="000E1A9A"/>
    <w:rsid w:val="000E2D70"/>
    <w:rsid w:val="000E3329"/>
    <w:rsid w:val="000E6FA7"/>
    <w:rsid w:val="000F0344"/>
    <w:rsid w:val="000F1306"/>
    <w:rsid w:val="000F27A2"/>
    <w:rsid w:val="000F40C4"/>
    <w:rsid w:val="000F5666"/>
    <w:rsid w:val="000F7EFB"/>
    <w:rsid w:val="0010076E"/>
    <w:rsid w:val="00102C1A"/>
    <w:rsid w:val="00103ABA"/>
    <w:rsid w:val="00103B71"/>
    <w:rsid w:val="00111909"/>
    <w:rsid w:val="00111AC6"/>
    <w:rsid w:val="0011412B"/>
    <w:rsid w:val="00120F3A"/>
    <w:rsid w:val="0012117D"/>
    <w:rsid w:val="00127D9C"/>
    <w:rsid w:val="00127FA3"/>
    <w:rsid w:val="00130021"/>
    <w:rsid w:val="0013395C"/>
    <w:rsid w:val="001342C6"/>
    <w:rsid w:val="00136273"/>
    <w:rsid w:val="00136A4A"/>
    <w:rsid w:val="00141691"/>
    <w:rsid w:val="00141832"/>
    <w:rsid w:val="00142DDE"/>
    <w:rsid w:val="001438AC"/>
    <w:rsid w:val="0014486E"/>
    <w:rsid w:val="00146151"/>
    <w:rsid w:val="00146805"/>
    <w:rsid w:val="00146904"/>
    <w:rsid w:val="00147FB3"/>
    <w:rsid w:val="0015039D"/>
    <w:rsid w:val="00156231"/>
    <w:rsid w:val="00156695"/>
    <w:rsid w:val="0015674B"/>
    <w:rsid w:val="0015718F"/>
    <w:rsid w:val="00160AAA"/>
    <w:rsid w:val="001620BA"/>
    <w:rsid w:val="001712A8"/>
    <w:rsid w:val="00172200"/>
    <w:rsid w:val="0017267A"/>
    <w:rsid w:val="001733C5"/>
    <w:rsid w:val="00177051"/>
    <w:rsid w:val="00177C59"/>
    <w:rsid w:val="0019031F"/>
    <w:rsid w:val="0019322A"/>
    <w:rsid w:val="001936FB"/>
    <w:rsid w:val="00193EE6"/>
    <w:rsid w:val="00196879"/>
    <w:rsid w:val="001A1C39"/>
    <w:rsid w:val="001A566C"/>
    <w:rsid w:val="001A7CD7"/>
    <w:rsid w:val="001B0B3B"/>
    <w:rsid w:val="001B5156"/>
    <w:rsid w:val="001B5855"/>
    <w:rsid w:val="001C0A6A"/>
    <w:rsid w:val="001C100B"/>
    <w:rsid w:val="001C3468"/>
    <w:rsid w:val="001D06F0"/>
    <w:rsid w:val="001D181E"/>
    <w:rsid w:val="001D3DCB"/>
    <w:rsid w:val="001D407D"/>
    <w:rsid w:val="001D4E8A"/>
    <w:rsid w:val="001D507C"/>
    <w:rsid w:val="001E03E6"/>
    <w:rsid w:val="001E3EC9"/>
    <w:rsid w:val="001E6A83"/>
    <w:rsid w:val="001E7DAF"/>
    <w:rsid w:val="001F338B"/>
    <w:rsid w:val="00200A1D"/>
    <w:rsid w:val="00203408"/>
    <w:rsid w:val="002046DD"/>
    <w:rsid w:val="002130D8"/>
    <w:rsid w:val="0021533B"/>
    <w:rsid w:val="00216E9E"/>
    <w:rsid w:val="0021757D"/>
    <w:rsid w:val="00217E76"/>
    <w:rsid w:val="00225398"/>
    <w:rsid w:val="002304B6"/>
    <w:rsid w:val="0023124F"/>
    <w:rsid w:val="00235BF4"/>
    <w:rsid w:val="002418D5"/>
    <w:rsid w:val="00245D4A"/>
    <w:rsid w:val="00251BF2"/>
    <w:rsid w:val="002529FB"/>
    <w:rsid w:val="00254418"/>
    <w:rsid w:val="0025662A"/>
    <w:rsid w:val="00260C4C"/>
    <w:rsid w:val="00262CD4"/>
    <w:rsid w:val="0027298D"/>
    <w:rsid w:val="00280D5B"/>
    <w:rsid w:val="00283139"/>
    <w:rsid w:val="00286A3D"/>
    <w:rsid w:val="002873AF"/>
    <w:rsid w:val="00290759"/>
    <w:rsid w:val="00290A84"/>
    <w:rsid w:val="00290C4F"/>
    <w:rsid w:val="00294BAE"/>
    <w:rsid w:val="0029610B"/>
    <w:rsid w:val="002977CC"/>
    <w:rsid w:val="002A264B"/>
    <w:rsid w:val="002A7563"/>
    <w:rsid w:val="002A79FE"/>
    <w:rsid w:val="002A7CDF"/>
    <w:rsid w:val="002B2E36"/>
    <w:rsid w:val="002C4A78"/>
    <w:rsid w:val="002C4FAC"/>
    <w:rsid w:val="002C722E"/>
    <w:rsid w:val="002C73B6"/>
    <w:rsid w:val="002D1EBD"/>
    <w:rsid w:val="002D4AEE"/>
    <w:rsid w:val="002D69FB"/>
    <w:rsid w:val="002D74E8"/>
    <w:rsid w:val="002E0E7B"/>
    <w:rsid w:val="002E1AB4"/>
    <w:rsid w:val="002E35FC"/>
    <w:rsid w:val="002E3A86"/>
    <w:rsid w:val="002F05C7"/>
    <w:rsid w:val="002F3C09"/>
    <w:rsid w:val="002F5513"/>
    <w:rsid w:val="002F626C"/>
    <w:rsid w:val="002F770F"/>
    <w:rsid w:val="00300AC6"/>
    <w:rsid w:val="00301031"/>
    <w:rsid w:val="00301C73"/>
    <w:rsid w:val="00307540"/>
    <w:rsid w:val="003147AA"/>
    <w:rsid w:val="0031677C"/>
    <w:rsid w:val="003248F5"/>
    <w:rsid w:val="00325F5B"/>
    <w:rsid w:val="003308EF"/>
    <w:rsid w:val="00331FD6"/>
    <w:rsid w:val="00335C04"/>
    <w:rsid w:val="003369CA"/>
    <w:rsid w:val="0034119B"/>
    <w:rsid w:val="00342E08"/>
    <w:rsid w:val="003434C5"/>
    <w:rsid w:val="0035298E"/>
    <w:rsid w:val="00355891"/>
    <w:rsid w:val="003615FA"/>
    <w:rsid w:val="0036402B"/>
    <w:rsid w:val="0036502B"/>
    <w:rsid w:val="00367A6E"/>
    <w:rsid w:val="00370887"/>
    <w:rsid w:val="003738B3"/>
    <w:rsid w:val="00377843"/>
    <w:rsid w:val="003804FC"/>
    <w:rsid w:val="0038426B"/>
    <w:rsid w:val="00386F56"/>
    <w:rsid w:val="0039139C"/>
    <w:rsid w:val="00394162"/>
    <w:rsid w:val="003949BF"/>
    <w:rsid w:val="003A22A6"/>
    <w:rsid w:val="003A7AAD"/>
    <w:rsid w:val="003B591C"/>
    <w:rsid w:val="003B60E9"/>
    <w:rsid w:val="003C2C6C"/>
    <w:rsid w:val="003C3FDF"/>
    <w:rsid w:val="003C4EBD"/>
    <w:rsid w:val="003C6B7B"/>
    <w:rsid w:val="003C75CE"/>
    <w:rsid w:val="003D140B"/>
    <w:rsid w:val="003D1C1A"/>
    <w:rsid w:val="003D5127"/>
    <w:rsid w:val="003E0FA2"/>
    <w:rsid w:val="003E2643"/>
    <w:rsid w:val="003F0055"/>
    <w:rsid w:val="003F28D5"/>
    <w:rsid w:val="003F35B3"/>
    <w:rsid w:val="004007CA"/>
    <w:rsid w:val="00401F9E"/>
    <w:rsid w:val="004027CF"/>
    <w:rsid w:val="00414240"/>
    <w:rsid w:val="00420D87"/>
    <w:rsid w:val="00423AFA"/>
    <w:rsid w:val="00423EF8"/>
    <w:rsid w:val="00424DDA"/>
    <w:rsid w:val="004262D7"/>
    <w:rsid w:val="00430148"/>
    <w:rsid w:val="004313A2"/>
    <w:rsid w:val="004330B3"/>
    <w:rsid w:val="004409F5"/>
    <w:rsid w:val="00442157"/>
    <w:rsid w:val="00444033"/>
    <w:rsid w:val="00446423"/>
    <w:rsid w:val="004470C7"/>
    <w:rsid w:val="0044737A"/>
    <w:rsid w:val="004508CD"/>
    <w:rsid w:val="00452C96"/>
    <w:rsid w:val="0045465E"/>
    <w:rsid w:val="0045542A"/>
    <w:rsid w:val="00460337"/>
    <w:rsid w:val="00460A08"/>
    <w:rsid w:val="0046138C"/>
    <w:rsid w:val="00461D2D"/>
    <w:rsid w:val="00463E4A"/>
    <w:rsid w:val="004645EC"/>
    <w:rsid w:val="00473E6C"/>
    <w:rsid w:val="00475BDB"/>
    <w:rsid w:val="00475F3E"/>
    <w:rsid w:val="004805CA"/>
    <w:rsid w:val="00483A16"/>
    <w:rsid w:val="00484926"/>
    <w:rsid w:val="004857FE"/>
    <w:rsid w:val="00487F46"/>
    <w:rsid w:val="00491AF0"/>
    <w:rsid w:val="00491C69"/>
    <w:rsid w:val="00496A4E"/>
    <w:rsid w:val="004A045E"/>
    <w:rsid w:val="004A085B"/>
    <w:rsid w:val="004A4D80"/>
    <w:rsid w:val="004A6C40"/>
    <w:rsid w:val="004B2651"/>
    <w:rsid w:val="004B599A"/>
    <w:rsid w:val="004B69E1"/>
    <w:rsid w:val="004C1051"/>
    <w:rsid w:val="004C1C27"/>
    <w:rsid w:val="004C2C86"/>
    <w:rsid w:val="004C540D"/>
    <w:rsid w:val="004D03F6"/>
    <w:rsid w:val="004D25F3"/>
    <w:rsid w:val="004D394E"/>
    <w:rsid w:val="004D3B14"/>
    <w:rsid w:val="004D3B4A"/>
    <w:rsid w:val="004D5D34"/>
    <w:rsid w:val="004E0BAA"/>
    <w:rsid w:val="004E1E83"/>
    <w:rsid w:val="004E457C"/>
    <w:rsid w:val="004F0181"/>
    <w:rsid w:val="004F4D65"/>
    <w:rsid w:val="00501D45"/>
    <w:rsid w:val="00506A8B"/>
    <w:rsid w:val="00506E0F"/>
    <w:rsid w:val="00507B8B"/>
    <w:rsid w:val="005131C0"/>
    <w:rsid w:val="005138B1"/>
    <w:rsid w:val="00515879"/>
    <w:rsid w:val="00520A25"/>
    <w:rsid w:val="00541789"/>
    <w:rsid w:val="00542006"/>
    <w:rsid w:val="0054259E"/>
    <w:rsid w:val="00543DCE"/>
    <w:rsid w:val="00545B77"/>
    <w:rsid w:val="00546BD3"/>
    <w:rsid w:val="0054786F"/>
    <w:rsid w:val="005518EF"/>
    <w:rsid w:val="00553AFB"/>
    <w:rsid w:val="00562B0A"/>
    <w:rsid w:val="00564245"/>
    <w:rsid w:val="00564448"/>
    <w:rsid w:val="005647F6"/>
    <w:rsid w:val="00564B1B"/>
    <w:rsid w:val="00564B72"/>
    <w:rsid w:val="005678C7"/>
    <w:rsid w:val="005701E2"/>
    <w:rsid w:val="00570A45"/>
    <w:rsid w:val="00570E89"/>
    <w:rsid w:val="005710E9"/>
    <w:rsid w:val="00573E48"/>
    <w:rsid w:val="0057480F"/>
    <w:rsid w:val="005803F2"/>
    <w:rsid w:val="0058342C"/>
    <w:rsid w:val="0058479C"/>
    <w:rsid w:val="005851BF"/>
    <w:rsid w:val="0059061C"/>
    <w:rsid w:val="0059100E"/>
    <w:rsid w:val="00592B74"/>
    <w:rsid w:val="0059381D"/>
    <w:rsid w:val="005A3005"/>
    <w:rsid w:val="005A38F9"/>
    <w:rsid w:val="005A4B91"/>
    <w:rsid w:val="005A76F0"/>
    <w:rsid w:val="005A7F18"/>
    <w:rsid w:val="005A7FDD"/>
    <w:rsid w:val="005B221F"/>
    <w:rsid w:val="005B316E"/>
    <w:rsid w:val="005B4970"/>
    <w:rsid w:val="005B508D"/>
    <w:rsid w:val="005B79D0"/>
    <w:rsid w:val="005C4303"/>
    <w:rsid w:val="005C50FC"/>
    <w:rsid w:val="005C6657"/>
    <w:rsid w:val="005D25E4"/>
    <w:rsid w:val="005D2A89"/>
    <w:rsid w:val="005D4842"/>
    <w:rsid w:val="005D5C2D"/>
    <w:rsid w:val="005D614C"/>
    <w:rsid w:val="005D6993"/>
    <w:rsid w:val="005D6FC5"/>
    <w:rsid w:val="005E09B4"/>
    <w:rsid w:val="005E1EC2"/>
    <w:rsid w:val="005E213C"/>
    <w:rsid w:val="005F142E"/>
    <w:rsid w:val="005F2BC8"/>
    <w:rsid w:val="005F5D4F"/>
    <w:rsid w:val="005F6E8B"/>
    <w:rsid w:val="005F7ED1"/>
    <w:rsid w:val="005F7FDE"/>
    <w:rsid w:val="0060236A"/>
    <w:rsid w:val="00603EFB"/>
    <w:rsid w:val="006069D3"/>
    <w:rsid w:val="006172DD"/>
    <w:rsid w:val="00620ACD"/>
    <w:rsid w:val="00627B6C"/>
    <w:rsid w:val="00627C2F"/>
    <w:rsid w:val="00630386"/>
    <w:rsid w:val="006339DC"/>
    <w:rsid w:val="00633AE3"/>
    <w:rsid w:val="006342D8"/>
    <w:rsid w:val="0063468E"/>
    <w:rsid w:val="006407DE"/>
    <w:rsid w:val="00641554"/>
    <w:rsid w:val="0064520D"/>
    <w:rsid w:val="00645BB5"/>
    <w:rsid w:val="00646625"/>
    <w:rsid w:val="006510AA"/>
    <w:rsid w:val="00651689"/>
    <w:rsid w:val="006573D4"/>
    <w:rsid w:val="006575EA"/>
    <w:rsid w:val="00662C25"/>
    <w:rsid w:val="00662D58"/>
    <w:rsid w:val="0066618F"/>
    <w:rsid w:val="0067034D"/>
    <w:rsid w:val="00671BB4"/>
    <w:rsid w:val="006750FE"/>
    <w:rsid w:val="0068537D"/>
    <w:rsid w:val="006860F4"/>
    <w:rsid w:val="00694931"/>
    <w:rsid w:val="00695884"/>
    <w:rsid w:val="00695BAF"/>
    <w:rsid w:val="00697F7C"/>
    <w:rsid w:val="006A15E1"/>
    <w:rsid w:val="006A238E"/>
    <w:rsid w:val="006A3C75"/>
    <w:rsid w:val="006A737C"/>
    <w:rsid w:val="006B6AD6"/>
    <w:rsid w:val="006C27AA"/>
    <w:rsid w:val="006C40E0"/>
    <w:rsid w:val="006D36EA"/>
    <w:rsid w:val="006D3D0B"/>
    <w:rsid w:val="006D7585"/>
    <w:rsid w:val="006E1F26"/>
    <w:rsid w:val="006E554A"/>
    <w:rsid w:val="006F28DA"/>
    <w:rsid w:val="006F5DAB"/>
    <w:rsid w:val="0070140E"/>
    <w:rsid w:val="00701F03"/>
    <w:rsid w:val="00703344"/>
    <w:rsid w:val="00706910"/>
    <w:rsid w:val="007069BA"/>
    <w:rsid w:val="0070710D"/>
    <w:rsid w:val="00712053"/>
    <w:rsid w:val="00713DC5"/>
    <w:rsid w:val="00714597"/>
    <w:rsid w:val="0072193A"/>
    <w:rsid w:val="0072695D"/>
    <w:rsid w:val="00726991"/>
    <w:rsid w:val="00731560"/>
    <w:rsid w:val="007401D6"/>
    <w:rsid w:val="00741092"/>
    <w:rsid w:val="007414AB"/>
    <w:rsid w:val="00742680"/>
    <w:rsid w:val="00746C9E"/>
    <w:rsid w:val="00750259"/>
    <w:rsid w:val="007508D8"/>
    <w:rsid w:val="0075139D"/>
    <w:rsid w:val="007528A6"/>
    <w:rsid w:val="0075354A"/>
    <w:rsid w:val="007658EA"/>
    <w:rsid w:val="00770A70"/>
    <w:rsid w:val="0077399F"/>
    <w:rsid w:val="00777261"/>
    <w:rsid w:val="00777324"/>
    <w:rsid w:val="0078754C"/>
    <w:rsid w:val="007902B7"/>
    <w:rsid w:val="0079082A"/>
    <w:rsid w:val="0079191F"/>
    <w:rsid w:val="00793562"/>
    <w:rsid w:val="00793628"/>
    <w:rsid w:val="007A005F"/>
    <w:rsid w:val="007A1781"/>
    <w:rsid w:val="007A491D"/>
    <w:rsid w:val="007A6664"/>
    <w:rsid w:val="007B17A7"/>
    <w:rsid w:val="007B2031"/>
    <w:rsid w:val="007B2E7A"/>
    <w:rsid w:val="007B314C"/>
    <w:rsid w:val="007B3A69"/>
    <w:rsid w:val="007C1C34"/>
    <w:rsid w:val="007C3B50"/>
    <w:rsid w:val="007C599F"/>
    <w:rsid w:val="007C5FE6"/>
    <w:rsid w:val="007D3E38"/>
    <w:rsid w:val="007D6502"/>
    <w:rsid w:val="007D6908"/>
    <w:rsid w:val="007E47FA"/>
    <w:rsid w:val="007E4E9F"/>
    <w:rsid w:val="007E60E2"/>
    <w:rsid w:val="007E61D7"/>
    <w:rsid w:val="007F4606"/>
    <w:rsid w:val="0080296F"/>
    <w:rsid w:val="0080548E"/>
    <w:rsid w:val="00805A27"/>
    <w:rsid w:val="00806EE2"/>
    <w:rsid w:val="0081318D"/>
    <w:rsid w:val="00815894"/>
    <w:rsid w:val="00815A32"/>
    <w:rsid w:val="008230B2"/>
    <w:rsid w:val="008323FB"/>
    <w:rsid w:val="00832904"/>
    <w:rsid w:val="0083467A"/>
    <w:rsid w:val="00837237"/>
    <w:rsid w:val="00837F3B"/>
    <w:rsid w:val="00843DDD"/>
    <w:rsid w:val="008543BA"/>
    <w:rsid w:val="00857559"/>
    <w:rsid w:val="00861749"/>
    <w:rsid w:val="00863796"/>
    <w:rsid w:val="008648B4"/>
    <w:rsid w:val="00864CBA"/>
    <w:rsid w:val="008669C1"/>
    <w:rsid w:val="00874443"/>
    <w:rsid w:val="008749C0"/>
    <w:rsid w:val="008840B7"/>
    <w:rsid w:val="00887683"/>
    <w:rsid w:val="00887C84"/>
    <w:rsid w:val="00892779"/>
    <w:rsid w:val="00893FA4"/>
    <w:rsid w:val="00895682"/>
    <w:rsid w:val="0089652C"/>
    <w:rsid w:val="008A2D79"/>
    <w:rsid w:val="008A4008"/>
    <w:rsid w:val="008A6028"/>
    <w:rsid w:val="008A6D28"/>
    <w:rsid w:val="008B07FE"/>
    <w:rsid w:val="008B1B50"/>
    <w:rsid w:val="008B206F"/>
    <w:rsid w:val="008B3304"/>
    <w:rsid w:val="008B6694"/>
    <w:rsid w:val="008D0944"/>
    <w:rsid w:val="008D2F11"/>
    <w:rsid w:val="008D3C1E"/>
    <w:rsid w:val="008D49F7"/>
    <w:rsid w:val="008D7145"/>
    <w:rsid w:val="008E04AE"/>
    <w:rsid w:val="008E2562"/>
    <w:rsid w:val="008E68A4"/>
    <w:rsid w:val="008E6CC0"/>
    <w:rsid w:val="008F0030"/>
    <w:rsid w:val="008F2360"/>
    <w:rsid w:val="00900696"/>
    <w:rsid w:val="0090078A"/>
    <w:rsid w:val="00900A22"/>
    <w:rsid w:val="0090101B"/>
    <w:rsid w:val="0091377A"/>
    <w:rsid w:val="009226CD"/>
    <w:rsid w:val="00930122"/>
    <w:rsid w:val="009363F6"/>
    <w:rsid w:val="00937591"/>
    <w:rsid w:val="009408C2"/>
    <w:rsid w:val="00942B42"/>
    <w:rsid w:val="009441EB"/>
    <w:rsid w:val="00945069"/>
    <w:rsid w:val="009453BD"/>
    <w:rsid w:val="009458E0"/>
    <w:rsid w:val="0095003F"/>
    <w:rsid w:val="00954399"/>
    <w:rsid w:val="00957E0B"/>
    <w:rsid w:val="009623B8"/>
    <w:rsid w:val="00973559"/>
    <w:rsid w:val="009738C3"/>
    <w:rsid w:val="009743BF"/>
    <w:rsid w:val="0097669A"/>
    <w:rsid w:val="0098136C"/>
    <w:rsid w:val="00984C7E"/>
    <w:rsid w:val="0098537D"/>
    <w:rsid w:val="00985D23"/>
    <w:rsid w:val="0098647C"/>
    <w:rsid w:val="00990B53"/>
    <w:rsid w:val="00991C72"/>
    <w:rsid w:val="00994FDD"/>
    <w:rsid w:val="00995396"/>
    <w:rsid w:val="009B60B7"/>
    <w:rsid w:val="009B7785"/>
    <w:rsid w:val="009C105F"/>
    <w:rsid w:val="009C5BD9"/>
    <w:rsid w:val="009D02E9"/>
    <w:rsid w:val="009D0700"/>
    <w:rsid w:val="009D2ECF"/>
    <w:rsid w:val="009D5E1D"/>
    <w:rsid w:val="009D6837"/>
    <w:rsid w:val="009E11E3"/>
    <w:rsid w:val="009E16EA"/>
    <w:rsid w:val="009E6F45"/>
    <w:rsid w:val="009F0A1A"/>
    <w:rsid w:val="009F147B"/>
    <w:rsid w:val="009F614A"/>
    <w:rsid w:val="009F6927"/>
    <w:rsid w:val="00A002F4"/>
    <w:rsid w:val="00A02942"/>
    <w:rsid w:val="00A05FBA"/>
    <w:rsid w:val="00A07873"/>
    <w:rsid w:val="00A13E07"/>
    <w:rsid w:val="00A13E99"/>
    <w:rsid w:val="00A2012A"/>
    <w:rsid w:val="00A251CD"/>
    <w:rsid w:val="00A25722"/>
    <w:rsid w:val="00A26359"/>
    <w:rsid w:val="00A31DFF"/>
    <w:rsid w:val="00A32253"/>
    <w:rsid w:val="00A37CA9"/>
    <w:rsid w:val="00A43E8C"/>
    <w:rsid w:val="00A55061"/>
    <w:rsid w:val="00A5618F"/>
    <w:rsid w:val="00A639F4"/>
    <w:rsid w:val="00A70B8E"/>
    <w:rsid w:val="00A7144F"/>
    <w:rsid w:val="00A72805"/>
    <w:rsid w:val="00A73577"/>
    <w:rsid w:val="00A8108C"/>
    <w:rsid w:val="00A8417F"/>
    <w:rsid w:val="00A9048F"/>
    <w:rsid w:val="00A947C7"/>
    <w:rsid w:val="00A95312"/>
    <w:rsid w:val="00A96E74"/>
    <w:rsid w:val="00AB1818"/>
    <w:rsid w:val="00AB3FDB"/>
    <w:rsid w:val="00AB572C"/>
    <w:rsid w:val="00AB6B04"/>
    <w:rsid w:val="00AC12B2"/>
    <w:rsid w:val="00AC49B1"/>
    <w:rsid w:val="00AC57E8"/>
    <w:rsid w:val="00AC6AC4"/>
    <w:rsid w:val="00AC7F34"/>
    <w:rsid w:val="00AD4FCA"/>
    <w:rsid w:val="00AD6758"/>
    <w:rsid w:val="00AD6AE5"/>
    <w:rsid w:val="00AE6CDD"/>
    <w:rsid w:val="00AF53F5"/>
    <w:rsid w:val="00B034AB"/>
    <w:rsid w:val="00B03577"/>
    <w:rsid w:val="00B0368E"/>
    <w:rsid w:val="00B03C06"/>
    <w:rsid w:val="00B0596B"/>
    <w:rsid w:val="00B11E93"/>
    <w:rsid w:val="00B12204"/>
    <w:rsid w:val="00B12629"/>
    <w:rsid w:val="00B146E6"/>
    <w:rsid w:val="00B16BC0"/>
    <w:rsid w:val="00B21109"/>
    <w:rsid w:val="00B245A6"/>
    <w:rsid w:val="00B32349"/>
    <w:rsid w:val="00B345EE"/>
    <w:rsid w:val="00B43405"/>
    <w:rsid w:val="00B5250E"/>
    <w:rsid w:val="00B52FB9"/>
    <w:rsid w:val="00B54C7E"/>
    <w:rsid w:val="00B55A09"/>
    <w:rsid w:val="00B564FF"/>
    <w:rsid w:val="00B6076C"/>
    <w:rsid w:val="00B63001"/>
    <w:rsid w:val="00B65C9C"/>
    <w:rsid w:val="00B66228"/>
    <w:rsid w:val="00B67573"/>
    <w:rsid w:val="00B67782"/>
    <w:rsid w:val="00B71C86"/>
    <w:rsid w:val="00B72C1D"/>
    <w:rsid w:val="00B73165"/>
    <w:rsid w:val="00B765D9"/>
    <w:rsid w:val="00B77494"/>
    <w:rsid w:val="00B80383"/>
    <w:rsid w:val="00B825EB"/>
    <w:rsid w:val="00B84860"/>
    <w:rsid w:val="00B94888"/>
    <w:rsid w:val="00B94D89"/>
    <w:rsid w:val="00B94DEC"/>
    <w:rsid w:val="00B96BFB"/>
    <w:rsid w:val="00BA11AF"/>
    <w:rsid w:val="00BA3FB7"/>
    <w:rsid w:val="00BB218F"/>
    <w:rsid w:val="00BB2336"/>
    <w:rsid w:val="00BB6443"/>
    <w:rsid w:val="00BC09C5"/>
    <w:rsid w:val="00BC27CE"/>
    <w:rsid w:val="00BC4330"/>
    <w:rsid w:val="00BC5BC7"/>
    <w:rsid w:val="00BC631F"/>
    <w:rsid w:val="00BD1087"/>
    <w:rsid w:val="00BD48D8"/>
    <w:rsid w:val="00BE075E"/>
    <w:rsid w:val="00BE3F89"/>
    <w:rsid w:val="00BF42B5"/>
    <w:rsid w:val="00BF5CA9"/>
    <w:rsid w:val="00C0257D"/>
    <w:rsid w:val="00C02C96"/>
    <w:rsid w:val="00C03840"/>
    <w:rsid w:val="00C03B46"/>
    <w:rsid w:val="00C12F2A"/>
    <w:rsid w:val="00C13216"/>
    <w:rsid w:val="00C13A22"/>
    <w:rsid w:val="00C140D5"/>
    <w:rsid w:val="00C22B63"/>
    <w:rsid w:val="00C22C68"/>
    <w:rsid w:val="00C235CB"/>
    <w:rsid w:val="00C23C91"/>
    <w:rsid w:val="00C24B6B"/>
    <w:rsid w:val="00C3508A"/>
    <w:rsid w:val="00C44120"/>
    <w:rsid w:val="00C44B4D"/>
    <w:rsid w:val="00C44F88"/>
    <w:rsid w:val="00C459DC"/>
    <w:rsid w:val="00C460D7"/>
    <w:rsid w:val="00C520AC"/>
    <w:rsid w:val="00C528BE"/>
    <w:rsid w:val="00C52E1F"/>
    <w:rsid w:val="00C53B47"/>
    <w:rsid w:val="00C560BC"/>
    <w:rsid w:val="00C568EF"/>
    <w:rsid w:val="00C575CA"/>
    <w:rsid w:val="00C627AD"/>
    <w:rsid w:val="00C672BA"/>
    <w:rsid w:val="00C67D32"/>
    <w:rsid w:val="00C70321"/>
    <w:rsid w:val="00C7077B"/>
    <w:rsid w:val="00C712A3"/>
    <w:rsid w:val="00C730D3"/>
    <w:rsid w:val="00C76D6A"/>
    <w:rsid w:val="00C77A3D"/>
    <w:rsid w:val="00C83FF3"/>
    <w:rsid w:val="00C85205"/>
    <w:rsid w:val="00C923CF"/>
    <w:rsid w:val="00C94FB8"/>
    <w:rsid w:val="00CA0147"/>
    <w:rsid w:val="00CA04FB"/>
    <w:rsid w:val="00CA1CFF"/>
    <w:rsid w:val="00CA441D"/>
    <w:rsid w:val="00CB0CD3"/>
    <w:rsid w:val="00CB3140"/>
    <w:rsid w:val="00CC153E"/>
    <w:rsid w:val="00CC1663"/>
    <w:rsid w:val="00CC331B"/>
    <w:rsid w:val="00CC3798"/>
    <w:rsid w:val="00CC3C49"/>
    <w:rsid w:val="00CD3A8A"/>
    <w:rsid w:val="00CD41A6"/>
    <w:rsid w:val="00CD4F6B"/>
    <w:rsid w:val="00CE279A"/>
    <w:rsid w:val="00CE612B"/>
    <w:rsid w:val="00CF0A76"/>
    <w:rsid w:val="00CF2329"/>
    <w:rsid w:val="00CF2FC7"/>
    <w:rsid w:val="00CF65BD"/>
    <w:rsid w:val="00CF7C4C"/>
    <w:rsid w:val="00D01B8C"/>
    <w:rsid w:val="00D02B99"/>
    <w:rsid w:val="00D03596"/>
    <w:rsid w:val="00D04670"/>
    <w:rsid w:val="00D04D91"/>
    <w:rsid w:val="00D1599D"/>
    <w:rsid w:val="00D17747"/>
    <w:rsid w:val="00D21626"/>
    <w:rsid w:val="00D22D6A"/>
    <w:rsid w:val="00D2397B"/>
    <w:rsid w:val="00D24870"/>
    <w:rsid w:val="00D25902"/>
    <w:rsid w:val="00D26F39"/>
    <w:rsid w:val="00D276C2"/>
    <w:rsid w:val="00D343E5"/>
    <w:rsid w:val="00D34932"/>
    <w:rsid w:val="00D36293"/>
    <w:rsid w:val="00D422DB"/>
    <w:rsid w:val="00D4302D"/>
    <w:rsid w:val="00D4583E"/>
    <w:rsid w:val="00D4614E"/>
    <w:rsid w:val="00D479F5"/>
    <w:rsid w:val="00D50F38"/>
    <w:rsid w:val="00D529F9"/>
    <w:rsid w:val="00D54563"/>
    <w:rsid w:val="00D551EB"/>
    <w:rsid w:val="00D621CA"/>
    <w:rsid w:val="00D67E81"/>
    <w:rsid w:val="00D70EB9"/>
    <w:rsid w:val="00D72087"/>
    <w:rsid w:val="00D75116"/>
    <w:rsid w:val="00D75C9B"/>
    <w:rsid w:val="00D77B67"/>
    <w:rsid w:val="00D8123D"/>
    <w:rsid w:val="00D813B6"/>
    <w:rsid w:val="00D82257"/>
    <w:rsid w:val="00D8283C"/>
    <w:rsid w:val="00D836A4"/>
    <w:rsid w:val="00D90AF1"/>
    <w:rsid w:val="00D91BEC"/>
    <w:rsid w:val="00D933FB"/>
    <w:rsid w:val="00DA10CF"/>
    <w:rsid w:val="00DA2806"/>
    <w:rsid w:val="00DA7F94"/>
    <w:rsid w:val="00DB1FDB"/>
    <w:rsid w:val="00DB4820"/>
    <w:rsid w:val="00DB49C9"/>
    <w:rsid w:val="00DB4BB7"/>
    <w:rsid w:val="00DB65D6"/>
    <w:rsid w:val="00DC2A64"/>
    <w:rsid w:val="00DC68C3"/>
    <w:rsid w:val="00DC7F6B"/>
    <w:rsid w:val="00DD1F6D"/>
    <w:rsid w:val="00DD23C0"/>
    <w:rsid w:val="00DD38B4"/>
    <w:rsid w:val="00DE16DE"/>
    <w:rsid w:val="00DE1D1A"/>
    <w:rsid w:val="00DE358C"/>
    <w:rsid w:val="00DE5190"/>
    <w:rsid w:val="00DE5898"/>
    <w:rsid w:val="00DE7F56"/>
    <w:rsid w:val="00DF7C79"/>
    <w:rsid w:val="00E05C10"/>
    <w:rsid w:val="00E122FF"/>
    <w:rsid w:val="00E1390D"/>
    <w:rsid w:val="00E14E3D"/>
    <w:rsid w:val="00E1728C"/>
    <w:rsid w:val="00E202DE"/>
    <w:rsid w:val="00E231BA"/>
    <w:rsid w:val="00E2794A"/>
    <w:rsid w:val="00E34DCA"/>
    <w:rsid w:val="00E34E5E"/>
    <w:rsid w:val="00E36094"/>
    <w:rsid w:val="00E3652A"/>
    <w:rsid w:val="00E37AAC"/>
    <w:rsid w:val="00E43639"/>
    <w:rsid w:val="00E47A52"/>
    <w:rsid w:val="00E50124"/>
    <w:rsid w:val="00E5462E"/>
    <w:rsid w:val="00E56466"/>
    <w:rsid w:val="00E5726F"/>
    <w:rsid w:val="00E61916"/>
    <w:rsid w:val="00E626B1"/>
    <w:rsid w:val="00E627BF"/>
    <w:rsid w:val="00E63567"/>
    <w:rsid w:val="00E65EF3"/>
    <w:rsid w:val="00E72C65"/>
    <w:rsid w:val="00E73A00"/>
    <w:rsid w:val="00E7672A"/>
    <w:rsid w:val="00E76B99"/>
    <w:rsid w:val="00E77BCF"/>
    <w:rsid w:val="00E80605"/>
    <w:rsid w:val="00E808B2"/>
    <w:rsid w:val="00E83E79"/>
    <w:rsid w:val="00E83FA9"/>
    <w:rsid w:val="00E85A87"/>
    <w:rsid w:val="00E95128"/>
    <w:rsid w:val="00E95DBC"/>
    <w:rsid w:val="00EA3609"/>
    <w:rsid w:val="00EA6F73"/>
    <w:rsid w:val="00EA730F"/>
    <w:rsid w:val="00EA7B8D"/>
    <w:rsid w:val="00EB0931"/>
    <w:rsid w:val="00EB6562"/>
    <w:rsid w:val="00EB66CD"/>
    <w:rsid w:val="00EC0820"/>
    <w:rsid w:val="00ED18D2"/>
    <w:rsid w:val="00ED1A3A"/>
    <w:rsid w:val="00ED1E98"/>
    <w:rsid w:val="00ED37A1"/>
    <w:rsid w:val="00ED5F95"/>
    <w:rsid w:val="00ED67D4"/>
    <w:rsid w:val="00EE0E21"/>
    <w:rsid w:val="00EE21EE"/>
    <w:rsid w:val="00EE3189"/>
    <w:rsid w:val="00EE37D6"/>
    <w:rsid w:val="00EF051A"/>
    <w:rsid w:val="00EF0B01"/>
    <w:rsid w:val="00EF34AE"/>
    <w:rsid w:val="00EF4E72"/>
    <w:rsid w:val="00EF688C"/>
    <w:rsid w:val="00F10AED"/>
    <w:rsid w:val="00F10E0E"/>
    <w:rsid w:val="00F150F1"/>
    <w:rsid w:val="00F16F26"/>
    <w:rsid w:val="00F20205"/>
    <w:rsid w:val="00F2255F"/>
    <w:rsid w:val="00F27004"/>
    <w:rsid w:val="00F31681"/>
    <w:rsid w:val="00F372B9"/>
    <w:rsid w:val="00F4385F"/>
    <w:rsid w:val="00F501FB"/>
    <w:rsid w:val="00F54864"/>
    <w:rsid w:val="00F55A35"/>
    <w:rsid w:val="00F565B8"/>
    <w:rsid w:val="00F62CFB"/>
    <w:rsid w:val="00F64981"/>
    <w:rsid w:val="00F67235"/>
    <w:rsid w:val="00F709E2"/>
    <w:rsid w:val="00F70C00"/>
    <w:rsid w:val="00F71552"/>
    <w:rsid w:val="00F75DF5"/>
    <w:rsid w:val="00F76B1B"/>
    <w:rsid w:val="00F802C8"/>
    <w:rsid w:val="00F838BE"/>
    <w:rsid w:val="00F83A95"/>
    <w:rsid w:val="00F8450C"/>
    <w:rsid w:val="00F865E8"/>
    <w:rsid w:val="00F9023E"/>
    <w:rsid w:val="00F91913"/>
    <w:rsid w:val="00F9359C"/>
    <w:rsid w:val="00F9506A"/>
    <w:rsid w:val="00FA1EF8"/>
    <w:rsid w:val="00FA2A9D"/>
    <w:rsid w:val="00FA58A4"/>
    <w:rsid w:val="00FA6ADD"/>
    <w:rsid w:val="00FA6C5D"/>
    <w:rsid w:val="00FA6D0F"/>
    <w:rsid w:val="00FB08BF"/>
    <w:rsid w:val="00FB1D2B"/>
    <w:rsid w:val="00FB4590"/>
    <w:rsid w:val="00FC3C84"/>
    <w:rsid w:val="00FC5F66"/>
    <w:rsid w:val="00FC6390"/>
    <w:rsid w:val="00FD0206"/>
    <w:rsid w:val="00FD0736"/>
    <w:rsid w:val="00FD44E7"/>
    <w:rsid w:val="00FD4736"/>
    <w:rsid w:val="00FD7A16"/>
    <w:rsid w:val="00FE0172"/>
    <w:rsid w:val="00FE02B0"/>
    <w:rsid w:val="00FE0C6E"/>
    <w:rsid w:val="00FE22F0"/>
    <w:rsid w:val="00FE295D"/>
    <w:rsid w:val="00FE2CC6"/>
    <w:rsid w:val="00FE3AB4"/>
    <w:rsid w:val="00FE3C9F"/>
    <w:rsid w:val="00FE7D62"/>
    <w:rsid w:val="00FF3376"/>
    <w:rsid w:val="00FF474A"/>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AE588"/>
  <w15:docId w15:val="{7B842A23-C19F-42CF-9A2E-DEFB60F9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38"/>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DefaultParagraphFont"/>
    <w:rsid w:val="00813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92752456">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7280719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32526494">
      <w:bodyDiv w:val="1"/>
      <w:marLeft w:val="0"/>
      <w:marRight w:val="0"/>
      <w:marTop w:val="0"/>
      <w:marBottom w:val="0"/>
      <w:divBdr>
        <w:top w:val="none" w:sz="0" w:space="0" w:color="auto"/>
        <w:left w:val="none" w:sz="0" w:space="0" w:color="auto"/>
        <w:bottom w:val="none" w:sz="0" w:space="0" w:color="auto"/>
        <w:right w:val="none" w:sz="0" w:space="0" w:color="auto"/>
      </w:divBdr>
    </w:div>
    <w:div w:id="869221472">
      <w:bodyDiv w:val="1"/>
      <w:marLeft w:val="0"/>
      <w:marRight w:val="0"/>
      <w:marTop w:val="0"/>
      <w:marBottom w:val="0"/>
      <w:divBdr>
        <w:top w:val="none" w:sz="0" w:space="0" w:color="auto"/>
        <w:left w:val="none" w:sz="0" w:space="0" w:color="auto"/>
        <w:bottom w:val="none" w:sz="0" w:space="0" w:color="auto"/>
        <w:right w:val="none" w:sz="0" w:space="0" w:color="auto"/>
      </w:divBdr>
    </w:div>
    <w:div w:id="915431687">
      <w:bodyDiv w:val="1"/>
      <w:marLeft w:val="0"/>
      <w:marRight w:val="0"/>
      <w:marTop w:val="0"/>
      <w:marBottom w:val="0"/>
      <w:divBdr>
        <w:top w:val="none" w:sz="0" w:space="0" w:color="auto"/>
        <w:left w:val="none" w:sz="0" w:space="0" w:color="auto"/>
        <w:bottom w:val="none" w:sz="0" w:space="0" w:color="auto"/>
        <w:right w:val="none" w:sz="0" w:space="0" w:color="auto"/>
      </w:divBdr>
    </w:div>
    <w:div w:id="951087414">
      <w:bodyDiv w:val="1"/>
      <w:marLeft w:val="0"/>
      <w:marRight w:val="0"/>
      <w:marTop w:val="0"/>
      <w:marBottom w:val="0"/>
      <w:divBdr>
        <w:top w:val="none" w:sz="0" w:space="0" w:color="auto"/>
        <w:left w:val="none" w:sz="0" w:space="0" w:color="auto"/>
        <w:bottom w:val="none" w:sz="0" w:space="0" w:color="auto"/>
        <w:right w:val="none" w:sz="0" w:space="0" w:color="auto"/>
      </w:divBdr>
    </w:div>
    <w:div w:id="1076514351">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8287794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7585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18.emf"/><Relationship Id="rId50" Type="http://schemas.openxmlformats.org/officeDocument/2006/relationships/package" Target="embeddings/Microsoft_Excel_Worksheet17.xlsx"/><Relationship Id="rId55" Type="http://schemas.openxmlformats.org/officeDocument/2006/relationships/image" Target="media/image23.emf"/><Relationship Id="rId63" Type="http://schemas.openxmlformats.org/officeDocument/2006/relationships/header" Target="header4.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1.xlsx"/><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3.emf"/><Relationship Id="rId40" Type="http://schemas.openxmlformats.org/officeDocument/2006/relationships/package" Target="embeddings/Microsoft_Excel_Worksheet13.xlsx"/><Relationship Id="rId45" Type="http://schemas.openxmlformats.org/officeDocument/2006/relationships/image" Target="media/image17.emf"/><Relationship Id="rId53" Type="http://schemas.openxmlformats.org/officeDocument/2006/relationships/image" Target="media/image22.emf"/><Relationship Id="rId58" Type="http://schemas.openxmlformats.org/officeDocument/2006/relationships/package" Target="embeddings/Microsoft_Excel_Worksheet21.xlsx"/><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20.emf"/><Relationship Id="rId57" Type="http://schemas.openxmlformats.org/officeDocument/2006/relationships/image" Target="media/image24.emf"/><Relationship Id="rId61" Type="http://schemas.openxmlformats.org/officeDocument/2006/relationships/image" Target="media/image26.emf"/><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8.xlsx"/><Relationship Id="rId60" Type="http://schemas.openxmlformats.org/officeDocument/2006/relationships/package" Target="embeddings/Microsoft_Excel_Worksheet22.xlsx"/><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package" Target="embeddings/Microsoft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image" Target="media/image19.emf"/><Relationship Id="rId56" Type="http://schemas.openxmlformats.org/officeDocument/2006/relationships/package" Target="embeddings/Microsoft_Excel_Worksheet20.xlsx"/><Relationship Id="rId64" Type="http://schemas.openxmlformats.org/officeDocument/2006/relationships/header" Target="header5.xml"/><Relationship Id="rId8" Type="http://schemas.openxmlformats.org/officeDocument/2006/relationships/image" Target="media/image1.emf"/><Relationship Id="rId51" Type="http://schemas.openxmlformats.org/officeDocument/2006/relationships/image" Target="media/image21.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5.emf"/><Relationship Id="rId67" Type="http://schemas.microsoft.com/office/2011/relationships/people" Target="people.xml"/><Relationship Id="rId20" Type="http://schemas.openxmlformats.org/officeDocument/2006/relationships/package" Target="embeddings/Microsoft_Excel_Worksheet3.xlsx"/><Relationship Id="rId41" Type="http://schemas.openxmlformats.org/officeDocument/2006/relationships/image" Target="media/image15.emf"/><Relationship Id="rId54" Type="http://schemas.openxmlformats.org/officeDocument/2006/relationships/package" Target="embeddings/Microsoft_Excel_Worksheet19.xlsx"/><Relationship Id="rId62" Type="http://schemas.openxmlformats.org/officeDocument/2006/relationships/package" Target="embeddings/Microsoft_Excel_Worksheet2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1D7CC-37A0-4D8C-803A-3EB742A5F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28</Pages>
  <Words>4235</Words>
  <Characters>24143</Characters>
  <Application>Microsoft Office Word</Application>
  <DocSecurity>0</DocSecurity>
  <Lines>201</Lines>
  <Paragraphs>56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Szabo Peter</cp:lastModifiedBy>
  <cp:revision>3</cp:revision>
  <cp:lastPrinted>2019-06-25T13:28:00Z</cp:lastPrinted>
  <dcterms:created xsi:type="dcterms:W3CDTF">2019-06-25T13:28:00Z</dcterms:created>
  <dcterms:modified xsi:type="dcterms:W3CDTF">2019-06-25T15:06:00Z</dcterms:modified>
</cp:coreProperties>
</file>