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BC8A9" w14:textId="0848FA11" w:rsidR="0058479C" w:rsidRPr="00B50225" w:rsidDel="00F87164" w:rsidRDefault="0058479C" w:rsidP="0058479C">
      <w:pPr>
        <w:pStyle w:val="Hlavika"/>
        <w:rPr>
          <w:del w:id="0" w:author="Ing. Jana Bitterová" w:date="2018-06-19T11:53:00Z"/>
          <w:sz w:val="18"/>
          <w:szCs w:val="18"/>
        </w:rPr>
      </w:pPr>
    </w:p>
    <w:p w14:paraId="4F9DCCFE" w14:textId="77777777" w:rsidR="0058479C" w:rsidRPr="00B50225" w:rsidRDefault="0058479C" w:rsidP="0058479C">
      <w:pPr>
        <w:rPr>
          <w:sz w:val="18"/>
          <w:szCs w:val="18"/>
        </w:rPr>
      </w:pPr>
    </w:p>
    <w:p w14:paraId="73CDFEB1" w14:textId="06D79415" w:rsidR="0058479C" w:rsidRPr="00B50225" w:rsidDel="008A0CAF" w:rsidRDefault="0058479C" w:rsidP="0058479C">
      <w:pPr>
        <w:rPr>
          <w:del w:id="1" w:author="Ing. Jana Bitterová" w:date="2018-06-19T11:12:00Z"/>
          <w:sz w:val="18"/>
          <w:szCs w:val="18"/>
        </w:rPr>
      </w:pPr>
    </w:p>
    <w:p w14:paraId="40B0C503" w14:textId="1758AD84" w:rsidR="0058479C" w:rsidRPr="00B50225" w:rsidDel="008A0CAF" w:rsidRDefault="0058479C" w:rsidP="0058479C">
      <w:pPr>
        <w:rPr>
          <w:del w:id="2" w:author="Ing. Jana Bitterová" w:date="2018-06-19T11:12:00Z"/>
          <w:sz w:val="18"/>
          <w:szCs w:val="18"/>
        </w:rPr>
      </w:pPr>
    </w:p>
    <w:p w14:paraId="5882CF8B" w14:textId="40056A29" w:rsidR="0058479C" w:rsidRPr="00B50225" w:rsidDel="008A0CAF" w:rsidRDefault="0058479C" w:rsidP="0058479C">
      <w:pPr>
        <w:rPr>
          <w:del w:id="3" w:author="Ing. Jana Bitterová" w:date="2018-06-19T11:12:00Z"/>
          <w:sz w:val="18"/>
          <w:szCs w:val="18"/>
        </w:rPr>
      </w:pPr>
    </w:p>
    <w:p w14:paraId="2D60DDF7" w14:textId="2AC66C21" w:rsidR="0058479C" w:rsidRPr="00B50225" w:rsidDel="008A0CAF" w:rsidRDefault="0058479C" w:rsidP="0058479C">
      <w:pPr>
        <w:rPr>
          <w:del w:id="4" w:author="Ing. Jana Bitterová" w:date="2018-06-19T11:12:00Z"/>
          <w:sz w:val="18"/>
          <w:szCs w:val="18"/>
        </w:rPr>
      </w:pPr>
    </w:p>
    <w:p w14:paraId="783017BB" w14:textId="192F0189" w:rsidR="0058479C" w:rsidRPr="00B50225" w:rsidDel="008A0CAF" w:rsidRDefault="0058479C" w:rsidP="0058479C">
      <w:pPr>
        <w:rPr>
          <w:del w:id="5" w:author="Ing. Jana Bitterová" w:date="2018-06-19T11:12:00Z"/>
          <w:sz w:val="18"/>
          <w:szCs w:val="18"/>
        </w:rPr>
      </w:pPr>
    </w:p>
    <w:p w14:paraId="680B5A51" w14:textId="3B5AAC8D" w:rsidR="0058479C" w:rsidRPr="00B50225" w:rsidDel="008A0CAF" w:rsidRDefault="0058479C" w:rsidP="0058479C">
      <w:pPr>
        <w:rPr>
          <w:del w:id="6" w:author="Ing. Jana Bitterová" w:date="2018-06-19T11:12:00Z"/>
          <w:sz w:val="18"/>
          <w:szCs w:val="18"/>
        </w:rPr>
      </w:pPr>
    </w:p>
    <w:p w14:paraId="1694B928" w14:textId="209A7783" w:rsidR="0058479C" w:rsidRPr="00B50225" w:rsidDel="008A0CAF" w:rsidRDefault="0058479C" w:rsidP="0058479C">
      <w:pPr>
        <w:rPr>
          <w:del w:id="7" w:author="Ing. Jana Bitterová" w:date="2018-06-19T11:12:00Z"/>
          <w:sz w:val="18"/>
          <w:szCs w:val="18"/>
        </w:rPr>
      </w:pPr>
    </w:p>
    <w:p w14:paraId="6290044D" w14:textId="60E7B1B5" w:rsidR="0058479C" w:rsidRPr="00B50225" w:rsidDel="008A0CAF" w:rsidRDefault="0058479C" w:rsidP="0058479C">
      <w:pPr>
        <w:rPr>
          <w:del w:id="8" w:author="Ing. Jana Bitterová" w:date="2018-06-19T11:12:00Z"/>
          <w:sz w:val="18"/>
          <w:szCs w:val="18"/>
        </w:rPr>
      </w:pPr>
    </w:p>
    <w:p w14:paraId="4A01F6D5" w14:textId="339953C8" w:rsidR="0058479C" w:rsidRPr="00B50225" w:rsidDel="008A0CAF" w:rsidRDefault="0058479C" w:rsidP="0058479C">
      <w:pPr>
        <w:rPr>
          <w:del w:id="9" w:author="Ing. Jana Bitterová" w:date="2018-06-19T11:12:00Z"/>
          <w:sz w:val="18"/>
          <w:szCs w:val="18"/>
        </w:rPr>
      </w:pPr>
    </w:p>
    <w:p w14:paraId="486722B1" w14:textId="1C2FF022" w:rsidR="0058479C" w:rsidRPr="00B50225" w:rsidDel="008A0CAF" w:rsidRDefault="0058479C" w:rsidP="0058479C">
      <w:pPr>
        <w:rPr>
          <w:del w:id="10" w:author="Ing. Jana Bitterová" w:date="2018-06-19T11:12:00Z"/>
          <w:sz w:val="18"/>
          <w:szCs w:val="18"/>
        </w:rPr>
      </w:pPr>
    </w:p>
    <w:p w14:paraId="37AACDEC" w14:textId="761BFEF9" w:rsidR="0058479C" w:rsidRPr="00B50225" w:rsidDel="008A0CAF" w:rsidRDefault="0058479C" w:rsidP="0058479C">
      <w:pPr>
        <w:rPr>
          <w:del w:id="11" w:author="Ing. Jana Bitterová" w:date="2018-06-19T11:12:00Z"/>
          <w:sz w:val="18"/>
          <w:szCs w:val="18"/>
        </w:rPr>
      </w:pPr>
    </w:p>
    <w:p w14:paraId="2EAAA69C" w14:textId="2B118042" w:rsidR="0058479C" w:rsidRPr="00B50225" w:rsidDel="008A0CAF" w:rsidRDefault="0058479C" w:rsidP="0058479C">
      <w:pPr>
        <w:rPr>
          <w:del w:id="12" w:author="Ing. Jana Bitterová" w:date="2018-06-19T11:12:00Z"/>
          <w:sz w:val="18"/>
          <w:szCs w:val="18"/>
        </w:rPr>
      </w:pPr>
    </w:p>
    <w:p w14:paraId="63C67A46" w14:textId="597229BC" w:rsidR="0058479C" w:rsidRPr="00B50225" w:rsidDel="008A0CAF" w:rsidRDefault="0058479C" w:rsidP="0058479C">
      <w:pPr>
        <w:rPr>
          <w:del w:id="13" w:author="Ing. Jana Bitterová" w:date="2018-06-19T11:12:00Z"/>
          <w:sz w:val="18"/>
          <w:szCs w:val="18"/>
        </w:rPr>
      </w:pPr>
    </w:p>
    <w:p w14:paraId="504DB3D5" w14:textId="0BB7EF43" w:rsidR="0058479C" w:rsidRPr="00B50225" w:rsidDel="008A0CAF" w:rsidRDefault="0058479C" w:rsidP="0058479C">
      <w:pPr>
        <w:rPr>
          <w:del w:id="14" w:author="Ing. Jana Bitterová" w:date="2018-06-19T11:12:00Z"/>
          <w:sz w:val="18"/>
          <w:szCs w:val="18"/>
        </w:rPr>
      </w:pPr>
    </w:p>
    <w:p w14:paraId="4FF8DB81" w14:textId="2A628847" w:rsidR="0058479C" w:rsidRPr="00B50225" w:rsidDel="008A0CAF" w:rsidRDefault="0058479C" w:rsidP="0058479C">
      <w:pPr>
        <w:rPr>
          <w:del w:id="15" w:author="Ing. Jana Bitterová" w:date="2018-06-19T11:12:00Z"/>
          <w:sz w:val="28"/>
          <w:szCs w:val="28"/>
        </w:rPr>
      </w:pPr>
    </w:p>
    <w:p w14:paraId="1909B7A3" w14:textId="67B6666F" w:rsidR="001D0C7D" w:rsidDel="008A0CAF" w:rsidRDefault="0058479C" w:rsidP="001D0C7D">
      <w:pPr>
        <w:jc w:val="center"/>
        <w:rPr>
          <w:del w:id="16" w:author="Ing. Jana Bitterová" w:date="2018-06-19T11:12:00Z"/>
          <w:b/>
          <w:sz w:val="28"/>
          <w:szCs w:val="28"/>
        </w:rPr>
      </w:pPr>
      <w:del w:id="17" w:author="Ing. Jana Bitterová" w:date="2018-06-19T11:12:00Z">
        <w:r w:rsidRPr="00B50225" w:rsidDel="008A0CAF">
          <w:rPr>
            <w:b/>
            <w:sz w:val="28"/>
            <w:szCs w:val="28"/>
          </w:rPr>
          <w:delText>Vzorová účtovná závierka</w:delText>
        </w:r>
      </w:del>
    </w:p>
    <w:p w14:paraId="24D69E8A" w14:textId="5E746B0C" w:rsidR="001D0C7D" w:rsidRPr="00B50225" w:rsidDel="008A0CAF" w:rsidRDefault="001D0C7D" w:rsidP="001D0C7D">
      <w:pPr>
        <w:jc w:val="center"/>
        <w:rPr>
          <w:del w:id="18" w:author="Ing. Jana Bitterová" w:date="2018-06-19T11:12:00Z"/>
          <w:b/>
          <w:sz w:val="28"/>
          <w:szCs w:val="28"/>
        </w:rPr>
      </w:pPr>
      <w:del w:id="19" w:author="Ing. Jana Bitterová" w:date="2018-06-19T11:12:00Z">
        <w:r w:rsidDel="008A0CAF">
          <w:rPr>
            <w:b/>
            <w:sz w:val="28"/>
            <w:szCs w:val="28"/>
          </w:rPr>
          <w:delText xml:space="preserve">pre </w:delText>
        </w:r>
        <w:r w:rsidR="00311ABF" w:rsidDel="008A0CAF">
          <w:rPr>
            <w:b/>
            <w:sz w:val="28"/>
            <w:szCs w:val="28"/>
          </w:rPr>
          <w:delText>mikro</w:delText>
        </w:r>
        <w:r w:rsidDel="008A0CAF">
          <w:rPr>
            <w:b/>
            <w:sz w:val="28"/>
            <w:szCs w:val="28"/>
          </w:rPr>
          <w:delText xml:space="preserve"> účtovné jednotky</w:delText>
        </w:r>
      </w:del>
    </w:p>
    <w:p w14:paraId="588CE20F" w14:textId="0E82DAEB" w:rsidR="0058479C" w:rsidRPr="00B50225" w:rsidDel="008A0CAF" w:rsidRDefault="0058479C" w:rsidP="0058479C">
      <w:pPr>
        <w:jc w:val="center"/>
        <w:rPr>
          <w:del w:id="20" w:author="Ing. Jana Bitterová" w:date="2018-06-19T11:12:00Z"/>
          <w:b/>
          <w:sz w:val="28"/>
          <w:szCs w:val="28"/>
        </w:rPr>
      </w:pPr>
      <w:del w:id="21" w:author="Ing. Jana Bitterová" w:date="2018-06-19T11:12:00Z">
        <w:r w:rsidRPr="00B50225" w:rsidDel="008A0CAF">
          <w:rPr>
            <w:b/>
            <w:sz w:val="28"/>
            <w:szCs w:val="28"/>
          </w:rPr>
          <w:delText>zostavená podľa slovenských právnych predpisov</w:delText>
        </w:r>
      </w:del>
    </w:p>
    <w:p w14:paraId="2FC92FB1" w14:textId="64137E63" w:rsidR="0058479C" w:rsidRPr="00B50225" w:rsidDel="008A0CAF" w:rsidRDefault="0058479C" w:rsidP="0058479C">
      <w:pPr>
        <w:jc w:val="center"/>
        <w:rPr>
          <w:del w:id="22" w:author="Ing. Jana Bitterová" w:date="2018-06-19T11:12:00Z"/>
          <w:b/>
          <w:sz w:val="28"/>
          <w:szCs w:val="28"/>
        </w:rPr>
      </w:pPr>
      <w:del w:id="23" w:author="Ing. Jana Bitterová" w:date="2018-06-19T11:12:00Z">
        <w:r w:rsidRPr="00B50225" w:rsidDel="008A0CAF">
          <w:rPr>
            <w:b/>
            <w:sz w:val="28"/>
            <w:szCs w:val="28"/>
          </w:rPr>
          <w:delText xml:space="preserve">k 31. decembru </w:delText>
        </w:r>
        <w:r w:rsidR="009B6C9B" w:rsidDel="008A0CAF">
          <w:rPr>
            <w:b/>
            <w:sz w:val="28"/>
            <w:szCs w:val="28"/>
          </w:rPr>
          <w:delText>2017</w:delText>
        </w:r>
      </w:del>
    </w:p>
    <w:p w14:paraId="543775C3" w14:textId="5AE48D54" w:rsidR="0058479C" w:rsidRPr="00B50225" w:rsidDel="008A0CAF" w:rsidRDefault="0058479C" w:rsidP="0058479C">
      <w:pPr>
        <w:jc w:val="center"/>
        <w:rPr>
          <w:del w:id="24" w:author="Ing. Jana Bitterová" w:date="2018-06-19T11:12:00Z"/>
          <w:b/>
          <w:sz w:val="28"/>
          <w:szCs w:val="28"/>
        </w:rPr>
      </w:pPr>
    </w:p>
    <w:p w14:paraId="6EAD9939" w14:textId="0D0EC8E7" w:rsidR="0058479C" w:rsidRPr="00B50225" w:rsidDel="008A0CAF" w:rsidRDefault="0058479C" w:rsidP="0058479C">
      <w:pPr>
        <w:jc w:val="center"/>
        <w:rPr>
          <w:del w:id="25" w:author="Ing. Jana Bitterová" w:date="2018-06-19T11:12:00Z"/>
          <w:b/>
          <w:sz w:val="28"/>
          <w:szCs w:val="28"/>
        </w:rPr>
      </w:pPr>
    </w:p>
    <w:p w14:paraId="14DC0251" w14:textId="76D25D56" w:rsidR="0058479C" w:rsidRPr="00B50225" w:rsidDel="008A0CAF" w:rsidRDefault="004B3312" w:rsidP="0058479C">
      <w:pPr>
        <w:jc w:val="center"/>
        <w:rPr>
          <w:del w:id="26" w:author="Ing. Jana Bitterová" w:date="2018-06-19T11:12:00Z"/>
          <w:sz w:val="28"/>
          <w:szCs w:val="28"/>
        </w:rPr>
      </w:pPr>
      <w:del w:id="27" w:author="Ing. Jana Bitterová" w:date="2018-06-19T11:12:00Z">
        <w:r w:rsidDel="008A0CAF">
          <w:rPr>
            <w:sz w:val="28"/>
            <w:szCs w:val="28"/>
          </w:rPr>
          <w:delText>December</w:delText>
        </w:r>
        <w:r w:rsidR="00F52BB8" w:rsidDel="008A0CAF">
          <w:rPr>
            <w:sz w:val="28"/>
            <w:szCs w:val="28"/>
          </w:rPr>
          <w:delText xml:space="preserve"> </w:delText>
        </w:r>
        <w:r w:rsidR="009B6C9B" w:rsidDel="008A0CAF">
          <w:rPr>
            <w:sz w:val="28"/>
            <w:szCs w:val="28"/>
          </w:rPr>
          <w:delText>2017</w:delText>
        </w:r>
      </w:del>
    </w:p>
    <w:p w14:paraId="57519266" w14:textId="4542833C" w:rsidR="0058479C" w:rsidRPr="00B50225" w:rsidDel="008A0CAF" w:rsidRDefault="0058479C" w:rsidP="0058479C">
      <w:pPr>
        <w:spacing w:after="200" w:line="276" w:lineRule="auto"/>
        <w:rPr>
          <w:del w:id="28" w:author="Ing. Jana Bitterová" w:date="2018-06-19T11:12:00Z"/>
          <w:sz w:val="18"/>
          <w:szCs w:val="18"/>
        </w:rPr>
        <w:sectPr w:rsidR="0058479C" w:rsidRPr="00B50225" w:rsidDel="008A0CAF" w:rsidSect="005B316E">
          <w:headerReference w:type="even" r:id="rId12"/>
          <w:headerReference w:type="default" r:id="rId13"/>
          <w:footerReference w:type="even" r:id="rId14"/>
          <w:footerReference w:type="default" r:id="rId15"/>
          <w:headerReference w:type="first" r:id="rId16"/>
          <w:footerReference w:type="first" r:id="rId17"/>
          <w:pgSz w:w="11907" w:h="16840" w:code="9"/>
          <w:pgMar w:top="1979" w:right="1021" w:bottom="1134" w:left="1673" w:header="675" w:footer="408" w:gutter="0"/>
          <w:cols w:space="708"/>
          <w:titlePg/>
        </w:sectPr>
      </w:pPr>
    </w:p>
    <w:p w14:paraId="6F6A3D00" w14:textId="67DA414D" w:rsidR="00EC73DC" w:rsidRPr="00B50225" w:rsidDel="008A0CAF" w:rsidRDefault="00EC73DC">
      <w:pPr>
        <w:spacing w:after="200" w:line="276" w:lineRule="auto"/>
        <w:rPr>
          <w:del w:id="29" w:author="Ing. Jana Bitterová" w:date="2018-06-19T11:12:00Z"/>
          <w:b/>
          <w:caps/>
          <w:sz w:val="18"/>
          <w:szCs w:val="18"/>
        </w:rPr>
      </w:pPr>
      <w:del w:id="30" w:author="Ing. Jana Bitterová" w:date="2018-06-19T11:12:00Z">
        <w:r w:rsidRPr="00B50225" w:rsidDel="008A0CAF">
          <w:rPr>
            <w:sz w:val="18"/>
            <w:szCs w:val="18"/>
          </w:rPr>
          <w:br w:type="page"/>
        </w:r>
      </w:del>
    </w:p>
    <w:p w14:paraId="59B3230F" w14:textId="1942735A" w:rsidR="004D3B4A" w:rsidRPr="00B50225" w:rsidDel="008A0CAF" w:rsidRDefault="004D3B4A" w:rsidP="0058479C">
      <w:pPr>
        <w:pStyle w:val="Nadpis6"/>
        <w:tabs>
          <w:tab w:val="left" w:pos="993"/>
          <w:tab w:val="right" w:pos="9214"/>
        </w:tabs>
        <w:rPr>
          <w:del w:id="31" w:author="Ing. Jana Bitterová" w:date="2018-06-19T11:12:00Z"/>
          <w:sz w:val="24"/>
          <w:szCs w:val="24"/>
        </w:rPr>
      </w:pPr>
      <w:del w:id="32" w:author="Ing. Jana Bitterová" w:date="2018-06-19T11:12:00Z">
        <w:r w:rsidRPr="00B50225" w:rsidDel="008A0CAF">
          <w:rPr>
            <w:sz w:val="24"/>
            <w:szCs w:val="24"/>
          </w:rPr>
          <w:delText>Úvo</w:delText>
        </w:r>
        <w:r w:rsidR="00DD367C" w:rsidDel="008A0CAF">
          <w:rPr>
            <w:sz w:val="24"/>
            <w:szCs w:val="24"/>
          </w:rPr>
          <w:delText>D</w:delText>
        </w:r>
      </w:del>
    </w:p>
    <w:p w14:paraId="4854CC3E" w14:textId="254FFEE4" w:rsidR="004D3B4A" w:rsidRPr="00B50225" w:rsidDel="008A0CAF" w:rsidRDefault="004D3B4A" w:rsidP="004D3B4A">
      <w:pPr>
        <w:rPr>
          <w:del w:id="33" w:author="Ing. Jana Bitterová" w:date="2018-06-19T11:12:00Z"/>
          <w:sz w:val="18"/>
          <w:szCs w:val="18"/>
        </w:rPr>
      </w:pPr>
    </w:p>
    <w:p w14:paraId="782C3F89" w14:textId="4F41B529" w:rsidR="004D3B4A" w:rsidRPr="00B50225" w:rsidDel="008A0CAF" w:rsidRDefault="004D3B4A" w:rsidP="004D3B4A">
      <w:pPr>
        <w:rPr>
          <w:del w:id="34" w:author="Ing. Jana Bitterová" w:date="2018-06-19T11:12:00Z"/>
          <w:b/>
        </w:rPr>
      </w:pPr>
      <w:del w:id="35" w:author="Ing. Jana Bitterová" w:date="2018-06-19T11:12:00Z">
        <w:r w:rsidRPr="00B50225" w:rsidDel="008A0CAF">
          <w:rPr>
            <w:b/>
          </w:rPr>
          <w:delText>Účtovná závierka</w:delText>
        </w:r>
      </w:del>
    </w:p>
    <w:p w14:paraId="548E62E1" w14:textId="26CFB459" w:rsidR="004D3B4A" w:rsidRPr="00B50225" w:rsidDel="008A0CAF" w:rsidRDefault="004D3B4A" w:rsidP="004D3B4A">
      <w:pPr>
        <w:pStyle w:val="Uvod"/>
        <w:rPr>
          <w:del w:id="36" w:author="Ing. Jana Bitterová" w:date="2018-06-19T11:12:00Z"/>
          <w:sz w:val="18"/>
          <w:szCs w:val="18"/>
        </w:rPr>
      </w:pPr>
    </w:p>
    <w:p w14:paraId="7574322B" w14:textId="0D81EAA4" w:rsidR="004C29EC" w:rsidDel="008A0CAF" w:rsidRDefault="00AD6758" w:rsidP="004D3B4A">
      <w:pPr>
        <w:pStyle w:val="Uvod"/>
        <w:numPr>
          <w:ilvl w:val="0"/>
          <w:numId w:val="3"/>
        </w:numPr>
        <w:tabs>
          <w:tab w:val="num" w:pos="360"/>
        </w:tabs>
        <w:ind w:left="360"/>
        <w:rPr>
          <w:del w:id="37" w:author="Ing. Jana Bitterová" w:date="2018-06-19T11:12:00Z"/>
          <w:sz w:val="18"/>
          <w:szCs w:val="18"/>
        </w:rPr>
      </w:pPr>
      <w:del w:id="38" w:author="Ing. Jana Bitterová" w:date="2018-06-19T11:12:00Z">
        <w:r w:rsidRPr="00B50225" w:rsidDel="008A0CAF">
          <w:rPr>
            <w:sz w:val="18"/>
            <w:szCs w:val="18"/>
          </w:rPr>
          <w:delText xml:space="preserve">Vzorová účtovná závierka </w:delText>
        </w:r>
        <w:r w:rsidR="004C29EC" w:rsidDel="008A0CAF">
          <w:rPr>
            <w:sz w:val="18"/>
            <w:szCs w:val="18"/>
          </w:rPr>
          <w:delText xml:space="preserve">pre </w:delText>
        </w:r>
        <w:r w:rsidR="00311ABF" w:rsidDel="008A0CAF">
          <w:rPr>
            <w:sz w:val="18"/>
            <w:szCs w:val="18"/>
          </w:rPr>
          <w:delText xml:space="preserve">mikro </w:delText>
        </w:r>
        <w:r w:rsidR="004C29EC" w:rsidDel="008A0CAF">
          <w:rPr>
            <w:sz w:val="18"/>
            <w:szCs w:val="18"/>
          </w:rPr>
          <w:delText xml:space="preserve">účtovné jednotky </w:delText>
        </w:r>
        <w:r w:rsidRPr="00B50225" w:rsidDel="008A0CAF">
          <w:rPr>
            <w:sz w:val="18"/>
            <w:szCs w:val="18"/>
          </w:rPr>
          <w:delText>bola zostavená spoločnosťou KPMG Slovensko, aby demonštrovala právne predpisy pre zostavenie účtovnej závierky</w:delText>
        </w:r>
        <w:r w:rsidR="004C29EC" w:rsidDel="008A0CAF">
          <w:rPr>
            <w:sz w:val="18"/>
            <w:szCs w:val="18"/>
          </w:rPr>
          <w:delText xml:space="preserve"> pre </w:delText>
        </w:r>
        <w:r w:rsidR="00311ABF" w:rsidRPr="00882EFD" w:rsidDel="008A0CAF">
          <w:rPr>
            <w:b/>
            <w:sz w:val="18"/>
            <w:szCs w:val="18"/>
          </w:rPr>
          <w:delText xml:space="preserve">mikro </w:delText>
        </w:r>
        <w:r w:rsidR="004C29EC" w:rsidRPr="00882EFD" w:rsidDel="008A0CAF">
          <w:rPr>
            <w:b/>
            <w:sz w:val="18"/>
            <w:szCs w:val="18"/>
          </w:rPr>
          <w:delText>účtovné jednotky</w:delText>
        </w:r>
        <w:r w:rsidRPr="00B50225" w:rsidDel="008A0CAF">
          <w:rPr>
            <w:sz w:val="18"/>
            <w:szCs w:val="18"/>
          </w:rPr>
          <w:delText xml:space="preserve"> k 31. decembru </w:delText>
        </w:r>
        <w:r w:rsidR="009B6C9B" w:rsidDel="008A0CAF">
          <w:rPr>
            <w:sz w:val="18"/>
            <w:szCs w:val="18"/>
          </w:rPr>
          <w:delText>2017</w:delText>
        </w:r>
        <w:r w:rsidRPr="00B50225" w:rsidDel="008A0CAF">
          <w:rPr>
            <w:sz w:val="18"/>
            <w:szCs w:val="18"/>
          </w:rPr>
          <w:delText xml:space="preserve">, najmä pre zostavenie poznámok, </w:delText>
        </w:r>
        <w:r w:rsidR="007616D8" w:rsidRPr="00B50225" w:rsidDel="008A0CAF">
          <w:rPr>
            <w:sz w:val="18"/>
            <w:szCs w:val="18"/>
          </w:rPr>
          <w:delText>účinné</w:delText>
        </w:r>
        <w:r w:rsidRPr="00B50225" w:rsidDel="008A0CAF">
          <w:rPr>
            <w:sz w:val="18"/>
            <w:szCs w:val="18"/>
          </w:rPr>
          <w:delText xml:space="preserve"> k 31. decembru </w:delText>
        </w:r>
        <w:r w:rsidR="009B6C9B" w:rsidDel="008A0CAF">
          <w:rPr>
            <w:sz w:val="18"/>
            <w:szCs w:val="18"/>
          </w:rPr>
          <w:delText>2017</w:delText>
        </w:r>
        <w:r w:rsidRPr="00B50225" w:rsidDel="008A0CAF">
          <w:rPr>
            <w:sz w:val="18"/>
            <w:szCs w:val="18"/>
          </w:rPr>
          <w:delText xml:space="preserve">. </w:delText>
        </w:r>
      </w:del>
    </w:p>
    <w:p w14:paraId="05B59310" w14:textId="4C1348FB" w:rsidR="004C29EC" w:rsidDel="008A0CAF" w:rsidRDefault="004C29EC" w:rsidP="0028408E">
      <w:pPr>
        <w:pStyle w:val="Uvod"/>
        <w:ind w:left="360" w:firstLine="0"/>
        <w:rPr>
          <w:del w:id="39" w:author="Ing. Jana Bitterová" w:date="2018-06-19T11:12:00Z"/>
          <w:sz w:val="18"/>
          <w:szCs w:val="18"/>
        </w:rPr>
      </w:pPr>
    </w:p>
    <w:p w14:paraId="21D76E9B" w14:textId="74064B13" w:rsidR="0094680E" w:rsidRPr="0028408E" w:rsidDel="008A0CAF" w:rsidRDefault="0094680E" w:rsidP="0028408E">
      <w:pPr>
        <w:pStyle w:val="Bezriadkovania"/>
        <w:ind w:left="360"/>
        <w:jc w:val="both"/>
        <w:rPr>
          <w:del w:id="40" w:author="Ing. Jana Bitterová" w:date="2018-06-19T11:12:00Z"/>
          <w:rFonts w:ascii="Times New Roman" w:hAnsi="Times New Roman" w:cs="Times New Roman"/>
          <w:sz w:val="18"/>
          <w:szCs w:val="18"/>
        </w:rPr>
      </w:pPr>
      <w:del w:id="41" w:author="Ing. Jana Bitterová" w:date="2018-06-19T11:12:00Z">
        <w:r w:rsidRPr="0028408E" w:rsidDel="008A0CAF">
          <w:rPr>
            <w:rFonts w:ascii="Times New Roman" w:hAnsi="Times New Roman" w:cs="Times New Roman"/>
            <w:sz w:val="18"/>
            <w:szCs w:val="18"/>
          </w:rPr>
          <w:delText>Zákonom č. 333/2014 Z. z. bol novelizovaný zákon o účtovníctve č. 431/2002 Z. z. v znení neskorších predpisov. Novela nadobudla účinnosť 1. januára 2015 a </w:delText>
        </w:r>
        <w:r w:rsidR="004B3312" w:rsidDel="008A0CAF">
          <w:rPr>
            <w:rFonts w:ascii="Times New Roman" w:hAnsi="Times New Roman" w:cs="Times New Roman"/>
            <w:sz w:val="18"/>
            <w:szCs w:val="18"/>
          </w:rPr>
          <w:delText>zaviedla</w:delText>
        </w:r>
        <w:r w:rsidR="004B3312" w:rsidRPr="0028408E" w:rsidDel="008A0CAF">
          <w:rPr>
            <w:rFonts w:ascii="Times New Roman" w:hAnsi="Times New Roman" w:cs="Times New Roman"/>
            <w:sz w:val="18"/>
            <w:szCs w:val="18"/>
          </w:rPr>
          <w:delText xml:space="preserve"> </w:delText>
        </w:r>
        <w:r w:rsidRPr="0028408E" w:rsidDel="008A0CAF">
          <w:rPr>
            <w:rFonts w:ascii="Times New Roman" w:hAnsi="Times New Roman" w:cs="Times New Roman"/>
            <w:sz w:val="18"/>
            <w:szCs w:val="18"/>
          </w:rPr>
          <w:delText xml:space="preserve">členenie účtovných jednotiek do jednotlivých veľkostných skupín, </w:delText>
        </w:r>
        <w:r w:rsidR="006C58F6" w:rsidDel="008A0CAF">
          <w:rPr>
            <w:rFonts w:ascii="Times New Roman" w:hAnsi="Times New Roman" w:cs="Times New Roman"/>
            <w:sz w:val="18"/>
            <w:szCs w:val="18"/>
          </w:rPr>
          <w:delText xml:space="preserve">popri </w:delText>
        </w:r>
        <w:r w:rsidRPr="0028408E" w:rsidDel="008A0CAF">
          <w:rPr>
            <w:rFonts w:ascii="Times New Roman" w:hAnsi="Times New Roman" w:cs="Times New Roman"/>
            <w:sz w:val="18"/>
            <w:szCs w:val="18"/>
          </w:rPr>
          <w:delText>mikro</w:delText>
        </w:r>
        <w:r w:rsidR="006C58F6" w:rsidDel="008A0CAF">
          <w:rPr>
            <w:rFonts w:ascii="Times New Roman" w:hAnsi="Times New Roman" w:cs="Times New Roman"/>
            <w:sz w:val="18"/>
            <w:szCs w:val="18"/>
          </w:rPr>
          <w:delText xml:space="preserve"> účtovných jednotkách</w:delText>
        </w:r>
        <w:r w:rsidRPr="0028408E" w:rsidDel="008A0CAF">
          <w:rPr>
            <w:rFonts w:ascii="Times New Roman" w:hAnsi="Times New Roman" w:cs="Times New Roman"/>
            <w:sz w:val="18"/>
            <w:szCs w:val="18"/>
          </w:rPr>
          <w:delText xml:space="preserve">, </w:delText>
        </w:r>
        <w:r w:rsidR="006C58F6" w:rsidDel="008A0CAF">
          <w:rPr>
            <w:rFonts w:ascii="Times New Roman" w:hAnsi="Times New Roman" w:cs="Times New Roman"/>
            <w:sz w:val="18"/>
            <w:szCs w:val="18"/>
          </w:rPr>
          <w:delText xml:space="preserve">na </w:delText>
        </w:r>
        <w:r w:rsidRPr="0028408E" w:rsidDel="008A0CAF">
          <w:rPr>
            <w:rFonts w:ascii="Times New Roman" w:hAnsi="Times New Roman" w:cs="Times New Roman"/>
            <w:sz w:val="18"/>
            <w:szCs w:val="18"/>
          </w:rPr>
          <w:delText>malé a veľké účtovné jednotky a subjekty verejného záujmu. Tieto veľkostné skupiny vychádzajú zo smernice č.</w:delText>
        </w:r>
        <w:r w:rsidDel="008A0CAF">
          <w:rPr>
            <w:rFonts w:ascii="Times New Roman" w:hAnsi="Times New Roman" w:cs="Times New Roman"/>
            <w:sz w:val="18"/>
            <w:szCs w:val="18"/>
          </w:rPr>
          <w:delText> </w:delText>
        </w:r>
        <w:r w:rsidRPr="0028408E" w:rsidDel="008A0CAF">
          <w:rPr>
            <w:rFonts w:ascii="Times New Roman" w:hAnsi="Times New Roman" w:cs="Times New Roman"/>
            <w:sz w:val="18"/>
            <w:szCs w:val="18"/>
          </w:rPr>
          <w:delText>2013/34/EÚ o individuálnej a konsolidovanej účtovnej závierke a ich zmyslom je zjednodušiť účtovné predpisy pre mikro a malé účtovné jednotky. Predpisy pre veľké účtov</w:delText>
        </w:r>
        <w:r w:rsidR="00E70680" w:rsidDel="008A0CAF">
          <w:rPr>
            <w:rFonts w:ascii="Times New Roman" w:hAnsi="Times New Roman" w:cs="Times New Roman"/>
            <w:sz w:val="18"/>
            <w:szCs w:val="18"/>
          </w:rPr>
          <w:delText>né jednotky zjednodušené nie sú.</w:delText>
        </w:r>
      </w:del>
    </w:p>
    <w:p w14:paraId="60BB0713" w14:textId="307B0AEB" w:rsidR="0094680E" w:rsidRPr="0028408E" w:rsidDel="008A0CAF" w:rsidRDefault="0094680E" w:rsidP="0028408E">
      <w:pPr>
        <w:pStyle w:val="Bezriadkovania"/>
        <w:jc w:val="both"/>
        <w:rPr>
          <w:del w:id="42" w:author="Ing. Jana Bitterová" w:date="2018-06-19T11:12:00Z"/>
          <w:rFonts w:ascii="Times New Roman" w:hAnsi="Times New Roman" w:cs="Times New Roman"/>
          <w:sz w:val="18"/>
          <w:szCs w:val="18"/>
        </w:rPr>
      </w:pPr>
    </w:p>
    <w:p w14:paraId="020B4AC8" w14:textId="3CE92121" w:rsidR="0094680E" w:rsidRPr="0028408E" w:rsidDel="008A0CAF" w:rsidRDefault="0094680E" w:rsidP="0028408E">
      <w:pPr>
        <w:pStyle w:val="Bezriadkovania"/>
        <w:ind w:left="360"/>
        <w:jc w:val="both"/>
        <w:rPr>
          <w:del w:id="43" w:author="Ing. Jana Bitterová" w:date="2018-06-19T11:12:00Z"/>
          <w:rFonts w:ascii="Times New Roman" w:hAnsi="Times New Roman" w:cs="Times New Roman"/>
          <w:sz w:val="18"/>
          <w:szCs w:val="18"/>
        </w:rPr>
      </w:pPr>
      <w:del w:id="44" w:author="Ing. Jana Bitterová" w:date="2018-06-19T11:12:00Z">
        <w:r w:rsidRPr="0028408E" w:rsidDel="008A0CAF">
          <w:rPr>
            <w:rFonts w:ascii="Times New Roman" w:hAnsi="Times New Roman" w:cs="Times New Roman"/>
            <w:sz w:val="18"/>
            <w:szCs w:val="18"/>
          </w:rPr>
          <w:delText xml:space="preserve">Účtovné jednotky uvedené v § 17a, 17b </w:delText>
        </w:r>
        <w:r w:rsidR="009E0040" w:rsidDel="008A0CAF">
          <w:rPr>
            <w:rFonts w:ascii="Times New Roman" w:hAnsi="Times New Roman" w:cs="Times New Roman"/>
            <w:sz w:val="18"/>
            <w:szCs w:val="18"/>
          </w:rPr>
          <w:delText xml:space="preserve">zákona o účtovníctve </w:delText>
        </w:r>
        <w:r w:rsidR="00E70680" w:rsidDel="008A0CAF">
          <w:rPr>
            <w:rFonts w:ascii="Times New Roman" w:hAnsi="Times New Roman" w:cs="Times New Roman"/>
            <w:sz w:val="18"/>
            <w:szCs w:val="18"/>
          </w:rPr>
          <w:delText>a subjekty verejného záujmu sú</w:delText>
        </w:r>
        <w:r w:rsidRPr="0028408E" w:rsidDel="008A0CAF">
          <w:rPr>
            <w:rFonts w:ascii="Times New Roman" w:hAnsi="Times New Roman" w:cs="Times New Roman"/>
            <w:sz w:val="18"/>
            <w:szCs w:val="18"/>
          </w:rPr>
          <w:delText xml:space="preserve"> vždy považované akoby za veľké účtovné jednotky, pretože pred</w:delText>
        </w:r>
        <w:r w:rsidR="00E70680" w:rsidDel="008A0CAF">
          <w:rPr>
            <w:rFonts w:ascii="Times New Roman" w:hAnsi="Times New Roman" w:cs="Times New Roman"/>
            <w:sz w:val="18"/>
            <w:szCs w:val="18"/>
          </w:rPr>
          <w:delText>pisy pre ne zjednodušené nie sú.</w:delText>
        </w:r>
        <w:r w:rsidRPr="0028408E" w:rsidDel="008A0CAF">
          <w:rPr>
            <w:rFonts w:ascii="Times New Roman" w:hAnsi="Times New Roman" w:cs="Times New Roman"/>
            <w:sz w:val="18"/>
            <w:szCs w:val="18"/>
          </w:rPr>
          <w:delText xml:space="preserve"> Časť z nich aj tak zostavuje svoju účtovnú závierku podľa iných účtovných predpisov než podľa slovenských</w:delText>
        </w:r>
        <w:r w:rsidR="009561D8" w:rsidDel="008A0CAF">
          <w:rPr>
            <w:rFonts w:ascii="Times New Roman" w:hAnsi="Times New Roman" w:cs="Times New Roman"/>
            <w:sz w:val="18"/>
            <w:szCs w:val="18"/>
          </w:rPr>
          <w:delText xml:space="preserve"> </w:delText>
        </w:r>
        <w:r w:rsidR="00387A23" w:rsidDel="008A0CAF">
          <w:rPr>
            <w:rFonts w:ascii="Times New Roman" w:hAnsi="Times New Roman" w:cs="Times New Roman"/>
            <w:sz w:val="18"/>
            <w:szCs w:val="18"/>
          </w:rPr>
          <w:delText>(</w:delText>
        </w:r>
        <w:r w:rsidR="009561D8" w:rsidDel="008A0CAF">
          <w:rPr>
            <w:rFonts w:ascii="Times New Roman" w:hAnsi="Times New Roman" w:cs="Times New Roman"/>
            <w:sz w:val="18"/>
            <w:szCs w:val="18"/>
          </w:rPr>
          <w:delText>IFRS v znení prijatom E</w:delText>
        </w:r>
        <w:r w:rsidR="003A0C66" w:rsidDel="008A0CAF">
          <w:rPr>
            <w:rFonts w:ascii="Times New Roman" w:hAnsi="Times New Roman" w:cs="Times New Roman"/>
            <w:sz w:val="18"/>
            <w:szCs w:val="18"/>
          </w:rPr>
          <w:delText>urópskou úniou</w:delText>
        </w:r>
        <w:r w:rsidR="009561D8" w:rsidDel="008A0CAF">
          <w:rPr>
            <w:rFonts w:ascii="Times New Roman" w:hAnsi="Times New Roman" w:cs="Times New Roman"/>
            <w:sz w:val="18"/>
            <w:szCs w:val="18"/>
          </w:rPr>
          <w:delText xml:space="preserve">). </w:delText>
        </w:r>
      </w:del>
    </w:p>
    <w:p w14:paraId="06409D32" w14:textId="56A8B75E" w:rsidR="0094680E" w:rsidRPr="00B50225" w:rsidDel="008A0CAF" w:rsidRDefault="0094680E" w:rsidP="0028408E">
      <w:pPr>
        <w:pStyle w:val="Uvod"/>
        <w:ind w:left="360" w:firstLine="0"/>
        <w:rPr>
          <w:del w:id="45" w:author="Ing. Jana Bitterová" w:date="2018-06-19T11:12:00Z"/>
          <w:sz w:val="18"/>
          <w:szCs w:val="18"/>
        </w:rPr>
      </w:pPr>
    </w:p>
    <w:p w14:paraId="3CDDA761" w14:textId="7FD2F0F8" w:rsidR="00A777E1" w:rsidRPr="00B50225" w:rsidDel="008A0CAF" w:rsidRDefault="00703D6F">
      <w:pPr>
        <w:pStyle w:val="Uvod"/>
        <w:ind w:left="360" w:firstLine="0"/>
        <w:rPr>
          <w:del w:id="46" w:author="Ing. Jana Bitterová" w:date="2018-06-19T11:12:00Z"/>
          <w:sz w:val="18"/>
          <w:szCs w:val="18"/>
        </w:rPr>
      </w:pPr>
      <w:del w:id="47" w:author="Ing. Jana Bitterová" w:date="2018-06-19T11:12:00Z">
        <w:r w:rsidRPr="00B50225" w:rsidDel="008A0CAF">
          <w:rPr>
            <w:sz w:val="18"/>
            <w:szCs w:val="18"/>
          </w:rPr>
          <w:delText xml:space="preserve">Vzorovú účtovnú závierku </w:delText>
        </w:r>
        <w:r w:rsidR="004C29EC" w:rsidDel="008A0CAF">
          <w:rPr>
            <w:sz w:val="18"/>
            <w:szCs w:val="18"/>
          </w:rPr>
          <w:delText xml:space="preserve">pre </w:delText>
        </w:r>
        <w:r w:rsidR="00311ABF" w:rsidDel="008A0CAF">
          <w:rPr>
            <w:sz w:val="18"/>
            <w:szCs w:val="18"/>
          </w:rPr>
          <w:delText xml:space="preserve">mikro </w:delText>
        </w:r>
        <w:r w:rsidR="004C29EC" w:rsidDel="008A0CAF">
          <w:rPr>
            <w:sz w:val="18"/>
            <w:szCs w:val="18"/>
          </w:rPr>
          <w:delText xml:space="preserve">účtovné jednotky </w:delText>
        </w:r>
        <w:r w:rsidRPr="00B50225" w:rsidDel="008A0CAF">
          <w:rPr>
            <w:sz w:val="18"/>
            <w:szCs w:val="18"/>
          </w:rPr>
          <w:delText xml:space="preserve">k 31. decembru </w:delText>
        </w:r>
        <w:r w:rsidR="009B6C9B" w:rsidDel="008A0CAF">
          <w:rPr>
            <w:sz w:val="18"/>
            <w:szCs w:val="18"/>
          </w:rPr>
          <w:delText>2017</w:delText>
        </w:r>
        <w:r w:rsidRPr="00B50225" w:rsidDel="008A0CAF">
          <w:rPr>
            <w:sz w:val="18"/>
            <w:szCs w:val="18"/>
          </w:rPr>
          <w:delText xml:space="preserve"> sme zostavovali podľa právnych predpisov účinných k</w:delText>
        </w:r>
        <w:r w:rsidR="004317F0" w:rsidRPr="00B50225" w:rsidDel="008A0CAF">
          <w:rPr>
            <w:sz w:val="18"/>
            <w:szCs w:val="18"/>
          </w:rPr>
          <w:delText> 31.</w:delText>
        </w:r>
        <w:r w:rsidR="00F40350" w:rsidRPr="00B50225" w:rsidDel="008A0CAF">
          <w:rPr>
            <w:sz w:val="18"/>
            <w:szCs w:val="18"/>
          </w:rPr>
          <w:delText> </w:delText>
        </w:r>
        <w:r w:rsidR="004317F0" w:rsidRPr="00B50225" w:rsidDel="008A0CAF">
          <w:rPr>
            <w:sz w:val="18"/>
            <w:szCs w:val="18"/>
          </w:rPr>
          <w:delText>decembru</w:delText>
        </w:r>
        <w:r w:rsidR="0093153F" w:rsidRPr="00B50225" w:rsidDel="008A0CAF">
          <w:rPr>
            <w:sz w:val="18"/>
            <w:szCs w:val="18"/>
          </w:rPr>
          <w:delText xml:space="preserve"> </w:delText>
        </w:r>
        <w:r w:rsidR="009B6C9B" w:rsidDel="008A0CAF">
          <w:rPr>
            <w:sz w:val="18"/>
            <w:szCs w:val="18"/>
          </w:rPr>
          <w:delText>2017</w:delText>
        </w:r>
        <w:r w:rsidR="004C29EC" w:rsidDel="008A0CAF">
          <w:rPr>
            <w:sz w:val="18"/>
            <w:szCs w:val="18"/>
          </w:rPr>
          <w:delText>.</w:delText>
        </w:r>
        <w:r w:rsidRPr="00B50225" w:rsidDel="008A0CAF">
          <w:rPr>
            <w:sz w:val="18"/>
            <w:szCs w:val="18"/>
          </w:rPr>
          <w:delText xml:space="preserve"> </w:delText>
        </w:r>
      </w:del>
    </w:p>
    <w:p w14:paraId="1E6B1ABE" w14:textId="5A736216" w:rsidR="004D3B4A" w:rsidRPr="00B50225" w:rsidDel="008A0CAF" w:rsidRDefault="004D3B4A" w:rsidP="004D3B4A">
      <w:pPr>
        <w:pStyle w:val="Uvod"/>
        <w:rPr>
          <w:del w:id="48" w:author="Ing. Jana Bitterová" w:date="2018-06-19T11:12:00Z"/>
          <w:sz w:val="18"/>
          <w:szCs w:val="18"/>
        </w:rPr>
      </w:pPr>
    </w:p>
    <w:p w14:paraId="0DEDB116" w14:textId="6E0575EF" w:rsidR="004D3B4A" w:rsidRPr="00B50225" w:rsidDel="008A0CAF" w:rsidRDefault="004D3B4A" w:rsidP="004D3B4A">
      <w:pPr>
        <w:pStyle w:val="Uvod"/>
        <w:numPr>
          <w:ilvl w:val="0"/>
          <w:numId w:val="3"/>
        </w:numPr>
        <w:tabs>
          <w:tab w:val="num" w:pos="360"/>
        </w:tabs>
        <w:ind w:left="360"/>
        <w:rPr>
          <w:del w:id="49" w:author="Ing. Jana Bitterová" w:date="2018-06-19T11:12:00Z"/>
          <w:sz w:val="18"/>
          <w:szCs w:val="18"/>
        </w:rPr>
      </w:pPr>
      <w:del w:id="50" w:author="Ing. Jana Bitterová" w:date="2018-06-19T11:12:00Z">
        <w:r w:rsidRPr="00B50225" w:rsidDel="008A0CAF">
          <w:rPr>
            <w:sz w:val="18"/>
            <w:szCs w:val="18"/>
          </w:rPr>
          <w:delText>Účtovná závierka podnikateľov má tri súčasti – súvahu, výkaz ziskov a strát</w:delText>
        </w:r>
        <w:r w:rsidR="007859A6" w:rsidRPr="00B50225" w:rsidDel="008A0CAF">
          <w:rPr>
            <w:sz w:val="18"/>
            <w:szCs w:val="18"/>
          </w:rPr>
          <w:delText xml:space="preserve"> </w:delText>
        </w:r>
        <w:r w:rsidRPr="00B50225" w:rsidDel="008A0CAF">
          <w:rPr>
            <w:sz w:val="18"/>
            <w:szCs w:val="18"/>
          </w:rPr>
          <w:delText>a</w:delText>
        </w:r>
        <w:r w:rsidR="004C29EC" w:rsidDel="008A0CAF">
          <w:rPr>
            <w:sz w:val="18"/>
            <w:szCs w:val="18"/>
          </w:rPr>
          <w:delText> </w:delText>
        </w:r>
        <w:r w:rsidRPr="00B50225" w:rsidDel="008A0CAF">
          <w:rPr>
            <w:sz w:val="18"/>
            <w:szCs w:val="18"/>
          </w:rPr>
          <w:delText>poznámky</w:delText>
        </w:r>
        <w:r w:rsidR="004C29EC" w:rsidDel="008A0CAF">
          <w:rPr>
            <w:sz w:val="18"/>
            <w:szCs w:val="18"/>
          </w:rPr>
          <w:delText xml:space="preserve">. </w:delText>
        </w:r>
      </w:del>
    </w:p>
    <w:p w14:paraId="72AF4619" w14:textId="628A36AD" w:rsidR="004D3B4A" w:rsidRPr="00B50225" w:rsidDel="008A0CAF" w:rsidRDefault="004D3B4A" w:rsidP="004D3B4A">
      <w:pPr>
        <w:pStyle w:val="Uvod"/>
        <w:rPr>
          <w:del w:id="51" w:author="Ing. Jana Bitterová" w:date="2018-06-19T11:12:00Z"/>
          <w:sz w:val="18"/>
          <w:szCs w:val="18"/>
        </w:rPr>
      </w:pPr>
    </w:p>
    <w:p w14:paraId="49211442" w14:textId="6ED7E504" w:rsidR="004D3B4A" w:rsidRPr="00B50225" w:rsidDel="008A0CAF" w:rsidRDefault="004D3B4A" w:rsidP="004D3B4A">
      <w:pPr>
        <w:rPr>
          <w:del w:id="52" w:author="Ing. Jana Bitterová" w:date="2018-06-19T11:12:00Z"/>
          <w:b/>
        </w:rPr>
      </w:pPr>
      <w:del w:id="53" w:author="Ing. Jana Bitterová" w:date="2018-06-19T11:12:00Z">
        <w:r w:rsidRPr="00B50225" w:rsidDel="008A0CAF">
          <w:rPr>
            <w:b/>
          </w:rPr>
          <w:delText>Súvaha a výkaz ziskov a strát</w:delText>
        </w:r>
      </w:del>
    </w:p>
    <w:p w14:paraId="15130677" w14:textId="6B79C7A8" w:rsidR="004D3B4A" w:rsidRPr="00B50225" w:rsidDel="008A0CAF" w:rsidRDefault="004D3B4A" w:rsidP="004D3B4A">
      <w:pPr>
        <w:rPr>
          <w:del w:id="54" w:author="Ing. Jana Bitterová" w:date="2018-06-19T11:12:00Z"/>
          <w:sz w:val="18"/>
          <w:szCs w:val="18"/>
        </w:rPr>
      </w:pPr>
    </w:p>
    <w:p w14:paraId="15EBB895" w14:textId="7F2889EE" w:rsidR="004D3B4A" w:rsidRPr="00B50225" w:rsidDel="008A0CAF" w:rsidRDefault="004D3B4A" w:rsidP="004D3B4A">
      <w:pPr>
        <w:pStyle w:val="Uvod"/>
        <w:numPr>
          <w:ilvl w:val="0"/>
          <w:numId w:val="3"/>
        </w:numPr>
        <w:tabs>
          <w:tab w:val="num" w:pos="360"/>
        </w:tabs>
        <w:ind w:left="360"/>
        <w:rPr>
          <w:del w:id="55" w:author="Ing. Jana Bitterová" w:date="2018-06-19T11:12:00Z"/>
          <w:sz w:val="18"/>
          <w:szCs w:val="18"/>
        </w:rPr>
      </w:pPr>
      <w:del w:id="56" w:author="Ing. Jana Bitterová" w:date="2018-06-19T11:12:00Z">
        <w:r w:rsidRPr="00B50225" w:rsidDel="008A0CAF">
          <w:rPr>
            <w:sz w:val="18"/>
            <w:szCs w:val="18"/>
          </w:rPr>
          <w:delText xml:space="preserve">Štruktúra a názov jednotlivých položiek súvahy a výkazu ziskov a strát sú predpísané </w:delText>
        </w:r>
        <w:r w:rsidR="00B02E20" w:rsidRPr="00B50225" w:rsidDel="008A0CAF">
          <w:rPr>
            <w:sz w:val="18"/>
            <w:szCs w:val="18"/>
          </w:rPr>
          <w:delText xml:space="preserve">opatrením </w:delText>
        </w:r>
        <w:r w:rsidRPr="00B50225" w:rsidDel="008A0CAF">
          <w:rPr>
            <w:sz w:val="18"/>
            <w:szCs w:val="18"/>
          </w:rPr>
          <w:delText>Ministerstv</w:delText>
        </w:r>
        <w:r w:rsidR="00B02E20" w:rsidRPr="00B50225" w:rsidDel="008A0CAF">
          <w:rPr>
            <w:sz w:val="18"/>
            <w:szCs w:val="18"/>
          </w:rPr>
          <w:delText>a</w:delText>
        </w:r>
        <w:r w:rsidRPr="00B50225" w:rsidDel="008A0CAF">
          <w:rPr>
            <w:sz w:val="18"/>
            <w:szCs w:val="18"/>
          </w:rPr>
          <w:delText xml:space="preserve"> financií Slovenskej republiky </w:delText>
        </w:r>
        <w:r w:rsidR="00B02E20" w:rsidRPr="00B50225" w:rsidDel="008A0CAF">
          <w:rPr>
            <w:sz w:val="18"/>
            <w:szCs w:val="18"/>
          </w:rPr>
          <w:delText xml:space="preserve">č. </w:delText>
        </w:r>
        <w:r w:rsidR="0053581F" w:rsidDel="008A0CAF">
          <w:rPr>
            <w:sz w:val="18"/>
            <w:szCs w:val="18"/>
          </w:rPr>
          <w:delText>MF/</w:delText>
        </w:r>
        <w:r w:rsidR="00311ABF" w:rsidDel="008A0CAF">
          <w:rPr>
            <w:sz w:val="18"/>
            <w:szCs w:val="18"/>
          </w:rPr>
          <w:delText>15464</w:delText>
        </w:r>
        <w:r w:rsidR="0053581F" w:rsidDel="008A0CAF">
          <w:rPr>
            <w:sz w:val="18"/>
            <w:szCs w:val="18"/>
          </w:rPr>
          <w:delText>/201</w:delText>
        </w:r>
        <w:r w:rsidR="00311ABF" w:rsidDel="008A0CAF">
          <w:rPr>
            <w:sz w:val="18"/>
            <w:szCs w:val="18"/>
          </w:rPr>
          <w:delText>3</w:delText>
        </w:r>
        <w:r w:rsidR="008C1BD7" w:rsidDel="008A0CAF">
          <w:rPr>
            <w:sz w:val="18"/>
            <w:szCs w:val="18"/>
          </w:rPr>
          <w:delText>-74</w:delText>
        </w:r>
        <w:r w:rsidR="00DB4331" w:rsidDel="008A0CAF">
          <w:rPr>
            <w:sz w:val="18"/>
            <w:szCs w:val="18"/>
          </w:rPr>
          <w:delText>, ktoré bolo novelizované opatrením č. MF/18008/2014-74</w:delText>
        </w:r>
        <w:r w:rsidR="006E14CB" w:rsidDel="008A0CAF">
          <w:rPr>
            <w:sz w:val="18"/>
            <w:szCs w:val="18"/>
          </w:rPr>
          <w:delText xml:space="preserve"> </w:delText>
        </w:r>
        <w:r w:rsidRPr="00B50225" w:rsidDel="008A0CAF">
          <w:rPr>
            <w:sz w:val="18"/>
            <w:szCs w:val="18"/>
          </w:rPr>
          <w:delText>a nesmú sa meniť, dopĺňať o ďalšie položky a takisto žiadne položky z nich nesmú byť vynechané.</w:delText>
        </w:r>
        <w:r w:rsidR="008C1BD7" w:rsidDel="008A0CAF">
          <w:rPr>
            <w:sz w:val="18"/>
            <w:szCs w:val="18"/>
          </w:rPr>
          <w:delText xml:space="preserve"> </w:delText>
        </w:r>
      </w:del>
    </w:p>
    <w:p w14:paraId="0F14EC32" w14:textId="51407C07" w:rsidR="004D3B4A" w:rsidRPr="00B50225" w:rsidDel="008A0CAF" w:rsidRDefault="004D3B4A" w:rsidP="004D3B4A">
      <w:pPr>
        <w:pStyle w:val="Uvod"/>
        <w:ind w:left="0" w:firstLine="0"/>
        <w:rPr>
          <w:del w:id="57" w:author="Ing. Jana Bitterová" w:date="2018-06-19T11:12:00Z"/>
          <w:sz w:val="18"/>
          <w:szCs w:val="18"/>
        </w:rPr>
      </w:pPr>
    </w:p>
    <w:p w14:paraId="30B5F941" w14:textId="1F5A9521" w:rsidR="004D3B4A" w:rsidRPr="00B50225" w:rsidDel="008A0CAF" w:rsidRDefault="00703D6F" w:rsidP="004D3B4A">
      <w:pPr>
        <w:pStyle w:val="Uvod"/>
        <w:numPr>
          <w:ilvl w:val="0"/>
          <w:numId w:val="3"/>
        </w:numPr>
        <w:tabs>
          <w:tab w:val="num" w:pos="360"/>
        </w:tabs>
        <w:ind w:left="360"/>
        <w:rPr>
          <w:del w:id="58" w:author="Ing. Jana Bitterová" w:date="2018-06-19T11:12:00Z"/>
          <w:sz w:val="18"/>
          <w:szCs w:val="18"/>
        </w:rPr>
      </w:pPr>
      <w:del w:id="59" w:author="Ing. Jana Bitterová" w:date="2018-06-19T11:12:00Z">
        <w:r w:rsidRPr="00B50225" w:rsidDel="008A0CAF">
          <w:rPr>
            <w:sz w:val="18"/>
            <w:szCs w:val="18"/>
          </w:rPr>
          <w:delText xml:space="preserve">Vzor súvahy a vzor výkazu ziskov a strát sú uvedené v prílohe č. 1 </w:delText>
        </w:r>
        <w:r w:rsidR="00DB4331" w:rsidDel="008A0CAF">
          <w:rPr>
            <w:sz w:val="18"/>
            <w:szCs w:val="18"/>
          </w:rPr>
          <w:delText xml:space="preserve">novelizovaného </w:delText>
        </w:r>
        <w:r w:rsidRPr="00B50225" w:rsidDel="008A0CAF">
          <w:rPr>
            <w:sz w:val="18"/>
            <w:szCs w:val="18"/>
          </w:rPr>
          <w:delText>opatrenia Ministerstva financií Slovenskej republiky č.</w:delText>
        </w:r>
        <w:r w:rsidR="005F6EE4" w:rsidDel="008A0CAF">
          <w:rPr>
            <w:sz w:val="18"/>
            <w:szCs w:val="18"/>
          </w:rPr>
          <w:delText> </w:delText>
        </w:r>
        <w:r w:rsidR="008C1BD7" w:rsidDel="008A0CAF">
          <w:rPr>
            <w:sz w:val="18"/>
            <w:szCs w:val="18"/>
          </w:rPr>
          <w:delText>MF</w:delText>
        </w:r>
        <w:r w:rsidR="002A7B1C" w:rsidDel="008A0CAF">
          <w:rPr>
            <w:sz w:val="18"/>
            <w:szCs w:val="18"/>
          </w:rPr>
          <w:delText>/</w:delText>
        </w:r>
        <w:r w:rsidR="00DB4331" w:rsidDel="008A0CAF">
          <w:rPr>
            <w:sz w:val="18"/>
            <w:szCs w:val="18"/>
          </w:rPr>
          <w:delText xml:space="preserve">18008/2014-74. </w:delText>
        </w:r>
      </w:del>
    </w:p>
    <w:p w14:paraId="50280A34" w14:textId="7117D393" w:rsidR="00A777E1" w:rsidRPr="00B50225" w:rsidDel="008A0CAF" w:rsidRDefault="00A777E1">
      <w:pPr>
        <w:pStyle w:val="Odsekzoznamu"/>
        <w:rPr>
          <w:del w:id="60" w:author="Ing. Jana Bitterová" w:date="2018-06-19T11:12:00Z"/>
          <w:sz w:val="18"/>
          <w:szCs w:val="18"/>
        </w:rPr>
      </w:pPr>
    </w:p>
    <w:p w14:paraId="2B1C53B2" w14:textId="31D47389" w:rsidR="00A777E1" w:rsidRPr="00B50225" w:rsidDel="008A0CAF" w:rsidRDefault="00703D6F">
      <w:pPr>
        <w:pStyle w:val="Uvod"/>
        <w:ind w:left="360" w:firstLine="0"/>
        <w:rPr>
          <w:del w:id="61" w:author="Ing. Jana Bitterová" w:date="2018-06-19T11:12:00Z"/>
          <w:sz w:val="18"/>
          <w:szCs w:val="18"/>
        </w:rPr>
      </w:pPr>
      <w:del w:id="62" w:author="Ing. Jana Bitterová" w:date="2018-06-19T11:12:00Z">
        <w:r w:rsidRPr="00B50225" w:rsidDel="008A0CAF">
          <w:rPr>
            <w:sz w:val="18"/>
            <w:szCs w:val="18"/>
          </w:rPr>
          <w:delText xml:space="preserve">Účtovné závierky </w:delText>
        </w:r>
        <w:r w:rsidR="0093153F" w:rsidRPr="00B50225" w:rsidDel="008A0CAF">
          <w:rPr>
            <w:sz w:val="18"/>
            <w:szCs w:val="18"/>
          </w:rPr>
          <w:delText>sa ukladajú</w:delText>
        </w:r>
        <w:r w:rsidRPr="00B50225" w:rsidDel="008A0CAF">
          <w:rPr>
            <w:sz w:val="18"/>
            <w:szCs w:val="18"/>
          </w:rPr>
          <w:delText xml:space="preserve"> do registra účtovných závierok, a to do 6 mesiacov od dátumu, ku ktorému sa zostavuje účtovná závierka, ak osobitný predpis ne</w:delText>
        </w:r>
        <w:r w:rsidR="00062DCD" w:rsidDel="008A0CAF">
          <w:rPr>
            <w:sz w:val="18"/>
            <w:szCs w:val="18"/>
          </w:rPr>
          <w:delText>u</w:delText>
        </w:r>
        <w:r w:rsidRPr="00B50225" w:rsidDel="008A0CAF">
          <w:rPr>
            <w:sz w:val="18"/>
            <w:szCs w:val="18"/>
          </w:rPr>
          <w:delText>stanovuje inak (napríklad zákon o dani z príjmov stanovuje 3 mesiace od skončenia účtovného obdobia).</w:delText>
        </w:r>
      </w:del>
    </w:p>
    <w:p w14:paraId="78C38F3B" w14:textId="3E612204" w:rsidR="004D3B4A" w:rsidRPr="00B50225" w:rsidDel="008A0CAF" w:rsidRDefault="004D3B4A" w:rsidP="004D3B4A">
      <w:pPr>
        <w:pStyle w:val="Uvod"/>
        <w:ind w:left="0" w:firstLine="0"/>
        <w:rPr>
          <w:del w:id="63" w:author="Ing. Jana Bitterová" w:date="2018-06-19T11:12:00Z"/>
          <w:sz w:val="18"/>
          <w:szCs w:val="18"/>
        </w:rPr>
      </w:pPr>
    </w:p>
    <w:p w14:paraId="015AB3C9" w14:textId="0D93FC06" w:rsidR="004D3B4A" w:rsidRPr="00B50225" w:rsidDel="008A0CAF" w:rsidRDefault="008C1BD7" w:rsidP="004D3B4A">
      <w:pPr>
        <w:pStyle w:val="Uvod"/>
        <w:numPr>
          <w:ilvl w:val="0"/>
          <w:numId w:val="3"/>
        </w:numPr>
        <w:tabs>
          <w:tab w:val="num" w:pos="360"/>
        </w:tabs>
        <w:ind w:left="360"/>
        <w:rPr>
          <w:del w:id="64" w:author="Ing. Jana Bitterová" w:date="2018-06-19T11:12:00Z"/>
          <w:sz w:val="18"/>
          <w:szCs w:val="18"/>
        </w:rPr>
      </w:pPr>
      <w:del w:id="65" w:author="Ing. Jana Bitterová" w:date="2018-06-19T11:12:00Z">
        <w:r w:rsidDel="008A0CAF">
          <w:rPr>
            <w:sz w:val="18"/>
            <w:szCs w:val="18"/>
          </w:rPr>
          <w:delText>Na iné účely ako na uloženie účtovnej závierky do registra účtovných závierok sa môže použiť aj iné grafické usporiadanie súvahy a výkazu ziskov a strát ako je uvedené v prílohe č. 1, pri dodržaní obsahového vymedzenia položiek účtovnej závierky ustanoven</w:delText>
        </w:r>
        <w:r w:rsidR="00E70680" w:rsidDel="008A0CAF">
          <w:rPr>
            <w:sz w:val="18"/>
            <w:szCs w:val="18"/>
          </w:rPr>
          <w:delText xml:space="preserve">ého opatrením č. </w:delText>
        </w:r>
        <w:r w:rsidR="00146C70" w:rsidDel="008A0CAF">
          <w:rPr>
            <w:sz w:val="18"/>
            <w:szCs w:val="18"/>
          </w:rPr>
          <w:delText>MF/</w:delText>
        </w:r>
        <w:r w:rsidR="00311ABF" w:rsidDel="008A0CAF">
          <w:rPr>
            <w:sz w:val="18"/>
            <w:szCs w:val="18"/>
          </w:rPr>
          <w:delText>15464</w:delText>
        </w:r>
        <w:r w:rsidR="00E70680" w:rsidDel="008A0CAF">
          <w:rPr>
            <w:sz w:val="18"/>
            <w:szCs w:val="18"/>
          </w:rPr>
          <w:delText>/201</w:delText>
        </w:r>
        <w:r w:rsidR="00311ABF" w:rsidDel="008A0CAF">
          <w:rPr>
            <w:sz w:val="18"/>
            <w:szCs w:val="18"/>
          </w:rPr>
          <w:delText>3</w:delText>
        </w:r>
        <w:r w:rsidR="00E70680" w:rsidDel="008A0CAF">
          <w:rPr>
            <w:sz w:val="18"/>
            <w:szCs w:val="18"/>
          </w:rPr>
          <w:delText>-74</w:delText>
        </w:r>
        <w:r w:rsidR="00DB4331" w:rsidDel="008A0CAF">
          <w:rPr>
            <w:sz w:val="18"/>
            <w:szCs w:val="18"/>
          </w:rPr>
          <w:delText xml:space="preserve"> resp. č. MF/18008/2014-74</w:delText>
        </w:r>
        <w:r w:rsidR="00E70680" w:rsidDel="008A0CAF">
          <w:rPr>
            <w:sz w:val="18"/>
            <w:szCs w:val="18"/>
          </w:rPr>
          <w:delText xml:space="preserve"> (§ 1 ods. 3 opatrenia). </w:delText>
        </w:r>
      </w:del>
    </w:p>
    <w:p w14:paraId="0FAFE87C" w14:textId="01381B18" w:rsidR="006F7B65" w:rsidRPr="00B50225" w:rsidDel="008A0CAF" w:rsidRDefault="006F7B65" w:rsidP="00B50225">
      <w:pPr>
        <w:pStyle w:val="Uvod"/>
        <w:ind w:left="360" w:firstLine="0"/>
        <w:rPr>
          <w:del w:id="66" w:author="Ing. Jana Bitterová" w:date="2018-06-19T11:12:00Z"/>
          <w:sz w:val="18"/>
          <w:szCs w:val="18"/>
        </w:rPr>
      </w:pPr>
    </w:p>
    <w:p w14:paraId="6A7694F1" w14:textId="522116C1" w:rsidR="00AD0575" w:rsidRPr="00B50225" w:rsidDel="008A0CAF" w:rsidRDefault="008C1BD7" w:rsidP="00AD0575">
      <w:pPr>
        <w:rPr>
          <w:del w:id="67" w:author="Ing. Jana Bitterová" w:date="2018-06-19T11:12:00Z"/>
          <w:b/>
        </w:rPr>
      </w:pPr>
      <w:del w:id="68" w:author="Ing. Jana Bitterová" w:date="2018-06-19T11:12:00Z">
        <w:r w:rsidDel="008A0CAF">
          <w:rPr>
            <w:b/>
          </w:rPr>
          <w:delText>V</w:delText>
        </w:r>
        <w:r w:rsidR="00AD0575" w:rsidRPr="00B50225" w:rsidDel="008A0CAF">
          <w:rPr>
            <w:b/>
          </w:rPr>
          <w:delText xml:space="preserve">zory výkazov súvahy a výkazu ziskov a strát </w:delText>
        </w:r>
      </w:del>
    </w:p>
    <w:p w14:paraId="623CDA39" w14:textId="5A72D20A" w:rsidR="00AD0575" w:rsidRPr="00B50225" w:rsidDel="008A0CAF" w:rsidRDefault="00AD0575" w:rsidP="00AD0575">
      <w:pPr>
        <w:rPr>
          <w:del w:id="69" w:author="Ing. Jana Bitterová" w:date="2018-06-19T11:12:00Z"/>
          <w:b/>
          <w:sz w:val="18"/>
          <w:szCs w:val="18"/>
        </w:rPr>
      </w:pPr>
    </w:p>
    <w:p w14:paraId="538C97D2" w14:textId="50F2B01E" w:rsidR="00AD0575" w:rsidDel="008A0CAF" w:rsidRDefault="008C1BD7" w:rsidP="00204925">
      <w:pPr>
        <w:pStyle w:val="Uvod"/>
        <w:numPr>
          <w:ilvl w:val="0"/>
          <w:numId w:val="3"/>
        </w:numPr>
        <w:tabs>
          <w:tab w:val="num" w:pos="360"/>
        </w:tabs>
        <w:ind w:left="360"/>
        <w:rPr>
          <w:del w:id="70" w:author="Ing. Jana Bitterová" w:date="2018-06-19T11:12:00Z"/>
          <w:sz w:val="18"/>
          <w:szCs w:val="18"/>
        </w:rPr>
      </w:pPr>
      <w:del w:id="71" w:author="Ing. Jana Bitterová" w:date="2018-06-19T11:12:00Z">
        <w:r w:rsidDel="008A0CAF">
          <w:rPr>
            <w:sz w:val="18"/>
            <w:szCs w:val="18"/>
          </w:rPr>
          <w:delText>Vzory výkazov súvahy a výkazu ziskov a strát boli prijaté o</w:delText>
        </w:r>
        <w:r w:rsidR="00146C70" w:rsidDel="008A0CAF">
          <w:rPr>
            <w:sz w:val="18"/>
            <w:szCs w:val="18"/>
          </w:rPr>
          <w:delText>patrením</w:delText>
        </w:r>
        <w:r w:rsidR="00AD0575" w:rsidRPr="00B50225" w:rsidDel="008A0CAF">
          <w:rPr>
            <w:sz w:val="18"/>
            <w:szCs w:val="18"/>
          </w:rPr>
          <w:delText xml:space="preserve"> č. MF/1800</w:delText>
        </w:r>
        <w:r w:rsidR="009E7F4F" w:rsidDel="008A0CAF">
          <w:rPr>
            <w:sz w:val="18"/>
            <w:szCs w:val="18"/>
          </w:rPr>
          <w:delText>8</w:delText>
        </w:r>
        <w:r w:rsidR="00AD0575" w:rsidRPr="00B50225" w:rsidDel="008A0CAF">
          <w:rPr>
            <w:sz w:val="18"/>
            <w:szCs w:val="18"/>
          </w:rPr>
          <w:delText>/2014-74</w:delText>
        </w:r>
        <w:r w:rsidDel="008A0CAF">
          <w:rPr>
            <w:sz w:val="18"/>
            <w:szCs w:val="18"/>
          </w:rPr>
          <w:delText xml:space="preserve">, ktoré </w:delText>
        </w:r>
        <w:r w:rsidR="00AD0575" w:rsidRPr="00B50225" w:rsidDel="008A0CAF">
          <w:rPr>
            <w:sz w:val="18"/>
            <w:szCs w:val="18"/>
          </w:rPr>
          <w:delText xml:space="preserve"> novelizovalo opatrenie č. </w:delText>
        </w:r>
        <w:r w:rsidR="00DB4331" w:rsidDel="008A0CAF">
          <w:rPr>
            <w:sz w:val="18"/>
            <w:szCs w:val="18"/>
          </w:rPr>
          <w:delText xml:space="preserve">MF/15464/2013-74 </w:delText>
        </w:r>
        <w:r w:rsidR="00AD0575" w:rsidRPr="00B50225" w:rsidDel="008A0CAF">
          <w:rPr>
            <w:sz w:val="18"/>
            <w:szCs w:val="18"/>
          </w:rPr>
          <w:delText xml:space="preserve"> s účinnosťou k 31. decembru 2014.</w:delText>
        </w:r>
        <w:r w:rsidR="00204925" w:rsidDel="008A0CAF">
          <w:rPr>
            <w:sz w:val="18"/>
            <w:szCs w:val="18"/>
          </w:rPr>
          <w:delText xml:space="preserve"> </w:delText>
        </w:r>
      </w:del>
    </w:p>
    <w:p w14:paraId="53A92855" w14:textId="095B3C74" w:rsidR="002A7B1C" w:rsidDel="008A0CAF" w:rsidRDefault="002A7B1C" w:rsidP="0028408E">
      <w:pPr>
        <w:pStyle w:val="Uvod"/>
        <w:ind w:left="360" w:firstLine="0"/>
        <w:rPr>
          <w:del w:id="72" w:author="Ing. Jana Bitterová" w:date="2018-06-19T11:12:00Z"/>
          <w:sz w:val="18"/>
          <w:szCs w:val="18"/>
        </w:rPr>
      </w:pPr>
    </w:p>
    <w:p w14:paraId="1DE5BEA6" w14:textId="0C2AE18C" w:rsidR="00AD0575" w:rsidDel="008A0CAF" w:rsidRDefault="00AD0575" w:rsidP="00AD0575">
      <w:pPr>
        <w:pStyle w:val="Uvod"/>
        <w:ind w:left="360" w:firstLine="0"/>
        <w:rPr>
          <w:del w:id="73" w:author="Ing. Jana Bitterová" w:date="2018-06-19T11:12:00Z"/>
          <w:sz w:val="18"/>
          <w:szCs w:val="18"/>
        </w:rPr>
      </w:pPr>
    </w:p>
    <w:p w14:paraId="11CF9E5B" w14:textId="08ACEE0B" w:rsidR="004D3B4A" w:rsidRPr="00B50225" w:rsidDel="008A0CAF" w:rsidRDefault="004D3B4A" w:rsidP="004D3B4A">
      <w:pPr>
        <w:rPr>
          <w:del w:id="74" w:author="Ing. Jana Bitterová" w:date="2018-06-19T11:12:00Z"/>
          <w:b/>
        </w:rPr>
      </w:pPr>
      <w:del w:id="75" w:author="Ing. Jana Bitterová" w:date="2018-06-19T11:12:00Z">
        <w:r w:rsidRPr="00B50225" w:rsidDel="008A0CAF">
          <w:rPr>
            <w:b/>
          </w:rPr>
          <w:delText>Poznámky</w:delText>
        </w:r>
      </w:del>
    </w:p>
    <w:p w14:paraId="64FAB770" w14:textId="6D34C37B" w:rsidR="004D3B4A" w:rsidRPr="00B50225" w:rsidDel="008A0CAF" w:rsidRDefault="004D3B4A" w:rsidP="004D3B4A">
      <w:pPr>
        <w:rPr>
          <w:del w:id="76" w:author="Ing. Jana Bitterová" w:date="2018-06-19T11:12:00Z"/>
          <w:sz w:val="18"/>
          <w:szCs w:val="18"/>
        </w:rPr>
      </w:pPr>
    </w:p>
    <w:p w14:paraId="015C2E3D" w14:textId="594C8AB3" w:rsidR="004D3B4A" w:rsidRPr="00B50225" w:rsidDel="008A0CAF" w:rsidRDefault="004D3B4A" w:rsidP="004D3B4A">
      <w:pPr>
        <w:pStyle w:val="Uvod"/>
        <w:numPr>
          <w:ilvl w:val="0"/>
          <w:numId w:val="3"/>
        </w:numPr>
        <w:tabs>
          <w:tab w:val="num" w:pos="360"/>
        </w:tabs>
        <w:ind w:left="360"/>
        <w:rPr>
          <w:del w:id="77" w:author="Ing. Jana Bitterová" w:date="2018-06-19T11:12:00Z"/>
          <w:sz w:val="18"/>
          <w:szCs w:val="18"/>
        </w:rPr>
      </w:pPr>
      <w:del w:id="78" w:author="Ing. Jana Bitterová" w:date="2018-06-19T11:12:00Z">
        <w:r w:rsidRPr="00B50225" w:rsidDel="008A0CAF">
          <w:rPr>
            <w:sz w:val="18"/>
            <w:szCs w:val="18"/>
          </w:rPr>
          <w:delText>Obsah poznámok je upravený zákonom o účtovníctve a právnymi predpismi vydanými Ministerstvom financií Sl</w:delText>
        </w:r>
        <w:r w:rsidR="00146C70" w:rsidDel="008A0CAF">
          <w:rPr>
            <w:sz w:val="18"/>
            <w:szCs w:val="18"/>
          </w:rPr>
          <w:delText>ovenskej republiky (opatrenie</w:delText>
        </w:r>
        <w:r w:rsidR="0052114D" w:rsidDel="008A0CAF">
          <w:rPr>
            <w:sz w:val="18"/>
            <w:szCs w:val="18"/>
          </w:rPr>
          <w:delText xml:space="preserve"> </w:delText>
        </w:r>
        <w:r w:rsidRPr="00B50225" w:rsidDel="008A0CAF">
          <w:rPr>
            <w:sz w:val="18"/>
            <w:szCs w:val="18"/>
          </w:rPr>
          <w:delText xml:space="preserve">č. </w:delText>
        </w:r>
        <w:r w:rsidR="00DB4331" w:rsidDel="008A0CAF">
          <w:rPr>
            <w:sz w:val="18"/>
            <w:szCs w:val="18"/>
          </w:rPr>
          <w:delText xml:space="preserve">MF/15464/2013-74 a č. </w:delText>
        </w:r>
        <w:r w:rsidR="00146C70" w:rsidDel="008A0CAF">
          <w:rPr>
            <w:sz w:val="18"/>
            <w:szCs w:val="18"/>
          </w:rPr>
          <w:delText>MF/</w:delText>
        </w:r>
        <w:r w:rsidR="00DB4331" w:rsidDel="008A0CAF">
          <w:rPr>
            <w:sz w:val="18"/>
            <w:szCs w:val="18"/>
          </w:rPr>
          <w:delText>18008</w:delText>
        </w:r>
        <w:r w:rsidRPr="00B50225" w:rsidDel="008A0CAF">
          <w:rPr>
            <w:sz w:val="18"/>
            <w:szCs w:val="18"/>
          </w:rPr>
          <w:delText>/20</w:delText>
        </w:r>
        <w:r w:rsidR="00E717D4" w:rsidDel="008A0CAF">
          <w:rPr>
            <w:sz w:val="18"/>
            <w:szCs w:val="18"/>
          </w:rPr>
          <w:delText>1</w:delText>
        </w:r>
        <w:r w:rsidR="0052114D" w:rsidDel="008A0CAF">
          <w:rPr>
            <w:sz w:val="18"/>
            <w:szCs w:val="18"/>
          </w:rPr>
          <w:delText>4</w:delText>
        </w:r>
        <w:r w:rsidRPr="00B50225" w:rsidDel="008A0CAF">
          <w:rPr>
            <w:sz w:val="18"/>
            <w:szCs w:val="18"/>
          </w:rPr>
          <w:delText>-</w:delText>
        </w:r>
        <w:r w:rsidR="0052114D" w:rsidDel="008A0CAF">
          <w:rPr>
            <w:sz w:val="18"/>
            <w:szCs w:val="18"/>
          </w:rPr>
          <w:delText>74).</w:delText>
        </w:r>
      </w:del>
    </w:p>
    <w:p w14:paraId="486698E0" w14:textId="6871D250" w:rsidR="004D3B4A" w:rsidRPr="00B50225" w:rsidDel="008A0CAF" w:rsidRDefault="004D3B4A" w:rsidP="004D3B4A">
      <w:pPr>
        <w:pStyle w:val="Hlavika"/>
        <w:rPr>
          <w:del w:id="79" w:author="Ing. Jana Bitterová" w:date="2018-06-19T11:12:00Z"/>
          <w:sz w:val="18"/>
          <w:szCs w:val="18"/>
        </w:rPr>
      </w:pPr>
    </w:p>
    <w:p w14:paraId="2303A47E" w14:textId="4AB41F57" w:rsidR="00DB4331" w:rsidDel="008A0CAF" w:rsidRDefault="00A967B5" w:rsidP="004D3B4A">
      <w:pPr>
        <w:pStyle w:val="Uvod"/>
        <w:numPr>
          <w:ilvl w:val="0"/>
          <w:numId w:val="3"/>
        </w:numPr>
        <w:tabs>
          <w:tab w:val="num" w:pos="360"/>
        </w:tabs>
        <w:ind w:left="360"/>
        <w:rPr>
          <w:del w:id="80" w:author="Ing. Jana Bitterová" w:date="2018-06-19T11:12:00Z"/>
          <w:sz w:val="18"/>
          <w:szCs w:val="18"/>
        </w:rPr>
      </w:pPr>
      <w:del w:id="81" w:author="Ing. Jana Bitterová" w:date="2018-06-19T11:12:00Z">
        <w:r w:rsidDel="008A0CAF">
          <w:rPr>
            <w:sz w:val="18"/>
            <w:szCs w:val="18"/>
          </w:rPr>
          <w:delText xml:space="preserve">V poznámkach sa uvádzajú informácie, o ktorých sa účtovná jednotka dozvedela do dňa zostavenia účtovnej závierky a má pre tieto informácie obsahovú náplň ustanovenú týmto opatrením. </w:delText>
        </w:r>
        <w:r w:rsidR="00DB4331" w:rsidDel="008A0CAF">
          <w:rPr>
            <w:sz w:val="18"/>
            <w:szCs w:val="18"/>
          </w:rPr>
          <w:delText xml:space="preserve">Obsahová náplň poznámok pozostáva z popisných informácií a číselných údajov prílohy č. 1. </w:delText>
        </w:r>
      </w:del>
    </w:p>
    <w:p w14:paraId="5DCA2FEB" w14:textId="7B2316C8" w:rsidR="00DB4331" w:rsidDel="008A0CAF" w:rsidRDefault="00DB4331" w:rsidP="008F4FA8">
      <w:pPr>
        <w:pStyle w:val="Odsekzoznamu"/>
        <w:rPr>
          <w:del w:id="82" w:author="Ing. Jana Bitterová" w:date="2018-06-19T11:12:00Z"/>
          <w:sz w:val="18"/>
          <w:szCs w:val="18"/>
        </w:rPr>
      </w:pPr>
    </w:p>
    <w:p w14:paraId="309D226A" w14:textId="5961734F" w:rsidR="00DB4331" w:rsidDel="008A0CAF" w:rsidRDefault="00DB4331" w:rsidP="004D3B4A">
      <w:pPr>
        <w:pStyle w:val="Uvod"/>
        <w:numPr>
          <w:ilvl w:val="0"/>
          <w:numId w:val="3"/>
        </w:numPr>
        <w:tabs>
          <w:tab w:val="num" w:pos="360"/>
        </w:tabs>
        <w:ind w:left="360"/>
        <w:rPr>
          <w:del w:id="83" w:author="Ing. Jana Bitterová" w:date="2018-06-19T11:12:00Z"/>
          <w:sz w:val="18"/>
          <w:szCs w:val="18"/>
        </w:rPr>
      </w:pPr>
      <w:del w:id="84" w:author="Ing. Jana Bitterová" w:date="2018-06-19T11:12:00Z">
        <w:r w:rsidDel="008A0CAF">
          <w:rPr>
            <w:sz w:val="18"/>
            <w:szCs w:val="18"/>
          </w:rPr>
          <w:delText xml:space="preserve">V poznámkach sa môžu uvádzať informácie, ktoré sa účtovná jednotka rozhodla poskytnúť nad rámec ustanovenej obsahovej náplne. </w:delText>
        </w:r>
      </w:del>
    </w:p>
    <w:p w14:paraId="173E0065" w14:textId="0A917153" w:rsidR="00DB4331" w:rsidDel="008A0CAF" w:rsidRDefault="00DB4331" w:rsidP="008F4FA8">
      <w:pPr>
        <w:pStyle w:val="Odsekzoznamu"/>
        <w:rPr>
          <w:del w:id="85" w:author="Ing. Jana Bitterová" w:date="2018-06-19T11:12:00Z"/>
          <w:sz w:val="18"/>
          <w:szCs w:val="18"/>
        </w:rPr>
      </w:pPr>
    </w:p>
    <w:p w14:paraId="40A1EBE6" w14:textId="1D686078" w:rsidR="00A967B5" w:rsidDel="008A0CAF" w:rsidRDefault="00DB4331" w:rsidP="004D3B4A">
      <w:pPr>
        <w:pStyle w:val="Uvod"/>
        <w:numPr>
          <w:ilvl w:val="0"/>
          <w:numId w:val="3"/>
        </w:numPr>
        <w:tabs>
          <w:tab w:val="num" w:pos="360"/>
        </w:tabs>
        <w:ind w:left="360"/>
        <w:rPr>
          <w:del w:id="86" w:author="Ing. Jana Bitterová" w:date="2018-06-19T11:12:00Z"/>
          <w:sz w:val="18"/>
          <w:szCs w:val="18"/>
        </w:rPr>
      </w:pPr>
      <w:del w:id="87" w:author="Ing. Jana Bitterová" w:date="2018-06-19T11:12:00Z">
        <w:r w:rsidDel="008A0CAF">
          <w:rPr>
            <w:sz w:val="18"/>
            <w:szCs w:val="18"/>
          </w:rPr>
          <w:delText xml:space="preserve">Údaje v poznámkach sa uvádzajú za bežné účtovné obdobie. </w:delText>
        </w:r>
      </w:del>
    </w:p>
    <w:p w14:paraId="1EE39BCA" w14:textId="484998BC" w:rsidR="00A967B5" w:rsidDel="008A0CAF" w:rsidRDefault="00A967B5" w:rsidP="0028408E">
      <w:pPr>
        <w:pStyle w:val="Odsekzoznamu"/>
        <w:rPr>
          <w:del w:id="88" w:author="Ing. Jana Bitterová" w:date="2018-06-19T11:12:00Z"/>
          <w:sz w:val="18"/>
          <w:szCs w:val="18"/>
        </w:rPr>
      </w:pPr>
    </w:p>
    <w:p w14:paraId="188FE7A3" w14:textId="4A754687" w:rsidR="004D3B4A" w:rsidDel="008A0CAF" w:rsidRDefault="004D3B4A" w:rsidP="004D3B4A">
      <w:pPr>
        <w:rPr>
          <w:del w:id="89" w:author="Ing. Jana Bitterová" w:date="2018-06-19T11:12:00Z"/>
          <w:sz w:val="18"/>
          <w:szCs w:val="18"/>
        </w:rPr>
      </w:pPr>
    </w:p>
    <w:p w14:paraId="63B60EFC" w14:textId="101F87E8" w:rsidR="00A945FD" w:rsidDel="008A0CAF" w:rsidRDefault="00A945FD" w:rsidP="0028408E">
      <w:pPr>
        <w:pStyle w:val="Uvod"/>
        <w:ind w:left="360" w:firstLine="0"/>
        <w:rPr>
          <w:del w:id="90" w:author="Ing. Jana Bitterová" w:date="2018-06-19T11:12:00Z"/>
          <w:sz w:val="18"/>
          <w:szCs w:val="18"/>
        </w:rPr>
      </w:pPr>
    </w:p>
    <w:p w14:paraId="5A69D148" w14:textId="310F74EE" w:rsidR="00A945FD" w:rsidRPr="0064648D" w:rsidDel="008A0CAF" w:rsidRDefault="00A945FD" w:rsidP="004D3B4A">
      <w:pPr>
        <w:pStyle w:val="Uvod"/>
        <w:numPr>
          <w:ilvl w:val="0"/>
          <w:numId w:val="3"/>
        </w:numPr>
        <w:tabs>
          <w:tab w:val="num" w:pos="360"/>
        </w:tabs>
        <w:ind w:left="360"/>
        <w:rPr>
          <w:del w:id="91" w:author="Ing. Jana Bitterová" w:date="2018-06-19T11:12:00Z"/>
          <w:sz w:val="18"/>
          <w:szCs w:val="18"/>
        </w:rPr>
      </w:pPr>
      <w:del w:id="92" w:author="Ing. Jana Bitterová" w:date="2018-06-19T11:12:00Z">
        <w:r w:rsidDel="008A0CAF">
          <w:rPr>
            <w:sz w:val="18"/>
            <w:szCs w:val="18"/>
          </w:rPr>
          <w:delText xml:space="preserve">V našej vzorovej účtovnej závierke uvádzame aj alternatívne </w:delText>
        </w:r>
        <w:r w:rsidR="008837EF" w:rsidDel="008A0CAF">
          <w:rPr>
            <w:sz w:val="18"/>
            <w:szCs w:val="18"/>
          </w:rPr>
          <w:delText xml:space="preserve">texty, ktoré je potrebné prispôsobiť konkrétnym podmienkam </w:delText>
        </w:r>
        <w:r w:rsidR="008837EF" w:rsidRPr="0064648D" w:rsidDel="008A0CAF">
          <w:rPr>
            <w:sz w:val="18"/>
            <w:szCs w:val="18"/>
          </w:rPr>
          <w:delText>danej účtovnej jednotky.</w:delText>
        </w:r>
      </w:del>
    </w:p>
    <w:p w14:paraId="288E9B0A" w14:textId="39059AF7" w:rsidR="008837EF" w:rsidRPr="0064648D" w:rsidDel="008A0CAF" w:rsidRDefault="008837EF" w:rsidP="0028408E">
      <w:pPr>
        <w:pStyle w:val="Odsekzoznamu"/>
        <w:rPr>
          <w:del w:id="93" w:author="Ing. Jana Bitterová" w:date="2018-06-19T11:12:00Z"/>
          <w:sz w:val="18"/>
          <w:szCs w:val="18"/>
        </w:rPr>
      </w:pPr>
    </w:p>
    <w:p w14:paraId="01DE86FC" w14:textId="696CCAF1" w:rsidR="008837EF" w:rsidRPr="0064648D" w:rsidDel="008A0CAF" w:rsidRDefault="008837EF" w:rsidP="004D3B4A">
      <w:pPr>
        <w:pStyle w:val="Uvod"/>
        <w:numPr>
          <w:ilvl w:val="0"/>
          <w:numId w:val="3"/>
        </w:numPr>
        <w:tabs>
          <w:tab w:val="num" w:pos="360"/>
        </w:tabs>
        <w:ind w:left="360"/>
        <w:rPr>
          <w:del w:id="94" w:author="Ing. Jana Bitterová" w:date="2018-06-19T11:12:00Z"/>
          <w:sz w:val="18"/>
          <w:szCs w:val="18"/>
        </w:rPr>
      </w:pPr>
      <w:del w:id="95" w:author="Ing. Jana Bitterová" w:date="2018-06-19T11:12:00Z">
        <w:r w:rsidRPr="0064648D" w:rsidDel="008A0CAF">
          <w:rPr>
            <w:sz w:val="18"/>
            <w:szCs w:val="18"/>
          </w:rPr>
          <w:delText>Tam, kde máme obsahovú náplň, informácie uvádzame v tabuľkovej forme. Tabuľky sa môžu meniť, prispôsobovať potrebám účtovnej jednotky. Riadky bez obsahovej náplne sa ne</w:delText>
        </w:r>
        <w:r w:rsidR="00E70680" w:rsidRPr="0064648D" w:rsidDel="008A0CAF">
          <w:rPr>
            <w:sz w:val="18"/>
            <w:szCs w:val="18"/>
          </w:rPr>
          <w:delText xml:space="preserve">vykazujú, t. j. mali by sa </w:delText>
        </w:r>
        <w:r w:rsidRPr="0064648D" w:rsidDel="008A0CAF">
          <w:rPr>
            <w:sz w:val="18"/>
            <w:szCs w:val="18"/>
          </w:rPr>
          <w:delText xml:space="preserve">vymazať. </w:delText>
        </w:r>
      </w:del>
    </w:p>
    <w:p w14:paraId="50ED1570" w14:textId="0DB26C46" w:rsidR="00A945FD" w:rsidRPr="0064648D" w:rsidDel="008A0CAF" w:rsidRDefault="00A945FD" w:rsidP="0028408E">
      <w:pPr>
        <w:pStyle w:val="Uvod"/>
        <w:rPr>
          <w:del w:id="96" w:author="Ing. Jana Bitterová" w:date="2018-06-19T11:12:00Z"/>
          <w:sz w:val="18"/>
          <w:szCs w:val="18"/>
        </w:rPr>
      </w:pPr>
    </w:p>
    <w:p w14:paraId="325C43C1" w14:textId="344029EF" w:rsidR="00A945FD" w:rsidRPr="0064648D" w:rsidDel="008A0CAF" w:rsidRDefault="00A945FD" w:rsidP="004D3B4A">
      <w:pPr>
        <w:pStyle w:val="Uvod"/>
        <w:numPr>
          <w:ilvl w:val="0"/>
          <w:numId w:val="3"/>
        </w:numPr>
        <w:tabs>
          <w:tab w:val="num" w:pos="360"/>
        </w:tabs>
        <w:ind w:left="360"/>
        <w:rPr>
          <w:del w:id="97" w:author="Ing. Jana Bitterová" w:date="2018-06-19T11:12:00Z"/>
          <w:sz w:val="18"/>
          <w:szCs w:val="18"/>
        </w:rPr>
      </w:pPr>
      <w:del w:id="98" w:author="Ing. Jana Bitterová" w:date="2018-06-19T11:12:00Z">
        <w:r w:rsidRPr="0064648D" w:rsidDel="008A0CAF">
          <w:rPr>
            <w:sz w:val="18"/>
            <w:szCs w:val="18"/>
          </w:rPr>
          <w:delText>V</w:delText>
        </w:r>
        <w:r w:rsidR="008837EF" w:rsidRPr="0064648D" w:rsidDel="008A0CAF">
          <w:rPr>
            <w:sz w:val="18"/>
            <w:szCs w:val="18"/>
          </w:rPr>
          <w:delText xml:space="preserve">o </w:delText>
        </w:r>
        <w:r w:rsidRPr="0064648D" w:rsidDel="008A0CAF">
          <w:rPr>
            <w:sz w:val="18"/>
            <w:szCs w:val="18"/>
          </w:rPr>
          <w:delText>vzorovej účtovnej závierke nemáme pre všetky požadované informácie obsahovú náplň. Uvádzame však upozornenie, že predmetnú informáciu účtovná jednotka musí uviesť, ak má pre ňu obs</w:delText>
        </w:r>
        <w:r w:rsidR="00041167" w:rsidRPr="0064648D" w:rsidDel="008A0CAF">
          <w:rPr>
            <w:sz w:val="18"/>
            <w:szCs w:val="18"/>
          </w:rPr>
          <w:delText xml:space="preserve">ahovú náplň, tak ako je to vyžadované opatrením. </w:delText>
        </w:r>
      </w:del>
    </w:p>
    <w:p w14:paraId="18A01A55" w14:textId="1C95974F" w:rsidR="00A945FD" w:rsidRPr="0064648D" w:rsidDel="008A0CAF" w:rsidRDefault="00A945FD" w:rsidP="0028408E">
      <w:pPr>
        <w:pStyle w:val="Odsekzoznamu"/>
        <w:rPr>
          <w:del w:id="99" w:author="Ing. Jana Bitterová" w:date="2018-06-19T11:12:00Z"/>
          <w:sz w:val="18"/>
          <w:szCs w:val="18"/>
        </w:rPr>
      </w:pPr>
    </w:p>
    <w:p w14:paraId="511EF2D7" w14:textId="488733CD" w:rsidR="004D3B4A" w:rsidRPr="0064648D" w:rsidDel="008A0CAF" w:rsidRDefault="004D3B4A" w:rsidP="004D3B4A">
      <w:pPr>
        <w:pStyle w:val="Uvod"/>
        <w:numPr>
          <w:ilvl w:val="0"/>
          <w:numId w:val="3"/>
        </w:numPr>
        <w:tabs>
          <w:tab w:val="num" w:pos="360"/>
        </w:tabs>
        <w:ind w:left="360"/>
        <w:rPr>
          <w:del w:id="100" w:author="Ing. Jana Bitterová" w:date="2018-06-19T11:12:00Z"/>
          <w:sz w:val="18"/>
          <w:szCs w:val="18"/>
        </w:rPr>
      </w:pPr>
      <w:del w:id="101" w:author="Ing. Jana Bitterová" w:date="2018-06-19T11:12:00Z">
        <w:r w:rsidRPr="0064648D" w:rsidDel="008A0CAF">
          <w:rPr>
            <w:sz w:val="18"/>
            <w:szCs w:val="18"/>
          </w:rPr>
          <w:delText>Ako nepovinné údaje uvádzame v poznámkach aj informácie o</w:delText>
        </w:r>
        <w:r w:rsidR="00134FB7" w:rsidRPr="0064648D" w:rsidDel="008A0CAF">
          <w:rPr>
            <w:sz w:val="18"/>
            <w:szCs w:val="18"/>
          </w:rPr>
          <w:delText xml:space="preserve"> uložení </w:delText>
        </w:r>
        <w:r w:rsidRPr="0064648D" w:rsidDel="008A0CAF">
          <w:rPr>
            <w:sz w:val="18"/>
            <w:szCs w:val="18"/>
          </w:rPr>
          <w:delText xml:space="preserve"> účtovnej závierky</w:delText>
        </w:r>
        <w:r w:rsidR="004F7BBA" w:rsidDel="008A0CAF">
          <w:rPr>
            <w:sz w:val="18"/>
            <w:szCs w:val="18"/>
          </w:rPr>
          <w:delText xml:space="preserve"> </w:delText>
        </w:r>
        <w:r w:rsidRPr="0064648D" w:rsidDel="008A0CAF">
          <w:rPr>
            <w:sz w:val="18"/>
            <w:szCs w:val="18"/>
          </w:rPr>
          <w:delText>za predchádzajúce účtovné obdobie</w:delText>
        </w:r>
        <w:r w:rsidR="00134FB7" w:rsidRPr="0064648D" w:rsidDel="008A0CAF">
          <w:rPr>
            <w:sz w:val="18"/>
            <w:szCs w:val="18"/>
          </w:rPr>
          <w:delText xml:space="preserve"> </w:delText>
        </w:r>
        <w:r w:rsidR="00005618" w:rsidRPr="0064648D" w:rsidDel="008A0CAF">
          <w:rPr>
            <w:sz w:val="18"/>
            <w:szCs w:val="18"/>
          </w:rPr>
          <w:delText xml:space="preserve"> do registra účtovných závierok </w:delText>
        </w:r>
        <w:r w:rsidR="00497423" w:rsidRPr="0064648D" w:rsidDel="008A0CAF">
          <w:rPr>
            <w:sz w:val="18"/>
            <w:szCs w:val="18"/>
          </w:rPr>
          <w:delText>(</w:delText>
        </w:r>
        <w:r w:rsidR="00E46C27" w:rsidRPr="0064648D" w:rsidDel="008A0CAF">
          <w:rPr>
            <w:sz w:val="18"/>
            <w:szCs w:val="18"/>
          </w:rPr>
          <w:delText>napr</w:delText>
        </w:r>
        <w:r w:rsidR="008837EF" w:rsidRPr="0064648D" w:rsidDel="008A0CAF">
          <w:rPr>
            <w:sz w:val="18"/>
            <w:szCs w:val="18"/>
          </w:rPr>
          <w:delText>íklad</w:delText>
        </w:r>
        <w:r w:rsidR="00E46C27" w:rsidRPr="0064648D" w:rsidDel="008A0CAF">
          <w:rPr>
            <w:sz w:val="18"/>
            <w:szCs w:val="18"/>
          </w:rPr>
          <w:delText xml:space="preserve"> podľa § 68 ods. 6 Obchodného zákonníka môže nesplnenie tejto povinnosti viesť až k zrušeniu spoločnosti súdom</w:delText>
        </w:r>
        <w:r w:rsidR="00497423" w:rsidRPr="0064648D" w:rsidDel="008A0CAF">
          <w:rPr>
            <w:sz w:val="18"/>
            <w:szCs w:val="18"/>
          </w:rPr>
          <w:delText>),</w:delText>
        </w:r>
        <w:r w:rsidRPr="0064648D" w:rsidDel="008A0CAF">
          <w:rPr>
            <w:sz w:val="18"/>
            <w:szCs w:val="18"/>
          </w:rPr>
          <w:delText> </w:delText>
        </w:r>
        <w:r w:rsidR="00497423" w:rsidRPr="0064648D" w:rsidDel="008A0CAF">
          <w:rPr>
            <w:sz w:val="18"/>
            <w:szCs w:val="18"/>
          </w:rPr>
          <w:delText xml:space="preserve"> </w:delText>
        </w:r>
        <w:r w:rsidR="001A14AF" w:rsidRPr="0064648D" w:rsidDel="008A0CAF">
          <w:rPr>
            <w:sz w:val="18"/>
            <w:szCs w:val="18"/>
          </w:rPr>
          <w:delText xml:space="preserve"> informácie o orgánoch ú</w:delText>
        </w:r>
        <w:r w:rsidR="008C7812" w:rsidRPr="0064648D" w:rsidDel="008A0CAF">
          <w:rPr>
            <w:sz w:val="18"/>
            <w:szCs w:val="18"/>
          </w:rPr>
          <w:delText xml:space="preserve">čtovnej jednotky a </w:delText>
        </w:r>
        <w:r w:rsidR="001A14AF" w:rsidRPr="0064648D" w:rsidDel="008A0CAF">
          <w:rPr>
            <w:sz w:val="18"/>
            <w:szCs w:val="18"/>
          </w:rPr>
          <w:delText>informácie o spoločníkoch ú</w:delText>
        </w:r>
        <w:r w:rsidR="008C7812" w:rsidRPr="0064648D" w:rsidDel="008A0CAF">
          <w:rPr>
            <w:sz w:val="18"/>
            <w:szCs w:val="18"/>
          </w:rPr>
          <w:delText>čtovnej jednotk</w:delText>
        </w:r>
        <w:r w:rsidR="00B76C91" w:rsidRPr="0064648D" w:rsidDel="008A0CAF">
          <w:rPr>
            <w:sz w:val="18"/>
            <w:szCs w:val="18"/>
          </w:rPr>
          <w:delText xml:space="preserve">y a pod. Pri každom nepovinnom údaji uvádzame, že ide o nepovinnú informáciu. </w:delText>
        </w:r>
      </w:del>
    </w:p>
    <w:p w14:paraId="2B56F248" w14:textId="05DB21A2" w:rsidR="004D3B4A" w:rsidRPr="00311ABF" w:rsidDel="008A0CAF" w:rsidRDefault="004D3B4A" w:rsidP="004D3B4A">
      <w:pPr>
        <w:pStyle w:val="Uvod"/>
        <w:ind w:left="0" w:firstLine="0"/>
        <w:rPr>
          <w:del w:id="102" w:author="Ing. Jana Bitterová" w:date="2018-06-19T11:12:00Z"/>
          <w:sz w:val="18"/>
          <w:szCs w:val="18"/>
          <w:highlight w:val="yellow"/>
        </w:rPr>
      </w:pPr>
    </w:p>
    <w:p w14:paraId="41997545" w14:textId="73C3668C" w:rsidR="004D3B4A" w:rsidRPr="008C0838" w:rsidDel="008A0CAF" w:rsidRDefault="000C17C3" w:rsidP="004D3B4A">
      <w:pPr>
        <w:rPr>
          <w:del w:id="103" w:author="Ing. Jana Bitterová" w:date="2018-06-19T11:12:00Z"/>
          <w:b/>
        </w:rPr>
      </w:pPr>
      <w:del w:id="104" w:author="Ing. Jana Bitterová" w:date="2018-06-19T11:12:00Z">
        <w:r w:rsidRPr="008C0838" w:rsidDel="008A0CAF">
          <w:rPr>
            <w:b/>
          </w:rPr>
          <w:delText>Ďalšie informácie</w:delText>
        </w:r>
      </w:del>
    </w:p>
    <w:p w14:paraId="3734ABFD" w14:textId="2A4200AC" w:rsidR="004D3B4A" w:rsidRPr="00B50225" w:rsidDel="008A0CAF" w:rsidRDefault="004D3B4A" w:rsidP="004D3B4A">
      <w:pPr>
        <w:pStyle w:val="Uvod"/>
        <w:ind w:left="0" w:firstLine="0"/>
        <w:rPr>
          <w:del w:id="105" w:author="Ing. Jana Bitterová" w:date="2018-06-19T11:12:00Z"/>
          <w:sz w:val="18"/>
          <w:szCs w:val="18"/>
        </w:rPr>
      </w:pPr>
    </w:p>
    <w:p w14:paraId="7AB6CD2B" w14:textId="58451C7D" w:rsidR="0028408E" w:rsidDel="008A0CAF" w:rsidRDefault="004D3B4A" w:rsidP="0028408E">
      <w:pPr>
        <w:pStyle w:val="Uvod"/>
        <w:numPr>
          <w:ilvl w:val="0"/>
          <w:numId w:val="3"/>
        </w:numPr>
        <w:tabs>
          <w:tab w:val="num" w:pos="360"/>
        </w:tabs>
        <w:ind w:left="360"/>
        <w:rPr>
          <w:del w:id="106" w:author="Ing. Jana Bitterová" w:date="2018-06-19T11:12:00Z"/>
          <w:b/>
          <w:szCs w:val="18"/>
        </w:rPr>
        <w:sectPr w:rsidR="0028408E" w:rsidDel="008A0CAF" w:rsidSect="00EA0B3F">
          <w:headerReference w:type="default" r:id="rId18"/>
          <w:footerReference w:type="default" r:id="rId19"/>
          <w:headerReference w:type="first" r:id="rId20"/>
          <w:type w:val="continuous"/>
          <w:pgSz w:w="11907" w:h="16840" w:code="9"/>
          <w:pgMar w:top="1979" w:right="1021" w:bottom="1134" w:left="1673" w:header="675" w:footer="408" w:gutter="0"/>
          <w:cols w:space="708"/>
          <w:docGrid w:linePitch="272"/>
        </w:sectPr>
      </w:pPr>
      <w:del w:id="107" w:author="Ing. Jana Bitterová" w:date="2018-06-19T11:12:00Z">
        <w:r w:rsidRPr="00062DCD" w:rsidDel="008A0CAF">
          <w:rPr>
            <w:sz w:val="18"/>
            <w:szCs w:val="18"/>
          </w:rPr>
          <w:delText>Súčtové</w:delText>
        </w:r>
        <w:r w:rsidRPr="00B50225" w:rsidDel="008A0CAF">
          <w:rPr>
            <w:sz w:val="18"/>
            <w:szCs w:val="18"/>
          </w:rPr>
          <w:delText xml:space="preserve"> a </w:delText>
        </w:r>
        <w:r w:rsidR="006B6B12" w:rsidRPr="00B50225" w:rsidDel="008A0CAF">
          <w:rPr>
            <w:sz w:val="18"/>
            <w:szCs w:val="18"/>
          </w:rPr>
          <w:delText>medzi súčtové</w:delText>
        </w:r>
        <w:r w:rsidRPr="00B50225" w:rsidDel="008A0CAF">
          <w:rPr>
            <w:sz w:val="18"/>
            <w:szCs w:val="18"/>
          </w:rPr>
          <w:delText xml:space="preserve"> riadky v súvahe, výkaze ziskov a strát sú zaheslované. Heslo je </w:delText>
        </w:r>
        <w:r w:rsidR="00CE2EA2" w:rsidDel="008A0CAF">
          <w:rPr>
            <w:b/>
            <w:szCs w:val="18"/>
          </w:rPr>
          <w:delText>IFS*VUZ.</w:delText>
        </w:r>
      </w:del>
    </w:p>
    <w:p w14:paraId="51E9D6AB" w14:textId="77777777" w:rsidR="004D3B4A" w:rsidRPr="00891481" w:rsidRDefault="001D0C7D" w:rsidP="00B50225">
      <w:pPr>
        <w:pStyle w:val="Nadpis1"/>
        <w:tabs>
          <w:tab w:val="num" w:pos="360"/>
        </w:tabs>
        <w:spacing w:after="60"/>
        <w:ind w:left="360"/>
        <w:rPr>
          <w:szCs w:val="18"/>
        </w:rPr>
      </w:pPr>
      <w:bookmarkStart w:id="108" w:name="_Toc530739894"/>
      <w:r>
        <w:rPr>
          <w:szCs w:val="18"/>
        </w:rPr>
        <w:t>VŠEOBECNÉ INFORMÁCIE</w:t>
      </w:r>
      <w:bookmarkEnd w:id="108"/>
    </w:p>
    <w:p w14:paraId="12DD3544" w14:textId="77777777" w:rsidR="004D3B4A" w:rsidRPr="008C0838" w:rsidRDefault="004D3B4A" w:rsidP="004D3B4A">
      <w:pPr>
        <w:pStyle w:val="Zkladntext"/>
        <w:rPr>
          <w:szCs w:val="18"/>
        </w:rPr>
      </w:pPr>
    </w:p>
    <w:p w14:paraId="4B512EB2" w14:textId="77777777" w:rsidR="001D0C7D" w:rsidRDefault="001D0C7D" w:rsidP="004D3B4A">
      <w:pPr>
        <w:pStyle w:val="Nadpis2"/>
        <w:numPr>
          <w:ilvl w:val="0"/>
          <w:numId w:val="2"/>
        </w:numPr>
        <w:rPr>
          <w:szCs w:val="18"/>
        </w:rPr>
      </w:pPr>
      <w:r>
        <w:rPr>
          <w:szCs w:val="18"/>
        </w:rPr>
        <w:t>Obchodné meno a sídlo spoločnosti:</w:t>
      </w:r>
    </w:p>
    <w:p w14:paraId="047936F6" w14:textId="77777777" w:rsidR="001D0C7D" w:rsidRPr="001D0C7D" w:rsidRDefault="001D0C7D" w:rsidP="00A31BBB"/>
    <w:p w14:paraId="393E3C1B" w14:textId="471DA937" w:rsidR="001D0C7D" w:rsidRDefault="001D0C7D" w:rsidP="001D0C7D">
      <w:pPr>
        <w:pStyle w:val="Zkladntext"/>
      </w:pPr>
      <w:del w:id="109" w:author="Ing. Jana Bitterová" w:date="2018-06-19T11:18:00Z">
        <w:r w:rsidDel="008A0CAF">
          <w:delText>ABC Slovenská výroba, spol. s r. o</w:delText>
        </w:r>
      </w:del>
      <w:proofErr w:type="spellStart"/>
      <w:ins w:id="110" w:author="Ing. Jana Bitterová" w:date="2018-06-30T08:23:00Z">
        <w:r w:rsidR="003274A1">
          <w:t>Stella</w:t>
        </w:r>
        <w:proofErr w:type="spellEnd"/>
        <w:r w:rsidR="003274A1">
          <w:t xml:space="preserve"> </w:t>
        </w:r>
        <w:proofErr w:type="spellStart"/>
        <w:r w:rsidR="003274A1">
          <w:t>Production</w:t>
        </w:r>
        <w:proofErr w:type="spellEnd"/>
        <w:r w:rsidR="003274A1">
          <w:t>,</w:t>
        </w:r>
      </w:ins>
      <w:ins w:id="111" w:author="Ing. Jana Bitterová" w:date="2018-06-19T11:18:00Z">
        <w:r w:rsidR="008A0CAF">
          <w:t xml:space="preserve"> </w:t>
        </w:r>
        <w:proofErr w:type="spellStart"/>
        <w:r w:rsidR="008A0CAF">
          <w:t>s.r.o</w:t>
        </w:r>
        <w:proofErr w:type="spellEnd"/>
        <w:r w:rsidR="008A0CAF">
          <w:t>.</w:t>
        </w:r>
      </w:ins>
      <w:r>
        <w:t>.</w:t>
      </w:r>
    </w:p>
    <w:p w14:paraId="4579532A" w14:textId="77777777" w:rsidR="003274A1" w:rsidRDefault="003274A1" w:rsidP="001D0C7D">
      <w:pPr>
        <w:pStyle w:val="Zkladntext"/>
        <w:rPr>
          <w:ins w:id="112" w:author="Ing. Jana Bitterová" w:date="2018-06-30T08:23:00Z"/>
        </w:rPr>
      </w:pPr>
      <w:ins w:id="113" w:author="Ing. Jana Bitterová" w:date="2018-06-30T08:23:00Z">
        <w:r>
          <w:t>Dunajská 8</w:t>
        </w:r>
      </w:ins>
    </w:p>
    <w:p w14:paraId="2394AF41" w14:textId="36DFDEF6" w:rsidR="001D0C7D" w:rsidDel="003274A1" w:rsidRDefault="001D0C7D" w:rsidP="001D0C7D">
      <w:pPr>
        <w:pStyle w:val="Zkladntext"/>
        <w:rPr>
          <w:del w:id="114" w:author="Ing. Jana Bitterová" w:date="2018-06-30T08:23:00Z"/>
        </w:rPr>
      </w:pPr>
      <w:del w:id="115" w:author="Ing. Jana Bitterová" w:date="2018-06-19T11:18:00Z">
        <w:r w:rsidDel="008A0CAF">
          <w:delText>Výrobná ul. 11</w:delText>
        </w:r>
      </w:del>
    </w:p>
    <w:p w14:paraId="1A14031E" w14:textId="6DD8FE85" w:rsidR="001D0C7D" w:rsidRDefault="001D0C7D" w:rsidP="001D0C7D">
      <w:pPr>
        <w:pStyle w:val="Zkladntext"/>
      </w:pPr>
      <w:del w:id="116" w:author="Ing. Jana Bitterová" w:date="2018-06-19T11:18:00Z">
        <w:r w:rsidDel="008A0CAF">
          <w:delText>800 00</w:delText>
        </w:r>
      </w:del>
      <w:ins w:id="117" w:author="Ing. Jana Bitterová" w:date="2018-06-19T11:18:00Z">
        <w:r w:rsidR="008A0CAF">
          <w:t>8</w:t>
        </w:r>
      </w:ins>
      <w:ins w:id="118" w:author="Ing. Jana Bitterová" w:date="2018-06-30T08:23:00Z">
        <w:r w:rsidR="003274A1">
          <w:t>1</w:t>
        </w:r>
      </w:ins>
      <w:ins w:id="119" w:author="Ing. Jana Bitterová" w:date="2018-06-19T11:18:00Z">
        <w:r w:rsidR="008A0CAF">
          <w:t>1 0</w:t>
        </w:r>
      </w:ins>
      <w:ins w:id="120" w:author="Ing. Jana Bitterová" w:date="2018-06-30T08:24:00Z">
        <w:r w:rsidR="003274A1">
          <w:t>8</w:t>
        </w:r>
      </w:ins>
      <w:r>
        <w:t xml:space="preserve"> Bratislava</w:t>
      </w:r>
    </w:p>
    <w:p w14:paraId="0CC859B6" w14:textId="77777777" w:rsidR="001D0C7D" w:rsidRDefault="001D0C7D" w:rsidP="00A31BBB">
      <w:pPr>
        <w:pStyle w:val="Nadpis2"/>
        <w:ind w:left="360"/>
        <w:rPr>
          <w:szCs w:val="18"/>
        </w:rPr>
      </w:pPr>
    </w:p>
    <w:p w14:paraId="7D265D5A" w14:textId="1A698298" w:rsidR="004D3B4A" w:rsidRPr="00A31BBB" w:rsidDel="008A0CAF" w:rsidRDefault="00D623EF" w:rsidP="00A31BBB">
      <w:pPr>
        <w:pStyle w:val="Nadpis2"/>
        <w:ind w:left="360"/>
        <w:rPr>
          <w:del w:id="121" w:author="Ing. Jana Bitterová" w:date="2018-06-19T11:19:00Z"/>
          <w:i/>
          <w:color w:val="FF0000"/>
          <w:szCs w:val="18"/>
        </w:rPr>
      </w:pPr>
      <w:r>
        <w:rPr>
          <w:i/>
          <w:color w:val="FF0000"/>
          <w:szCs w:val="18"/>
        </w:rPr>
        <w:t xml:space="preserve"> </w:t>
      </w:r>
      <w:del w:id="122" w:author="Ing. Jana Bitterová" w:date="2018-06-19T11:19:00Z">
        <w:r w:rsidR="008176EF" w:rsidRPr="00A31BBB" w:rsidDel="008A0CAF">
          <w:rPr>
            <w:i/>
            <w:color w:val="FF0000"/>
            <w:szCs w:val="18"/>
          </w:rPr>
          <w:delText>Nepovinná informácia</w:delText>
        </w:r>
      </w:del>
    </w:p>
    <w:p w14:paraId="43D8356A" w14:textId="5345C733" w:rsidR="004D3B4A" w:rsidRPr="00D06026" w:rsidRDefault="004D3B4A">
      <w:pPr>
        <w:pStyle w:val="Nadpis2"/>
        <w:ind w:left="360"/>
        <w:rPr>
          <w:szCs w:val="18"/>
        </w:rPr>
        <w:pPrChange w:id="123" w:author="Ing. Jana Bitterová" w:date="2018-06-19T11:19:00Z">
          <w:pPr>
            <w:pStyle w:val="Zkladntext"/>
          </w:pPr>
        </w:pPrChange>
      </w:pPr>
      <w:r w:rsidRPr="00D06026">
        <w:rPr>
          <w:szCs w:val="18"/>
        </w:rPr>
        <w:t xml:space="preserve">Spoločnosť </w:t>
      </w:r>
      <w:del w:id="124" w:author="Ing. Jana Bitterová" w:date="2018-06-19T11:19:00Z">
        <w:r w:rsidRPr="00D06026" w:rsidDel="008A0CAF">
          <w:rPr>
            <w:szCs w:val="18"/>
          </w:rPr>
          <w:delText>ABC Slovenská výroba, spol.</w:delText>
        </w:r>
      </w:del>
      <w:proofErr w:type="spellStart"/>
      <w:ins w:id="125" w:author="Ing. Jana Bitterová" w:date="2018-06-30T08:24:00Z">
        <w:r w:rsidR="003274A1">
          <w:rPr>
            <w:szCs w:val="18"/>
          </w:rPr>
          <w:t>Stella</w:t>
        </w:r>
        <w:proofErr w:type="spellEnd"/>
        <w:r w:rsidR="003274A1">
          <w:rPr>
            <w:szCs w:val="18"/>
          </w:rPr>
          <w:t xml:space="preserve"> </w:t>
        </w:r>
        <w:proofErr w:type="spellStart"/>
        <w:r w:rsidR="003274A1">
          <w:rPr>
            <w:szCs w:val="18"/>
          </w:rPr>
          <w:t>Production</w:t>
        </w:r>
        <w:proofErr w:type="spellEnd"/>
        <w:r w:rsidR="003274A1">
          <w:rPr>
            <w:szCs w:val="18"/>
          </w:rPr>
          <w:t>,</w:t>
        </w:r>
      </w:ins>
      <w:r w:rsidRPr="00D06026">
        <w:rPr>
          <w:szCs w:val="18"/>
        </w:rPr>
        <w:t xml:space="preserve"> s</w:t>
      </w:r>
      <w:ins w:id="126" w:author="Ing. Jana Bitterová" w:date="2018-06-19T11:19:00Z">
        <w:r w:rsidR="008A0CAF">
          <w:rPr>
            <w:szCs w:val="18"/>
          </w:rPr>
          <w:t>.</w:t>
        </w:r>
      </w:ins>
      <w:r w:rsidRPr="00D06026">
        <w:rPr>
          <w:szCs w:val="18"/>
        </w:rPr>
        <w:t xml:space="preserve"> r. o. (ďalej len Spoločnosť), bola založená </w:t>
      </w:r>
      <w:del w:id="127" w:author="Ing. Jana Bitterová" w:date="2018-06-19T11:19:00Z">
        <w:r w:rsidRPr="00D06026" w:rsidDel="008A0CAF">
          <w:rPr>
            <w:szCs w:val="18"/>
          </w:rPr>
          <w:delText>21. mája 1993</w:delText>
        </w:r>
      </w:del>
      <w:ins w:id="128" w:author="Ing. Jana Bitterová" w:date="2018-06-30T08:25:00Z">
        <w:r w:rsidR="003274A1">
          <w:rPr>
            <w:rStyle w:val="ra"/>
          </w:rPr>
          <w:t xml:space="preserve">18. septembra .2017 </w:t>
        </w:r>
      </w:ins>
      <w:del w:id="129" w:author="Ing. Jana Bitterová" w:date="2018-06-30T08:25:00Z">
        <w:r w:rsidRPr="00D06026" w:rsidDel="003274A1">
          <w:rPr>
            <w:szCs w:val="18"/>
          </w:rPr>
          <w:delText xml:space="preserve"> </w:delText>
        </w:r>
      </w:del>
      <w:r w:rsidRPr="00D06026">
        <w:rPr>
          <w:szCs w:val="18"/>
        </w:rPr>
        <w:t xml:space="preserve">a do obchodného registra bola zapísaná </w:t>
      </w:r>
      <w:del w:id="130" w:author="Ing. Jana Bitterová" w:date="2018-06-19T11:20:00Z">
        <w:r w:rsidRPr="00D06026" w:rsidDel="008A0CAF">
          <w:rPr>
            <w:szCs w:val="18"/>
          </w:rPr>
          <w:delText>3</w:delText>
        </w:r>
      </w:del>
      <w:ins w:id="131" w:author="Ing. Jana Bitterová" w:date="2018-06-30T08:25:00Z">
        <w:r w:rsidR="003274A1">
          <w:rPr>
            <w:szCs w:val="18"/>
          </w:rPr>
          <w:t>13. decembra</w:t>
        </w:r>
      </w:ins>
      <w:del w:id="132" w:author="Ing. Jana Bitterová" w:date="2018-06-30T08:25:00Z">
        <w:r w:rsidRPr="00D06026" w:rsidDel="003274A1">
          <w:rPr>
            <w:szCs w:val="18"/>
          </w:rPr>
          <w:delText xml:space="preserve">. </w:delText>
        </w:r>
      </w:del>
      <w:del w:id="133" w:author="Ing. Jana Bitterová" w:date="2018-06-19T11:20:00Z">
        <w:r w:rsidRPr="00D06026" w:rsidDel="008A0CAF">
          <w:rPr>
            <w:szCs w:val="18"/>
          </w:rPr>
          <w:delText>júla</w:delText>
        </w:r>
      </w:del>
      <w:r w:rsidRPr="00D06026">
        <w:rPr>
          <w:szCs w:val="18"/>
        </w:rPr>
        <w:t xml:space="preserve"> </w:t>
      </w:r>
      <w:del w:id="134" w:author="Ing. Jana Bitterová" w:date="2018-06-19T11:20:00Z">
        <w:r w:rsidRPr="00D06026" w:rsidDel="008A0CAF">
          <w:rPr>
            <w:szCs w:val="18"/>
          </w:rPr>
          <w:delText>1993</w:delText>
        </w:r>
      </w:del>
      <w:ins w:id="135" w:author="Ing. Jana Bitterová" w:date="2018-06-19T11:20:00Z">
        <w:r w:rsidR="008A0CAF">
          <w:rPr>
            <w:szCs w:val="18"/>
          </w:rPr>
          <w:t>2017</w:t>
        </w:r>
      </w:ins>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ins w:id="136" w:author="Ing. Jana Bitterová" w:date="2018-06-30T08:26:00Z">
        <w:r w:rsidR="00C33DF5">
          <w:rPr>
            <w:rStyle w:val="ra"/>
          </w:rPr>
          <w:t>124585/B</w:t>
        </w:r>
      </w:ins>
      <w:del w:id="137" w:author="Ing. Jana Bitterová" w:date="2018-06-19T11:20:00Z">
        <w:r w:rsidRPr="00D06026" w:rsidDel="008A0CAF">
          <w:rPr>
            <w:szCs w:val="18"/>
          </w:rPr>
          <w:delText>XXXX/Z</w:delText>
        </w:r>
      </w:del>
      <w:r w:rsidRPr="00D06026">
        <w:rPr>
          <w:szCs w:val="18"/>
        </w:rPr>
        <w:t xml:space="preserve">). </w:t>
      </w:r>
    </w:p>
    <w:p w14:paraId="5CA84B87" w14:textId="77777777" w:rsidR="0020722A" w:rsidRPr="00B50225" w:rsidRDefault="0020722A" w:rsidP="0020722A">
      <w:pPr>
        <w:pStyle w:val="Zkladntext"/>
        <w:ind w:hanging="426"/>
        <w:rPr>
          <w:szCs w:val="18"/>
        </w:rPr>
      </w:pPr>
    </w:p>
    <w:p w14:paraId="3F665814" w14:textId="77777777" w:rsidR="005B41C1" w:rsidRPr="00891481" w:rsidRDefault="005B41C1" w:rsidP="00A31BBB">
      <w:pPr>
        <w:pStyle w:val="Nadpis2"/>
        <w:numPr>
          <w:ilvl w:val="0"/>
          <w:numId w:val="2"/>
        </w:numPr>
        <w:rPr>
          <w:szCs w:val="18"/>
        </w:rPr>
      </w:pPr>
      <w:r>
        <w:rPr>
          <w:szCs w:val="18"/>
        </w:rPr>
        <w:t xml:space="preserve">Informácie o skupine </w:t>
      </w:r>
    </w:p>
    <w:p w14:paraId="544DCF88" w14:textId="6F1512D6" w:rsidR="00F00EB3" w:rsidDel="008A0CAF" w:rsidRDefault="005B41C1">
      <w:pPr>
        <w:pStyle w:val="Zkladntext"/>
        <w:rPr>
          <w:del w:id="138" w:author="Ing. Jana Bitterová" w:date="2018-06-19T11:21:00Z"/>
          <w:szCs w:val="18"/>
        </w:rPr>
      </w:pPr>
      <w:r w:rsidRPr="00B50225">
        <w:rPr>
          <w:szCs w:val="18"/>
        </w:rPr>
        <w:t xml:space="preserve">Spoločnosť sa </w:t>
      </w:r>
      <w:ins w:id="139" w:author="Ing. Jana Bitterová" w:date="2018-06-19T11:21:00Z">
        <w:r w:rsidR="008A0CAF">
          <w:rPr>
            <w:szCs w:val="18"/>
          </w:rPr>
          <w:t>ne</w:t>
        </w:r>
      </w:ins>
      <w:r w:rsidRPr="00B50225">
        <w:rPr>
          <w:szCs w:val="18"/>
        </w:rPr>
        <w:t>zahŕňa do konsolidovanej účtovnej závierky</w:t>
      </w:r>
      <w:ins w:id="140" w:author="Ing. Jana Bitterová" w:date="2018-06-19T11:22:00Z">
        <w:r w:rsidR="008A0CAF">
          <w:rPr>
            <w:szCs w:val="18"/>
          </w:rPr>
          <w:t>, nie je súčasťou žiadneho konsolidovaného celku.</w:t>
        </w:r>
      </w:ins>
      <w:r w:rsidRPr="00B50225">
        <w:rPr>
          <w:szCs w:val="18"/>
        </w:rPr>
        <w:t xml:space="preserve"> </w:t>
      </w:r>
      <w:del w:id="141" w:author="Ing. Jana Bitterová" w:date="2018-06-19T11:21:00Z">
        <w:r w:rsidRPr="00B50225" w:rsidDel="008A0CAF">
          <w:rPr>
            <w:szCs w:val="18"/>
          </w:rPr>
          <w:delText>spoločnosti ABC Produktion GmbH, Lindenstr. 1, D-99998 Berl</w:delText>
        </w:r>
        <w:r w:rsidR="00005618" w:rsidDel="008A0CAF">
          <w:rPr>
            <w:szCs w:val="18"/>
          </w:rPr>
          <w:delText>i</w:delText>
        </w:r>
        <w:r w:rsidRPr="00B50225" w:rsidDel="008A0CAF">
          <w:rPr>
            <w:szCs w:val="18"/>
          </w:rPr>
          <w:delText xml:space="preserve">n a táto sa zahŕňa do konsolidovanej účtovnej závierky koncernu ABC. </w:delText>
        </w:r>
        <w:r w:rsidR="00F00EB3" w:rsidRPr="00B50225" w:rsidDel="008A0CAF">
          <w:rPr>
            <w:szCs w:val="18"/>
          </w:rPr>
          <w:delText>Konsolidovanú účtovnú závierku koncernu ABC zostavuje spoločnosť ABC Holding AG, Motorenstr. 10, D-99999 München.</w:delText>
        </w:r>
      </w:del>
    </w:p>
    <w:p w14:paraId="481F6D32" w14:textId="1FF6A3D8" w:rsidR="005B41C1" w:rsidDel="008A0CAF" w:rsidRDefault="005B41C1">
      <w:pPr>
        <w:pStyle w:val="Zkladntext"/>
        <w:rPr>
          <w:del w:id="142" w:author="Ing. Jana Bitterová" w:date="2018-06-19T11:21:00Z"/>
          <w:szCs w:val="18"/>
        </w:rPr>
        <w:pPrChange w:id="143" w:author="Ing. Jana Bitterová" w:date="2018-06-19T11:21:00Z">
          <w:pPr>
            <w:pStyle w:val="Zkladntext"/>
            <w:ind w:hanging="426"/>
          </w:pPr>
        </w:pPrChange>
      </w:pPr>
    </w:p>
    <w:p w14:paraId="78ACFA5E" w14:textId="4F9CBF2F" w:rsidR="005B41C1" w:rsidRPr="00B50225" w:rsidDel="008A0CAF" w:rsidRDefault="005B41C1">
      <w:pPr>
        <w:pStyle w:val="Zkladntext"/>
        <w:rPr>
          <w:del w:id="144" w:author="Ing. Jana Bitterová" w:date="2018-06-19T11:21:00Z"/>
          <w:szCs w:val="18"/>
        </w:rPr>
      </w:pPr>
      <w:del w:id="145" w:author="Ing. Jana Bitterová" w:date="2018-06-19T11:21:00Z">
        <w:r w:rsidRPr="00B50225" w:rsidDel="008A0CAF">
          <w:rPr>
            <w:szCs w:val="18"/>
          </w:rPr>
          <w:delText>Tieto konsolidované účtovné závierky je možné dostať priamo v sídle uvedených spoločností alebo v sídle spoločnosti ABC Slovenská výroba, spol. s r. o., Bratislava. Adresa registrového súdu, ktorý vedie obchodný register, kde sú uložené konsolidované účtovné závierky, je Hauptstrasse 102/40, D-99999 München.</w:delText>
        </w:r>
      </w:del>
    </w:p>
    <w:p w14:paraId="1F0DD4DF" w14:textId="4B5F3E06" w:rsidR="005B41C1" w:rsidDel="008A0CAF" w:rsidRDefault="005B41C1">
      <w:pPr>
        <w:pStyle w:val="Zkladntext"/>
        <w:rPr>
          <w:del w:id="146" w:author="Ing. Jana Bitterová" w:date="2018-06-19T11:21:00Z"/>
          <w:szCs w:val="18"/>
        </w:rPr>
        <w:pPrChange w:id="147" w:author="Ing. Jana Bitterová" w:date="2018-06-19T11:21:00Z">
          <w:pPr>
            <w:pStyle w:val="Zkladntext"/>
            <w:ind w:hanging="426"/>
          </w:pPr>
        </w:pPrChange>
      </w:pPr>
    </w:p>
    <w:p w14:paraId="70AC3810" w14:textId="506E19DC" w:rsidR="00EF04C0" w:rsidRDefault="00EF04C0">
      <w:pPr>
        <w:pStyle w:val="Zkladntext"/>
        <w:rPr>
          <w:szCs w:val="18"/>
        </w:rPr>
        <w:pPrChange w:id="148" w:author="Ing. Jana Bitterová" w:date="2018-06-19T11:21:00Z">
          <w:pPr>
            <w:pStyle w:val="Zkladntext"/>
            <w:ind w:hanging="426"/>
          </w:pPr>
        </w:pPrChange>
      </w:pPr>
      <w:del w:id="149" w:author="Ing. Jana Bitterová" w:date="2018-06-19T11:21:00Z">
        <w:r w:rsidDel="008A0CAF">
          <w:rPr>
            <w:szCs w:val="18"/>
          </w:rPr>
          <w:tab/>
          <w:delText xml:space="preserve">Spoločnosť je materskou účtovnou jednotkou, </w:delText>
        </w:r>
        <w:r w:rsidR="00274C00" w:rsidDel="008A0CAF">
          <w:rPr>
            <w:szCs w:val="18"/>
          </w:rPr>
          <w:delText>pretože</w:delText>
        </w:r>
        <w:r w:rsidDel="008A0CAF">
          <w:rPr>
            <w:szCs w:val="18"/>
          </w:rPr>
          <w:delText xml:space="preserve"> má viac ako </w:delText>
        </w:r>
        <w:r w:rsidR="00B31B93" w:rsidDel="008A0CAF">
          <w:rPr>
            <w:szCs w:val="18"/>
          </w:rPr>
          <w:delText>50 % podiel na</w:delText>
        </w:r>
        <w:r w:rsidDel="008A0CAF">
          <w:rPr>
            <w:szCs w:val="18"/>
          </w:rPr>
          <w:delText> hlasovacích právach v iných účtovných jednotkách</w:delText>
        </w:r>
        <w:r w:rsidR="00D21D03" w:rsidDel="008A0CAF">
          <w:rPr>
            <w:szCs w:val="18"/>
          </w:rPr>
          <w:delText xml:space="preserve">. </w:delText>
        </w:r>
      </w:del>
    </w:p>
    <w:p w14:paraId="19EFC1D7" w14:textId="77777777" w:rsidR="00471807" w:rsidRDefault="00471807" w:rsidP="00032D7F">
      <w:pPr>
        <w:pStyle w:val="odstavec"/>
      </w:pPr>
    </w:p>
    <w:p w14:paraId="1DEC0AAE" w14:textId="0F9C9D44" w:rsidR="00996B08" w:rsidDel="008A0CAF" w:rsidRDefault="00996B08" w:rsidP="00032D7F">
      <w:pPr>
        <w:pStyle w:val="odstavec"/>
        <w:rPr>
          <w:del w:id="150" w:author="Ing. Jana Bitterová" w:date="2018-06-19T11:22:00Z"/>
        </w:rPr>
      </w:pPr>
      <w:del w:id="151" w:author="Ing. Jana Bitterová" w:date="2018-06-19T11:22:00Z">
        <w:r w:rsidDel="008A0CAF">
          <w:delText>Spoločnosť má povinnosť zostaviť konsolidovanú účtovnú závierku</w:delText>
        </w:r>
        <w:r w:rsidR="004F7BBA" w:rsidDel="008A0CAF">
          <w:delText xml:space="preserve">. </w:delText>
        </w:r>
      </w:del>
    </w:p>
    <w:p w14:paraId="03628A2F" w14:textId="064A0622" w:rsidR="00996B08" w:rsidDel="008A0CAF" w:rsidRDefault="00996B08" w:rsidP="00032D7F">
      <w:pPr>
        <w:pStyle w:val="odstavec"/>
        <w:rPr>
          <w:del w:id="152" w:author="Ing. Jana Bitterová" w:date="2018-06-19T11:22:00Z"/>
        </w:rPr>
      </w:pPr>
    </w:p>
    <w:p w14:paraId="765BDFCC" w14:textId="26E47995" w:rsidR="00996B08" w:rsidRPr="00996B08" w:rsidDel="008A0CAF" w:rsidRDefault="00996B08" w:rsidP="001246FB">
      <w:pPr>
        <w:pStyle w:val="Zkladntext"/>
        <w:pBdr>
          <w:left w:val="single" w:sz="4" w:space="4" w:color="auto"/>
        </w:pBdr>
        <w:rPr>
          <w:del w:id="153" w:author="Ing. Jana Bitterová" w:date="2018-06-19T11:22:00Z"/>
          <w:b/>
          <w:i/>
          <w:color w:val="0070C0"/>
          <w:szCs w:val="18"/>
        </w:rPr>
      </w:pPr>
      <w:del w:id="154" w:author="Ing. Jana Bitterová" w:date="2018-06-19T11:22:00Z">
        <w:r w:rsidRPr="00996B08" w:rsidDel="008A0CAF">
          <w:rPr>
            <w:b/>
            <w:i/>
            <w:color w:val="0070C0"/>
            <w:szCs w:val="18"/>
          </w:rPr>
          <w:delText>Alternatívne (oslobodenie na medzistupni skupiny)</w:delText>
        </w:r>
      </w:del>
    </w:p>
    <w:p w14:paraId="3DA59430" w14:textId="26192106" w:rsidR="00996B08" w:rsidRPr="00CE19D0" w:rsidDel="008A0CAF" w:rsidRDefault="00996B08" w:rsidP="001246FB">
      <w:pPr>
        <w:pStyle w:val="odstavec"/>
        <w:pBdr>
          <w:left w:val="single" w:sz="4" w:space="4" w:color="auto"/>
        </w:pBdr>
        <w:rPr>
          <w:del w:id="155" w:author="Ing. Jana Bitterová" w:date="2018-06-19T11:22:00Z"/>
        </w:rPr>
      </w:pPr>
    </w:p>
    <w:p w14:paraId="1432D1AD" w14:textId="0515DE52" w:rsidR="005B41C1" w:rsidDel="008A0CAF" w:rsidRDefault="005B41C1" w:rsidP="001246FB">
      <w:pPr>
        <w:pStyle w:val="Zkladntext"/>
        <w:pBdr>
          <w:left w:val="single" w:sz="4" w:space="4" w:color="auto"/>
        </w:pBdr>
        <w:rPr>
          <w:del w:id="156" w:author="Ing. Jana Bitterová" w:date="2018-06-19T11:22:00Z"/>
          <w:szCs w:val="18"/>
        </w:rPr>
      </w:pPr>
      <w:del w:id="157" w:author="Ing. Jana Bitterová" w:date="2018-06-19T11:22:00Z">
        <w:r w:rsidRPr="001D1494" w:rsidDel="008A0CAF">
          <w:rPr>
            <w:color w:val="0070C0"/>
            <w:szCs w:val="18"/>
          </w:rPr>
          <w:delText xml:space="preserve">Spoločnosť </w:delText>
        </w:r>
        <w:r w:rsidR="000D1BD5" w:rsidRPr="001D1494" w:rsidDel="008A0CAF">
          <w:rPr>
            <w:color w:val="0070C0"/>
            <w:szCs w:val="18"/>
          </w:rPr>
          <w:delText xml:space="preserve">je oslobodená od povinnosti </w:delText>
        </w:r>
        <w:r w:rsidRPr="001D1494" w:rsidDel="008A0CAF">
          <w:rPr>
            <w:color w:val="0070C0"/>
            <w:szCs w:val="18"/>
          </w:rPr>
          <w:delText xml:space="preserve"> zostaviť konsolidovanú účtovnú závierku a konsolidovanú výročnú správu </w:delText>
        </w:r>
        <w:r w:rsidR="000D1BD5" w:rsidRPr="001D1494" w:rsidDel="008A0CAF">
          <w:rPr>
            <w:color w:val="0070C0"/>
            <w:szCs w:val="18"/>
          </w:rPr>
          <w:delText xml:space="preserve">podľa </w:delText>
        </w:r>
        <w:r w:rsidRPr="001D1494" w:rsidDel="008A0CAF">
          <w:rPr>
            <w:color w:val="0070C0"/>
            <w:szCs w:val="18"/>
          </w:rPr>
          <w:delText xml:space="preserve"> § 22 ods. 8 zákona o účtovníctve: Jej materská </w:delText>
        </w:r>
        <w:r w:rsidR="00E73E47" w:rsidRPr="001D1494" w:rsidDel="008A0CAF">
          <w:rPr>
            <w:color w:val="0070C0"/>
            <w:szCs w:val="18"/>
          </w:rPr>
          <w:delText>účtovná jednotka</w:delText>
        </w:r>
        <w:r w:rsidRPr="001D1494" w:rsidDel="008A0CAF">
          <w:rPr>
            <w:color w:val="0070C0"/>
            <w:szCs w:val="18"/>
          </w:rPr>
          <w:delText xml:space="preserve"> ABC Produktion GmbH, Lindenstr. 1, D-99998 Berlín vlastní 100 % podiel v Spoločnosti a zostavuje svoju konsolidovanú účtovnú závierku podľa IFRS v znení prijatom Európskou úniou. Do tejto konsolidovanej účtovnej závierky sa zahŕňa Spoločnosť a všetky jej dcérske </w:delText>
        </w:r>
        <w:r w:rsidR="00E73E47" w:rsidRPr="001D1494" w:rsidDel="008A0CAF">
          <w:rPr>
            <w:color w:val="0070C0"/>
            <w:szCs w:val="18"/>
          </w:rPr>
          <w:delText xml:space="preserve">účtovné jednotky. </w:delText>
        </w:r>
        <w:r w:rsidRPr="001D1494" w:rsidDel="008A0CAF">
          <w:rPr>
            <w:color w:val="0070C0"/>
            <w:szCs w:val="18"/>
          </w:rPr>
          <w:delText xml:space="preserve"> </w:delText>
        </w:r>
      </w:del>
    </w:p>
    <w:p w14:paraId="7CA2A453" w14:textId="32FE9016" w:rsidR="00996B08" w:rsidDel="008A0CAF" w:rsidRDefault="00996B08" w:rsidP="009E0040">
      <w:pPr>
        <w:pStyle w:val="Zkladntext"/>
        <w:rPr>
          <w:del w:id="158" w:author="Ing. Jana Bitterová" w:date="2018-06-19T11:22:00Z"/>
          <w:szCs w:val="18"/>
        </w:rPr>
      </w:pPr>
    </w:p>
    <w:p w14:paraId="16FA6255" w14:textId="6AEA5A7B" w:rsidR="00A32957" w:rsidDel="008A0CAF" w:rsidRDefault="00A32957" w:rsidP="009E0040">
      <w:pPr>
        <w:pStyle w:val="Zkladntext"/>
        <w:tabs>
          <w:tab w:val="left" w:pos="2535"/>
        </w:tabs>
        <w:rPr>
          <w:del w:id="159" w:author="Ing. Jana Bitterová" w:date="2018-06-19T11:22:00Z"/>
          <w:szCs w:val="18"/>
        </w:rPr>
      </w:pPr>
    </w:p>
    <w:p w14:paraId="1E9B0470" w14:textId="7F93769E" w:rsidR="005B41C1" w:rsidDel="008A0CAF" w:rsidRDefault="005B41C1" w:rsidP="001246FB">
      <w:pPr>
        <w:pStyle w:val="Zkladntext"/>
        <w:pBdr>
          <w:left w:val="single" w:sz="4" w:space="4" w:color="auto"/>
        </w:pBdr>
        <w:rPr>
          <w:del w:id="160" w:author="Ing. Jana Bitterová" w:date="2018-06-19T11:22:00Z"/>
          <w:b/>
          <w:i/>
          <w:color w:val="0070C0"/>
          <w:szCs w:val="18"/>
        </w:rPr>
      </w:pPr>
      <w:del w:id="161" w:author="Ing. Jana Bitterová" w:date="2018-06-19T11:22:00Z">
        <w:r w:rsidRPr="0028408E" w:rsidDel="008A0CAF">
          <w:rPr>
            <w:b/>
            <w:i/>
            <w:color w:val="0070C0"/>
            <w:szCs w:val="18"/>
          </w:rPr>
          <w:delText>Alternatívne</w:delText>
        </w:r>
        <w:r w:rsidR="00274C00" w:rsidRPr="0028408E" w:rsidDel="008A0CAF">
          <w:rPr>
            <w:b/>
            <w:i/>
            <w:color w:val="0070C0"/>
            <w:szCs w:val="18"/>
          </w:rPr>
          <w:delText xml:space="preserve"> (oslobodenie z dôvodu neprekročenia veľkostných kritérií)</w:delText>
        </w:r>
      </w:del>
    </w:p>
    <w:p w14:paraId="3C0600F3" w14:textId="573A8CCC" w:rsidR="007A69A8" w:rsidDel="008A0CAF" w:rsidRDefault="007A69A8" w:rsidP="001246FB">
      <w:pPr>
        <w:pStyle w:val="Zkladntext"/>
        <w:pBdr>
          <w:left w:val="single" w:sz="4" w:space="4" w:color="auto"/>
        </w:pBdr>
        <w:rPr>
          <w:del w:id="162" w:author="Ing. Jana Bitterová" w:date="2018-06-19T11:22:00Z"/>
          <w:b/>
          <w:i/>
          <w:color w:val="0070C0"/>
          <w:szCs w:val="18"/>
        </w:rPr>
      </w:pPr>
    </w:p>
    <w:p w14:paraId="4D5F2FF6" w14:textId="325BB2E5" w:rsidR="007A69A8" w:rsidRPr="0028408E" w:rsidDel="008A0CAF" w:rsidRDefault="007A69A8" w:rsidP="001246FB">
      <w:pPr>
        <w:pStyle w:val="Zkladntext"/>
        <w:pBdr>
          <w:left w:val="single" w:sz="4" w:space="4" w:color="auto"/>
        </w:pBdr>
        <w:rPr>
          <w:del w:id="163" w:author="Ing. Jana Bitterová" w:date="2018-06-19T11:22:00Z"/>
          <w:color w:val="0070C0"/>
          <w:szCs w:val="18"/>
        </w:rPr>
      </w:pPr>
      <w:del w:id="164" w:author="Ing. Jana Bitterová" w:date="2018-06-19T11:22:00Z">
        <w:r w:rsidDel="008A0CAF">
          <w:rPr>
            <w:color w:val="0070C0"/>
            <w:szCs w:val="18"/>
          </w:rPr>
          <w:delTex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delText>
        </w:r>
      </w:del>
    </w:p>
    <w:p w14:paraId="57BFC75C" w14:textId="02EAC347" w:rsidR="005B41C1" w:rsidRPr="0028408E" w:rsidDel="008A0CAF" w:rsidRDefault="005B41C1" w:rsidP="005B41C1">
      <w:pPr>
        <w:pStyle w:val="Zkladntext"/>
        <w:rPr>
          <w:del w:id="165" w:author="Ing. Jana Bitterová" w:date="2018-06-19T11:22:00Z"/>
          <w:color w:val="0070C0"/>
          <w:szCs w:val="18"/>
        </w:rPr>
      </w:pPr>
    </w:p>
    <w:bookmarkStart w:id="166" w:name="_MON_1500299198"/>
    <w:bookmarkEnd w:id="166"/>
    <w:p w14:paraId="734FE9D6" w14:textId="01D374AF" w:rsidR="00EF04C0" w:rsidDel="008A0CAF" w:rsidRDefault="00DD367C" w:rsidP="005B41C1">
      <w:pPr>
        <w:pStyle w:val="Zkladntext"/>
        <w:rPr>
          <w:del w:id="167" w:author="Ing. Jana Bitterová" w:date="2018-06-19T11:22:00Z"/>
          <w:szCs w:val="18"/>
        </w:rPr>
      </w:pPr>
      <w:del w:id="168" w:author="Ing. Jana Bitterová" w:date="2018-06-19T11:22:00Z">
        <w:r w:rsidDel="008A0CAF">
          <w:rPr>
            <w:szCs w:val="18"/>
          </w:rPr>
          <w:object w:dxaOrig="8753" w:dyaOrig="1412" w14:anchorId="244E3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70.5pt" o:ole="">
              <v:imagedata r:id="rId21" o:title=""/>
            </v:shape>
            <o:OLEObject Type="Embed" ProgID="Excel.Sheet.12" ShapeID="_x0000_i1025" DrawAspect="Content" ObjectID="_1623426215" r:id="rId22"/>
          </w:object>
        </w:r>
      </w:del>
    </w:p>
    <w:p w14:paraId="5BCAB9A4" w14:textId="283000CB" w:rsidR="00BF547B" w:rsidRPr="0028408E" w:rsidDel="008A0CAF" w:rsidRDefault="00BF547B" w:rsidP="005B41C1">
      <w:pPr>
        <w:pStyle w:val="Zkladntext"/>
        <w:rPr>
          <w:del w:id="169" w:author="Ing. Jana Bitterová" w:date="2018-06-19T11:22:00Z"/>
          <w:color w:val="0070C0"/>
          <w:szCs w:val="18"/>
        </w:rPr>
      </w:pPr>
    </w:p>
    <w:p w14:paraId="0B40AF02" w14:textId="7C6BA747" w:rsidR="00F00EB3" w:rsidDel="008A0CAF" w:rsidRDefault="00F00EB3" w:rsidP="001246FB">
      <w:pPr>
        <w:pStyle w:val="Zkladntext"/>
        <w:pBdr>
          <w:left w:val="single" w:sz="4" w:space="4" w:color="auto"/>
        </w:pBdr>
        <w:rPr>
          <w:del w:id="170" w:author="Ing. Jana Bitterová" w:date="2018-06-19T11:22:00Z"/>
          <w:b/>
          <w:i/>
          <w:color w:val="0070C0"/>
          <w:szCs w:val="18"/>
        </w:rPr>
      </w:pPr>
      <w:del w:id="171" w:author="Ing. Jana Bitterová" w:date="2018-06-19T11:22:00Z">
        <w:r w:rsidRPr="0028408E" w:rsidDel="008A0CAF">
          <w:rPr>
            <w:b/>
            <w:i/>
            <w:color w:val="0070C0"/>
            <w:szCs w:val="18"/>
          </w:rPr>
          <w:delText>Alternatívne</w:delText>
        </w:r>
        <w:r w:rsidR="00274C00" w:rsidRPr="0028408E" w:rsidDel="008A0CAF">
          <w:rPr>
            <w:b/>
            <w:i/>
            <w:color w:val="0070C0"/>
            <w:szCs w:val="18"/>
          </w:rPr>
          <w:delText xml:space="preserve"> (</w:delText>
        </w:r>
        <w:r w:rsidR="00976EEA" w:rsidDel="008A0CAF">
          <w:rPr>
            <w:b/>
            <w:i/>
            <w:color w:val="0070C0"/>
            <w:szCs w:val="18"/>
          </w:rPr>
          <w:delText xml:space="preserve">oslobodenie </w:delText>
        </w:r>
        <w:r w:rsidR="00274C00" w:rsidRPr="0028408E" w:rsidDel="008A0CAF">
          <w:rPr>
            <w:b/>
            <w:i/>
            <w:color w:val="0070C0"/>
            <w:szCs w:val="18"/>
          </w:rPr>
          <w:delText>z dôvodu nevýznamnosti dcérskych účtovných jednotiek)</w:delText>
        </w:r>
      </w:del>
    </w:p>
    <w:p w14:paraId="4B869ED1" w14:textId="48FD3E70" w:rsidR="007A69A8" w:rsidDel="008A0CAF" w:rsidRDefault="007A69A8" w:rsidP="001246FB">
      <w:pPr>
        <w:pStyle w:val="Zkladntext"/>
        <w:pBdr>
          <w:left w:val="single" w:sz="4" w:space="4" w:color="auto"/>
        </w:pBdr>
        <w:rPr>
          <w:del w:id="172" w:author="Ing. Jana Bitterová" w:date="2018-06-19T11:22:00Z"/>
          <w:b/>
          <w:i/>
          <w:color w:val="0070C0"/>
          <w:szCs w:val="18"/>
        </w:rPr>
      </w:pPr>
    </w:p>
    <w:p w14:paraId="06878F85" w14:textId="3CAF958D" w:rsidR="007A69A8" w:rsidRPr="0028408E" w:rsidDel="008A0CAF" w:rsidRDefault="007A69A8" w:rsidP="001246FB">
      <w:pPr>
        <w:pStyle w:val="Zkladntext"/>
        <w:pBdr>
          <w:left w:val="single" w:sz="4" w:space="4" w:color="auto"/>
        </w:pBdr>
        <w:rPr>
          <w:del w:id="173" w:author="Ing. Jana Bitterová" w:date="2018-06-19T11:22:00Z"/>
          <w:color w:val="0070C0"/>
          <w:szCs w:val="18"/>
        </w:rPr>
      </w:pPr>
      <w:del w:id="174" w:author="Ing. Jana Bitterová" w:date="2018-06-19T11:22:00Z">
        <w:r w:rsidDel="008A0CAF">
          <w:rPr>
            <w:color w:val="0070C0"/>
            <w:szCs w:val="18"/>
          </w:rPr>
          <w:delText>Spoločnosť je na základe § 22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Obchodné meno a sídlo dcérskych účtovných jednotiek je uvedené nižšie:</w:delText>
        </w:r>
      </w:del>
    </w:p>
    <w:p w14:paraId="1999A1C2" w14:textId="370919BD" w:rsidR="00EF04C0" w:rsidRPr="0028408E" w:rsidDel="008A0CAF" w:rsidRDefault="00EF04C0" w:rsidP="005B41C1">
      <w:pPr>
        <w:pStyle w:val="Zkladntext"/>
        <w:rPr>
          <w:del w:id="175" w:author="Ing. Jana Bitterová" w:date="2018-06-19T11:22:00Z"/>
          <w:color w:val="0070C0"/>
          <w:szCs w:val="18"/>
        </w:rPr>
      </w:pPr>
    </w:p>
    <w:bookmarkStart w:id="176" w:name="_MON_1500299293"/>
    <w:bookmarkEnd w:id="176"/>
    <w:p w14:paraId="35DF4B0C" w14:textId="48009900" w:rsidR="00BF547B" w:rsidDel="008A0CAF" w:rsidRDefault="00D623EF" w:rsidP="00F00EB3">
      <w:pPr>
        <w:pStyle w:val="Zkladntext"/>
        <w:rPr>
          <w:del w:id="177" w:author="Ing. Jana Bitterová" w:date="2018-06-19T11:22:00Z"/>
          <w:szCs w:val="18"/>
        </w:rPr>
      </w:pPr>
      <w:del w:id="178" w:author="Ing. Jana Bitterová" w:date="2018-06-19T11:22:00Z">
        <w:r w:rsidDel="008A0CAF">
          <w:rPr>
            <w:szCs w:val="18"/>
          </w:rPr>
          <w:object w:dxaOrig="8753" w:dyaOrig="1412" w14:anchorId="6734FF02">
            <v:shape id="_x0000_i1026" type="#_x0000_t75" style="width:438pt;height:70.5pt" o:ole="">
              <v:imagedata r:id="rId23" o:title=""/>
            </v:shape>
            <o:OLEObject Type="Embed" ProgID="Excel.Sheet.12" ShapeID="_x0000_i1026" DrawAspect="Content" ObjectID="_1623426216" r:id="rId24"/>
          </w:object>
        </w:r>
      </w:del>
    </w:p>
    <w:p w14:paraId="7E6E4FA6" w14:textId="52E99C2B" w:rsidR="00982822" w:rsidDel="008A0CAF" w:rsidRDefault="00982822" w:rsidP="00982822">
      <w:pPr>
        <w:pStyle w:val="Zkladntext"/>
        <w:pBdr>
          <w:left w:val="single" w:sz="4" w:space="4" w:color="auto"/>
        </w:pBdr>
        <w:rPr>
          <w:del w:id="179" w:author="Ing. Jana Bitterová" w:date="2018-06-19T11:22:00Z"/>
          <w:b/>
          <w:i/>
          <w:color w:val="0070C0"/>
          <w:szCs w:val="18"/>
        </w:rPr>
      </w:pPr>
      <w:del w:id="180" w:author="Ing. Jana Bitterová" w:date="2018-06-19T11:22:00Z">
        <w:r w:rsidRPr="0028408E" w:rsidDel="008A0CAF">
          <w:rPr>
            <w:b/>
            <w:i/>
            <w:color w:val="0070C0"/>
            <w:szCs w:val="18"/>
          </w:rPr>
          <w:delText>Alternatívne (</w:delText>
        </w:r>
        <w:r w:rsidDel="008A0CAF">
          <w:rPr>
            <w:b/>
            <w:i/>
            <w:color w:val="0070C0"/>
            <w:szCs w:val="18"/>
          </w:rPr>
          <w:delText xml:space="preserve">oslobodenie </w:delText>
        </w:r>
        <w:r w:rsidRPr="0028408E" w:rsidDel="008A0CAF">
          <w:rPr>
            <w:b/>
            <w:i/>
            <w:color w:val="0070C0"/>
            <w:szCs w:val="18"/>
          </w:rPr>
          <w:delText xml:space="preserve">z dôvodu </w:delText>
        </w:r>
        <w:r w:rsidDel="008A0CAF">
          <w:rPr>
            <w:b/>
            <w:i/>
            <w:color w:val="0070C0"/>
            <w:szCs w:val="18"/>
          </w:rPr>
          <w:delText>existencie iba takých</w:delText>
        </w:r>
        <w:r w:rsidRPr="0028408E" w:rsidDel="008A0CAF">
          <w:rPr>
            <w:b/>
            <w:i/>
            <w:color w:val="0070C0"/>
            <w:szCs w:val="18"/>
          </w:rPr>
          <w:delText xml:space="preserve"> dcérskych účtovných jednotiek</w:delText>
        </w:r>
        <w:r w:rsidDel="008A0CAF">
          <w:rPr>
            <w:b/>
            <w:i/>
            <w:color w:val="0070C0"/>
            <w:szCs w:val="18"/>
          </w:rPr>
          <w:delText>, ktoré nemusia byť do konsolidovanej účtovnej závierky zahrnuté metódou úplnej konsolidácie</w:delText>
        </w:r>
        <w:r w:rsidRPr="0028408E" w:rsidDel="008A0CAF">
          <w:rPr>
            <w:b/>
            <w:i/>
            <w:color w:val="0070C0"/>
            <w:szCs w:val="18"/>
          </w:rPr>
          <w:delText>)</w:delText>
        </w:r>
      </w:del>
    </w:p>
    <w:p w14:paraId="68F29A19" w14:textId="671905B2" w:rsidR="00982822" w:rsidDel="008A0CAF" w:rsidRDefault="00982822" w:rsidP="00982822">
      <w:pPr>
        <w:pStyle w:val="Zkladntext"/>
        <w:pBdr>
          <w:left w:val="single" w:sz="4" w:space="4" w:color="auto"/>
        </w:pBdr>
        <w:rPr>
          <w:del w:id="181" w:author="Ing. Jana Bitterová" w:date="2018-06-19T11:22:00Z"/>
          <w:b/>
          <w:i/>
          <w:color w:val="0070C0"/>
          <w:szCs w:val="18"/>
        </w:rPr>
      </w:pPr>
    </w:p>
    <w:p w14:paraId="3E0EA898" w14:textId="4BE3C76E" w:rsidR="00982822" w:rsidDel="008A0CAF" w:rsidRDefault="00982822" w:rsidP="00982822">
      <w:pPr>
        <w:pStyle w:val="Zkladntext"/>
        <w:pBdr>
          <w:left w:val="single" w:sz="4" w:space="4" w:color="auto"/>
        </w:pBdr>
        <w:rPr>
          <w:del w:id="182" w:author="Ing. Jana Bitterová" w:date="2018-06-19T11:22:00Z"/>
          <w:color w:val="0070C0"/>
          <w:szCs w:val="18"/>
        </w:rPr>
      </w:pPr>
      <w:del w:id="183" w:author="Ing. Jana Bitterová" w:date="2018-06-19T11:22:00Z">
        <w:r w:rsidDel="008A0CAF">
          <w:rPr>
            <w:color w:val="0070C0"/>
            <w:szCs w:val="18"/>
          </w:rPr>
          <w:delText>Spoločnosť je na základe § 22 ods. 13 zákona o účtovníctve oslobodená od povinnosti zostaviť konsolidovanú účtovnú závierku a konsolidovanú výročnú správu, pretože:</w:delText>
        </w:r>
      </w:del>
    </w:p>
    <w:p w14:paraId="53669E31" w14:textId="76FB2170" w:rsidR="00982822" w:rsidRPr="000667CF" w:rsidDel="008A0CAF" w:rsidRDefault="00982822" w:rsidP="00982822">
      <w:pPr>
        <w:pStyle w:val="Odsekzoznamu"/>
        <w:numPr>
          <w:ilvl w:val="0"/>
          <w:numId w:val="27"/>
        </w:numPr>
        <w:pBdr>
          <w:left w:val="single" w:sz="4" w:space="4" w:color="auto"/>
        </w:pBdr>
        <w:ind w:left="851" w:hanging="425"/>
        <w:rPr>
          <w:del w:id="184" w:author="Ing. Jana Bitterová" w:date="2018-06-19T11:22:00Z"/>
          <w:color w:val="0070C0"/>
          <w:szCs w:val="18"/>
        </w:rPr>
      </w:pPr>
      <w:del w:id="185" w:author="Ing. Jana Bitterová" w:date="2018-06-19T11:22:00Z">
        <w:r w:rsidRPr="000667CF" w:rsidDel="008A0CAF">
          <w:rPr>
            <w:color w:val="0070C0"/>
            <w:sz w:val="18"/>
            <w:szCs w:val="18"/>
          </w:rPr>
          <w:delText xml:space="preserve">existujú dlhodobé prekážky, ktoré závažným spôsobom bránia </w:delText>
        </w:r>
        <w:r w:rsidDel="008A0CAF">
          <w:rPr>
            <w:color w:val="0070C0"/>
            <w:sz w:val="18"/>
            <w:szCs w:val="18"/>
          </w:rPr>
          <w:delText>Spoločnosti</w:delText>
        </w:r>
        <w:r w:rsidRPr="000667CF" w:rsidDel="008A0CAF">
          <w:rPr>
            <w:color w:val="0070C0"/>
            <w:sz w:val="18"/>
            <w:szCs w:val="18"/>
          </w:rPr>
          <w:delText xml:space="preserve"> vo výkone jej práv vo vzťahu k majetku dcérskej účtovnej jednotky </w:delText>
        </w:r>
        <w:r w:rsidRPr="00314DD6" w:rsidDel="008A0CAF">
          <w:rPr>
            <w:color w:val="0070C0"/>
            <w:sz w:val="18"/>
            <w:szCs w:val="18"/>
          </w:rPr>
          <w:delText>/</w:delText>
        </w:r>
        <w:r w:rsidRPr="000667CF" w:rsidDel="008A0CAF">
          <w:rPr>
            <w:color w:val="0070C0"/>
            <w:sz w:val="18"/>
            <w:szCs w:val="18"/>
          </w:rPr>
          <w:delText xml:space="preserve"> práv v riadení dcérskej účtovnej jednotky</w:delText>
        </w:r>
        <w:r w:rsidDel="008A0CAF">
          <w:rPr>
            <w:color w:val="0070C0"/>
            <w:sz w:val="18"/>
            <w:szCs w:val="18"/>
          </w:rPr>
          <w:delText>,</w:delText>
        </w:r>
        <w:r w:rsidRPr="000667CF" w:rsidDel="008A0CAF">
          <w:rPr>
            <w:color w:val="0070C0"/>
            <w:sz w:val="18"/>
            <w:szCs w:val="18"/>
          </w:rPr>
          <w:delText xml:space="preserve"> </w:delText>
        </w:r>
        <w:r w:rsidRPr="000E6BDE" w:rsidDel="008A0CAF">
          <w:rPr>
            <w:i/>
            <w:color w:val="0070C0"/>
            <w:sz w:val="18"/>
            <w:szCs w:val="18"/>
          </w:rPr>
          <w:delText>alebo</w:delText>
        </w:r>
      </w:del>
    </w:p>
    <w:p w14:paraId="22CFA8E0" w14:textId="6FEB149C" w:rsidR="00982822" w:rsidRPr="000667CF" w:rsidDel="008A0CAF" w:rsidRDefault="00982822" w:rsidP="00982822">
      <w:pPr>
        <w:pStyle w:val="Odsekzoznamu"/>
        <w:numPr>
          <w:ilvl w:val="0"/>
          <w:numId w:val="27"/>
        </w:numPr>
        <w:pBdr>
          <w:left w:val="single" w:sz="4" w:space="4" w:color="auto"/>
        </w:pBdr>
        <w:ind w:left="851" w:hanging="425"/>
        <w:rPr>
          <w:del w:id="186" w:author="Ing. Jana Bitterová" w:date="2018-06-19T11:22:00Z"/>
          <w:color w:val="0070C0"/>
          <w:szCs w:val="18"/>
        </w:rPr>
      </w:pPr>
      <w:del w:id="187" w:author="Ing. Jana Bitterová" w:date="2018-06-19T11:22:00Z">
        <w:r w:rsidRPr="000667CF" w:rsidDel="008A0CAF">
          <w:rPr>
            <w:color w:val="0070C0"/>
            <w:sz w:val="18"/>
            <w:szCs w:val="18"/>
          </w:rPr>
          <w:delText xml:space="preserve">údaje nevyhnutné na zostavenie konsolidovanej účtovnej závierky možno získať len za cenu neprimerane vysokých nákladov alebo s nadmerným omeškaním, </w:delText>
        </w:r>
        <w:r w:rsidRPr="000E6BDE" w:rsidDel="008A0CAF">
          <w:rPr>
            <w:i/>
            <w:color w:val="0070C0"/>
            <w:sz w:val="18"/>
            <w:szCs w:val="18"/>
          </w:rPr>
          <w:delText>alebo</w:delText>
        </w:r>
      </w:del>
    </w:p>
    <w:p w14:paraId="138E6282" w14:textId="21A545BA" w:rsidR="00982822" w:rsidRPr="000667CF" w:rsidDel="008A0CAF" w:rsidRDefault="00982822" w:rsidP="00982822">
      <w:pPr>
        <w:pStyle w:val="Odsekzoznamu"/>
        <w:numPr>
          <w:ilvl w:val="0"/>
          <w:numId w:val="27"/>
        </w:numPr>
        <w:pBdr>
          <w:left w:val="single" w:sz="4" w:space="4" w:color="auto"/>
        </w:pBdr>
        <w:ind w:left="851" w:hanging="425"/>
        <w:rPr>
          <w:del w:id="188" w:author="Ing. Jana Bitterová" w:date="2018-06-19T11:22:00Z"/>
          <w:color w:val="0070C0"/>
          <w:szCs w:val="18"/>
        </w:rPr>
      </w:pPr>
      <w:del w:id="189" w:author="Ing. Jana Bitterová" w:date="2018-06-19T11:22:00Z">
        <w:r w:rsidRPr="000667CF" w:rsidDel="008A0CAF">
          <w:rPr>
            <w:color w:val="0070C0"/>
            <w:sz w:val="18"/>
            <w:szCs w:val="18"/>
          </w:rPr>
          <w:delText xml:space="preserve">podiel v dcérskej účtovnej jednotke drží </w:delText>
        </w:r>
        <w:r w:rsidDel="008A0CAF">
          <w:rPr>
            <w:color w:val="0070C0"/>
            <w:sz w:val="18"/>
            <w:szCs w:val="18"/>
          </w:rPr>
          <w:delText>Spoločnosť</w:delText>
        </w:r>
        <w:r w:rsidRPr="000667CF" w:rsidDel="008A0CAF">
          <w:rPr>
            <w:color w:val="0070C0"/>
            <w:sz w:val="18"/>
            <w:szCs w:val="18"/>
          </w:rPr>
          <w:delText xml:space="preserve"> len na účel jeho predaja.</w:delText>
        </w:r>
      </w:del>
    </w:p>
    <w:p w14:paraId="5865D37E" w14:textId="5508B2B4" w:rsidR="00982822" w:rsidRPr="0028408E" w:rsidDel="008A0CAF" w:rsidRDefault="00982822" w:rsidP="00982822">
      <w:pPr>
        <w:pStyle w:val="Zkladntext"/>
        <w:pBdr>
          <w:left w:val="single" w:sz="4" w:space="4" w:color="auto"/>
        </w:pBdr>
        <w:rPr>
          <w:del w:id="190" w:author="Ing. Jana Bitterová" w:date="2018-06-19T11:22:00Z"/>
          <w:color w:val="0070C0"/>
          <w:szCs w:val="18"/>
        </w:rPr>
      </w:pPr>
      <w:del w:id="191" w:author="Ing. Jana Bitterová" w:date="2018-06-19T11:22:00Z">
        <w:r w:rsidDel="008A0CAF">
          <w:rPr>
            <w:color w:val="0070C0"/>
            <w:szCs w:val="18"/>
          </w:rPr>
          <w:delText>Obchodné meno a sídlo dcérskych účtovných jednotiek je uvedené nižšie:</w:delText>
        </w:r>
      </w:del>
    </w:p>
    <w:p w14:paraId="556F6070" w14:textId="49BC748A" w:rsidR="00982822" w:rsidRPr="0028408E" w:rsidDel="008A0CAF" w:rsidRDefault="00982822" w:rsidP="00982822">
      <w:pPr>
        <w:pStyle w:val="Zkladntext"/>
        <w:rPr>
          <w:del w:id="192" w:author="Ing. Jana Bitterová" w:date="2018-06-19T11:22:00Z"/>
          <w:color w:val="0070C0"/>
          <w:szCs w:val="18"/>
        </w:rPr>
      </w:pPr>
    </w:p>
    <w:p w14:paraId="2CD39675" w14:textId="702D812F" w:rsidR="00982822" w:rsidDel="008A0CAF" w:rsidRDefault="00982822" w:rsidP="00982822">
      <w:pPr>
        <w:pStyle w:val="Zkladntext"/>
        <w:rPr>
          <w:del w:id="193" w:author="Ing. Jana Bitterová" w:date="2018-06-19T11:22:00Z"/>
          <w:szCs w:val="18"/>
        </w:rPr>
      </w:pPr>
      <w:del w:id="194" w:author="Ing. Jana Bitterová" w:date="2018-06-19T11:22:00Z">
        <w:r w:rsidDel="008A0CAF">
          <w:rPr>
            <w:szCs w:val="18"/>
          </w:rPr>
          <w:object w:dxaOrig="8753" w:dyaOrig="1412" w14:anchorId="4A10B7F7">
            <v:shape id="_x0000_i1027" type="#_x0000_t75" style="width:438pt;height:70.5pt" o:ole="">
              <v:imagedata r:id="rId23" o:title=""/>
            </v:shape>
            <o:OLEObject Type="Embed" ProgID="Excel.Sheet.12" ShapeID="_x0000_i1027" DrawAspect="Content" ObjectID="_1623426217" r:id="rId25"/>
          </w:object>
        </w:r>
      </w:del>
    </w:p>
    <w:p w14:paraId="524ECE58" w14:textId="77777777" w:rsidR="007A69A8" w:rsidRDefault="007A69A8" w:rsidP="0028408E">
      <w:pPr>
        <w:pStyle w:val="Nadpis2"/>
        <w:ind w:left="720"/>
        <w:rPr>
          <w:szCs w:val="18"/>
        </w:rPr>
      </w:pPr>
    </w:p>
    <w:p w14:paraId="344EEEA5"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53260044" w14:textId="03877B2F"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9B6C9B">
        <w:rPr>
          <w:szCs w:val="18"/>
        </w:rPr>
        <w:t>201</w:t>
      </w:r>
      <w:del w:id="195" w:author="Ing. Jana Bitterová" w:date="2019-06-30T18:40:00Z">
        <w:r w:rsidR="009B6C9B" w:rsidDel="00C00733">
          <w:rPr>
            <w:szCs w:val="18"/>
          </w:rPr>
          <w:delText>7</w:delText>
        </w:r>
      </w:del>
      <w:ins w:id="196" w:author="Ing. Jana Bitterová" w:date="2019-06-30T18:40:00Z">
        <w:r w:rsidR="00C00733">
          <w:rPr>
            <w:szCs w:val="18"/>
          </w:rPr>
          <w:t>8</w:t>
        </w:r>
      </w:ins>
      <w:r w:rsidRPr="00A31BBB">
        <w:rPr>
          <w:szCs w:val="18"/>
        </w:rPr>
        <w:t xml:space="preserve"> bol </w:t>
      </w:r>
      <w:del w:id="197" w:author="Ing. Jana Bitterová" w:date="2018-06-19T11:22:00Z">
        <w:r w:rsidR="00A2420D" w:rsidDel="00B078D0">
          <w:rPr>
            <w:szCs w:val="18"/>
          </w:rPr>
          <w:delText>9</w:delText>
        </w:r>
      </w:del>
      <w:ins w:id="198" w:author="Ing. Jana Bitterová" w:date="2018-06-19T11:22:00Z">
        <w:r w:rsidR="00B078D0">
          <w:rPr>
            <w:szCs w:val="18"/>
          </w:rPr>
          <w:t>0</w:t>
        </w:r>
      </w:ins>
      <w:ins w:id="199" w:author="Ing. Jana Bitterová" w:date="2019-06-30T18:40:00Z">
        <w:r w:rsidR="00C00733">
          <w:rPr>
            <w:szCs w:val="18"/>
          </w:rPr>
          <w:t xml:space="preserve"> (predchádzajúce ob</w:t>
        </w:r>
      </w:ins>
      <w:ins w:id="200" w:author="Ing. Jana Bitterová" w:date="2019-06-30T18:41:00Z">
        <w:r w:rsidR="00C00733">
          <w:rPr>
            <w:szCs w:val="18"/>
          </w:rPr>
          <w:t>dobie 0)</w:t>
        </w:r>
      </w:ins>
      <w:del w:id="201" w:author="Ing. Jana Bitterová" w:date="2018-06-19T11:22:00Z">
        <w:r w:rsidRPr="00A31BBB" w:rsidDel="00B078D0">
          <w:rPr>
            <w:szCs w:val="18"/>
          </w:rPr>
          <w:delText xml:space="preserve"> </w:delText>
        </w:r>
      </w:del>
      <w:del w:id="202" w:author="Ing. Jana Bitterová" w:date="2018-06-19T11:23:00Z">
        <w:r w:rsidRPr="00A31BBB" w:rsidDel="00B078D0">
          <w:rPr>
            <w:szCs w:val="18"/>
          </w:rPr>
          <w:delText xml:space="preserve">(v účtovnom období </w:delText>
        </w:r>
        <w:r w:rsidR="009B6C9B" w:rsidDel="00B078D0">
          <w:rPr>
            <w:szCs w:val="18"/>
          </w:rPr>
          <w:delText>2016</w:delText>
        </w:r>
        <w:r w:rsidRPr="00A31BBB" w:rsidDel="00B078D0">
          <w:rPr>
            <w:szCs w:val="18"/>
          </w:rPr>
          <w:delText xml:space="preserve"> bol </w:delText>
        </w:r>
        <w:r w:rsidR="00A2420D" w:rsidDel="00B078D0">
          <w:rPr>
            <w:szCs w:val="18"/>
          </w:rPr>
          <w:delText>8</w:delText>
        </w:r>
        <w:r w:rsidRPr="00A31BBB" w:rsidDel="00B078D0">
          <w:rPr>
            <w:szCs w:val="18"/>
          </w:rPr>
          <w:delText>).</w:delText>
        </w:r>
      </w:del>
      <w:ins w:id="203" w:author="Ing. Jana Bitterová" w:date="2018-06-19T11:23:00Z">
        <w:r w:rsidR="00B078D0">
          <w:rPr>
            <w:szCs w:val="18"/>
          </w:rPr>
          <w:t>.</w:t>
        </w:r>
      </w:ins>
    </w:p>
    <w:p w14:paraId="73E4FFC0" w14:textId="72AE11F3" w:rsidR="00EF04C0" w:rsidRDefault="00EF04C0" w:rsidP="00A31BBB">
      <w:pPr>
        <w:pStyle w:val="Zkladntext"/>
        <w:rPr>
          <w:ins w:id="204" w:author="Ing. Jana Bitterová" w:date="2018-06-19T11:53:00Z"/>
          <w:szCs w:val="18"/>
        </w:rPr>
      </w:pPr>
    </w:p>
    <w:p w14:paraId="1AF384D3" w14:textId="77777777" w:rsidR="00F87164" w:rsidRPr="00A31BBB" w:rsidRDefault="00F87164" w:rsidP="00A31BBB">
      <w:pPr>
        <w:pStyle w:val="Zkladntext"/>
        <w:rPr>
          <w:szCs w:val="18"/>
        </w:rPr>
      </w:pPr>
    </w:p>
    <w:p w14:paraId="33345ACB" w14:textId="12E3F19E" w:rsidR="002C3C41" w:rsidRPr="00F53D2F" w:rsidDel="00B078D0" w:rsidRDefault="00D623EF" w:rsidP="001246FB">
      <w:pPr>
        <w:ind w:left="284"/>
        <w:rPr>
          <w:del w:id="205" w:author="Ing. Jana Bitterová" w:date="2018-06-19T11:25:00Z"/>
          <w:sz w:val="18"/>
          <w:szCs w:val="18"/>
        </w:rPr>
      </w:pPr>
      <w:del w:id="206" w:author="Ing. Jana Bitterová" w:date="2018-06-19T11:25:00Z">
        <w:r w:rsidDel="00B078D0">
          <w:rPr>
            <w:b/>
            <w:i/>
            <w:color w:val="FF0000"/>
          </w:rPr>
          <w:delText xml:space="preserve"> </w:delText>
        </w:r>
      </w:del>
      <w:del w:id="207" w:author="Ing. Jana Bitterová" w:date="2018-06-19T11:24:00Z">
        <w:r w:rsidR="002C3C41" w:rsidRPr="00F53D2F" w:rsidDel="00B078D0">
          <w:rPr>
            <w:b/>
            <w:i/>
            <w:color w:val="FF0000"/>
            <w:sz w:val="18"/>
            <w:szCs w:val="18"/>
          </w:rPr>
          <w:delText>N</w:delText>
        </w:r>
      </w:del>
      <w:del w:id="208" w:author="Ing. Jana Bitterová" w:date="2018-06-19T11:25:00Z">
        <w:r w:rsidR="002C3C41" w:rsidRPr="00F53D2F" w:rsidDel="00B078D0">
          <w:rPr>
            <w:b/>
            <w:i/>
            <w:color w:val="FF0000"/>
            <w:sz w:val="18"/>
            <w:szCs w:val="18"/>
          </w:rPr>
          <w:delText>epovinná informácia</w:delText>
        </w:r>
      </w:del>
    </w:p>
    <w:p w14:paraId="7A8BE2E7" w14:textId="4B5692DD" w:rsidR="00152DFF" w:rsidDel="00B078D0" w:rsidRDefault="00152DFF">
      <w:pPr>
        <w:ind w:left="284"/>
        <w:rPr>
          <w:del w:id="209" w:author="Ing. Jana Bitterová" w:date="2018-06-19T11:25:00Z"/>
          <w:szCs w:val="18"/>
        </w:rPr>
        <w:pPrChange w:id="210" w:author="Ing. Jana Bitterová" w:date="2018-06-19T11:25:00Z">
          <w:pPr>
            <w:pStyle w:val="Nadpis2"/>
            <w:numPr>
              <w:numId w:val="2"/>
            </w:numPr>
            <w:ind w:left="720" w:hanging="360"/>
          </w:pPr>
        </w:pPrChange>
      </w:pPr>
      <w:del w:id="211" w:author="Ing. Jana Bitterová" w:date="2018-06-19T11:25:00Z">
        <w:r w:rsidRPr="00B50225" w:rsidDel="00B078D0">
          <w:rPr>
            <w:szCs w:val="18"/>
          </w:rPr>
          <w:delText>Zverejnenie účtovnej závierky za predchádzajúce účtovné obdobie</w:delText>
        </w:r>
      </w:del>
    </w:p>
    <w:p w14:paraId="638CAADB" w14:textId="5AF783D6" w:rsidR="00152DFF" w:rsidRPr="00B50225" w:rsidDel="00B078D0" w:rsidRDefault="00152DFF">
      <w:pPr>
        <w:pStyle w:val="Zkladntext"/>
        <w:rPr>
          <w:del w:id="212" w:author="Ing. Jana Bitterová" w:date="2018-06-19T11:25:00Z"/>
          <w:szCs w:val="18"/>
        </w:rPr>
      </w:pPr>
      <w:del w:id="213" w:author="Ing. Jana Bitterová" w:date="2018-06-19T11:25:00Z">
        <w:r w:rsidRPr="00B50225" w:rsidDel="00B078D0">
          <w:rPr>
            <w:szCs w:val="18"/>
          </w:rPr>
          <w:delText xml:space="preserve">Účtovná závierka Spoločnosti k 31. decembru </w:delText>
        </w:r>
        <w:r w:rsidR="009B6C9B" w:rsidDel="00B078D0">
          <w:rPr>
            <w:szCs w:val="18"/>
          </w:rPr>
          <w:delText>2016</w:delText>
        </w:r>
        <w:r w:rsidRPr="00B50225" w:rsidDel="00B078D0">
          <w:rPr>
            <w:szCs w:val="18"/>
          </w:rPr>
          <w:delText xml:space="preserve"> bola uložená do registra účtovných závierok 31. marca </w:delText>
        </w:r>
        <w:r w:rsidR="009B6C9B" w:rsidDel="00B078D0">
          <w:rPr>
            <w:szCs w:val="18"/>
          </w:rPr>
          <w:delText>2017</w:delText>
        </w:r>
        <w:r w:rsidR="00A2420D" w:rsidDel="00B078D0">
          <w:rPr>
            <w:szCs w:val="18"/>
          </w:rPr>
          <w:delText>.</w:delText>
        </w:r>
      </w:del>
    </w:p>
    <w:p w14:paraId="268385FA" w14:textId="64898115" w:rsidR="004D3B4A" w:rsidDel="00B078D0" w:rsidRDefault="004D3B4A" w:rsidP="004D3B4A">
      <w:pPr>
        <w:pStyle w:val="Zkladntext"/>
        <w:rPr>
          <w:del w:id="214" w:author="Ing. Jana Bitterová" w:date="2018-06-19T11:25:00Z"/>
          <w:szCs w:val="18"/>
        </w:rPr>
      </w:pPr>
      <w:bookmarkStart w:id="215" w:name="OLE_LINK13"/>
      <w:bookmarkStart w:id="216" w:name="OLE_LINK14"/>
    </w:p>
    <w:p w14:paraId="798119F1" w14:textId="7549C878" w:rsidR="009B265F" w:rsidRPr="00F53D2F" w:rsidDel="00B078D0" w:rsidRDefault="009B265F" w:rsidP="009B265F">
      <w:pPr>
        <w:ind w:left="360"/>
        <w:rPr>
          <w:del w:id="217" w:author="Ing. Jana Bitterová" w:date="2018-06-19T11:25:00Z"/>
          <w:b/>
          <w:i/>
          <w:color w:val="FF0000"/>
          <w:sz w:val="18"/>
          <w:szCs w:val="18"/>
        </w:rPr>
      </w:pPr>
      <w:bookmarkStart w:id="218" w:name="_Toc530739898"/>
      <w:bookmarkEnd w:id="215"/>
      <w:bookmarkEnd w:id="216"/>
      <w:del w:id="219" w:author="Ing. Jana Bitterová" w:date="2018-06-19T11:25:00Z">
        <w:r w:rsidRPr="00F53D2F" w:rsidDel="00B078D0">
          <w:rPr>
            <w:b/>
            <w:i/>
            <w:color w:val="FF0000"/>
            <w:sz w:val="18"/>
            <w:szCs w:val="18"/>
          </w:rPr>
          <w:delText>Nepovinná informácia</w:delText>
        </w:r>
      </w:del>
    </w:p>
    <w:p w14:paraId="68CD3EBD" w14:textId="04F2EF30"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del w:id="220" w:author="Ing. Jana Bitterová" w:date="2018-06-19T11:25:00Z">
        <w:r w:rsidR="00572CB8" w:rsidRPr="0028408E" w:rsidDel="00B078D0">
          <w:rPr>
            <w:color w:val="0070C0"/>
            <w:szCs w:val="18"/>
          </w:rPr>
          <w:delText>(AKCIONÁROCH)</w:delText>
        </w:r>
        <w:r w:rsidRPr="0028408E" w:rsidDel="00B078D0">
          <w:rPr>
            <w:color w:val="0070C0"/>
            <w:szCs w:val="18"/>
          </w:rPr>
          <w:delText xml:space="preserve"> </w:delText>
        </w:r>
        <w:r w:rsidRPr="00B50225" w:rsidDel="00B078D0">
          <w:rPr>
            <w:szCs w:val="18"/>
          </w:rPr>
          <w:delText>úč</w:delText>
        </w:r>
      </w:del>
      <w:ins w:id="221" w:author="Ing. Jana Bitterová" w:date="2018-06-19T11:25:00Z">
        <w:r w:rsidR="00B078D0">
          <w:rPr>
            <w:szCs w:val="18"/>
          </w:rPr>
          <w:t>ÚČ</w:t>
        </w:r>
      </w:ins>
      <w:r w:rsidRPr="00B50225">
        <w:rPr>
          <w:szCs w:val="18"/>
        </w:rPr>
        <w:t>tovnej jednotky</w:t>
      </w:r>
      <w:bookmarkEnd w:id="218"/>
    </w:p>
    <w:p w14:paraId="24ECD32B" w14:textId="77777777" w:rsidR="00274C00" w:rsidRDefault="00274C00" w:rsidP="00A31BBB">
      <w:pPr>
        <w:ind w:left="360"/>
        <w:rPr>
          <w:b/>
          <w:i/>
          <w:color w:val="FF0000"/>
        </w:rPr>
      </w:pPr>
    </w:p>
    <w:p w14:paraId="2C6DF1CA" w14:textId="5EC50649" w:rsidR="00274C00" w:rsidRDefault="00274C00" w:rsidP="00C00733">
      <w:pPr>
        <w:pStyle w:val="Zkladntext"/>
        <w:rPr>
          <w:szCs w:val="18"/>
        </w:rPr>
        <w:pPrChange w:id="222" w:author="Ing. Jana Bitterová" w:date="2019-06-30T18:43:00Z">
          <w:pPr>
            <w:pStyle w:val="Zkladntext"/>
            <w:pBdr>
              <w:left w:val="single" w:sz="4" w:space="4" w:color="auto"/>
            </w:pBdr>
          </w:pPr>
        </w:pPrChange>
      </w:pPr>
      <w:r w:rsidRPr="00B50225">
        <w:rPr>
          <w:szCs w:val="18"/>
        </w:rPr>
        <w:t xml:space="preserve">Do </w:t>
      </w:r>
      <w:del w:id="223" w:author="Ing. Jana Bitterová" w:date="2018-06-19T11:26:00Z">
        <w:r w:rsidRPr="00B50225" w:rsidDel="00B078D0">
          <w:rPr>
            <w:szCs w:val="18"/>
          </w:rPr>
          <w:delText xml:space="preserve">1. marca </w:delText>
        </w:r>
        <w:r w:rsidR="009B6C9B" w:rsidDel="00B078D0">
          <w:rPr>
            <w:szCs w:val="18"/>
          </w:rPr>
          <w:delText>2017</w:delText>
        </w:r>
      </w:del>
      <w:ins w:id="224" w:author="Ing. Jana Bitterová" w:date="2018-06-19T11:26:00Z">
        <w:r w:rsidR="00B078D0">
          <w:rPr>
            <w:szCs w:val="18"/>
          </w:rPr>
          <w:t>lehoty zostavenia účtovnej závierky</w:t>
        </w:r>
      </w:ins>
      <w:r w:rsidRPr="00B50225">
        <w:rPr>
          <w:szCs w:val="18"/>
        </w:rPr>
        <w:t xml:space="preserve"> bola štruktúra spoločníkov</w:t>
      </w:r>
      <w:del w:id="225" w:author="Ing. Jana Bitterová" w:date="2018-06-19T11:26:00Z">
        <w:r w:rsidDel="00B078D0">
          <w:rPr>
            <w:szCs w:val="18"/>
          </w:rPr>
          <w:delText xml:space="preserve"> </w:delText>
        </w:r>
        <w:r w:rsidRPr="0028408E" w:rsidDel="00B078D0">
          <w:rPr>
            <w:color w:val="0070C0"/>
            <w:szCs w:val="18"/>
          </w:rPr>
          <w:delText xml:space="preserve">(akcionárov) </w:delText>
        </w:r>
        <w:r w:rsidRPr="00B50225" w:rsidDel="00B078D0">
          <w:rPr>
            <w:szCs w:val="18"/>
          </w:rPr>
          <w:delText>S</w:delText>
        </w:r>
      </w:del>
      <w:ins w:id="226" w:author="Ing. Jana Bitterová" w:date="2018-06-19T11:27:00Z">
        <w:r w:rsidR="00B078D0">
          <w:rPr>
            <w:szCs w:val="18"/>
          </w:rPr>
          <w:t xml:space="preserve"> S</w:t>
        </w:r>
      </w:ins>
      <w:r w:rsidRPr="00B50225">
        <w:rPr>
          <w:szCs w:val="18"/>
        </w:rPr>
        <w:t>poločnosti takáto</w:t>
      </w:r>
      <w:r w:rsidR="008B79CE">
        <w:rPr>
          <w:szCs w:val="18"/>
        </w:rPr>
        <w:t>:</w:t>
      </w:r>
    </w:p>
    <w:p w14:paraId="10E18BB5" w14:textId="77777777" w:rsidR="00274C00" w:rsidRDefault="00274C00" w:rsidP="00274C00">
      <w:pPr>
        <w:pStyle w:val="Zkladntext"/>
        <w:rPr>
          <w:szCs w:val="18"/>
        </w:rPr>
      </w:pPr>
    </w:p>
    <w:bookmarkStart w:id="227" w:name="_MON_1508080632"/>
    <w:bookmarkEnd w:id="227"/>
    <w:p w14:paraId="37B95082" w14:textId="740044E4" w:rsidR="00274C00" w:rsidRDefault="00C33DF5" w:rsidP="00274C00">
      <w:pPr>
        <w:pStyle w:val="Zkladntext"/>
        <w:rPr>
          <w:szCs w:val="18"/>
        </w:rPr>
      </w:pPr>
      <w:r>
        <w:rPr>
          <w:szCs w:val="18"/>
        </w:rPr>
        <w:object w:dxaOrig="8334" w:dyaOrig="1270" w14:anchorId="7727ED4E">
          <v:shape id="_x0000_i1028" type="#_x0000_t75" style="width:429pt;height:65.25pt" o:ole="">
            <v:imagedata r:id="rId26" o:title=""/>
          </v:shape>
          <o:OLEObject Type="Embed" ProgID="Excel.Sheet.12" ShapeID="_x0000_i1028" DrawAspect="Content" ObjectID="_1623426218" r:id="rId27"/>
        </w:object>
      </w:r>
    </w:p>
    <w:p w14:paraId="5B525614" w14:textId="77777777" w:rsidR="00274C00" w:rsidRDefault="00274C00" w:rsidP="00274C00">
      <w:pPr>
        <w:pStyle w:val="Zkladntext"/>
        <w:rPr>
          <w:szCs w:val="18"/>
        </w:rPr>
      </w:pPr>
    </w:p>
    <w:p w14:paraId="00BD28B8" w14:textId="77777777" w:rsidR="00274C00" w:rsidRDefault="00274C00" w:rsidP="00274C00">
      <w:pPr>
        <w:pStyle w:val="Zkladntext"/>
        <w:rPr>
          <w:szCs w:val="18"/>
        </w:rPr>
      </w:pPr>
    </w:p>
    <w:p w14:paraId="73CFBA16" w14:textId="77777777" w:rsidR="004D3B4A" w:rsidRPr="00B50225" w:rsidRDefault="004D3B4A" w:rsidP="004D3B4A">
      <w:pPr>
        <w:rPr>
          <w:sz w:val="18"/>
          <w:szCs w:val="18"/>
        </w:rPr>
      </w:pPr>
    </w:p>
    <w:p w14:paraId="0322D462" w14:textId="55ED2289" w:rsidR="00D54563" w:rsidDel="00B078D0" w:rsidRDefault="00D54563" w:rsidP="001246FB">
      <w:pPr>
        <w:pStyle w:val="Zkladntext"/>
        <w:pBdr>
          <w:left w:val="single" w:sz="4" w:space="4" w:color="auto"/>
        </w:pBdr>
        <w:rPr>
          <w:del w:id="228" w:author="Ing. Jana Bitterová" w:date="2018-06-19T11:29:00Z"/>
          <w:szCs w:val="18"/>
        </w:rPr>
      </w:pPr>
      <w:del w:id="229" w:author="Ing. Jana Bitterová" w:date="2018-06-19T11:29:00Z">
        <w:r w:rsidRPr="00FD3474" w:rsidDel="00B078D0">
          <w:rPr>
            <w:szCs w:val="18"/>
          </w:rPr>
          <w:delText xml:space="preserve">Dňa 1. marca </w:delText>
        </w:r>
        <w:r w:rsidR="009B6C9B" w:rsidDel="00B078D0">
          <w:rPr>
            <w:szCs w:val="18"/>
          </w:rPr>
          <w:delText>2017</w:delText>
        </w:r>
        <w:r w:rsidR="008048A2" w:rsidDel="00B078D0">
          <w:rPr>
            <w:szCs w:val="18"/>
          </w:rPr>
          <w:delText xml:space="preserve"> </w:delText>
        </w:r>
        <w:r w:rsidR="008176EF" w:rsidDel="00B078D0">
          <w:rPr>
            <w:szCs w:val="18"/>
          </w:rPr>
          <w:delText xml:space="preserve"> </w:delText>
        </w:r>
        <w:r w:rsidR="008048A2" w:rsidDel="00B078D0">
          <w:rPr>
            <w:szCs w:val="18"/>
          </w:rPr>
          <w:delText>k</w:delText>
        </w:r>
        <w:r w:rsidRPr="00891481" w:rsidDel="00B078D0">
          <w:rPr>
            <w:szCs w:val="18"/>
          </w:rPr>
          <w:delText>úpila spoločnosť ABC Produktion GmbH, Berlin, podiely od ostatných spoločníkov</w:delText>
        </w:r>
        <w:r w:rsidR="00572CB8" w:rsidDel="00B078D0">
          <w:rPr>
            <w:szCs w:val="18"/>
          </w:rPr>
          <w:delText xml:space="preserve"> </w:delText>
        </w:r>
        <w:r w:rsidR="00572CB8" w:rsidRPr="0028408E" w:rsidDel="00B078D0">
          <w:rPr>
            <w:color w:val="0070C0"/>
            <w:szCs w:val="18"/>
          </w:rPr>
          <w:delText>(akcionárov)</w:delText>
        </w:r>
        <w:r w:rsidRPr="0028408E" w:rsidDel="00B078D0">
          <w:rPr>
            <w:color w:val="0070C0"/>
            <w:szCs w:val="18"/>
          </w:rPr>
          <w:delText xml:space="preserve">, </w:delText>
        </w:r>
        <w:r w:rsidRPr="00891481" w:rsidDel="00B078D0">
          <w:rPr>
            <w:szCs w:val="18"/>
          </w:rPr>
          <w:delText xml:space="preserve">takže sa stala jediným spoločníkom </w:delText>
        </w:r>
        <w:r w:rsidR="00572CB8" w:rsidRPr="0028408E" w:rsidDel="00B078D0">
          <w:rPr>
            <w:color w:val="0070C0"/>
            <w:szCs w:val="18"/>
          </w:rPr>
          <w:delText>(akcionárom</w:delText>
        </w:r>
        <w:r w:rsidR="00572CB8" w:rsidDel="00B078D0">
          <w:rPr>
            <w:szCs w:val="18"/>
          </w:rPr>
          <w:delText xml:space="preserve">) </w:delText>
        </w:r>
        <w:r w:rsidRPr="00891481" w:rsidDel="00B078D0">
          <w:rPr>
            <w:szCs w:val="18"/>
          </w:rPr>
          <w:delText>Spoločnosti. Následne zvýšila základné imanie o</w:delText>
        </w:r>
        <w:r w:rsidR="00882EFD" w:rsidDel="00B078D0">
          <w:rPr>
            <w:szCs w:val="18"/>
          </w:rPr>
          <w:delText> 5 000</w:delText>
        </w:r>
        <w:r w:rsidRPr="00891481" w:rsidDel="00B078D0">
          <w:rPr>
            <w:szCs w:val="18"/>
          </w:rPr>
          <w:delText xml:space="preserve"> EUR na </w:delText>
        </w:r>
        <w:r w:rsidR="00882EFD" w:rsidDel="00B078D0">
          <w:rPr>
            <w:szCs w:val="18"/>
          </w:rPr>
          <w:delText>10 000</w:delText>
        </w:r>
        <w:r w:rsidRPr="00891481" w:rsidDel="00B078D0">
          <w:rPr>
            <w:szCs w:val="18"/>
          </w:rPr>
          <w:delText xml:space="preserve"> EUR. Štruktúra spoločníkov</w:delText>
        </w:r>
        <w:r w:rsidR="008B79CE" w:rsidDel="00B078D0">
          <w:rPr>
            <w:szCs w:val="18"/>
          </w:rPr>
          <w:delText xml:space="preserve"> </w:delText>
        </w:r>
        <w:r w:rsidR="008B79CE" w:rsidRPr="0028408E" w:rsidDel="00B078D0">
          <w:rPr>
            <w:color w:val="0070C0"/>
            <w:szCs w:val="18"/>
          </w:rPr>
          <w:delText>(akcionárov)</w:delText>
        </w:r>
        <w:r w:rsidRPr="0028408E" w:rsidDel="00B078D0">
          <w:rPr>
            <w:color w:val="0070C0"/>
            <w:szCs w:val="18"/>
          </w:rPr>
          <w:delText xml:space="preserve"> </w:delText>
        </w:r>
        <w:r w:rsidRPr="00891481" w:rsidDel="00B078D0">
          <w:rPr>
            <w:szCs w:val="18"/>
          </w:rPr>
          <w:delText xml:space="preserve">k 31. decembru </w:delText>
        </w:r>
        <w:r w:rsidR="009B6C9B" w:rsidDel="00B078D0">
          <w:rPr>
            <w:szCs w:val="18"/>
          </w:rPr>
          <w:delText>2017</w:delText>
        </w:r>
        <w:r w:rsidRPr="00B50225" w:rsidDel="00B078D0">
          <w:rPr>
            <w:szCs w:val="18"/>
          </w:rPr>
          <w:delText xml:space="preserve"> je takáto: </w:delText>
        </w:r>
      </w:del>
    </w:p>
    <w:p w14:paraId="6A3A7250" w14:textId="0552D371" w:rsidR="00C45F77" w:rsidDel="00B078D0" w:rsidRDefault="00C45F77" w:rsidP="00D54563">
      <w:pPr>
        <w:pStyle w:val="Zkladntext"/>
        <w:rPr>
          <w:del w:id="230" w:author="Ing. Jana Bitterová" w:date="2018-06-19T11:29:00Z"/>
          <w:szCs w:val="18"/>
        </w:rPr>
      </w:pPr>
    </w:p>
    <w:bookmarkStart w:id="231" w:name="_MON_1500299376"/>
    <w:bookmarkEnd w:id="231"/>
    <w:p w14:paraId="5F40688A" w14:textId="1528CB9A" w:rsidR="008176EF" w:rsidDel="00B078D0" w:rsidRDefault="00882EFD" w:rsidP="00D54563">
      <w:pPr>
        <w:pStyle w:val="Zkladntext"/>
        <w:rPr>
          <w:del w:id="232" w:author="Ing. Jana Bitterová" w:date="2018-06-19T11:29:00Z"/>
          <w:szCs w:val="18"/>
        </w:rPr>
      </w:pPr>
      <w:del w:id="233" w:author="Ing. Jana Bitterová" w:date="2018-06-19T11:29:00Z">
        <w:r w:rsidDel="00B078D0">
          <w:rPr>
            <w:szCs w:val="18"/>
          </w:rPr>
          <w:object w:dxaOrig="8300" w:dyaOrig="1530" w14:anchorId="51C7B3A9">
            <v:shape id="_x0000_i1029" type="#_x0000_t75" style="width:430.5pt;height:79.5pt" o:ole="">
              <v:imagedata r:id="rId28" o:title=""/>
            </v:shape>
            <o:OLEObject Type="Embed" ProgID="Excel.Sheet.12" ShapeID="_x0000_i1029" DrawAspect="Content" ObjectID="_1623426219" r:id="rId29"/>
          </w:object>
        </w:r>
      </w:del>
    </w:p>
    <w:p w14:paraId="617E55B3" w14:textId="591782C0" w:rsidR="00BF547B" w:rsidRPr="00FC603B" w:rsidDel="00B078D0" w:rsidRDefault="00BF547B">
      <w:pPr>
        <w:ind w:left="426"/>
        <w:jc w:val="both"/>
        <w:rPr>
          <w:del w:id="234" w:author="Ing. Jana Bitterová" w:date="2018-06-19T11:29:00Z"/>
          <w:sz w:val="18"/>
          <w:szCs w:val="18"/>
        </w:rPr>
      </w:pPr>
    </w:p>
    <w:p w14:paraId="46AAAFCF" w14:textId="3A42A823" w:rsidR="003226A5" w:rsidRPr="00A31BBB" w:rsidDel="00B078D0" w:rsidRDefault="00AD6758" w:rsidP="001246FB">
      <w:pPr>
        <w:pBdr>
          <w:left w:val="single" w:sz="4" w:space="4" w:color="auto"/>
        </w:pBdr>
        <w:ind w:left="426"/>
        <w:jc w:val="both"/>
        <w:rPr>
          <w:del w:id="235" w:author="Ing. Jana Bitterová" w:date="2018-06-19T11:29:00Z"/>
          <w:sz w:val="18"/>
          <w:szCs w:val="18"/>
        </w:rPr>
      </w:pPr>
      <w:del w:id="236" w:author="Ing. Jana Bitterová" w:date="2018-06-19T11:29:00Z">
        <w:r w:rsidRPr="00782B97" w:rsidDel="00B078D0">
          <w:rPr>
            <w:sz w:val="18"/>
            <w:szCs w:val="18"/>
          </w:rPr>
          <w:delText>Zmena spoločníkov</w:delText>
        </w:r>
        <w:r w:rsidR="00572CB8" w:rsidRPr="00782B97" w:rsidDel="00B078D0">
          <w:rPr>
            <w:sz w:val="18"/>
            <w:szCs w:val="18"/>
          </w:rPr>
          <w:delText xml:space="preserve"> </w:delText>
        </w:r>
        <w:r w:rsidR="00572CB8" w:rsidRPr="00782B97" w:rsidDel="00B078D0">
          <w:rPr>
            <w:color w:val="0070C0"/>
            <w:sz w:val="18"/>
            <w:szCs w:val="18"/>
          </w:rPr>
          <w:delText>(akcionárov)</w:delText>
        </w:r>
        <w:r w:rsidRPr="00782B97" w:rsidDel="00B078D0">
          <w:rPr>
            <w:color w:val="0070C0"/>
            <w:sz w:val="18"/>
            <w:szCs w:val="18"/>
          </w:rPr>
          <w:delText xml:space="preserve">, </w:delText>
        </w:r>
        <w:r w:rsidRPr="00782B97" w:rsidDel="00B078D0">
          <w:rPr>
            <w:sz w:val="18"/>
            <w:szCs w:val="18"/>
          </w:rPr>
          <w:delText xml:space="preserve">ako aj zvýšenie základného imania sú k 31. decembru </w:delText>
        </w:r>
        <w:r w:rsidR="009B6C9B" w:rsidDel="00B078D0">
          <w:rPr>
            <w:sz w:val="18"/>
            <w:szCs w:val="18"/>
          </w:rPr>
          <w:delText>2017</w:delText>
        </w:r>
        <w:r w:rsidRPr="00782B97" w:rsidDel="00B078D0">
          <w:rPr>
            <w:sz w:val="18"/>
            <w:szCs w:val="18"/>
          </w:rPr>
          <w:delText xml:space="preserve"> v obchodnom registri už zapísané.</w:delText>
        </w:r>
        <w:r w:rsidR="00A03823" w:rsidRPr="00B50225" w:rsidDel="00B078D0">
          <w:rPr>
            <w:sz w:val="18"/>
            <w:szCs w:val="18"/>
          </w:rPr>
          <w:br w:type="page"/>
        </w:r>
      </w:del>
    </w:p>
    <w:p w14:paraId="1D2774BD" w14:textId="7C0F9B04" w:rsidR="004D3B4A" w:rsidRPr="00FD3474" w:rsidRDefault="004D3B4A" w:rsidP="009E0040">
      <w:pPr>
        <w:pStyle w:val="Nadpis1"/>
        <w:tabs>
          <w:tab w:val="num" w:pos="360"/>
        </w:tabs>
        <w:ind w:left="360"/>
        <w:rPr>
          <w:szCs w:val="18"/>
        </w:rPr>
      </w:pPr>
      <w:bookmarkStart w:id="237" w:name="_Toc530739899"/>
      <w:r w:rsidRPr="00FD3474">
        <w:rPr>
          <w:szCs w:val="18"/>
        </w:rPr>
        <w:t>Informácie o</w:t>
      </w:r>
      <w:r w:rsidR="00C45F77">
        <w:rPr>
          <w:szCs w:val="18"/>
        </w:rPr>
        <w:t xml:space="preserve"> PRIJATÝCH POSTUPOCH </w:t>
      </w:r>
      <w:bookmarkEnd w:id="237"/>
    </w:p>
    <w:p w14:paraId="0DB636A7" w14:textId="77777777" w:rsidR="004D3B4A" w:rsidRPr="00891481" w:rsidRDefault="004D3B4A" w:rsidP="00992FAC">
      <w:pPr>
        <w:pStyle w:val="Zkladntext"/>
        <w:ind w:left="786"/>
        <w:rPr>
          <w:szCs w:val="18"/>
        </w:rPr>
      </w:pPr>
    </w:p>
    <w:p w14:paraId="225B5CCB"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26038D19" w14:textId="77777777" w:rsidR="004D3B4A" w:rsidRDefault="004D3B4A" w:rsidP="00314DD6">
      <w:pPr>
        <w:pStyle w:val="Zkladn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148B825" w14:textId="77777777" w:rsidR="00F06F0D" w:rsidRDefault="00F06F0D" w:rsidP="004D3B4A">
      <w:pPr>
        <w:pStyle w:val="Zkladntext"/>
        <w:ind w:left="450"/>
        <w:rPr>
          <w:szCs w:val="18"/>
        </w:rPr>
      </w:pPr>
    </w:p>
    <w:p w14:paraId="76FEC174" w14:textId="2A392114" w:rsidR="007952B5" w:rsidDel="00B078D0" w:rsidRDefault="007952B5" w:rsidP="00314DD6">
      <w:pPr>
        <w:pStyle w:val="Zkladntext"/>
        <w:pBdr>
          <w:left w:val="single" w:sz="4" w:space="4" w:color="auto"/>
        </w:pBdr>
        <w:rPr>
          <w:del w:id="238" w:author="Ing. Jana Bitterová" w:date="2018-06-19T11:29:00Z"/>
          <w:color w:val="00B050"/>
          <w:szCs w:val="18"/>
        </w:rPr>
      </w:pPr>
      <w:del w:id="239" w:author="Ing. Jana Bitterová" w:date="2018-06-19T11:29:00Z">
        <w:r w:rsidDel="00B078D0">
          <w:rPr>
            <w:color w:val="00B050"/>
            <w:szCs w:val="18"/>
          </w:rPr>
          <w:delText>Uvádza sa informácia, či je účtovná závierka zostavená za splnenia predpokladu, že účtovná jednotka bude nepretržite pokračovať vo svojej činnosti.</w:delText>
        </w:r>
      </w:del>
    </w:p>
    <w:p w14:paraId="2650803E" w14:textId="6CB6D85A" w:rsidR="007952B5" w:rsidDel="00B078D0" w:rsidRDefault="007952B5" w:rsidP="00314DD6">
      <w:pPr>
        <w:pStyle w:val="Zkladntext"/>
        <w:pBdr>
          <w:left w:val="single" w:sz="4" w:space="4" w:color="auto"/>
        </w:pBdr>
        <w:rPr>
          <w:del w:id="240" w:author="Ing. Jana Bitterová" w:date="2018-06-19T11:29:00Z"/>
          <w:color w:val="00B050"/>
          <w:szCs w:val="18"/>
        </w:rPr>
      </w:pPr>
    </w:p>
    <w:p w14:paraId="0DCD48E6" w14:textId="2531D745" w:rsidR="00F06F0D" w:rsidDel="00B078D0" w:rsidRDefault="006C6508" w:rsidP="00314DD6">
      <w:pPr>
        <w:pStyle w:val="Zkladntext"/>
        <w:pBdr>
          <w:left w:val="single" w:sz="4" w:space="4" w:color="auto"/>
        </w:pBdr>
        <w:rPr>
          <w:del w:id="241" w:author="Ing. Jana Bitterová" w:date="2018-06-19T11:29:00Z"/>
          <w:color w:val="00B050"/>
          <w:szCs w:val="18"/>
        </w:rPr>
      </w:pPr>
      <w:del w:id="242" w:author="Ing. Jana Bitterová" w:date="2018-06-19T11:29:00Z">
        <w:r w:rsidDel="00B078D0">
          <w:rPr>
            <w:color w:val="00B050"/>
            <w:szCs w:val="18"/>
          </w:rPr>
          <w:delText>A</w:delText>
        </w:r>
        <w:r w:rsidR="00F06F0D" w:rsidRPr="001D1494" w:rsidDel="00B078D0">
          <w:rPr>
            <w:color w:val="00B050"/>
            <w:szCs w:val="18"/>
          </w:rPr>
          <w:delText>k tento predpoklad nie je splnený, uvádza sa informácia o nesplnení predpokladu nepretržitého pokračovania vo svojej činnosti a tomu zodpovedajúci spôsob účtovania podľa § 7 ods. 4 zákona o účtovníctve.</w:delText>
        </w:r>
        <w:r w:rsidR="00F06F0D" w:rsidRPr="0028408E" w:rsidDel="00B078D0">
          <w:rPr>
            <w:color w:val="00B050"/>
            <w:szCs w:val="18"/>
          </w:rPr>
          <w:delText xml:space="preserve"> </w:delText>
        </w:r>
      </w:del>
    </w:p>
    <w:p w14:paraId="26EC3178" w14:textId="041C4564" w:rsidR="007952B5" w:rsidRPr="0028408E" w:rsidDel="00B078D0" w:rsidRDefault="007952B5" w:rsidP="00311ABF">
      <w:pPr>
        <w:pStyle w:val="Zkladntext"/>
        <w:rPr>
          <w:del w:id="243" w:author="Ing. Jana Bitterová" w:date="2018-06-19T11:29:00Z"/>
          <w:color w:val="00B050"/>
          <w:szCs w:val="18"/>
        </w:rPr>
      </w:pPr>
    </w:p>
    <w:p w14:paraId="1797AF34" w14:textId="0BBDA478" w:rsidR="00C716D5" w:rsidRPr="0028408E" w:rsidDel="00B078D0" w:rsidRDefault="004D3B4A">
      <w:pPr>
        <w:pStyle w:val="Zkladntext"/>
        <w:rPr>
          <w:del w:id="244" w:author="Ing. Jana Bitterová" w:date="2018-06-19T11:29:00Z"/>
          <w:color w:val="0070C0"/>
          <w:szCs w:val="18"/>
        </w:rPr>
      </w:pPr>
      <w:del w:id="245" w:author="Ing. Jana Bitterová" w:date="2018-06-19T11:29:00Z">
        <w:r w:rsidRPr="00A31BBB" w:rsidDel="00B078D0">
          <w:rPr>
            <w:szCs w:val="18"/>
          </w:rPr>
          <w:delText>Účtovné metódy a všeobecné účtovné zásady boli účtovnou jednotkou konzistentne</w:delText>
        </w:r>
        <w:r w:rsidR="00F4619A" w:rsidRPr="00A31BBB" w:rsidDel="00B078D0">
          <w:rPr>
            <w:szCs w:val="18"/>
          </w:rPr>
          <w:delText xml:space="preserve"> aplikované</w:delText>
        </w:r>
        <w:r w:rsidR="00CD2EFC" w:rsidRPr="00A31BBB" w:rsidDel="00B078D0">
          <w:rPr>
            <w:szCs w:val="18"/>
          </w:rPr>
          <w:delText>.</w:delText>
        </w:r>
        <w:r w:rsidR="00BC7633" w:rsidRPr="00A31BBB" w:rsidDel="00B078D0">
          <w:rPr>
            <w:szCs w:val="18"/>
          </w:rPr>
          <w:delText xml:space="preserve"> </w:delText>
        </w:r>
      </w:del>
    </w:p>
    <w:p w14:paraId="31291138" w14:textId="055B3B22" w:rsidR="000F1CF9" w:rsidDel="00B078D0" w:rsidRDefault="000F1CF9">
      <w:pPr>
        <w:pStyle w:val="Zkladntext"/>
        <w:rPr>
          <w:del w:id="246" w:author="Ing. Jana Bitterová" w:date="2018-06-19T11:29:00Z"/>
          <w:szCs w:val="18"/>
        </w:rPr>
      </w:pPr>
    </w:p>
    <w:p w14:paraId="0F865515" w14:textId="2646A799" w:rsidR="000F1CF9" w:rsidRPr="0028408E" w:rsidDel="00B078D0" w:rsidRDefault="000F1CF9" w:rsidP="00314DD6">
      <w:pPr>
        <w:pStyle w:val="Zkladntext"/>
        <w:pBdr>
          <w:left w:val="single" w:sz="4" w:space="4" w:color="auto"/>
        </w:pBdr>
        <w:rPr>
          <w:del w:id="247" w:author="Ing. Jana Bitterová" w:date="2018-06-19T11:29:00Z"/>
          <w:color w:val="00B050"/>
          <w:szCs w:val="18"/>
        </w:rPr>
      </w:pPr>
      <w:del w:id="248" w:author="Ing. Jana Bitterová" w:date="2018-06-19T11:29:00Z">
        <w:r w:rsidRPr="0028408E" w:rsidDel="00B078D0">
          <w:rPr>
            <w:color w:val="00B050"/>
            <w:szCs w:val="18"/>
          </w:rPr>
          <w:delText xml:space="preserve">Ak by  v priebehu účtovného obdobia došlo k zmene účtovných metód a účtovných zásad, je potrebné uviesť tieto zmeny, a to s uvedením dôvodu ich uplatnenia a ich vplyvu na hodnotu majetku, záväzkov, vlastného imania a výsledku hospodárenia účtovnej jednotky. </w:delText>
        </w:r>
      </w:del>
    </w:p>
    <w:p w14:paraId="2F7AC1E6" w14:textId="7F986574" w:rsidR="00BC7633" w:rsidRPr="00BC7633" w:rsidDel="00B078D0" w:rsidRDefault="00BC7633" w:rsidP="00221081">
      <w:pPr>
        <w:pStyle w:val="Zkladntext"/>
        <w:ind w:left="450"/>
        <w:rPr>
          <w:del w:id="249" w:author="Ing. Jana Bitterová" w:date="2018-06-19T11:29:00Z"/>
        </w:rPr>
      </w:pPr>
    </w:p>
    <w:p w14:paraId="5B7A0A94" w14:textId="566C2D69" w:rsidR="004D3B4A" w:rsidRPr="00B50225" w:rsidDel="00B078D0" w:rsidRDefault="004D3B4A" w:rsidP="001210B4">
      <w:pPr>
        <w:pStyle w:val="Pismenka"/>
        <w:numPr>
          <w:ilvl w:val="0"/>
          <w:numId w:val="32"/>
        </w:numPr>
        <w:rPr>
          <w:del w:id="250" w:author="Ing. Jana Bitterová" w:date="2018-06-19T11:32:00Z"/>
          <w:szCs w:val="18"/>
        </w:rPr>
      </w:pPr>
      <w:del w:id="251" w:author="Ing. Jana Bitterová" w:date="2018-06-19T11:32:00Z">
        <w:r w:rsidRPr="00B50225" w:rsidDel="00B078D0">
          <w:rPr>
            <w:szCs w:val="18"/>
          </w:rPr>
          <w:delText xml:space="preserve">Dlhodobý </w:delText>
        </w:r>
        <w:r w:rsidR="0009657F" w:rsidDel="00B078D0">
          <w:rPr>
            <w:szCs w:val="18"/>
          </w:rPr>
          <w:delText>ne</w:delText>
        </w:r>
        <w:r w:rsidRPr="00B50225" w:rsidDel="00B078D0">
          <w:rPr>
            <w:szCs w:val="18"/>
          </w:rPr>
          <w:delText>hmotný majetok</w:delText>
        </w:r>
        <w:r w:rsidR="002C2178" w:rsidDel="00B078D0">
          <w:rPr>
            <w:szCs w:val="18"/>
          </w:rPr>
          <w:delText xml:space="preserve"> a dlhodobý hmotný majetok</w:delText>
        </w:r>
      </w:del>
    </w:p>
    <w:p w14:paraId="73F4B105" w14:textId="00B96A71" w:rsidR="004D3B4A" w:rsidRPr="00B50225" w:rsidDel="00B078D0" w:rsidRDefault="004D3B4A" w:rsidP="004D3B4A">
      <w:pPr>
        <w:pStyle w:val="Zkladntext"/>
        <w:rPr>
          <w:del w:id="252" w:author="Ing. Jana Bitterová" w:date="2018-06-19T11:32:00Z"/>
          <w:szCs w:val="18"/>
        </w:rPr>
      </w:pPr>
      <w:del w:id="253" w:author="Ing. Jana Bitterová" w:date="2018-06-19T11:32:00Z">
        <w:r w:rsidRPr="00B50225" w:rsidDel="00B078D0">
          <w:rPr>
            <w:szCs w:val="18"/>
          </w:rPr>
          <w:delText>Dlhodobý</w:delText>
        </w:r>
        <w:r w:rsidR="002C2178" w:rsidDel="00B078D0">
          <w:rPr>
            <w:szCs w:val="18"/>
          </w:rPr>
          <w:delText xml:space="preserve"> </w:delText>
        </w:r>
        <w:r w:rsidRPr="00B50225" w:rsidDel="00B078D0">
          <w:rPr>
            <w:szCs w:val="18"/>
          </w:rPr>
          <w:delText>majetok nakupovaný sa oceňuje obstarávacou cenou, ktorá zahŕňa cenu obstarania a náklady súvisiace s obstaraním (clo, prepravu, montáž, poistné a pod.)</w:delText>
        </w:r>
        <w:r w:rsidR="0009657F" w:rsidDel="00B078D0">
          <w:rPr>
            <w:szCs w:val="18"/>
          </w:rPr>
          <w:delText>, znížen</w:delText>
        </w:r>
        <w:r w:rsidR="00BE7642" w:rsidDel="00B078D0">
          <w:rPr>
            <w:szCs w:val="18"/>
          </w:rPr>
          <w:delText>ú</w:delText>
        </w:r>
        <w:r w:rsidR="0009657F" w:rsidDel="00B078D0">
          <w:rPr>
            <w:szCs w:val="18"/>
          </w:rPr>
          <w:delText xml:space="preserve"> o dobropisy, skontá, rabaty, zľavy z ceny, bonusy a pod. </w:delText>
        </w:r>
      </w:del>
    </w:p>
    <w:p w14:paraId="0D38042E" w14:textId="6435158A" w:rsidR="004D3B4A" w:rsidRPr="00B50225" w:rsidDel="00B078D0" w:rsidRDefault="004D3B4A" w:rsidP="004D3B4A">
      <w:pPr>
        <w:pStyle w:val="Zkladntext"/>
        <w:rPr>
          <w:del w:id="254" w:author="Ing. Jana Bitterová" w:date="2018-06-19T11:32:00Z"/>
          <w:szCs w:val="18"/>
        </w:rPr>
      </w:pPr>
    </w:p>
    <w:p w14:paraId="390519D3" w14:textId="604FACDA" w:rsidR="00E91E1F" w:rsidDel="00B078D0" w:rsidRDefault="004D3B4A" w:rsidP="00AE62D9">
      <w:pPr>
        <w:pStyle w:val="Zkladntext"/>
        <w:rPr>
          <w:del w:id="255" w:author="Ing. Jana Bitterová" w:date="2018-06-19T11:32:00Z"/>
          <w:szCs w:val="18"/>
        </w:rPr>
      </w:pPr>
      <w:del w:id="256" w:author="Ing. Jana Bitterová" w:date="2018-06-19T11:32:00Z">
        <w:r w:rsidRPr="00B50225" w:rsidDel="00B078D0">
          <w:rPr>
            <w:szCs w:val="18"/>
          </w:rPr>
          <w:delText xml:space="preserve">Súčasťou obstarávacej ceny dlhodobého majetku </w:delText>
        </w:r>
        <w:r w:rsidRPr="0028408E" w:rsidDel="00B078D0">
          <w:rPr>
            <w:color w:val="0070C0"/>
            <w:szCs w:val="18"/>
          </w:rPr>
          <w:delText xml:space="preserve">sú </w:delText>
        </w:r>
        <w:r w:rsidR="00572CB8" w:rsidRPr="0028408E" w:rsidDel="00B078D0">
          <w:rPr>
            <w:color w:val="0070C0"/>
            <w:szCs w:val="18"/>
          </w:rPr>
          <w:delText xml:space="preserve">/ nie sú </w:delText>
        </w:r>
        <w:r w:rsidRPr="00B3143B" w:rsidDel="00B078D0">
          <w:rPr>
            <w:szCs w:val="18"/>
          </w:rPr>
          <w:delText>úroky z</w:delText>
        </w:r>
        <w:r w:rsidR="006D0A4B" w:rsidRPr="00B3143B" w:rsidDel="00B078D0">
          <w:rPr>
            <w:szCs w:val="18"/>
          </w:rPr>
          <w:delText> </w:delText>
        </w:r>
        <w:r w:rsidR="006D0A4B" w:rsidRPr="00AE62D9" w:rsidDel="00B078D0">
          <w:rPr>
            <w:szCs w:val="18"/>
          </w:rPr>
          <w:delText>úverov,</w:delText>
        </w:r>
        <w:r w:rsidR="006D0A4B" w:rsidRPr="00B3143B" w:rsidDel="00B078D0">
          <w:rPr>
            <w:szCs w:val="18"/>
          </w:rPr>
          <w:delText xml:space="preserve"> </w:delText>
        </w:r>
        <w:r w:rsidR="003C6202" w:rsidRPr="00B3143B" w:rsidDel="00B078D0">
          <w:rPr>
            <w:szCs w:val="18"/>
          </w:rPr>
          <w:delText>ktoré vznikli</w:delText>
        </w:r>
        <w:r w:rsidR="003C6202" w:rsidDel="00B078D0">
          <w:rPr>
            <w:szCs w:val="18"/>
          </w:rPr>
          <w:delText xml:space="preserve"> do momentu uvedenia dlhodobého majetku do používania. </w:delText>
        </w:r>
      </w:del>
    </w:p>
    <w:p w14:paraId="13BC8793" w14:textId="6BA7145D" w:rsidR="00BE7642" w:rsidDel="00B078D0" w:rsidRDefault="00BE7642" w:rsidP="004D3B4A">
      <w:pPr>
        <w:pStyle w:val="Zkladntext"/>
        <w:rPr>
          <w:del w:id="257" w:author="Ing. Jana Bitterová" w:date="2018-06-19T11:32:00Z"/>
          <w:szCs w:val="18"/>
        </w:rPr>
      </w:pPr>
    </w:p>
    <w:p w14:paraId="42A9D6AA" w14:textId="02931D18" w:rsidR="00BE7642" w:rsidDel="00B078D0" w:rsidRDefault="00BE7642" w:rsidP="004D3B4A">
      <w:pPr>
        <w:pStyle w:val="Zkladntext"/>
        <w:rPr>
          <w:del w:id="258" w:author="Ing. Jana Bitterová" w:date="2018-06-19T11:32:00Z"/>
          <w:szCs w:val="18"/>
        </w:rPr>
      </w:pPr>
      <w:del w:id="259" w:author="Ing. Jana Bitterová" w:date="2018-06-19T11:32:00Z">
        <w:r w:rsidRPr="00B50225" w:rsidDel="00B078D0">
          <w:rPr>
            <w:szCs w:val="18"/>
          </w:rPr>
          <w:delText>Dlhodobý majetok vytvorený vlastnou činnosťou sa oceňuje vlastnými nákladmi. Vlastnými nákladmi sú všetky priame náklady vynaložené na výrobu alebo inú činnosť a nepriame náklady, ktoré sa vzťahujú na výrobu alebo inú činnosť.</w:delText>
        </w:r>
      </w:del>
    </w:p>
    <w:p w14:paraId="5D2AE661" w14:textId="1FE7F434" w:rsidR="002C2178" w:rsidDel="00B078D0" w:rsidRDefault="0009657F" w:rsidP="004D3B4A">
      <w:pPr>
        <w:pStyle w:val="Zkladntext"/>
        <w:rPr>
          <w:del w:id="260" w:author="Ing. Jana Bitterová" w:date="2018-06-19T11:32:00Z"/>
          <w:szCs w:val="18"/>
        </w:rPr>
      </w:pPr>
      <w:del w:id="261" w:author="Ing. Jana Bitterová" w:date="2018-06-19T11:32:00Z">
        <w:r w:rsidDel="00B078D0">
          <w:rPr>
            <w:szCs w:val="18"/>
          </w:rPr>
          <w:tab/>
        </w:r>
      </w:del>
    </w:p>
    <w:p w14:paraId="51D4F592" w14:textId="56B3C89A" w:rsidR="00670AF4" w:rsidDel="00B078D0" w:rsidRDefault="00670AF4" w:rsidP="003C6202">
      <w:pPr>
        <w:pStyle w:val="Zkladntext"/>
        <w:rPr>
          <w:del w:id="262" w:author="Ing. Jana Bitterová" w:date="2018-06-19T11:32:00Z"/>
          <w:szCs w:val="18"/>
        </w:rPr>
      </w:pPr>
      <w:del w:id="263" w:author="Ing. Jana Bitterová" w:date="2018-06-19T11:32:00Z">
        <w:r w:rsidDel="00B078D0">
          <w:rPr>
            <w:szCs w:val="18"/>
          </w:rPr>
          <w:delText>Náklady na výskum sa neaktivujú a účtujú sa do nákladov v účtovných obdobiach, v ktorých vznikli. Dlhodobý nehmotný majetok vytvorený vývojom alebo v priebehu jeho vývoja sa aktivuje, ak je možné preukázať:</w:delText>
        </w:r>
      </w:del>
    </w:p>
    <w:p w14:paraId="71DDD62D" w14:textId="4A23975C" w:rsidR="00FE335D" w:rsidDel="00B078D0" w:rsidRDefault="00FE335D" w:rsidP="003C6202">
      <w:pPr>
        <w:pStyle w:val="Zkladntext"/>
        <w:rPr>
          <w:del w:id="264" w:author="Ing. Jana Bitterová" w:date="2018-06-19T11:32:00Z"/>
          <w:szCs w:val="18"/>
        </w:rPr>
      </w:pPr>
    </w:p>
    <w:p w14:paraId="666E6B04" w14:textId="52726EFA" w:rsidR="00670AF4" w:rsidDel="00B078D0" w:rsidRDefault="00670AF4" w:rsidP="00D06026">
      <w:pPr>
        <w:pStyle w:val="Zkladntext"/>
        <w:numPr>
          <w:ilvl w:val="0"/>
          <w:numId w:val="50"/>
        </w:numPr>
        <w:rPr>
          <w:del w:id="265" w:author="Ing. Jana Bitterová" w:date="2018-06-19T11:32:00Z"/>
          <w:szCs w:val="18"/>
        </w:rPr>
      </w:pPr>
      <w:del w:id="266" w:author="Ing. Jana Bitterová" w:date="2018-06-19T11:32:00Z">
        <w:r w:rsidDel="00B078D0">
          <w:rPr>
            <w:szCs w:val="18"/>
          </w:rPr>
          <w:delText>možnosť jeho technického dokončenia tak, že ho bude možné použiť alebo predať,</w:delText>
        </w:r>
      </w:del>
    </w:p>
    <w:p w14:paraId="350C5D3C" w14:textId="0B183C66" w:rsidR="00670AF4" w:rsidDel="00B078D0" w:rsidRDefault="00670AF4" w:rsidP="00D06026">
      <w:pPr>
        <w:pStyle w:val="Zkladntext"/>
        <w:numPr>
          <w:ilvl w:val="0"/>
          <w:numId w:val="50"/>
        </w:numPr>
        <w:rPr>
          <w:del w:id="267" w:author="Ing. Jana Bitterová" w:date="2018-06-19T11:32:00Z"/>
          <w:szCs w:val="18"/>
        </w:rPr>
      </w:pPr>
      <w:del w:id="268" w:author="Ing. Jana Bitterová" w:date="2018-06-19T11:32:00Z">
        <w:r w:rsidDel="00B078D0">
          <w:rPr>
            <w:szCs w:val="18"/>
          </w:rPr>
          <w:delText>zámer jeho dokončenia, používania alebo predaja,</w:delText>
        </w:r>
      </w:del>
    </w:p>
    <w:p w14:paraId="3661860A" w14:textId="7977218B" w:rsidR="00670AF4" w:rsidDel="00B078D0" w:rsidRDefault="00670AF4" w:rsidP="00D06026">
      <w:pPr>
        <w:pStyle w:val="Zkladntext"/>
        <w:numPr>
          <w:ilvl w:val="0"/>
          <w:numId w:val="50"/>
        </w:numPr>
        <w:rPr>
          <w:del w:id="269" w:author="Ing. Jana Bitterová" w:date="2018-06-19T11:32:00Z"/>
          <w:szCs w:val="18"/>
        </w:rPr>
      </w:pPr>
      <w:del w:id="270" w:author="Ing. Jana Bitterová" w:date="2018-06-19T11:32:00Z">
        <w:r w:rsidDel="00B078D0">
          <w:rPr>
            <w:szCs w:val="18"/>
          </w:rPr>
          <w:delText>schopnosť účtovnej jednotky jeho používania a predaja,</w:delText>
        </w:r>
      </w:del>
    </w:p>
    <w:p w14:paraId="565FECCC" w14:textId="6920BC31" w:rsidR="00670AF4" w:rsidDel="00B078D0" w:rsidRDefault="00670AF4" w:rsidP="00D06026">
      <w:pPr>
        <w:pStyle w:val="Zkladntext"/>
        <w:numPr>
          <w:ilvl w:val="0"/>
          <w:numId w:val="50"/>
        </w:numPr>
        <w:rPr>
          <w:del w:id="271" w:author="Ing. Jana Bitterová" w:date="2018-06-19T11:32:00Z"/>
          <w:szCs w:val="18"/>
        </w:rPr>
      </w:pPr>
      <w:del w:id="272" w:author="Ing. Jana Bitterová" w:date="2018-06-19T11:32:00Z">
        <w:r w:rsidDel="00B078D0">
          <w:rPr>
            <w:szCs w:val="18"/>
          </w:rPr>
          <w:delText>spôsob vytvárania budúcich ekonomických úžitkov a existenciu trhu pre výstupy dlhodobého nehmotného majetku alebo pre dlhodobý nehmotný majetok sám o sebe, alebo, ak bude používaný vo vnútri účtovnej jednotky jeho použiteľnosť,</w:delText>
        </w:r>
      </w:del>
    </w:p>
    <w:p w14:paraId="390C2CAB" w14:textId="27E08D27" w:rsidR="00670AF4" w:rsidDel="00B078D0" w:rsidRDefault="00670AF4" w:rsidP="00D06026">
      <w:pPr>
        <w:pStyle w:val="Zkladntext"/>
        <w:numPr>
          <w:ilvl w:val="0"/>
          <w:numId w:val="50"/>
        </w:numPr>
        <w:rPr>
          <w:del w:id="273" w:author="Ing. Jana Bitterová" w:date="2018-06-19T11:32:00Z"/>
          <w:szCs w:val="18"/>
        </w:rPr>
      </w:pPr>
      <w:del w:id="274" w:author="Ing. Jana Bitterová" w:date="2018-06-19T11:32:00Z">
        <w:r w:rsidDel="00B078D0">
          <w:rPr>
            <w:szCs w:val="18"/>
          </w:rPr>
          <w:delText>dostupnosť zodpovedajúcich technických zdrojov, finančných zdrojov a ostatných zdrojov pre dokončenie jeho vývoja, použitie alebo predaj,</w:delText>
        </w:r>
      </w:del>
    </w:p>
    <w:p w14:paraId="231A7ECE" w14:textId="6C93D37A" w:rsidR="00670AF4" w:rsidDel="00B078D0" w:rsidRDefault="00670AF4" w:rsidP="00D06026">
      <w:pPr>
        <w:pStyle w:val="Zkladntext"/>
        <w:numPr>
          <w:ilvl w:val="0"/>
          <w:numId w:val="50"/>
        </w:numPr>
        <w:rPr>
          <w:del w:id="275" w:author="Ing. Jana Bitterová" w:date="2018-06-19T11:32:00Z"/>
          <w:szCs w:val="18"/>
        </w:rPr>
      </w:pPr>
      <w:del w:id="276" w:author="Ing. Jana Bitterová" w:date="2018-06-19T11:32:00Z">
        <w:r w:rsidDel="00B078D0">
          <w:rPr>
            <w:szCs w:val="18"/>
          </w:rPr>
          <w:delText xml:space="preserve">spoľahlivé ocenenie nákladov súvisiacich s jeho obstaraním v priebehu vývoja. </w:delText>
        </w:r>
      </w:del>
    </w:p>
    <w:p w14:paraId="4A7F60C7" w14:textId="7E24E601" w:rsidR="00670AF4" w:rsidDel="00B078D0" w:rsidRDefault="00670AF4" w:rsidP="00D06026">
      <w:pPr>
        <w:pStyle w:val="Zkladntext"/>
        <w:ind w:left="0"/>
        <w:rPr>
          <w:del w:id="277" w:author="Ing. Jana Bitterová" w:date="2018-06-19T11:32:00Z"/>
          <w:szCs w:val="18"/>
        </w:rPr>
      </w:pPr>
    </w:p>
    <w:p w14:paraId="13B09820" w14:textId="389FAF56" w:rsidR="00737326" w:rsidDel="00B078D0" w:rsidRDefault="00737326" w:rsidP="009B57D6">
      <w:pPr>
        <w:pStyle w:val="Zkladntext"/>
        <w:rPr>
          <w:del w:id="278" w:author="Ing. Jana Bitterová" w:date="2018-06-19T11:32:00Z"/>
          <w:szCs w:val="18"/>
        </w:rPr>
      </w:pPr>
      <w:del w:id="279" w:author="Ing. Jana Bitterová" w:date="2018-06-19T11:32:00Z">
        <w:r w:rsidDel="00B078D0">
          <w:rPr>
            <w:szCs w:val="18"/>
          </w:rPr>
          <w:delTex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delText>
        </w:r>
      </w:del>
    </w:p>
    <w:p w14:paraId="78C8B154" w14:textId="6116571F" w:rsidR="00BE7642" w:rsidDel="00B078D0" w:rsidRDefault="00BE7642" w:rsidP="009B57D6">
      <w:pPr>
        <w:pStyle w:val="Zkladntext"/>
        <w:rPr>
          <w:del w:id="280" w:author="Ing. Jana Bitterová" w:date="2018-06-19T11:32:00Z"/>
          <w:szCs w:val="18"/>
        </w:rPr>
      </w:pPr>
    </w:p>
    <w:p w14:paraId="4647DC13" w14:textId="5D81A712" w:rsidR="00737326" w:rsidDel="00B078D0" w:rsidRDefault="00737326" w:rsidP="00737326">
      <w:pPr>
        <w:pStyle w:val="Zkladntext"/>
        <w:rPr>
          <w:del w:id="281" w:author="Ing. Jana Bitterová" w:date="2018-06-19T11:32:00Z"/>
          <w:szCs w:val="18"/>
        </w:rPr>
      </w:pPr>
      <w:del w:id="282" w:author="Ing. Jana Bitterová" w:date="2018-06-19T11:32:00Z">
        <w:r w:rsidRPr="00B50225" w:rsidDel="00B078D0">
          <w:rPr>
            <w:szCs w:val="18"/>
          </w:rPr>
          <w:delText xml:space="preserve">Odpisy dlhodobého nehmotného majetku sú stanovené vychádzajúc z predpokladanej doby jeho používania a predpokladaného priebehu jeho opotrebenia. </w:delText>
        </w:r>
      </w:del>
    </w:p>
    <w:p w14:paraId="4DD2A8C8" w14:textId="51F33787" w:rsidR="00737326" w:rsidDel="00B078D0" w:rsidRDefault="00737326" w:rsidP="00737326">
      <w:pPr>
        <w:pStyle w:val="Zkladntext"/>
        <w:rPr>
          <w:del w:id="283" w:author="Ing. Jana Bitterová" w:date="2018-06-19T11:32:00Z"/>
          <w:szCs w:val="18"/>
        </w:rPr>
      </w:pPr>
    </w:p>
    <w:p w14:paraId="25A1DF5E" w14:textId="509978D1" w:rsidR="00737326" w:rsidRPr="0028408E" w:rsidDel="00B078D0" w:rsidRDefault="00BE7642" w:rsidP="00314DD6">
      <w:pPr>
        <w:pStyle w:val="Zkladntext"/>
        <w:pBdr>
          <w:left w:val="single" w:sz="4" w:space="4" w:color="auto"/>
        </w:pBdr>
        <w:rPr>
          <w:del w:id="284" w:author="Ing. Jana Bitterová" w:date="2018-06-19T11:32:00Z"/>
          <w:i/>
          <w:color w:val="0070C0"/>
          <w:szCs w:val="18"/>
        </w:rPr>
      </w:pPr>
      <w:del w:id="285" w:author="Ing. Jana Bitterová" w:date="2018-06-19T11:32:00Z">
        <w:r w:rsidRPr="0028408E" w:rsidDel="00B078D0">
          <w:rPr>
            <w:i/>
            <w:color w:val="0070C0"/>
            <w:szCs w:val="18"/>
          </w:rPr>
          <w:delText>Vyberte p</w:delText>
        </w:r>
        <w:r w:rsidR="00737326" w:rsidRPr="0028408E" w:rsidDel="00B078D0">
          <w:rPr>
            <w:i/>
            <w:color w:val="0070C0"/>
            <w:szCs w:val="18"/>
          </w:rPr>
          <w:delText>odľa konkrétnych podmienok účtovnej jednotky:</w:delText>
        </w:r>
      </w:del>
    </w:p>
    <w:p w14:paraId="4E02E367" w14:textId="2ABCB8FA" w:rsidR="004107C2" w:rsidRPr="0028408E" w:rsidDel="00B078D0" w:rsidRDefault="004107C2" w:rsidP="00314DD6">
      <w:pPr>
        <w:pStyle w:val="Zkladntext"/>
        <w:pBdr>
          <w:left w:val="single" w:sz="4" w:space="4" w:color="auto"/>
        </w:pBdr>
        <w:rPr>
          <w:del w:id="286" w:author="Ing. Jana Bitterová" w:date="2018-06-19T11:32:00Z"/>
          <w:color w:val="0070C0"/>
          <w:szCs w:val="18"/>
        </w:rPr>
      </w:pPr>
    </w:p>
    <w:p w14:paraId="5FDAC07B" w14:textId="546D113B" w:rsidR="00AE7EB1" w:rsidRPr="0028408E" w:rsidDel="00B078D0" w:rsidRDefault="00737326" w:rsidP="00314DD6">
      <w:pPr>
        <w:pStyle w:val="Zkladntext"/>
        <w:pBdr>
          <w:left w:val="single" w:sz="4" w:space="4" w:color="auto"/>
        </w:pBdr>
        <w:rPr>
          <w:del w:id="287" w:author="Ing. Jana Bitterová" w:date="2018-06-19T11:32:00Z"/>
          <w:color w:val="0070C0"/>
          <w:szCs w:val="18"/>
        </w:rPr>
      </w:pPr>
      <w:del w:id="288" w:author="Ing. Jana Bitterová" w:date="2018-06-19T11:32:00Z">
        <w:r w:rsidRPr="0028408E" w:rsidDel="00B078D0">
          <w:rPr>
            <w:color w:val="0070C0"/>
            <w:szCs w:val="18"/>
          </w:rPr>
          <w:delText>Odpisovať sa začína prvým dňom mesiaca nasledujúceho po uvedení dlhodobého majetku do používania. Drobný dlhodobý nehmotný majetok, ktorého obstarávacia cena (resp. vlastné náklady) je 2 400 EUR a nižšia,</w:delText>
        </w:r>
      </w:del>
    </w:p>
    <w:p w14:paraId="66171542" w14:textId="6079504B" w:rsidR="00737326" w:rsidRPr="0028408E" w:rsidDel="00B078D0" w:rsidRDefault="00737326" w:rsidP="00314DD6">
      <w:pPr>
        <w:pStyle w:val="Zkladntext"/>
        <w:numPr>
          <w:ilvl w:val="0"/>
          <w:numId w:val="42"/>
        </w:numPr>
        <w:pBdr>
          <w:left w:val="single" w:sz="4" w:space="4" w:color="auto"/>
        </w:pBdr>
        <w:tabs>
          <w:tab w:val="clear" w:pos="340"/>
          <w:tab w:val="num" w:pos="766"/>
        </w:tabs>
        <w:ind w:left="766"/>
        <w:rPr>
          <w:del w:id="289" w:author="Ing. Jana Bitterová" w:date="2018-06-19T11:32:00Z"/>
          <w:color w:val="0070C0"/>
          <w:szCs w:val="18"/>
        </w:rPr>
      </w:pPr>
      <w:del w:id="290" w:author="Ing. Jana Bitterová" w:date="2018-06-19T11:32:00Z">
        <w:r w:rsidRPr="0028408E" w:rsidDel="00B078D0">
          <w:rPr>
            <w:color w:val="0070C0"/>
            <w:szCs w:val="18"/>
          </w:rPr>
          <w:delText>sa odpisuje jednora</w:delText>
        </w:r>
        <w:r w:rsidR="00AE7EB1" w:rsidRPr="0028408E" w:rsidDel="00B078D0">
          <w:rPr>
            <w:color w:val="0070C0"/>
            <w:szCs w:val="18"/>
          </w:rPr>
          <w:delText>zovo pri uvedení do používania,</w:delText>
        </w:r>
      </w:del>
    </w:p>
    <w:p w14:paraId="1E97785E" w14:textId="290A334D" w:rsidR="00BE7642" w:rsidRPr="0028408E" w:rsidDel="00B078D0" w:rsidRDefault="00BE7642" w:rsidP="00314DD6">
      <w:pPr>
        <w:pStyle w:val="Zkladntext"/>
        <w:pBdr>
          <w:left w:val="single" w:sz="4" w:space="4" w:color="auto"/>
        </w:pBdr>
        <w:rPr>
          <w:del w:id="291" w:author="Ing. Jana Bitterová" w:date="2018-06-19T11:32:00Z"/>
          <w:i/>
          <w:color w:val="C00000"/>
          <w:szCs w:val="18"/>
        </w:rPr>
      </w:pPr>
      <w:del w:id="292" w:author="Ing. Jana Bitterová" w:date="2018-06-19T11:32:00Z">
        <w:r w:rsidRPr="0028408E" w:rsidDel="00B078D0">
          <w:rPr>
            <w:i/>
            <w:color w:val="C00000"/>
            <w:szCs w:val="18"/>
          </w:rPr>
          <w:delText>alebo</w:delText>
        </w:r>
      </w:del>
    </w:p>
    <w:p w14:paraId="33F17D80" w14:textId="075ED396" w:rsidR="00AE7EB1" w:rsidRPr="0028408E" w:rsidDel="00B078D0" w:rsidRDefault="00AE7EB1" w:rsidP="00314DD6">
      <w:pPr>
        <w:pStyle w:val="Zkladntext"/>
        <w:numPr>
          <w:ilvl w:val="0"/>
          <w:numId w:val="42"/>
        </w:numPr>
        <w:pBdr>
          <w:left w:val="single" w:sz="4" w:space="4" w:color="auto"/>
        </w:pBdr>
        <w:tabs>
          <w:tab w:val="clear" w:pos="340"/>
          <w:tab w:val="num" w:pos="766"/>
        </w:tabs>
        <w:ind w:left="766"/>
        <w:rPr>
          <w:del w:id="293" w:author="Ing. Jana Bitterová" w:date="2018-06-19T11:32:00Z"/>
          <w:color w:val="0070C0"/>
          <w:szCs w:val="18"/>
        </w:rPr>
      </w:pPr>
      <w:del w:id="294" w:author="Ing. Jana Bitterová" w:date="2018-06-19T11:32:00Z">
        <w:r w:rsidRPr="0028408E" w:rsidDel="00B078D0">
          <w:rPr>
            <w:color w:val="0070C0"/>
            <w:szCs w:val="18"/>
          </w:rPr>
          <w:delText>sa odpisuje postupne počas predpokladanej doby požívania,</w:delText>
        </w:r>
      </w:del>
    </w:p>
    <w:p w14:paraId="526858B0" w14:textId="5BE7E753" w:rsidR="00BE7642" w:rsidRPr="0028408E" w:rsidDel="00B078D0" w:rsidRDefault="00BE7642" w:rsidP="00314DD6">
      <w:pPr>
        <w:pStyle w:val="Zkladntext"/>
        <w:pBdr>
          <w:left w:val="single" w:sz="4" w:space="4" w:color="auto"/>
        </w:pBdr>
        <w:rPr>
          <w:del w:id="295" w:author="Ing. Jana Bitterová" w:date="2018-06-19T11:32:00Z"/>
          <w:i/>
          <w:color w:val="C00000"/>
          <w:szCs w:val="18"/>
        </w:rPr>
      </w:pPr>
      <w:del w:id="296" w:author="Ing. Jana Bitterová" w:date="2018-06-19T11:32:00Z">
        <w:r w:rsidRPr="0028408E" w:rsidDel="00B078D0">
          <w:rPr>
            <w:i/>
            <w:color w:val="C00000"/>
            <w:szCs w:val="18"/>
          </w:rPr>
          <w:delText>alebo</w:delText>
        </w:r>
      </w:del>
    </w:p>
    <w:p w14:paraId="081F32D4" w14:textId="6D8132CD" w:rsidR="00AE7EB1" w:rsidDel="00B078D0" w:rsidRDefault="00AE7EB1" w:rsidP="00314DD6">
      <w:pPr>
        <w:pStyle w:val="Zkladntext"/>
        <w:numPr>
          <w:ilvl w:val="0"/>
          <w:numId w:val="42"/>
        </w:numPr>
        <w:pBdr>
          <w:left w:val="single" w:sz="4" w:space="4" w:color="auto"/>
        </w:pBdr>
        <w:tabs>
          <w:tab w:val="clear" w:pos="340"/>
          <w:tab w:val="num" w:pos="766"/>
        </w:tabs>
        <w:ind w:left="766"/>
        <w:rPr>
          <w:del w:id="297" w:author="Ing. Jana Bitterová" w:date="2018-06-19T11:32:00Z"/>
          <w:color w:val="0070C0"/>
          <w:szCs w:val="18"/>
        </w:rPr>
      </w:pPr>
      <w:del w:id="298" w:author="Ing. Jana Bitterová" w:date="2018-06-19T11:32:00Z">
        <w:r w:rsidRPr="0028408E" w:rsidDel="00B078D0">
          <w:rPr>
            <w:color w:val="0070C0"/>
            <w:szCs w:val="18"/>
          </w:rPr>
          <w:delText>sa považuje za náklad a účtuje sa na účet 518 – Ostatné služby.</w:delText>
        </w:r>
      </w:del>
    </w:p>
    <w:p w14:paraId="2FEDAF28" w14:textId="1086E620" w:rsidR="00A2420D" w:rsidDel="00B078D0" w:rsidRDefault="00A2420D" w:rsidP="008F4FA8">
      <w:pPr>
        <w:pStyle w:val="Zkladntext"/>
        <w:rPr>
          <w:del w:id="299" w:author="Ing. Jana Bitterová" w:date="2018-06-19T11:32:00Z"/>
          <w:color w:val="0070C0"/>
          <w:szCs w:val="18"/>
        </w:rPr>
      </w:pPr>
    </w:p>
    <w:p w14:paraId="1CA4D6EE" w14:textId="35D3268C" w:rsidR="00737326" w:rsidRPr="00B50225" w:rsidDel="00B078D0" w:rsidRDefault="00737326" w:rsidP="00AE62D9">
      <w:pPr>
        <w:pStyle w:val="Zkladntext"/>
        <w:rPr>
          <w:del w:id="300" w:author="Ing. Jana Bitterová" w:date="2018-06-19T11:32:00Z"/>
          <w:szCs w:val="18"/>
        </w:rPr>
      </w:pPr>
      <w:del w:id="301" w:author="Ing. Jana Bitterová" w:date="2018-06-19T11:32:00Z">
        <w:r w:rsidRPr="00B50225" w:rsidDel="00B078D0">
          <w:rPr>
            <w:szCs w:val="18"/>
          </w:rPr>
          <w:delText>Predpokladaná doba používania, metóda odpisovania a odpisová sadzba sú uvedené v nasledujúcej tabuľke:</w:delText>
        </w:r>
      </w:del>
    </w:p>
    <w:p w14:paraId="7AD616D7" w14:textId="007AA433" w:rsidR="003C6202" w:rsidDel="00B078D0" w:rsidRDefault="003C6202" w:rsidP="00AE62D9">
      <w:pPr>
        <w:pStyle w:val="Zkladntext"/>
        <w:rPr>
          <w:del w:id="302" w:author="Ing. Jana Bitterová" w:date="2018-06-19T11:32:00Z"/>
          <w:szCs w:val="18"/>
        </w:rPr>
      </w:pPr>
    </w:p>
    <w:bookmarkStart w:id="303" w:name="_MON_1508924653"/>
    <w:bookmarkEnd w:id="303"/>
    <w:p w14:paraId="023720A8" w14:textId="23D0EE3F" w:rsidR="00737326" w:rsidDel="00B078D0" w:rsidRDefault="00B91901" w:rsidP="00AE62D9">
      <w:pPr>
        <w:pStyle w:val="Zkladntext"/>
        <w:rPr>
          <w:del w:id="304" w:author="Ing. Jana Bitterová" w:date="2018-06-19T11:32:00Z"/>
          <w:szCs w:val="18"/>
        </w:rPr>
      </w:pPr>
      <w:del w:id="305" w:author="Ing. Jana Bitterová" w:date="2018-06-19T11:32:00Z">
        <w:r w:rsidDel="00B078D0">
          <w:rPr>
            <w:szCs w:val="18"/>
          </w:rPr>
          <w:object w:dxaOrig="8880" w:dyaOrig="2212" w14:anchorId="75442AA4">
            <v:shape id="_x0000_i1030" type="#_x0000_t75" style="width:445.5pt;height:109.5pt" o:ole="">
              <v:imagedata r:id="rId30" o:title=""/>
            </v:shape>
            <o:OLEObject Type="Embed" ProgID="Excel.Sheet.12" ShapeID="_x0000_i1030" DrawAspect="Content" ObjectID="_1623426220" r:id="rId31"/>
          </w:object>
        </w:r>
      </w:del>
    </w:p>
    <w:p w14:paraId="17EC8BE6" w14:textId="7520ED3A" w:rsidR="00737326" w:rsidDel="00B078D0" w:rsidRDefault="00737326" w:rsidP="00737326">
      <w:pPr>
        <w:pStyle w:val="Zkladntext"/>
        <w:rPr>
          <w:del w:id="306" w:author="Ing. Jana Bitterová" w:date="2018-06-19T11:32:00Z"/>
          <w:szCs w:val="18"/>
        </w:rPr>
      </w:pPr>
      <w:del w:id="307" w:author="Ing. Jana Bitterová" w:date="2018-06-19T11:32:00Z">
        <w:r w:rsidRPr="00A31BBB" w:rsidDel="00B078D0">
          <w:rPr>
            <w:szCs w:val="18"/>
          </w:rPr>
          <w:delText>Metódy odpisovania,</w:delText>
        </w:r>
        <w:r w:rsidRPr="00003DEF" w:rsidDel="00B078D0">
          <w:rPr>
            <w:szCs w:val="18"/>
          </w:rPr>
          <w:delText xml:space="preserve"> doby použiteľnosti a zostatkové</w:delText>
        </w:r>
        <w:r w:rsidRPr="00A31BBB" w:rsidDel="00B078D0">
          <w:rPr>
            <w:szCs w:val="18"/>
          </w:rPr>
          <w:delText xml:space="preserve"> hodnoty sa prehodnocujú ku dňu, ku ktorému sa zostavuje účtovná závierka, a ak je to potrebné, urobia sa úpravy. </w:delText>
        </w:r>
      </w:del>
    </w:p>
    <w:p w14:paraId="68BFB93E" w14:textId="0B39CB66" w:rsidR="001B3829" w:rsidRPr="00A31BBB" w:rsidDel="00B078D0" w:rsidRDefault="001B3829" w:rsidP="00737326">
      <w:pPr>
        <w:pStyle w:val="Zkladntext"/>
        <w:rPr>
          <w:del w:id="308" w:author="Ing. Jana Bitterová" w:date="2018-06-19T11:32:00Z"/>
          <w:szCs w:val="18"/>
        </w:rPr>
      </w:pPr>
    </w:p>
    <w:p w14:paraId="1E326355" w14:textId="0EE9FFF0" w:rsidR="00572CB8" w:rsidDel="00B078D0" w:rsidRDefault="003C6202" w:rsidP="003C6202">
      <w:pPr>
        <w:pStyle w:val="Zkladntext"/>
        <w:rPr>
          <w:del w:id="309" w:author="Ing. Jana Bitterová" w:date="2018-06-19T11:32:00Z"/>
          <w:szCs w:val="18"/>
        </w:rPr>
      </w:pPr>
      <w:del w:id="310" w:author="Ing. Jana Bitterová" w:date="2018-06-19T11:32:00Z">
        <w:r w:rsidRPr="00891481" w:rsidDel="00B078D0">
          <w:rPr>
            <w:szCs w:val="18"/>
          </w:rPr>
          <w:delText>Odpisy dlhodobého hmotného majetku sú stanovené vychádzajúc z predpokladanej doby jeho používania a predpokladaného priebehu jeho opotrebenia.</w:delText>
        </w:r>
      </w:del>
    </w:p>
    <w:p w14:paraId="0E196543" w14:textId="420C65CA" w:rsidR="001A5F91" w:rsidDel="00B078D0" w:rsidRDefault="001A5F91" w:rsidP="003C6202">
      <w:pPr>
        <w:pStyle w:val="Zkladntext"/>
        <w:rPr>
          <w:del w:id="311" w:author="Ing. Jana Bitterová" w:date="2018-06-19T11:32:00Z"/>
          <w:szCs w:val="18"/>
        </w:rPr>
      </w:pPr>
    </w:p>
    <w:p w14:paraId="0D1392C7" w14:textId="5E327149" w:rsidR="00572CB8" w:rsidDel="00B078D0" w:rsidRDefault="00BE7642" w:rsidP="001246FB">
      <w:pPr>
        <w:pStyle w:val="Zkladntext"/>
        <w:pBdr>
          <w:left w:val="single" w:sz="4" w:space="4" w:color="auto"/>
        </w:pBdr>
        <w:rPr>
          <w:del w:id="312" w:author="Ing. Jana Bitterová" w:date="2018-06-19T11:32:00Z"/>
          <w:i/>
          <w:color w:val="0070C0"/>
          <w:szCs w:val="18"/>
        </w:rPr>
      </w:pPr>
      <w:del w:id="313" w:author="Ing. Jana Bitterová" w:date="2018-06-19T11:32:00Z">
        <w:r w:rsidRPr="0028408E" w:rsidDel="00B078D0">
          <w:rPr>
            <w:i/>
            <w:color w:val="0070C0"/>
            <w:szCs w:val="18"/>
          </w:rPr>
          <w:delText>Vyberte p</w:delText>
        </w:r>
        <w:r w:rsidR="00572CB8" w:rsidRPr="0028408E" w:rsidDel="00B078D0">
          <w:rPr>
            <w:i/>
            <w:color w:val="0070C0"/>
            <w:szCs w:val="18"/>
          </w:rPr>
          <w:delText>odľa konkrétnych podmienok účtovnej jednotky:</w:delText>
        </w:r>
      </w:del>
    </w:p>
    <w:p w14:paraId="42F29E9B" w14:textId="5030E12C" w:rsidR="003500E4" w:rsidRPr="0028408E" w:rsidDel="00B078D0" w:rsidRDefault="003500E4" w:rsidP="001246FB">
      <w:pPr>
        <w:pStyle w:val="Zkladntext"/>
        <w:pBdr>
          <w:left w:val="single" w:sz="4" w:space="4" w:color="auto"/>
        </w:pBdr>
        <w:rPr>
          <w:del w:id="314" w:author="Ing. Jana Bitterová" w:date="2018-06-19T11:32:00Z"/>
          <w:i/>
          <w:color w:val="0070C0"/>
          <w:szCs w:val="18"/>
        </w:rPr>
      </w:pPr>
    </w:p>
    <w:p w14:paraId="70BB70A1" w14:textId="10425AF6" w:rsidR="00AE7EB1" w:rsidRPr="0028408E" w:rsidDel="00B078D0" w:rsidRDefault="003C6202" w:rsidP="001246FB">
      <w:pPr>
        <w:pStyle w:val="Zkladntext"/>
        <w:pBdr>
          <w:left w:val="single" w:sz="4" w:space="4" w:color="auto"/>
        </w:pBdr>
        <w:rPr>
          <w:del w:id="315" w:author="Ing. Jana Bitterová" w:date="2018-06-19T11:32:00Z"/>
          <w:color w:val="0070C0"/>
          <w:szCs w:val="18"/>
        </w:rPr>
      </w:pPr>
      <w:del w:id="316" w:author="Ing. Jana Bitterová" w:date="2018-06-19T11:32:00Z">
        <w:r w:rsidRPr="0028408E" w:rsidDel="00B078D0">
          <w:rPr>
            <w:color w:val="0070C0"/>
            <w:szCs w:val="18"/>
          </w:rPr>
          <w:delText xml:space="preserve">Odpisovať sa začína prvým dňom mesiaca nasledujúceho po uvedení dlhodobého majetku do používania. Drobný dlhodobý hmotný majetok, ktorého obstarávacia cena (resp. vlastné náklady) je 1 700 EUR a nižšia, </w:delText>
        </w:r>
      </w:del>
    </w:p>
    <w:p w14:paraId="61DCC5E6" w14:textId="419721EC" w:rsidR="00AE7EB1" w:rsidRPr="0028408E" w:rsidDel="00B078D0" w:rsidRDefault="003C6202" w:rsidP="001246FB">
      <w:pPr>
        <w:pStyle w:val="Zkladntext"/>
        <w:numPr>
          <w:ilvl w:val="0"/>
          <w:numId w:val="43"/>
        </w:numPr>
        <w:pBdr>
          <w:left w:val="single" w:sz="4" w:space="4" w:color="auto"/>
        </w:pBdr>
        <w:tabs>
          <w:tab w:val="clear" w:pos="340"/>
          <w:tab w:val="num" w:pos="766"/>
        </w:tabs>
        <w:ind w:left="766"/>
        <w:rPr>
          <w:del w:id="317" w:author="Ing. Jana Bitterová" w:date="2018-06-19T11:32:00Z"/>
          <w:color w:val="0070C0"/>
          <w:szCs w:val="18"/>
        </w:rPr>
      </w:pPr>
      <w:del w:id="318" w:author="Ing. Jana Bitterová" w:date="2018-06-19T11:32:00Z">
        <w:r w:rsidRPr="0028408E" w:rsidDel="00B078D0">
          <w:rPr>
            <w:color w:val="0070C0"/>
            <w:szCs w:val="18"/>
          </w:rPr>
          <w:delText>sa odpisuje jednorazovo pri uvedení do používania</w:delText>
        </w:r>
        <w:r w:rsidR="00AE7EB1" w:rsidRPr="0028408E" w:rsidDel="00B078D0">
          <w:rPr>
            <w:color w:val="0070C0"/>
            <w:szCs w:val="18"/>
          </w:rPr>
          <w:delText>,</w:delText>
        </w:r>
      </w:del>
    </w:p>
    <w:p w14:paraId="6DA0FAAB" w14:textId="5DFD2476" w:rsidR="00137CAC" w:rsidRPr="0028408E" w:rsidDel="00B078D0" w:rsidRDefault="00137CAC" w:rsidP="009E0040">
      <w:pPr>
        <w:pStyle w:val="Zkladntext"/>
        <w:pBdr>
          <w:left w:val="single" w:sz="4" w:space="4" w:color="auto"/>
        </w:pBdr>
        <w:rPr>
          <w:del w:id="319" w:author="Ing. Jana Bitterová" w:date="2018-06-19T11:32:00Z"/>
          <w:i/>
          <w:color w:val="C00000"/>
          <w:szCs w:val="18"/>
        </w:rPr>
      </w:pPr>
      <w:del w:id="320" w:author="Ing. Jana Bitterová" w:date="2018-06-19T11:32:00Z">
        <w:r w:rsidRPr="0028408E" w:rsidDel="00B078D0">
          <w:rPr>
            <w:i/>
            <w:color w:val="C00000"/>
            <w:szCs w:val="18"/>
          </w:rPr>
          <w:delText>alebo</w:delText>
        </w:r>
      </w:del>
    </w:p>
    <w:p w14:paraId="53BD6476" w14:textId="0CFD6CCD" w:rsidR="00AE7EB1" w:rsidRPr="0028408E" w:rsidDel="00B078D0" w:rsidRDefault="00AE7EB1" w:rsidP="009E0040">
      <w:pPr>
        <w:pStyle w:val="Zkladntext"/>
        <w:numPr>
          <w:ilvl w:val="0"/>
          <w:numId w:val="43"/>
        </w:numPr>
        <w:pBdr>
          <w:left w:val="single" w:sz="4" w:space="4" w:color="auto"/>
        </w:pBdr>
        <w:tabs>
          <w:tab w:val="clear" w:pos="340"/>
          <w:tab w:val="num" w:pos="766"/>
        </w:tabs>
        <w:ind w:left="766"/>
        <w:rPr>
          <w:del w:id="321" w:author="Ing. Jana Bitterová" w:date="2018-06-19T11:32:00Z"/>
          <w:color w:val="0070C0"/>
          <w:szCs w:val="18"/>
        </w:rPr>
      </w:pPr>
      <w:del w:id="322" w:author="Ing. Jana Bitterová" w:date="2018-06-19T11:32:00Z">
        <w:r w:rsidRPr="0028408E" w:rsidDel="00B078D0">
          <w:rPr>
            <w:color w:val="0070C0"/>
            <w:szCs w:val="18"/>
          </w:rPr>
          <w:delText>sa odpisuje postupne  počas predpokladanej doby používania,</w:delText>
        </w:r>
      </w:del>
    </w:p>
    <w:p w14:paraId="23C3E3E7" w14:textId="7143BEE0" w:rsidR="00137CAC" w:rsidRPr="0028408E" w:rsidDel="00B078D0" w:rsidRDefault="00137CAC" w:rsidP="009E0040">
      <w:pPr>
        <w:pStyle w:val="Zkladntext"/>
        <w:pBdr>
          <w:left w:val="single" w:sz="4" w:space="4" w:color="auto"/>
        </w:pBdr>
        <w:rPr>
          <w:del w:id="323" w:author="Ing. Jana Bitterová" w:date="2018-06-19T11:32:00Z"/>
          <w:i/>
          <w:color w:val="C00000"/>
          <w:szCs w:val="18"/>
        </w:rPr>
      </w:pPr>
      <w:del w:id="324" w:author="Ing. Jana Bitterová" w:date="2018-06-19T11:32:00Z">
        <w:r w:rsidRPr="0028408E" w:rsidDel="00B078D0">
          <w:rPr>
            <w:i/>
            <w:color w:val="C00000"/>
            <w:szCs w:val="18"/>
          </w:rPr>
          <w:delText>alebo</w:delText>
        </w:r>
      </w:del>
    </w:p>
    <w:p w14:paraId="2D0AD103" w14:textId="2A363965" w:rsidR="00AE7EB1" w:rsidRPr="0028408E" w:rsidDel="00B078D0" w:rsidRDefault="00AE7EB1" w:rsidP="009E0040">
      <w:pPr>
        <w:pStyle w:val="Zkladntext"/>
        <w:numPr>
          <w:ilvl w:val="0"/>
          <w:numId w:val="43"/>
        </w:numPr>
        <w:pBdr>
          <w:left w:val="single" w:sz="4" w:space="4" w:color="auto"/>
        </w:pBdr>
        <w:tabs>
          <w:tab w:val="clear" w:pos="340"/>
          <w:tab w:val="num" w:pos="766"/>
        </w:tabs>
        <w:ind w:left="766"/>
        <w:rPr>
          <w:del w:id="325" w:author="Ing. Jana Bitterová" w:date="2018-06-19T11:32:00Z"/>
          <w:color w:val="0070C0"/>
          <w:szCs w:val="18"/>
        </w:rPr>
      </w:pPr>
      <w:del w:id="326" w:author="Ing. Jana Bitterová" w:date="2018-06-19T11:32:00Z">
        <w:r w:rsidRPr="0028408E" w:rsidDel="00B078D0">
          <w:rPr>
            <w:color w:val="0070C0"/>
            <w:szCs w:val="18"/>
          </w:rPr>
          <w:delText>sa považuje za zásoby</w:delText>
        </w:r>
        <w:r w:rsidR="004760A1" w:rsidRPr="0028408E" w:rsidDel="00B078D0">
          <w:rPr>
            <w:color w:val="0070C0"/>
            <w:szCs w:val="18"/>
          </w:rPr>
          <w:delText xml:space="preserve"> a účtuje sa do nákladov pri jeho vydaní do spotreby. </w:delText>
        </w:r>
      </w:del>
    </w:p>
    <w:p w14:paraId="13012D7E" w14:textId="7D449FFE" w:rsidR="00AE7EB1" w:rsidRPr="00FE335D" w:rsidDel="00B078D0" w:rsidRDefault="00AE7EB1" w:rsidP="003C6202">
      <w:pPr>
        <w:pStyle w:val="Zkladntext"/>
        <w:rPr>
          <w:del w:id="327" w:author="Ing. Jana Bitterová" w:date="2018-06-19T11:32:00Z"/>
          <w:color w:val="00B0F0"/>
          <w:szCs w:val="18"/>
        </w:rPr>
      </w:pPr>
    </w:p>
    <w:p w14:paraId="2F3B069A" w14:textId="37F08E3E" w:rsidR="00572CB8" w:rsidRPr="0028408E" w:rsidDel="00B078D0" w:rsidRDefault="003C6202" w:rsidP="003C6202">
      <w:pPr>
        <w:pStyle w:val="Zkladntext"/>
        <w:rPr>
          <w:del w:id="328" w:author="Ing. Jana Bitterová" w:date="2018-06-19T11:32:00Z"/>
          <w:szCs w:val="18"/>
        </w:rPr>
      </w:pPr>
      <w:del w:id="329" w:author="Ing. Jana Bitterová" w:date="2018-06-19T11:32:00Z">
        <w:r w:rsidRPr="0028408E" w:rsidDel="00B078D0">
          <w:rPr>
            <w:szCs w:val="18"/>
          </w:rPr>
          <w:delText xml:space="preserve">Pozemky sa neodpisujú. </w:delText>
        </w:r>
      </w:del>
    </w:p>
    <w:p w14:paraId="067914E5" w14:textId="228DA3D0" w:rsidR="004760A1" w:rsidDel="00B078D0" w:rsidRDefault="004760A1" w:rsidP="003C6202">
      <w:pPr>
        <w:pStyle w:val="Zkladntext"/>
        <w:rPr>
          <w:del w:id="330" w:author="Ing. Jana Bitterová" w:date="2018-06-19T11:32:00Z"/>
          <w:szCs w:val="18"/>
        </w:rPr>
      </w:pPr>
    </w:p>
    <w:p w14:paraId="6E234B96" w14:textId="4D4B07CE" w:rsidR="003C6202" w:rsidDel="00B078D0" w:rsidRDefault="003C6202" w:rsidP="00AE62D9">
      <w:pPr>
        <w:pStyle w:val="Zkladntext"/>
        <w:rPr>
          <w:del w:id="331" w:author="Ing. Jana Bitterová" w:date="2018-06-19T11:32:00Z"/>
          <w:szCs w:val="18"/>
        </w:rPr>
      </w:pPr>
      <w:del w:id="332" w:author="Ing. Jana Bitterová" w:date="2018-06-19T11:32:00Z">
        <w:r w:rsidRPr="00B50225" w:rsidDel="00B078D0">
          <w:rPr>
            <w:szCs w:val="18"/>
          </w:rPr>
          <w:delText>Predpokladaná doba používania, metóda odpisovania a odpisová sadzba sú uvedené v nasledujúcej tabuľke:</w:delText>
        </w:r>
      </w:del>
    </w:p>
    <w:p w14:paraId="377DFBF2" w14:textId="52773A62" w:rsidR="003C6202" w:rsidRPr="00B50225" w:rsidDel="00B078D0" w:rsidRDefault="003C6202" w:rsidP="00AE62D9">
      <w:pPr>
        <w:pStyle w:val="Zkladntext"/>
        <w:rPr>
          <w:del w:id="333" w:author="Ing. Jana Bitterová" w:date="2018-06-19T11:32:00Z"/>
          <w:szCs w:val="18"/>
        </w:rPr>
      </w:pPr>
    </w:p>
    <w:bookmarkStart w:id="334" w:name="_MON_1500299770"/>
    <w:bookmarkEnd w:id="334"/>
    <w:p w14:paraId="773756B7" w14:textId="1B835B23" w:rsidR="003C6202" w:rsidDel="00B078D0" w:rsidRDefault="00B91901" w:rsidP="00AE62D9">
      <w:pPr>
        <w:pStyle w:val="Zkladntext"/>
        <w:rPr>
          <w:del w:id="335" w:author="Ing. Jana Bitterová" w:date="2018-06-19T11:32:00Z"/>
          <w:szCs w:val="18"/>
        </w:rPr>
      </w:pPr>
      <w:del w:id="336" w:author="Ing. Jana Bitterová" w:date="2018-06-19T11:32:00Z">
        <w:r w:rsidDel="00B078D0">
          <w:rPr>
            <w:szCs w:val="18"/>
          </w:rPr>
          <w:object w:dxaOrig="8801" w:dyaOrig="2227" w14:anchorId="5324C406">
            <v:shape id="_x0000_i1031" type="#_x0000_t75" style="width:439.5pt;height:111.75pt" o:ole="">
              <v:imagedata r:id="rId32" o:title=""/>
            </v:shape>
            <o:OLEObject Type="Embed" ProgID="Excel.Sheet.12" ShapeID="_x0000_i1031" DrawAspect="Content" ObjectID="_1623426221" r:id="rId33"/>
          </w:object>
        </w:r>
      </w:del>
    </w:p>
    <w:p w14:paraId="2106A896" w14:textId="13DB456D" w:rsidR="009A399A" w:rsidRPr="00A31BBB" w:rsidDel="00B078D0" w:rsidRDefault="009A399A" w:rsidP="00A31BBB">
      <w:pPr>
        <w:pStyle w:val="Zkladntext"/>
        <w:rPr>
          <w:del w:id="337" w:author="Ing. Jana Bitterová" w:date="2018-06-19T11:32:00Z"/>
          <w:szCs w:val="18"/>
        </w:rPr>
      </w:pPr>
      <w:del w:id="338" w:author="Ing. Jana Bitterová" w:date="2018-06-19T11:32:00Z">
        <w:r w:rsidRPr="00A31BBB" w:rsidDel="00B078D0">
          <w:rPr>
            <w:szCs w:val="18"/>
          </w:rPr>
          <w:delText>Metódy odpisovania,</w:delText>
        </w:r>
        <w:r w:rsidRPr="009A399A" w:rsidDel="00B078D0">
          <w:rPr>
            <w:szCs w:val="18"/>
          </w:rPr>
          <w:delText xml:space="preserve"> doby použiteľnosti a</w:delText>
        </w:r>
        <w:r w:rsidDel="00B078D0">
          <w:rPr>
            <w:szCs w:val="18"/>
          </w:rPr>
          <w:delText> </w:delText>
        </w:r>
        <w:r w:rsidRPr="009A399A" w:rsidDel="00B078D0">
          <w:rPr>
            <w:szCs w:val="18"/>
          </w:rPr>
          <w:delText>z</w:delText>
        </w:r>
        <w:r w:rsidDel="00B078D0">
          <w:rPr>
            <w:szCs w:val="18"/>
          </w:rPr>
          <w:delText>o</w:delText>
        </w:r>
        <w:r w:rsidRPr="009A399A" w:rsidDel="00B078D0">
          <w:rPr>
            <w:szCs w:val="18"/>
          </w:rPr>
          <w:delText>st</w:delText>
        </w:r>
        <w:r w:rsidDel="00B078D0">
          <w:rPr>
            <w:szCs w:val="18"/>
          </w:rPr>
          <w:delText xml:space="preserve">atkové </w:delText>
        </w:r>
        <w:r w:rsidRPr="00A31BBB" w:rsidDel="00B078D0">
          <w:rPr>
            <w:szCs w:val="18"/>
          </w:rPr>
          <w:delText xml:space="preserve">hodnoty sa prehodnocujú ku dňu, ku ktorému sa zostavuje účtovná závierka, a ak je to potrebné, urobia sa úpravy. </w:delText>
        </w:r>
      </w:del>
    </w:p>
    <w:p w14:paraId="4F6D08E1" w14:textId="5E032EC1" w:rsidR="00F46C6C" w:rsidDel="00B078D0" w:rsidRDefault="00F46C6C">
      <w:pPr>
        <w:pStyle w:val="Zkladntext"/>
        <w:rPr>
          <w:del w:id="339" w:author="Ing. Jana Bitterová" w:date="2018-06-19T11:32:00Z"/>
          <w:szCs w:val="18"/>
        </w:rPr>
      </w:pPr>
    </w:p>
    <w:p w14:paraId="24FA7096" w14:textId="279B369E" w:rsidR="00F46C6C" w:rsidRPr="00992FAC" w:rsidDel="00B078D0" w:rsidRDefault="00454E4F" w:rsidP="001210B4">
      <w:pPr>
        <w:pStyle w:val="Pismenka"/>
        <w:numPr>
          <w:ilvl w:val="0"/>
          <w:numId w:val="32"/>
        </w:numPr>
        <w:rPr>
          <w:del w:id="340" w:author="Ing. Jana Bitterová" w:date="2018-06-19T11:32:00Z"/>
          <w:szCs w:val="18"/>
        </w:rPr>
      </w:pPr>
      <w:del w:id="341" w:author="Ing. Jana Bitterová" w:date="2018-06-19T11:32:00Z">
        <w:r w:rsidRPr="00992FAC" w:rsidDel="00B078D0">
          <w:rPr>
            <w:szCs w:val="18"/>
          </w:rPr>
          <w:delText>Dlhodobý finančný majetok</w:delText>
        </w:r>
      </w:del>
    </w:p>
    <w:p w14:paraId="36BE03F5" w14:textId="478B2EC6" w:rsidR="00454E4F" w:rsidDel="00B078D0" w:rsidRDefault="0071779C" w:rsidP="00A31BBB">
      <w:pPr>
        <w:pStyle w:val="Pismenka"/>
        <w:numPr>
          <w:ilvl w:val="0"/>
          <w:numId w:val="0"/>
        </w:numPr>
        <w:ind w:left="426"/>
        <w:rPr>
          <w:del w:id="342" w:author="Ing. Jana Bitterová" w:date="2018-06-19T11:32:00Z"/>
          <w:b w:val="0"/>
          <w:szCs w:val="18"/>
        </w:rPr>
      </w:pPr>
      <w:del w:id="343" w:author="Ing. Jana Bitterová" w:date="2018-06-19T11:32:00Z">
        <w:r w:rsidRPr="00D06026" w:rsidDel="00B078D0">
          <w:rPr>
            <w:b w:val="0"/>
            <w:szCs w:val="18"/>
          </w:rPr>
          <w:delTex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delText>
        </w:r>
      </w:del>
    </w:p>
    <w:p w14:paraId="32AAA333" w14:textId="418E2EBB" w:rsidR="00F626C4" w:rsidDel="00B078D0" w:rsidRDefault="00F626C4" w:rsidP="00A31BBB">
      <w:pPr>
        <w:pStyle w:val="Pismenka"/>
        <w:numPr>
          <w:ilvl w:val="0"/>
          <w:numId w:val="0"/>
        </w:numPr>
        <w:ind w:left="426"/>
        <w:rPr>
          <w:del w:id="344" w:author="Ing. Jana Bitterová" w:date="2018-06-19T11:32:00Z"/>
          <w:b w:val="0"/>
          <w:szCs w:val="18"/>
        </w:rPr>
      </w:pPr>
    </w:p>
    <w:p w14:paraId="5743A328" w14:textId="7E26CB2A" w:rsidR="00F626C4" w:rsidDel="00B078D0" w:rsidRDefault="00F626C4" w:rsidP="00A31BBB">
      <w:pPr>
        <w:pStyle w:val="Pismenka"/>
        <w:numPr>
          <w:ilvl w:val="0"/>
          <w:numId w:val="0"/>
        </w:numPr>
        <w:ind w:left="426"/>
        <w:rPr>
          <w:del w:id="345" w:author="Ing. Jana Bitterová" w:date="2018-06-19T11:32:00Z"/>
          <w:b w:val="0"/>
          <w:szCs w:val="18"/>
        </w:rPr>
      </w:pPr>
      <w:del w:id="346" w:author="Ing. Jana Bitterová" w:date="2018-06-19T11:32:00Z">
        <w:r w:rsidDel="00B078D0">
          <w:rPr>
            <w:b w:val="0"/>
            <w:szCs w:val="18"/>
          </w:rPr>
          <w:delTex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delText>
        </w:r>
      </w:del>
    </w:p>
    <w:p w14:paraId="58D7283F" w14:textId="314CFB53" w:rsidR="00921335" w:rsidDel="00B078D0" w:rsidRDefault="00921335" w:rsidP="00A31BBB">
      <w:pPr>
        <w:pStyle w:val="Pismenka"/>
        <w:numPr>
          <w:ilvl w:val="0"/>
          <w:numId w:val="0"/>
        </w:numPr>
        <w:ind w:left="426"/>
        <w:rPr>
          <w:del w:id="347" w:author="Ing. Jana Bitterová" w:date="2018-06-19T11:32:00Z"/>
          <w:b w:val="0"/>
          <w:szCs w:val="18"/>
        </w:rPr>
      </w:pPr>
    </w:p>
    <w:p w14:paraId="4B0E62C3" w14:textId="0D8158AB" w:rsidR="00454E4F" w:rsidRPr="00D06026" w:rsidDel="00B078D0" w:rsidRDefault="0071779C" w:rsidP="00A31BBB">
      <w:pPr>
        <w:pStyle w:val="Pismenka"/>
        <w:numPr>
          <w:ilvl w:val="0"/>
          <w:numId w:val="0"/>
        </w:numPr>
        <w:ind w:left="426"/>
        <w:rPr>
          <w:del w:id="348" w:author="Ing. Jana Bitterová" w:date="2018-06-19T11:32:00Z"/>
          <w:b w:val="0"/>
          <w:szCs w:val="18"/>
        </w:rPr>
      </w:pPr>
      <w:del w:id="349" w:author="Ing. Jana Bitterová" w:date="2018-06-19T11:32:00Z">
        <w:r w:rsidRPr="00D06026" w:rsidDel="00B078D0">
          <w:rPr>
            <w:b w:val="0"/>
            <w:szCs w:val="18"/>
          </w:rPr>
          <w:delText>Ku dňu, ku ktorému sa zostavuje účtovn</w:delText>
        </w:r>
        <w:r w:rsidR="0009489C" w:rsidDel="00B078D0">
          <w:rPr>
            <w:b w:val="0"/>
            <w:szCs w:val="18"/>
          </w:rPr>
          <w:delText>á</w:delText>
        </w:r>
        <w:r w:rsidRPr="00D06026" w:rsidDel="00B078D0">
          <w:rPr>
            <w:b w:val="0"/>
            <w:szCs w:val="18"/>
          </w:rPr>
          <w:delText xml:space="preserve"> závierka sa dlhodobý finančný majetok oceňuje </w:delText>
        </w:r>
        <w:r w:rsidR="006E14CB" w:rsidDel="00B078D0">
          <w:rPr>
            <w:b w:val="0"/>
            <w:szCs w:val="18"/>
          </w:rPr>
          <w:delText xml:space="preserve">obstarávacou cenou upravenou o prípadné zníženie ich hodnoty oproti ich oceneniu v účtovníctve. </w:delText>
        </w:r>
      </w:del>
    </w:p>
    <w:p w14:paraId="44BD8CD1" w14:textId="36335138" w:rsidR="00F46C6C" w:rsidDel="00B078D0" w:rsidRDefault="00F46C6C" w:rsidP="008F4FA8">
      <w:pPr>
        <w:pStyle w:val="Pismenka"/>
        <w:numPr>
          <w:ilvl w:val="0"/>
          <w:numId w:val="0"/>
        </w:numPr>
        <w:ind w:left="360" w:hanging="360"/>
        <w:rPr>
          <w:del w:id="350" w:author="Ing. Jana Bitterová" w:date="2018-06-19T11:32:00Z"/>
          <w:szCs w:val="18"/>
        </w:rPr>
      </w:pPr>
    </w:p>
    <w:p w14:paraId="36D0175A" w14:textId="77777777" w:rsidR="0071599A" w:rsidRPr="00F3695C" w:rsidRDefault="0071599A" w:rsidP="001210B4">
      <w:pPr>
        <w:pStyle w:val="Pismenka"/>
        <w:numPr>
          <w:ilvl w:val="0"/>
          <w:numId w:val="32"/>
        </w:numPr>
        <w:rPr>
          <w:szCs w:val="18"/>
        </w:rPr>
      </w:pPr>
      <w:r w:rsidRPr="00F3695C">
        <w:rPr>
          <w:szCs w:val="18"/>
        </w:rPr>
        <w:t xml:space="preserve">Zásoby </w:t>
      </w:r>
    </w:p>
    <w:p w14:paraId="681CA0F9"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32DBAC9B"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30797E77" w14:textId="77777777" w:rsidR="00C612AB" w:rsidRDefault="00C612AB">
      <w:pPr>
        <w:pStyle w:val="odstavec"/>
      </w:pPr>
    </w:p>
    <w:p w14:paraId="3FF571FF" w14:textId="6AAB0C3B" w:rsidR="00ED1468" w:rsidRPr="0028408E" w:rsidDel="00D112AA" w:rsidRDefault="00ED1468" w:rsidP="00314DD6">
      <w:pPr>
        <w:pStyle w:val="odstavec"/>
        <w:pBdr>
          <w:left w:val="single" w:sz="4" w:space="4" w:color="auto"/>
        </w:pBdr>
        <w:rPr>
          <w:del w:id="351" w:author="Ing. Jana Bitterová" w:date="2018-06-19T11:33:00Z"/>
          <w:color w:val="0070C0"/>
        </w:rPr>
      </w:pPr>
      <w:del w:id="352" w:author="Ing. Jana Bitterová" w:date="2018-06-19T11:33:00Z">
        <w:r w:rsidRPr="0028408E" w:rsidDel="00D112AA">
          <w:rPr>
            <w:color w:val="0070C0"/>
          </w:rPr>
          <w:delTex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 </w:delText>
        </w:r>
        <w:r w:rsidRPr="0028408E" w:rsidDel="00D112AA">
          <w:rPr>
            <w:i/>
            <w:color w:val="0070C0"/>
          </w:rPr>
          <w:delText>uveďte spôsob (vyberte správnu metódu</w:delText>
        </w:r>
        <w:r w:rsidR="00C0767A" w:rsidDel="00D112AA">
          <w:rPr>
            <w:color w:val="0070C0"/>
          </w:rPr>
          <w:delText xml:space="preserve">). </w:delText>
        </w:r>
      </w:del>
    </w:p>
    <w:p w14:paraId="46232A83" w14:textId="3F0116B7" w:rsidR="00ED1468" w:rsidRPr="00C612AB" w:rsidDel="00D112AA" w:rsidRDefault="00ED1468" w:rsidP="00221081">
      <w:pPr>
        <w:pStyle w:val="odstavec"/>
        <w:rPr>
          <w:del w:id="353" w:author="Ing. Jana Bitterová" w:date="2018-06-19T11:33:00Z"/>
        </w:rPr>
      </w:pPr>
    </w:p>
    <w:p w14:paraId="4E22CC7D" w14:textId="5A428BF5" w:rsidR="00ED1468" w:rsidRPr="00C612AB" w:rsidDel="00D112AA" w:rsidRDefault="00ED1468">
      <w:pPr>
        <w:pStyle w:val="odstavec"/>
        <w:rPr>
          <w:del w:id="354" w:author="Ing. Jana Bitterová" w:date="2018-06-19T11:33:00Z"/>
        </w:rPr>
      </w:pPr>
      <w:del w:id="355" w:author="Ing. Jana Bitterová" w:date="2018-06-19T11:33:00Z">
        <w:r w:rsidRPr="00C612AB" w:rsidDel="00D112AA">
          <w:delTex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delText>
        </w:r>
        <w:r w:rsidRPr="008F4FA8" w:rsidDel="00D112AA">
          <w:rPr>
            <w:i/>
            <w:color w:val="0070C0"/>
          </w:rPr>
          <w:delText>(</w:delText>
        </w:r>
        <w:r w:rsidRPr="00A2420D" w:rsidDel="00D112AA">
          <w:rPr>
            <w:i/>
            <w:color w:val="0070C0"/>
          </w:rPr>
          <w:delText>prispôsobte podľa skutočnos</w:delText>
        </w:r>
        <w:r w:rsidR="00A2420D" w:rsidRPr="00A2420D" w:rsidDel="00D112AA">
          <w:rPr>
            <w:i/>
            <w:color w:val="0070C0"/>
          </w:rPr>
          <w:delText>ti</w:delText>
        </w:r>
        <w:r w:rsidRPr="008F4FA8" w:rsidDel="00D112AA">
          <w:rPr>
            <w:i/>
            <w:color w:val="0070C0"/>
          </w:rPr>
          <w:delText>)</w:delText>
        </w:r>
        <w:r w:rsidRPr="0028408E" w:rsidDel="00D112AA">
          <w:rPr>
            <w:i/>
          </w:rPr>
          <w:delText>.</w:delText>
        </w:r>
        <w:r w:rsidRPr="00032D7F" w:rsidDel="00D112AA">
          <w:delText xml:space="preserve"> Správ</w:delText>
        </w:r>
        <w:r w:rsidR="003F3EFB" w:rsidDel="00D112AA">
          <w:delText>n</w:delText>
        </w:r>
        <w:r w:rsidRPr="00032D7F" w:rsidDel="00D112AA">
          <w:delText>a réžia a odbytové náklady nie sú súčasťou vlastných nákladov. Súčasťou vlastných nákladov nie sú úroky z</w:delText>
        </w:r>
        <w:r w:rsidR="00155499" w:rsidDel="00D112AA">
          <w:delText xml:space="preserve"> úverov. </w:delText>
        </w:r>
      </w:del>
    </w:p>
    <w:p w14:paraId="280BBCA4" w14:textId="460009D9" w:rsidR="00ED1468" w:rsidDel="00D112AA" w:rsidRDefault="00ED1468">
      <w:pPr>
        <w:pStyle w:val="odstavec"/>
        <w:rPr>
          <w:del w:id="356" w:author="Ing. Jana Bitterová" w:date="2018-06-19T11:33:00Z"/>
        </w:rPr>
      </w:pPr>
    </w:p>
    <w:p w14:paraId="6550A243" w14:textId="737007FB" w:rsidR="008A452F" w:rsidDel="00D112AA" w:rsidRDefault="006E14CB" w:rsidP="00314DD6">
      <w:pPr>
        <w:pStyle w:val="Zkladntext"/>
        <w:pBdr>
          <w:left w:val="single" w:sz="4" w:space="4" w:color="auto"/>
        </w:pBdr>
        <w:rPr>
          <w:del w:id="357" w:author="Ing. Jana Bitterová" w:date="2018-06-19T11:33:00Z"/>
          <w:i/>
          <w:color w:val="0070C0"/>
          <w:szCs w:val="18"/>
        </w:rPr>
      </w:pPr>
      <w:del w:id="358" w:author="Ing. Jana Bitterová" w:date="2018-06-19T11:33:00Z">
        <w:r w:rsidDel="00D112AA">
          <w:rPr>
            <w:i/>
            <w:color w:val="0070C0"/>
            <w:szCs w:val="18"/>
          </w:rPr>
          <w:delText>Uveďte, ak</w:delText>
        </w:r>
        <w:r w:rsidR="008A452F" w:rsidRPr="0028408E" w:rsidDel="00D112AA">
          <w:rPr>
            <w:i/>
            <w:color w:val="0070C0"/>
            <w:szCs w:val="18"/>
          </w:rPr>
          <w:delText xml:space="preserve"> </w:delText>
        </w:r>
        <w:r w:rsidR="0061293D" w:rsidDel="00D112AA">
          <w:rPr>
            <w:i/>
            <w:color w:val="0070C0"/>
            <w:szCs w:val="18"/>
          </w:rPr>
          <w:delText xml:space="preserve">to je </w:delText>
        </w:r>
        <w:r w:rsidR="008A452F" w:rsidRPr="0028408E" w:rsidDel="00D112AA">
          <w:rPr>
            <w:i/>
            <w:color w:val="0070C0"/>
            <w:szCs w:val="18"/>
          </w:rPr>
          <w:delText>relevantné:</w:delText>
        </w:r>
      </w:del>
    </w:p>
    <w:p w14:paraId="616DD781" w14:textId="2BEF1847" w:rsidR="00803E7D" w:rsidDel="00D112AA" w:rsidRDefault="00803E7D" w:rsidP="00314DD6">
      <w:pPr>
        <w:pStyle w:val="Zkladntext"/>
        <w:pBdr>
          <w:left w:val="single" w:sz="4" w:space="4" w:color="auto"/>
        </w:pBdr>
        <w:ind w:firstLine="282"/>
        <w:rPr>
          <w:del w:id="359" w:author="Ing. Jana Bitterová" w:date="2018-06-19T11:33:00Z"/>
          <w:i/>
          <w:color w:val="0070C0"/>
          <w:szCs w:val="18"/>
        </w:rPr>
      </w:pPr>
    </w:p>
    <w:p w14:paraId="3C91C709" w14:textId="480008B5" w:rsidR="002C7662" w:rsidRPr="0028408E" w:rsidDel="00D112AA" w:rsidRDefault="002C7662" w:rsidP="00314DD6">
      <w:pPr>
        <w:pStyle w:val="Zkladntext"/>
        <w:pBdr>
          <w:left w:val="single" w:sz="4" w:space="4" w:color="auto"/>
        </w:pBdr>
        <w:rPr>
          <w:del w:id="360" w:author="Ing. Jana Bitterová" w:date="2018-06-19T11:33:00Z"/>
          <w:color w:val="0070C0"/>
          <w:szCs w:val="18"/>
        </w:rPr>
      </w:pPr>
      <w:del w:id="361" w:author="Ing. Jana Bitterová" w:date="2018-06-19T11:33:00Z">
        <w:r w:rsidDel="00D112AA">
          <w:rPr>
            <w:color w:val="0070C0"/>
            <w:szCs w:val="18"/>
          </w:rPr>
          <w:delTex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w:delText>
        </w:r>
        <w:r w:rsidR="00841F55" w:rsidDel="00D112AA">
          <w:rPr>
            <w:color w:val="0070C0"/>
            <w:szCs w:val="18"/>
          </w:rPr>
          <w:delText>,</w:delText>
        </w:r>
        <w:r w:rsidDel="00D112AA">
          <w:rPr>
            <w:color w:val="0070C0"/>
            <w:szCs w:val="18"/>
          </w:rPr>
          <w:delText xml:space="preserve"> sú súčasťou ocenenia nehnuteľnosti na predaj jej obstarávacou cenou. Výnos z predaja a odúčtovaná obstarávacia cena nehnuteľnosti ovplyvní výsledok hospodárenia v čase jej predaja. </w:delText>
        </w:r>
      </w:del>
    </w:p>
    <w:p w14:paraId="3F8D6EF9" w14:textId="445AD036" w:rsidR="0071599A" w:rsidRPr="0071599A" w:rsidDel="00D112AA" w:rsidRDefault="0071599A" w:rsidP="0071599A">
      <w:pPr>
        <w:pStyle w:val="Zkladntext"/>
        <w:rPr>
          <w:del w:id="362" w:author="Ing. Jana Bitterová" w:date="2018-06-19T11:33:00Z"/>
          <w:szCs w:val="18"/>
        </w:rPr>
      </w:pPr>
    </w:p>
    <w:p w14:paraId="2FE723F8" w14:textId="3C8A5621" w:rsidR="0071599A" w:rsidRPr="0071599A" w:rsidDel="00D112AA" w:rsidRDefault="0071599A" w:rsidP="0071599A">
      <w:pPr>
        <w:pStyle w:val="Zkladntext"/>
        <w:rPr>
          <w:del w:id="363" w:author="Ing. Jana Bitterová" w:date="2018-06-19T11:33:00Z"/>
          <w:szCs w:val="18"/>
        </w:rPr>
      </w:pPr>
      <w:del w:id="364" w:author="Ing. Jana Bitterová" w:date="2018-06-19T11:33:00Z">
        <w:r w:rsidRPr="0071599A" w:rsidDel="00D112AA">
          <w:rPr>
            <w:szCs w:val="18"/>
          </w:rPr>
          <w:delText xml:space="preserve">Čistá realizačná hodnota je predpokladaná predajná cena </w:delText>
        </w:r>
        <w:r w:rsidR="000876F9" w:rsidDel="00D112AA">
          <w:rPr>
            <w:szCs w:val="18"/>
          </w:rPr>
          <w:delText xml:space="preserve">zásob </w:delText>
        </w:r>
        <w:r w:rsidRPr="0071599A" w:rsidDel="00D112AA">
          <w:rPr>
            <w:szCs w:val="18"/>
          </w:rPr>
          <w:delText xml:space="preserve">znížená o predpokladané náklady na ich dokončenie a o predpokladané náklady súvisiace s ich predajom.  </w:delText>
        </w:r>
      </w:del>
    </w:p>
    <w:p w14:paraId="515BAEF2" w14:textId="22171631" w:rsidR="0071599A" w:rsidRPr="0071599A" w:rsidDel="00D112AA" w:rsidRDefault="0071599A" w:rsidP="0071599A">
      <w:pPr>
        <w:pStyle w:val="Zkladntext"/>
        <w:rPr>
          <w:del w:id="365" w:author="Ing. Jana Bitterová" w:date="2018-06-19T11:33:00Z"/>
          <w:szCs w:val="18"/>
        </w:rPr>
      </w:pPr>
    </w:p>
    <w:p w14:paraId="45534930" w14:textId="28BB084A" w:rsidR="0071599A" w:rsidDel="00D112AA" w:rsidRDefault="0071599A" w:rsidP="0071599A">
      <w:pPr>
        <w:pStyle w:val="Zkladntext"/>
        <w:rPr>
          <w:del w:id="366" w:author="Ing. Jana Bitterová" w:date="2018-06-19T11:33:00Z"/>
          <w:szCs w:val="18"/>
        </w:rPr>
      </w:pPr>
      <w:del w:id="367" w:author="Ing. Jana Bitterová" w:date="2018-06-19T11:33:00Z">
        <w:r w:rsidRPr="0071599A" w:rsidDel="00D112AA">
          <w:rPr>
            <w:szCs w:val="18"/>
          </w:rPr>
          <w:delText>Zníženie hodnoty zásob sa zohľadňuje vytvorením opravnej položky.</w:delText>
        </w:r>
      </w:del>
    </w:p>
    <w:p w14:paraId="11EBBAB9" w14:textId="2A39BE33" w:rsidR="00F46C6C" w:rsidDel="00D112AA" w:rsidRDefault="00F46C6C">
      <w:pPr>
        <w:pStyle w:val="Zkladntext"/>
        <w:rPr>
          <w:del w:id="368" w:author="Ing. Jana Bitterová" w:date="2018-06-19T11:33:00Z"/>
          <w:szCs w:val="18"/>
        </w:rPr>
      </w:pPr>
    </w:p>
    <w:p w14:paraId="311683ED" w14:textId="77777777" w:rsidR="007224BE" w:rsidRPr="00B50225" w:rsidRDefault="007224BE" w:rsidP="001210B4">
      <w:pPr>
        <w:pStyle w:val="Pismenka"/>
        <w:numPr>
          <w:ilvl w:val="0"/>
          <w:numId w:val="32"/>
        </w:numPr>
        <w:rPr>
          <w:szCs w:val="18"/>
        </w:rPr>
      </w:pPr>
      <w:r w:rsidRPr="00B50225">
        <w:rPr>
          <w:szCs w:val="18"/>
        </w:rPr>
        <w:t>Pohľadávky</w:t>
      </w:r>
    </w:p>
    <w:p w14:paraId="47CFD77D"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Default="00BD0E9A" w:rsidP="007224BE">
      <w:pPr>
        <w:pStyle w:val="Zkladntext"/>
        <w:rPr>
          <w:szCs w:val="18"/>
        </w:rPr>
      </w:pPr>
    </w:p>
    <w:p w14:paraId="64E87E47"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FE0F76" w:rsidRDefault="003500E4" w:rsidP="0028408E">
      <w:pPr>
        <w:pStyle w:val="Zkladntext"/>
        <w:ind w:left="0"/>
        <w:rPr>
          <w:szCs w:val="18"/>
        </w:rPr>
      </w:pPr>
    </w:p>
    <w:p w14:paraId="55BD369E" w14:textId="044270AA" w:rsidR="00F06652" w:rsidRPr="00032D7F" w:rsidDel="00D112AA" w:rsidRDefault="00F06652" w:rsidP="001210B4">
      <w:pPr>
        <w:pStyle w:val="Pismenka"/>
        <w:numPr>
          <w:ilvl w:val="0"/>
          <w:numId w:val="32"/>
        </w:numPr>
        <w:rPr>
          <w:del w:id="369" w:author="Ing. Jana Bitterová" w:date="2018-06-19T11:33:00Z"/>
          <w:szCs w:val="18"/>
        </w:rPr>
      </w:pPr>
      <w:del w:id="370" w:author="Ing. Jana Bitterová" w:date="2018-06-19T11:33:00Z">
        <w:r w:rsidRPr="00032D7F" w:rsidDel="00D112AA">
          <w:rPr>
            <w:szCs w:val="18"/>
          </w:rPr>
          <w:delText>Krátkodobý finančný majetok</w:delText>
        </w:r>
      </w:del>
    </w:p>
    <w:p w14:paraId="56E540F6" w14:textId="25580ABD" w:rsidR="0008496E" w:rsidRPr="009E0040" w:rsidDel="00D112AA" w:rsidRDefault="00997015" w:rsidP="009E0040">
      <w:pPr>
        <w:pStyle w:val="Zkladntext"/>
        <w:rPr>
          <w:del w:id="371" w:author="Ing. Jana Bitterová" w:date="2018-06-19T11:33:00Z"/>
          <w:b/>
          <w:szCs w:val="18"/>
        </w:rPr>
      </w:pPr>
      <w:del w:id="372" w:author="Ing. Jana Bitterová" w:date="2018-06-19T11:33:00Z">
        <w:r w:rsidRPr="00DD367C" w:rsidDel="00D112AA">
          <w:rPr>
            <w:szCs w:val="18"/>
          </w:rPr>
          <w:delText>Krátkodobý finančný majetok predstavujú krátkodobé cenné papiere majetkového alebo úverového charakteru</w:delText>
        </w:r>
        <w:r w:rsidR="007E29FF" w:rsidRPr="00DD367C" w:rsidDel="00D112AA">
          <w:rPr>
            <w:szCs w:val="18"/>
          </w:rPr>
          <w:delText xml:space="preserve">, </w:delText>
        </w:r>
        <w:r w:rsidRPr="00ED45D2" w:rsidDel="00D112AA">
          <w:rPr>
            <w:szCs w:val="18"/>
          </w:rPr>
          <w:delText xml:space="preserve"> ktoré sú </w:delText>
        </w:r>
        <w:r w:rsidR="00155499" w:rsidRPr="00ED45D2" w:rsidDel="00D112AA">
          <w:rPr>
            <w:szCs w:val="18"/>
          </w:rPr>
          <w:delText> v </w:delText>
        </w:r>
        <w:r w:rsidRPr="003A4094" w:rsidDel="00D112AA">
          <w:rPr>
            <w:szCs w:val="18"/>
          </w:rPr>
          <w:delText>čase obstarania splatné do jedného roka, príp. určené na predaj do jedného roka od ich obstarania</w:delText>
        </w:r>
        <w:r w:rsidR="007E29FF" w:rsidRPr="003C6505" w:rsidDel="00D112AA">
          <w:rPr>
            <w:szCs w:val="18"/>
          </w:rPr>
          <w:delText xml:space="preserve">, </w:delText>
        </w:r>
        <w:r w:rsidRPr="003C6505" w:rsidDel="00D112AA">
          <w:rPr>
            <w:szCs w:val="18"/>
          </w:rPr>
          <w:delText> vlastné akcie a vlastné obchodné podiely</w:delText>
        </w:r>
        <w:r w:rsidR="007E29FF" w:rsidRPr="009E0040" w:rsidDel="00D112AA">
          <w:rPr>
            <w:szCs w:val="18"/>
          </w:rPr>
          <w:delText xml:space="preserve"> a emisné kvóty</w:delText>
        </w:r>
        <w:r w:rsidR="0008496E" w:rsidRPr="009E0040" w:rsidDel="00D112AA">
          <w:rPr>
            <w:szCs w:val="18"/>
          </w:rPr>
          <w:delText>.</w:delText>
        </w:r>
      </w:del>
    </w:p>
    <w:p w14:paraId="33F9F6FC" w14:textId="3DA0AF08" w:rsidR="00997015" w:rsidRPr="00D06026" w:rsidDel="00D112AA" w:rsidRDefault="00997015" w:rsidP="00A31BBB">
      <w:pPr>
        <w:pStyle w:val="Pismenka"/>
        <w:numPr>
          <w:ilvl w:val="0"/>
          <w:numId w:val="0"/>
        </w:numPr>
        <w:ind w:left="426"/>
        <w:rPr>
          <w:del w:id="373" w:author="Ing. Jana Bitterová" w:date="2018-06-19T11:33:00Z"/>
          <w:szCs w:val="18"/>
        </w:rPr>
      </w:pPr>
    </w:p>
    <w:p w14:paraId="1784DE51" w14:textId="75F1AEEF" w:rsidR="00CC23EC" w:rsidRPr="0028408E" w:rsidDel="00D112AA" w:rsidRDefault="00CC23EC" w:rsidP="00314DD6">
      <w:pPr>
        <w:pStyle w:val="Pismenka"/>
        <w:numPr>
          <w:ilvl w:val="0"/>
          <w:numId w:val="0"/>
        </w:numPr>
        <w:pBdr>
          <w:left w:val="single" w:sz="4" w:space="4" w:color="auto"/>
        </w:pBdr>
        <w:ind w:left="426"/>
        <w:rPr>
          <w:del w:id="374" w:author="Ing. Jana Bitterová" w:date="2018-06-19T11:33:00Z"/>
          <w:b w:val="0"/>
          <w:i/>
          <w:color w:val="0070C0"/>
          <w:szCs w:val="18"/>
        </w:rPr>
      </w:pPr>
      <w:del w:id="375" w:author="Ing. Jana Bitterová" w:date="2018-06-19T11:33:00Z">
        <w:r w:rsidRPr="0028408E" w:rsidDel="00D112AA">
          <w:rPr>
            <w:b w:val="0"/>
            <w:i/>
            <w:color w:val="0070C0"/>
            <w:szCs w:val="18"/>
          </w:rPr>
          <w:delText xml:space="preserve">Upravte podľa </w:delText>
        </w:r>
        <w:r w:rsidR="000B6D83" w:rsidDel="00D112AA">
          <w:rPr>
            <w:b w:val="0"/>
            <w:i/>
            <w:color w:val="0070C0"/>
            <w:szCs w:val="18"/>
          </w:rPr>
          <w:delText>konkrétnych podmienok</w:delText>
        </w:r>
        <w:r w:rsidRPr="0028408E" w:rsidDel="00D112AA">
          <w:rPr>
            <w:b w:val="0"/>
            <w:i/>
            <w:color w:val="0070C0"/>
            <w:szCs w:val="18"/>
          </w:rPr>
          <w:delText xml:space="preserve"> účtovnej jednotky:</w:delText>
        </w:r>
      </w:del>
    </w:p>
    <w:p w14:paraId="5F5188D0" w14:textId="53D10E38" w:rsidR="00AB3D9A" w:rsidRPr="0028408E" w:rsidDel="00D112AA" w:rsidRDefault="00AB3D9A" w:rsidP="00314DD6">
      <w:pPr>
        <w:pStyle w:val="Pismenka"/>
        <w:numPr>
          <w:ilvl w:val="0"/>
          <w:numId w:val="0"/>
        </w:numPr>
        <w:pBdr>
          <w:left w:val="single" w:sz="4" w:space="4" w:color="auto"/>
        </w:pBdr>
        <w:ind w:left="426"/>
        <w:rPr>
          <w:del w:id="376" w:author="Ing. Jana Bitterová" w:date="2018-06-19T11:33:00Z"/>
          <w:b w:val="0"/>
          <w:color w:val="00B0F0"/>
          <w:szCs w:val="18"/>
        </w:rPr>
      </w:pPr>
    </w:p>
    <w:p w14:paraId="55FA8707" w14:textId="2B4FFEC6" w:rsidR="006441BC" w:rsidDel="00D112AA" w:rsidRDefault="00F06652" w:rsidP="00314DD6">
      <w:pPr>
        <w:pStyle w:val="Pismenka"/>
        <w:numPr>
          <w:ilvl w:val="0"/>
          <w:numId w:val="0"/>
        </w:numPr>
        <w:pBdr>
          <w:left w:val="single" w:sz="4" w:space="4" w:color="auto"/>
        </w:pBdr>
        <w:ind w:left="426"/>
        <w:rPr>
          <w:del w:id="377" w:author="Ing. Jana Bitterová" w:date="2018-06-19T11:33:00Z"/>
          <w:b w:val="0"/>
          <w:color w:val="0070C0"/>
          <w:szCs w:val="18"/>
        </w:rPr>
      </w:pPr>
      <w:del w:id="378" w:author="Ing. Jana Bitterová" w:date="2018-06-19T11:33:00Z">
        <w:r w:rsidRPr="0028408E" w:rsidDel="00D112AA">
          <w:rPr>
            <w:b w:val="0"/>
            <w:color w:val="0070C0"/>
            <w:szCs w:val="18"/>
          </w:rPr>
          <w:delText xml:space="preserve">Krátkodobý finančný majetok Spoločnosti tvoria </w:delText>
        </w:r>
        <w:r w:rsidR="00997015" w:rsidRPr="0028408E" w:rsidDel="00D112AA">
          <w:rPr>
            <w:b w:val="0"/>
            <w:color w:val="0070C0"/>
            <w:szCs w:val="18"/>
          </w:rPr>
          <w:delText xml:space="preserve">majetkové </w:delText>
        </w:r>
        <w:r w:rsidRPr="0028408E" w:rsidDel="00D112AA">
          <w:rPr>
            <w:b w:val="0"/>
            <w:color w:val="0070C0"/>
            <w:szCs w:val="18"/>
          </w:rPr>
          <w:delText xml:space="preserve">cenné papiere </w:delText>
        </w:r>
        <w:r w:rsidR="007C065D" w:rsidRPr="0028408E" w:rsidDel="00D112AA">
          <w:rPr>
            <w:b w:val="0"/>
            <w:color w:val="0070C0"/>
            <w:szCs w:val="18"/>
          </w:rPr>
          <w:delText xml:space="preserve">určené </w:delText>
        </w:r>
        <w:r w:rsidRPr="0028408E" w:rsidDel="00D112AA">
          <w:rPr>
            <w:b w:val="0"/>
            <w:color w:val="0070C0"/>
            <w:szCs w:val="18"/>
          </w:rPr>
          <w:delText>na obchodovanie a emisné kvóty</w:delText>
        </w:r>
        <w:r w:rsidR="00CC23EC" w:rsidRPr="0028408E" w:rsidDel="00D112AA">
          <w:rPr>
            <w:b w:val="0"/>
            <w:color w:val="0070C0"/>
            <w:szCs w:val="18"/>
          </w:rPr>
          <w:delText xml:space="preserve"> (pozri bod </w:delText>
        </w:r>
        <w:r w:rsidR="00C0054C" w:rsidRPr="00F53D2F" w:rsidDel="00D112AA">
          <w:rPr>
            <w:b w:val="0"/>
            <w:color w:val="0070C0"/>
            <w:szCs w:val="18"/>
            <w:highlight w:val="lightGray"/>
          </w:rPr>
          <w:delText>D.</w:delText>
        </w:r>
        <w:r w:rsidR="004F7BBA" w:rsidDel="00D112AA">
          <w:rPr>
            <w:b w:val="0"/>
            <w:color w:val="0070C0"/>
            <w:szCs w:val="18"/>
            <w:highlight w:val="lightGray"/>
          </w:rPr>
          <w:delText>9</w:delText>
        </w:r>
        <w:r w:rsidR="00CC23EC" w:rsidRPr="0028408E" w:rsidDel="00D112AA">
          <w:rPr>
            <w:b w:val="0"/>
            <w:color w:val="0070C0"/>
            <w:szCs w:val="18"/>
          </w:rPr>
          <w:delText>).</w:delText>
        </w:r>
      </w:del>
    </w:p>
    <w:p w14:paraId="071AEDDD" w14:textId="36EDC3D4" w:rsidR="00F500B6" w:rsidRPr="0028408E" w:rsidDel="00D112AA" w:rsidRDefault="00F500B6" w:rsidP="00314DD6">
      <w:pPr>
        <w:pStyle w:val="Pismenka"/>
        <w:numPr>
          <w:ilvl w:val="0"/>
          <w:numId w:val="0"/>
        </w:numPr>
        <w:pBdr>
          <w:left w:val="single" w:sz="4" w:space="4" w:color="auto"/>
        </w:pBdr>
        <w:ind w:left="426"/>
        <w:rPr>
          <w:del w:id="379" w:author="Ing. Jana Bitterová" w:date="2018-06-19T11:33:00Z"/>
          <w:b w:val="0"/>
          <w:color w:val="0070C0"/>
          <w:szCs w:val="18"/>
        </w:rPr>
      </w:pPr>
    </w:p>
    <w:p w14:paraId="1161FBF6" w14:textId="77FCF92E" w:rsidR="004D3B4A" w:rsidRPr="0028408E" w:rsidDel="00D112AA" w:rsidRDefault="00997015" w:rsidP="00314DD6">
      <w:pPr>
        <w:pStyle w:val="Pismenka"/>
        <w:numPr>
          <w:ilvl w:val="0"/>
          <w:numId w:val="0"/>
        </w:numPr>
        <w:pBdr>
          <w:left w:val="single" w:sz="4" w:space="4" w:color="auto"/>
        </w:pBdr>
        <w:ind w:left="426"/>
        <w:rPr>
          <w:del w:id="380" w:author="Ing. Jana Bitterová" w:date="2018-06-19T11:33:00Z"/>
          <w:b w:val="0"/>
          <w:color w:val="0070C0"/>
          <w:szCs w:val="18"/>
        </w:rPr>
      </w:pPr>
      <w:del w:id="381" w:author="Ing. Jana Bitterová" w:date="2018-06-19T11:33:00Z">
        <w:r w:rsidRPr="0028408E" w:rsidDel="00D112AA">
          <w:rPr>
            <w:b w:val="0"/>
            <w:color w:val="0070C0"/>
            <w:szCs w:val="18"/>
          </w:rPr>
          <w:delText>Majetkové c</w:delText>
        </w:r>
        <w:r w:rsidR="00F06652" w:rsidRPr="0028408E" w:rsidDel="00D112AA">
          <w:rPr>
            <w:b w:val="0"/>
            <w:color w:val="0070C0"/>
            <w:szCs w:val="18"/>
          </w:rPr>
          <w:delText xml:space="preserve">enné papiere na obchodovanie sa pri ich obstaraní </w:delText>
        </w:r>
        <w:r w:rsidR="006441BC" w:rsidRPr="0028408E" w:rsidDel="00D112AA">
          <w:rPr>
            <w:b w:val="0"/>
            <w:color w:val="0070C0"/>
            <w:szCs w:val="18"/>
          </w:rPr>
          <w:delText xml:space="preserve">(prvotné ocenenie) </w:delText>
        </w:r>
        <w:r w:rsidR="006E14CB" w:rsidDel="00D112AA">
          <w:rPr>
            <w:b w:val="0"/>
            <w:color w:val="0070C0"/>
            <w:szCs w:val="18"/>
          </w:rPr>
          <w:delText>oceňujú obstarávacou cenou. K</w:delText>
        </w:r>
        <w:r w:rsidR="00F06652" w:rsidRPr="0028408E" w:rsidDel="00D112AA">
          <w:rPr>
            <w:b w:val="0"/>
            <w:color w:val="0070C0"/>
            <w:szCs w:val="18"/>
          </w:rPr>
          <w:delText xml:space="preserve">u dňu, ktorému sa zostavuje účtovné závierka oceňujú </w:delText>
        </w:r>
        <w:r w:rsidR="006E14CB" w:rsidDel="00D112AA">
          <w:rPr>
            <w:b w:val="0"/>
            <w:color w:val="0070C0"/>
            <w:szCs w:val="18"/>
          </w:rPr>
          <w:delText xml:space="preserve">obstarávacou cenou upravenou o prípadné zníženie ich hodnoty oproti ich oceneniu v účtovníctve. </w:delText>
        </w:r>
      </w:del>
    </w:p>
    <w:p w14:paraId="1A2A435E" w14:textId="3EF04FB9" w:rsidR="00F42181" w:rsidDel="00D112AA" w:rsidRDefault="00F42181" w:rsidP="00032D7F">
      <w:pPr>
        <w:pStyle w:val="odstavec"/>
        <w:rPr>
          <w:del w:id="382" w:author="Ing. Jana Bitterová" w:date="2018-06-19T11:33:00Z"/>
        </w:rPr>
      </w:pPr>
    </w:p>
    <w:p w14:paraId="62671C20" w14:textId="451D8657" w:rsidR="00F42181" w:rsidDel="00D112AA" w:rsidRDefault="00F42181" w:rsidP="00D06026">
      <w:pPr>
        <w:pStyle w:val="Pismenka"/>
        <w:numPr>
          <w:ilvl w:val="0"/>
          <w:numId w:val="32"/>
        </w:numPr>
        <w:rPr>
          <w:del w:id="383" w:author="Ing. Jana Bitterová" w:date="2018-06-19T11:33:00Z"/>
        </w:rPr>
      </w:pPr>
      <w:del w:id="384" w:author="Ing. Jana Bitterová" w:date="2018-06-19T11:33:00Z">
        <w:r w:rsidRPr="00D06026" w:rsidDel="00D112AA">
          <w:rPr>
            <w:szCs w:val="18"/>
          </w:rPr>
          <w:delText>Vlastné akcie a vlastné obchodné podiely</w:delText>
        </w:r>
      </w:del>
    </w:p>
    <w:p w14:paraId="28AEF38F" w14:textId="11037114" w:rsidR="00F42181" w:rsidRPr="00D06026" w:rsidDel="00D112AA" w:rsidRDefault="00F42181" w:rsidP="00F500B6">
      <w:pPr>
        <w:pStyle w:val="Pismenka"/>
        <w:numPr>
          <w:ilvl w:val="0"/>
          <w:numId w:val="0"/>
        </w:numPr>
        <w:ind w:left="426"/>
        <w:rPr>
          <w:del w:id="385" w:author="Ing. Jana Bitterová" w:date="2018-06-19T11:33:00Z"/>
        </w:rPr>
      </w:pPr>
      <w:del w:id="386" w:author="Ing. Jana Bitterová" w:date="2018-06-19T11:33:00Z">
        <w:r w:rsidDel="00D112AA">
          <w:rPr>
            <w:b w:val="0"/>
            <w:szCs w:val="18"/>
          </w:rPr>
          <w:delText>Vlastné akcie a vlastné obchodné podiely sa oceňujú obstarávacou cenou. Na vlastné akcie a vlastné obchodné podiely sa v</w:delText>
        </w:r>
        <w:r w:rsidR="00DF1646" w:rsidDel="00D112AA">
          <w:rPr>
            <w:b w:val="0"/>
            <w:szCs w:val="18"/>
          </w:rPr>
          <w:delText>o vlastnom imaní</w:delText>
        </w:r>
        <w:r w:rsidDel="00D112AA">
          <w:rPr>
            <w:b w:val="0"/>
            <w:szCs w:val="18"/>
          </w:rPr>
          <w:delText xml:space="preserve"> vytvára rezervný fond</w:delText>
        </w:r>
        <w:r w:rsidR="00DF1646" w:rsidDel="00D112AA">
          <w:rPr>
            <w:b w:val="0"/>
            <w:szCs w:val="18"/>
          </w:rPr>
          <w:delText>.</w:delText>
        </w:r>
        <w:r w:rsidDel="00D112AA">
          <w:rPr>
            <w:b w:val="0"/>
            <w:szCs w:val="18"/>
          </w:rPr>
          <w:delText xml:space="preserve"> </w:delText>
        </w:r>
      </w:del>
    </w:p>
    <w:p w14:paraId="5AC2790F" w14:textId="4C15CD74" w:rsidR="00471807" w:rsidRPr="00B50225" w:rsidDel="00D112AA" w:rsidRDefault="00471807" w:rsidP="004D3B4A">
      <w:pPr>
        <w:pStyle w:val="Zkladntext"/>
        <w:rPr>
          <w:del w:id="387" w:author="Ing. Jana Bitterová" w:date="2018-06-19T11:34:00Z"/>
          <w:szCs w:val="18"/>
        </w:rPr>
      </w:pPr>
    </w:p>
    <w:p w14:paraId="71AB128E" w14:textId="77777777" w:rsidR="004D3B4A" w:rsidRDefault="00F06652" w:rsidP="001210B4">
      <w:pPr>
        <w:pStyle w:val="Pismenka"/>
        <w:numPr>
          <w:ilvl w:val="0"/>
          <w:numId w:val="32"/>
        </w:numPr>
        <w:rPr>
          <w:szCs w:val="18"/>
        </w:rPr>
      </w:pPr>
      <w:r>
        <w:rPr>
          <w:szCs w:val="18"/>
        </w:rPr>
        <w:t>Finančné účty</w:t>
      </w:r>
    </w:p>
    <w:p w14:paraId="4AF3D72F" w14:textId="2D4F4F7A"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D43C91">
        <w:rPr>
          <w:b w:val="0"/>
          <w:szCs w:val="18"/>
          <w:rPrChange w:id="388" w:author="Ing. Jana Bitterová" w:date="2018-06-19T11:45:00Z">
            <w:rPr>
              <w:b w:val="0"/>
              <w:color w:val="0070C0"/>
              <w:szCs w:val="18"/>
            </w:rPr>
          </w:rPrChange>
        </w:rPr>
        <w:t xml:space="preserve">peňažná hotovosť, </w:t>
      </w:r>
      <w:del w:id="389" w:author="Ing. Jana Bitterová" w:date="2018-06-19T11:30:00Z">
        <w:r w:rsidRPr="00D43C91" w:rsidDel="00B078D0">
          <w:rPr>
            <w:b w:val="0"/>
            <w:szCs w:val="18"/>
            <w:rPrChange w:id="390" w:author="Ing. Jana Bitterová" w:date="2018-06-19T11:45:00Z">
              <w:rPr>
                <w:b w:val="0"/>
                <w:color w:val="0070C0"/>
                <w:szCs w:val="18"/>
              </w:rPr>
            </w:rPrChange>
          </w:rPr>
          <w:delText>ceniny,</w:delText>
        </w:r>
      </w:del>
      <w:ins w:id="391" w:author="Ing. Jana Bitterová" w:date="2018-06-19T11:30:00Z">
        <w:r w:rsidR="00B078D0" w:rsidRPr="00D43C91">
          <w:rPr>
            <w:b w:val="0"/>
            <w:szCs w:val="18"/>
            <w:rPrChange w:id="392" w:author="Ing. Jana Bitterová" w:date="2018-06-19T11:45:00Z">
              <w:rPr>
                <w:b w:val="0"/>
                <w:color w:val="0070C0"/>
                <w:szCs w:val="18"/>
              </w:rPr>
            </w:rPrChange>
          </w:rPr>
          <w:t>a</w:t>
        </w:r>
      </w:ins>
      <w:r w:rsidRPr="00D43C91">
        <w:rPr>
          <w:b w:val="0"/>
          <w:szCs w:val="18"/>
          <w:rPrChange w:id="393" w:author="Ing. Jana Bitterová" w:date="2018-06-19T11:45:00Z">
            <w:rPr>
              <w:b w:val="0"/>
              <w:color w:val="0070C0"/>
              <w:szCs w:val="18"/>
            </w:rPr>
          </w:rPrChange>
        </w:rPr>
        <w:t xml:space="preserve"> zostatky na bankových účtoch </w:t>
      </w:r>
      <w:r w:rsidRPr="0028408E">
        <w:rPr>
          <w:b w:val="0"/>
          <w:szCs w:val="18"/>
        </w:rPr>
        <w:t xml:space="preserve">a oceňujú sa menovitou hodnotou. Zníženie ich hodnoty sa vyjadruje opravnou položkou. </w:t>
      </w:r>
    </w:p>
    <w:p w14:paraId="5A099B46" w14:textId="1FCDDFA6" w:rsidR="001D1494" w:rsidDel="00D43C91" w:rsidRDefault="001D1494">
      <w:pPr>
        <w:pStyle w:val="Pismenka"/>
        <w:numPr>
          <w:ilvl w:val="0"/>
          <w:numId w:val="0"/>
        </w:numPr>
        <w:ind w:left="360" w:hanging="360"/>
        <w:rPr>
          <w:del w:id="394" w:author="Ing. Jana Bitterová" w:date="2018-06-19T11:44:00Z"/>
          <w:b w:val="0"/>
          <w:szCs w:val="18"/>
        </w:rPr>
        <w:pPrChange w:id="395" w:author="Ing. Jana Bitterová" w:date="2018-06-19T11:45:00Z">
          <w:pPr>
            <w:pStyle w:val="Pismenka"/>
            <w:numPr>
              <w:numId w:val="0"/>
            </w:numPr>
            <w:tabs>
              <w:tab w:val="clear" w:pos="360"/>
            </w:tabs>
            <w:ind w:left="426" w:firstLine="0"/>
          </w:pPr>
        </w:pPrChange>
      </w:pPr>
    </w:p>
    <w:p w14:paraId="3D96A465" w14:textId="3809B534" w:rsidR="001D1494" w:rsidDel="00D43C91" w:rsidRDefault="001D1494">
      <w:pPr>
        <w:pStyle w:val="Pismenka"/>
        <w:numPr>
          <w:ilvl w:val="0"/>
          <w:numId w:val="0"/>
        </w:numPr>
        <w:ind w:left="360" w:hanging="360"/>
        <w:rPr>
          <w:del w:id="396" w:author="Ing. Jana Bitterová" w:date="2018-06-19T11:44:00Z"/>
          <w:b w:val="0"/>
          <w:szCs w:val="18"/>
        </w:rPr>
        <w:pPrChange w:id="397" w:author="Ing. Jana Bitterová" w:date="2018-06-19T11:45:00Z">
          <w:pPr>
            <w:pStyle w:val="Pismenka"/>
            <w:numPr>
              <w:numId w:val="0"/>
            </w:numPr>
            <w:tabs>
              <w:tab w:val="clear" w:pos="360"/>
            </w:tabs>
            <w:ind w:left="426" w:firstLine="0"/>
          </w:pPr>
        </w:pPrChange>
      </w:pPr>
    </w:p>
    <w:p w14:paraId="20BE7652" w14:textId="677953D2" w:rsidR="00205D5E" w:rsidDel="00D43C91" w:rsidRDefault="00205D5E">
      <w:pPr>
        <w:pStyle w:val="Pismenka"/>
        <w:numPr>
          <w:ilvl w:val="0"/>
          <w:numId w:val="0"/>
        </w:numPr>
        <w:ind w:left="360" w:hanging="360"/>
        <w:rPr>
          <w:del w:id="398" w:author="Ing. Jana Bitterová" w:date="2018-06-19T11:44:00Z"/>
          <w:b w:val="0"/>
          <w:szCs w:val="18"/>
        </w:rPr>
        <w:pPrChange w:id="399" w:author="Ing. Jana Bitterová" w:date="2018-06-19T11:45:00Z">
          <w:pPr>
            <w:pStyle w:val="Pismenka"/>
            <w:numPr>
              <w:numId w:val="0"/>
            </w:numPr>
            <w:tabs>
              <w:tab w:val="clear" w:pos="360"/>
            </w:tabs>
            <w:ind w:left="426" w:firstLine="0"/>
          </w:pPr>
        </w:pPrChange>
      </w:pPr>
    </w:p>
    <w:p w14:paraId="45CDD93E" w14:textId="34918784" w:rsidR="00205D5E" w:rsidDel="00D43C91" w:rsidRDefault="00205D5E">
      <w:pPr>
        <w:pStyle w:val="Pismenka"/>
        <w:numPr>
          <w:ilvl w:val="0"/>
          <w:numId w:val="0"/>
        </w:numPr>
        <w:ind w:left="360" w:hanging="360"/>
        <w:rPr>
          <w:del w:id="400" w:author="Ing. Jana Bitterová" w:date="2018-06-19T11:44:00Z"/>
          <w:b w:val="0"/>
          <w:szCs w:val="18"/>
        </w:rPr>
        <w:pPrChange w:id="401" w:author="Ing. Jana Bitterová" w:date="2018-06-19T11:45:00Z">
          <w:pPr>
            <w:pStyle w:val="Pismenka"/>
            <w:numPr>
              <w:numId w:val="0"/>
            </w:numPr>
            <w:tabs>
              <w:tab w:val="clear" w:pos="360"/>
            </w:tabs>
            <w:ind w:left="426" w:firstLine="0"/>
          </w:pPr>
        </w:pPrChange>
      </w:pPr>
    </w:p>
    <w:p w14:paraId="0513F4DF" w14:textId="4E089FD4" w:rsidR="00205D5E" w:rsidRPr="0028408E" w:rsidDel="00D43C91" w:rsidRDefault="00205D5E">
      <w:pPr>
        <w:pStyle w:val="Pismenka"/>
        <w:numPr>
          <w:ilvl w:val="0"/>
          <w:numId w:val="0"/>
        </w:numPr>
        <w:ind w:left="360" w:hanging="360"/>
        <w:rPr>
          <w:del w:id="402" w:author="Ing. Jana Bitterová" w:date="2018-06-19T11:44:00Z"/>
          <w:b w:val="0"/>
          <w:szCs w:val="18"/>
        </w:rPr>
        <w:pPrChange w:id="403" w:author="Ing. Jana Bitterová" w:date="2018-06-19T11:45:00Z">
          <w:pPr>
            <w:pStyle w:val="Pismenka"/>
            <w:numPr>
              <w:numId w:val="0"/>
            </w:numPr>
            <w:tabs>
              <w:tab w:val="clear" w:pos="360"/>
            </w:tabs>
            <w:ind w:left="426" w:firstLine="0"/>
          </w:pPr>
        </w:pPrChange>
      </w:pPr>
    </w:p>
    <w:p w14:paraId="0792FAD2" w14:textId="3BE86FCB" w:rsidR="00A46A96" w:rsidDel="00D43C91" w:rsidRDefault="00A46A96">
      <w:pPr>
        <w:pStyle w:val="odstavec"/>
        <w:ind w:left="360" w:hanging="360"/>
        <w:rPr>
          <w:del w:id="404" w:author="Ing. Jana Bitterová" w:date="2018-06-19T11:44:00Z"/>
        </w:rPr>
        <w:pPrChange w:id="405" w:author="Ing. Jana Bitterová" w:date="2018-06-19T11:45:00Z">
          <w:pPr>
            <w:pStyle w:val="odstavec"/>
          </w:pPr>
        </w:pPrChange>
      </w:pPr>
    </w:p>
    <w:p w14:paraId="2CAD0E7A" w14:textId="7B77B606" w:rsidR="00A46A96" w:rsidRPr="0028408E" w:rsidDel="00D112AA" w:rsidRDefault="00A46A96">
      <w:pPr>
        <w:pStyle w:val="Pismenka"/>
        <w:numPr>
          <w:ilvl w:val="0"/>
          <w:numId w:val="0"/>
        </w:numPr>
        <w:ind w:left="360" w:hanging="360"/>
        <w:rPr>
          <w:del w:id="406" w:author="Ing. Jana Bitterová" w:date="2018-06-19T11:34:00Z"/>
          <w:szCs w:val="18"/>
        </w:rPr>
        <w:pPrChange w:id="407" w:author="Ing. Jana Bitterová" w:date="2018-06-19T11:45:00Z">
          <w:pPr>
            <w:pStyle w:val="Pismenka"/>
            <w:numPr>
              <w:numId w:val="32"/>
            </w:numPr>
            <w:tabs>
              <w:tab w:val="clear" w:pos="360"/>
            </w:tabs>
            <w:ind w:left="720"/>
          </w:pPr>
        </w:pPrChange>
      </w:pPr>
      <w:del w:id="408" w:author="Ing. Jana Bitterová" w:date="2018-06-19T11:34:00Z">
        <w:r w:rsidRPr="0028408E" w:rsidDel="00D112AA">
          <w:rPr>
            <w:szCs w:val="18"/>
          </w:rPr>
          <w:delText>Emisné kvóty</w:delText>
        </w:r>
      </w:del>
    </w:p>
    <w:p w14:paraId="06111D0A" w14:textId="2EB9C8B0" w:rsidR="00A46A96" w:rsidRPr="00A31BBB" w:rsidDel="00D112AA" w:rsidRDefault="00A46A96">
      <w:pPr>
        <w:pStyle w:val="Pismenka"/>
        <w:numPr>
          <w:ilvl w:val="0"/>
          <w:numId w:val="0"/>
        </w:numPr>
        <w:ind w:left="360" w:hanging="360"/>
        <w:rPr>
          <w:del w:id="409" w:author="Ing. Jana Bitterová" w:date="2018-06-19T11:34:00Z"/>
          <w:b w:val="0"/>
          <w:szCs w:val="18"/>
        </w:rPr>
        <w:pPrChange w:id="410" w:author="Ing. Jana Bitterová" w:date="2018-06-19T11:45:00Z">
          <w:pPr>
            <w:pStyle w:val="Pismenka"/>
            <w:numPr>
              <w:numId w:val="0"/>
            </w:numPr>
            <w:tabs>
              <w:tab w:val="clear" w:pos="360"/>
            </w:tabs>
            <w:ind w:left="426" w:firstLine="0"/>
          </w:pPr>
        </w:pPrChange>
      </w:pPr>
      <w:del w:id="411" w:author="Ing. Jana Bitterová" w:date="2018-06-19T11:34:00Z">
        <w:r w:rsidRPr="00A31BBB" w:rsidDel="00D112AA">
          <w:rPr>
            <w:b w:val="0"/>
          </w:rPr>
          <w:delText>Bezodplatne pridelené emisné kvóty sú vykázané ako krátkodobý finančný majetok súvzťažne s účtom</w:delText>
        </w:r>
        <w:r w:rsidR="006A6EB4" w:rsidDel="00D112AA">
          <w:rPr>
            <w:b w:val="0"/>
          </w:rPr>
          <w:delText xml:space="preserve"> výnosov budúcich období a </w:delText>
        </w:r>
        <w:r w:rsidRPr="00A31BBB" w:rsidDel="00D112AA">
          <w:rPr>
            <w:b w:val="0"/>
          </w:rPr>
          <w:delText xml:space="preserve">oceňujú </w:delText>
        </w:r>
        <w:r w:rsidR="006A6EB4" w:rsidDel="00D112AA">
          <w:rPr>
            <w:b w:val="0"/>
          </w:rPr>
          <w:delText xml:space="preserve">sa </w:delText>
        </w:r>
        <w:r w:rsidR="0061293D" w:rsidDel="00D112AA">
          <w:rPr>
            <w:b w:val="0"/>
          </w:rPr>
          <w:delText>reálnou hodnotou</w:delText>
        </w:r>
        <w:r w:rsidRPr="00A31BBB" w:rsidDel="00D112AA">
          <w:rPr>
            <w:b w:val="0"/>
          </w:rPr>
          <w:delText xml:space="preserve"> ku dňu ich pripísania na účet Národného registra emisných kvót. Ako referenčnú burzu na stanovenie </w:delText>
        </w:r>
        <w:r w:rsidR="0061293D" w:rsidDel="00D112AA">
          <w:rPr>
            <w:b w:val="0"/>
          </w:rPr>
          <w:delText>reálnej hodnoty</w:delText>
        </w:r>
        <w:r w:rsidRPr="00A31BBB" w:rsidDel="00D112AA">
          <w:rPr>
            <w:b w:val="0"/>
          </w:rPr>
          <w:delText xml:space="preserve"> Spoločnosť </w:delText>
        </w:r>
        <w:r w:rsidRPr="0011485D" w:rsidDel="00D112AA">
          <w:rPr>
            <w:b w:val="0"/>
          </w:rPr>
          <w:delText xml:space="preserve">používa </w:delText>
        </w:r>
        <w:r w:rsidRPr="00AE62D9" w:rsidDel="00D112AA">
          <w:rPr>
            <w:b w:val="0"/>
            <w:color w:val="0070C0"/>
          </w:rPr>
          <w:delText>Európsku energetickú burzu</w:delText>
        </w:r>
        <w:r w:rsidRPr="0028408E" w:rsidDel="00D112AA">
          <w:rPr>
            <w:b w:val="0"/>
          </w:rPr>
          <w:delText>.</w:delText>
        </w:r>
      </w:del>
    </w:p>
    <w:p w14:paraId="5993BD62" w14:textId="2854E24E" w:rsidR="00A46A96" w:rsidRPr="00B50225" w:rsidDel="00D112AA" w:rsidRDefault="00A46A96">
      <w:pPr>
        <w:pStyle w:val="Zkladntext"/>
        <w:ind w:left="360" w:hanging="360"/>
        <w:rPr>
          <w:del w:id="412" w:author="Ing. Jana Bitterová" w:date="2018-06-19T11:34:00Z"/>
          <w:szCs w:val="18"/>
        </w:rPr>
        <w:pPrChange w:id="413" w:author="Ing. Jana Bitterová" w:date="2018-06-19T11:45:00Z">
          <w:pPr>
            <w:pStyle w:val="Zkladntext"/>
          </w:pPr>
        </w:pPrChange>
      </w:pPr>
    </w:p>
    <w:p w14:paraId="13D52DA6" w14:textId="5B7A800F" w:rsidR="00A46A96" w:rsidRPr="00B50225" w:rsidDel="00D112AA" w:rsidRDefault="00A46A96">
      <w:pPr>
        <w:pStyle w:val="Zkladntext"/>
        <w:ind w:left="360" w:hanging="360"/>
        <w:rPr>
          <w:del w:id="414" w:author="Ing. Jana Bitterová" w:date="2018-06-19T11:34:00Z"/>
          <w:szCs w:val="18"/>
        </w:rPr>
        <w:pPrChange w:id="415" w:author="Ing. Jana Bitterová" w:date="2018-06-19T11:45:00Z">
          <w:pPr>
            <w:pStyle w:val="Zkladntext"/>
          </w:pPr>
        </w:pPrChange>
      </w:pPr>
      <w:del w:id="416" w:author="Ing. Jana Bitterová" w:date="2018-06-19T11:34:00Z">
        <w:r w:rsidRPr="00B50225" w:rsidDel="00D112AA">
          <w:rPr>
            <w:szCs w:val="18"/>
          </w:rPr>
          <w:delText>Zúčtovanie výnosov budúcich období sa uskutočňuje v časovej a vecnej súvislosti s použitím bezodplatne pripísaných emisných kvót z dôvodu ich predaja alebo tvorby rezervy alebo splnenia povinnosti odovzdania emisných kvót.</w:delText>
        </w:r>
      </w:del>
    </w:p>
    <w:p w14:paraId="7444F2FF" w14:textId="058FA25C" w:rsidR="00A46A96" w:rsidRPr="00B50225" w:rsidDel="00D112AA" w:rsidRDefault="00A46A96">
      <w:pPr>
        <w:pStyle w:val="Zkladntext"/>
        <w:ind w:left="360" w:hanging="360"/>
        <w:rPr>
          <w:del w:id="417" w:author="Ing. Jana Bitterová" w:date="2018-06-19T11:34:00Z"/>
          <w:szCs w:val="18"/>
        </w:rPr>
        <w:pPrChange w:id="418" w:author="Ing. Jana Bitterová" w:date="2018-06-19T11:45:00Z">
          <w:pPr>
            <w:pStyle w:val="Zkladntext"/>
          </w:pPr>
        </w:pPrChange>
      </w:pPr>
    </w:p>
    <w:p w14:paraId="142B1B99" w14:textId="00CCF2BC" w:rsidR="00A46A96" w:rsidDel="00D112AA" w:rsidRDefault="00A46A96">
      <w:pPr>
        <w:pStyle w:val="Zkladntext"/>
        <w:ind w:left="360" w:hanging="360"/>
        <w:rPr>
          <w:del w:id="419" w:author="Ing. Jana Bitterová" w:date="2018-06-19T11:34:00Z"/>
          <w:szCs w:val="18"/>
        </w:rPr>
        <w:pPrChange w:id="420" w:author="Ing. Jana Bitterová" w:date="2018-06-19T11:45:00Z">
          <w:pPr>
            <w:pStyle w:val="Zkladntext"/>
          </w:pPr>
        </w:pPrChange>
      </w:pPr>
      <w:del w:id="421" w:author="Ing. Jana Bitterová" w:date="2018-06-19T11:34:00Z">
        <w:r w:rsidRPr="00B50225" w:rsidDel="00D112AA">
          <w:rPr>
            <w:szCs w:val="18"/>
          </w:rPr>
          <w:delText xml:space="preserve">Nakúpené emisné kvóty sa oceňujú obstarávacou cenou. </w:delText>
        </w:r>
      </w:del>
    </w:p>
    <w:p w14:paraId="54CE72E7" w14:textId="5188C580" w:rsidR="00942E47" w:rsidDel="00D112AA" w:rsidRDefault="00942E47">
      <w:pPr>
        <w:pStyle w:val="Zkladntext"/>
        <w:ind w:left="360" w:hanging="360"/>
        <w:rPr>
          <w:del w:id="422" w:author="Ing. Jana Bitterová" w:date="2018-06-19T11:34:00Z"/>
          <w:szCs w:val="18"/>
        </w:rPr>
        <w:pPrChange w:id="423" w:author="Ing. Jana Bitterová" w:date="2018-06-19T11:45:00Z">
          <w:pPr>
            <w:pStyle w:val="Zkladntext"/>
          </w:pPr>
        </w:pPrChange>
      </w:pPr>
    </w:p>
    <w:p w14:paraId="0F1AFC36" w14:textId="5351289F" w:rsidR="00942E47" w:rsidDel="00D112AA" w:rsidRDefault="00942E47">
      <w:pPr>
        <w:pStyle w:val="Zkladntext"/>
        <w:ind w:left="360" w:hanging="360"/>
        <w:rPr>
          <w:del w:id="424" w:author="Ing. Jana Bitterová" w:date="2018-06-19T11:34:00Z"/>
          <w:szCs w:val="18"/>
        </w:rPr>
        <w:pPrChange w:id="425" w:author="Ing. Jana Bitterová" w:date="2018-06-19T11:45:00Z">
          <w:pPr>
            <w:pStyle w:val="Zkladntext"/>
          </w:pPr>
        </w:pPrChange>
      </w:pPr>
      <w:del w:id="426" w:author="Ing. Jana Bitterová" w:date="2018-06-19T11:34:00Z">
        <w:r w:rsidDel="00D112AA">
          <w:rPr>
            <w:szCs w:val="18"/>
          </w:rPr>
          <w:delText>Ku dňu, ku ktorému sa zostavuje účtovná závierka</w:delText>
        </w:r>
        <w:r w:rsidR="0061293D" w:rsidDel="00D112AA">
          <w:rPr>
            <w:szCs w:val="18"/>
          </w:rPr>
          <w:delText>,</w:delText>
        </w:r>
        <w:r w:rsidDel="00D112AA">
          <w:rPr>
            <w:szCs w:val="18"/>
          </w:rPr>
          <w:delText xml:space="preserve"> s</w:delText>
        </w:r>
        <w:r w:rsidR="00155499" w:rsidDel="00D112AA">
          <w:rPr>
            <w:szCs w:val="18"/>
          </w:rPr>
          <w:delText>a</w:delText>
        </w:r>
        <w:r w:rsidDel="00D112AA">
          <w:rPr>
            <w:szCs w:val="18"/>
          </w:rPr>
          <w:delText xml:space="preserve"> vytvára rezerva na emisie vypustené do ovzdušia vo výške násobku známeho množstva vypustených </w:delText>
        </w:r>
        <w:r w:rsidR="006A6EB4" w:rsidDel="00D112AA">
          <w:rPr>
            <w:szCs w:val="18"/>
          </w:rPr>
          <w:delText>emisií do ovzdušia</w:delText>
        </w:r>
        <w:r w:rsidDel="00D112AA">
          <w:rPr>
            <w:szCs w:val="18"/>
          </w:rPr>
          <w:delText xml:space="preserve"> a hodnoty emisných kvót stanovenej </w:delText>
        </w:r>
        <w:r w:rsidRPr="00AE62D9" w:rsidDel="00D112AA">
          <w:rPr>
            <w:color w:val="0070C0"/>
            <w:szCs w:val="18"/>
          </w:rPr>
          <w:delText>Európskou energetickou burzou</w:delText>
        </w:r>
        <w:r w:rsidDel="00D112AA">
          <w:rPr>
            <w:szCs w:val="18"/>
          </w:rPr>
          <w:delText xml:space="preserve">.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delText>
        </w:r>
      </w:del>
    </w:p>
    <w:p w14:paraId="194A5380" w14:textId="77777777" w:rsidR="00A46A96" w:rsidDel="00D43C91" w:rsidRDefault="00A46A96">
      <w:pPr>
        <w:pStyle w:val="Zkladntext"/>
        <w:ind w:left="360" w:hanging="360"/>
        <w:rPr>
          <w:del w:id="427" w:author="Ing. Jana Bitterová" w:date="2018-06-19T11:44:00Z"/>
          <w:szCs w:val="18"/>
        </w:rPr>
        <w:pPrChange w:id="428" w:author="Ing. Jana Bitterová" w:date="2018-06-19T11:45:00Z">
          <w:pPr>
            <w:pStyle w:val="Zkladntext"/>
          </w:pPr>
        </w:pPrChange>
      </w:pPr>
    </w:p>
    <w:p w14:paraId="53720B99" w14:textId="6B90384C" w:rsidR="004D3B4A" w:rsidRPr="00B50225" w:rsidDel="00D112AA" w:rsidRDefault="004D3B4A">
      <w:pPr>
        <w:pStyle w:val="Pismenka"/>
        <w:numPr>
          <w:ilvl w:val="0"/>
          <w:numId w:val="0"/>
        </w:numPr>
        <w:ind w:left="360" w:hanging="360"/>
        <w:rPr>
          <w:del w:id="429" w:author="Ing. Jana Bitterová" w:date="2018-06-19T11:34:00Z"/>
          <w:szCs w:val="18"/>
        </w:rPr>
        <w:pPrChange w:id="430" w:author="Ing. Jana Bitterová" w:date="2018-06-19T11:45:00Z">
          <w:pPr>
            <w:pStyle w:val="Pismenka"/>
            <w:numPr>
              <w:numId w:val="32"/>
            </w:numPr>
            <w:tabs>
              <w:tab w:val="clear" w:pos="360"/>
            </w:tabs>
            <w:ind w:left="720"/>
          </w:pPr>
        </w:pPrChange>
      </w:pPr>
      <w:del w:id="431" w:author="Ing. Jana Bitterová" w:date="2018-06-19T11:34:00Z">
        <w:r w:rsidRPr="00B50225" w:rsidDel="00D112AA">
          <w:rPr>
            <w:szCs w:val="18"/>
          </w:rPr>
          <w:delText>Náklady budúcich období a príjmy budúcich období</w:delText>
        </w:r>
      </w:del>
    </w:p>
    <w:p w14:paraId="5933CBF7" w14:textId="436E3900" w:rsidR="004D3B4A" w:rsidDel="00D112AA" w:rsidRDefault="004D3B4A">
      <w:pPr>
        <w:pStyle w:val="Zkladntext"/>
        <w:ind w:left="360" w:hanging="360"/>
        <w:rPr>
          <w:del w:id="432" w:author="Ing. Jana Bitterová" w:date="2018-06-19T11:34:00Z"/>
          <w:szCs w:val="18"/>
        </w:rPr>
        <w:pPrChange w:id="433" w:author="Ing. Jana Bitterová" w:date="2018-06-19T11:45:00Z">
          <w:pPr>
            <w:pStyle w:val="Zkladntext"/>
          </w:pPr>
        </w:pPrChange>
      </w:pPr>
      <w:del w:id="434" w:author="Ing. Jana Bitterová" w:date="2018-06-19T11:34:00Z">
        <w:r w:rsidRPr="00B50225" w:rsidDel="00D112AA">
          <w:rPr>
            <w:szCs w:val="18"/>
          </w:rPr>
          <w:delText>Náklady budúcich období a príjmy budúcich období sa vykazujú vo výške, ktorá je potrebná na dodržanie zásady vecnej a časovej súvislosti s účtovným obdobím.</w:delText>
        </w:r>
      </w:del>
    </w:p>
    <w:p w14:paraId="3324A556" w14:textId="768D9EA5" w:rsidR="00471807" w:rsidDel="00D112AA" w:rsidRDefault="00471807">
      <w:pPr>
        <w:pStyle w:val="Zkladntext"/>
        <w:ind w:left="360" w:hanging="360"/>
        <w:rPr>
          <w:del w:id="435" w:author="Ing. Jana Bitterová" w:date="2018-06-19T11:34:00Z"/>
          <w:szCs w:val="18"/>
        </w:rPr>
        <w:pPrChange w:id="436" w:author="Ing. Jana Bitterová" w:date="2018-06-19T11:45:00Z">
          <w:pPr>
            <w:pStyle w:val="Zkladntext"/>
          </w:pPr>
        </w:pPrChange>
      </w:pPr>
    </w:p>
    <w:p w14:paraId="1FE7AF95" w14:textId="45A6F874" w:rsidR="00471807" w:rsidRPr="00992FAC" w:rsidDel="00D112AA" w:rsidRDefault="00CF5274">
      <w:pPr>
        <w:pStyle w:val="Pismenka"/>
        <w:numPr>
          <w:ilvl w:val="0"/>
          <w:numId w:val="0"/>
        </w:numPr>
        <w:ind w:left="360" w:hanging="360"/>
        <w:rPr>
          <w:del w:id="437" w:author="Ing. Jana Bitterová" w:date="2018-06-19T11:34:00Z"/>
          <w:szCs w:val="18"/>
        </w:rPr>
        <w:pPrChange w:id="438" w:author="Ing. Jana Bitterová" w:date="2018-06-19T11:45:00Z">
          <w:pPr>
            <w:pStyle w:val="Pismenka"/>
            <w:numPr>
              <w:numId w:val="32"/>
            </w:numPr>
            <w:tabs>
              <w:tab w:val="clear" w:pos="360"/>
            </w:tabs>
            <w:ind w:left="720"/>
          </w:pPr>
        </w:pPrChange>
      </w:pPr>
      <w:del w:id="439" w:author="Ing. Jana Bitterová" w:date="2018-06-19T11:34:00Z">
        <w:r w:rsidRPr="00992FAC" w:rsidDel="00D112AA">
          <w:rPr>
            <w:szCs w:val="18"/>
          </w:rPr>
          <w:delText>Zníženie hodnoty majetku a o</w:delText>
        </w:r>
        <w:r w:rsidR="00471807" w:rsidRPr="00992FAC" w:rsidDel="00D112AA">
          <w:rPr>
            <w:szCs w:val="18"/>
          </w:rPr>
          <w:delText>pravné položky</w:delText>
        </w:r>
      </w:del>
    </w:p>
    <w:p w14:paraId="1647AAB8" w14:textId="7B366736" w:rsidR="00471807" w:rsidRPr="00D06026" w:rsidDel="00D112AA" w:rsidRDefault="00471807">
      <w:pPr>
        <w:pStyle w:val="Pismenka"/>
        <w:numPr>
          <w:ilvl w:val="0"/>
          <w:numId w:val="0"/>
        </w:numPr>
        <w:ind w:left="360" w:hanging="360"/>
        <w:rPr>
          <w:del w:id="440" w:author="Ing. Jana Bitterová" w:date="2018-06-19T11:34:00Z"/>
          <w:b w:val="0"/>
        </w:rPr>
        <w:pPrChange w:id="441" w:author="Ing. Jana Bitterová" w:date="2018-06-19T11:45:00Z">
          <w:pPr>
            <w:pStyle w:val="Pismenka"/>
            <w:numPr>
              <w:numId w:val="0"/>
            </w:numPr>
            <w:tabs>
              <w:tab w:val="clear" w:pos="360"/>
            </w:tabs>
            <w:ind w:left="426" w:firstLine="0"/>
          </w:pPr>
        </w:pPrChange>
      </w:pPr>
      <w:del w:id="442" w:author="Ing. Jana Bitterová" w:date="2018-06-19T11:34:00Z">
        <w:r w:rsidRPr="00D06026" w:rsidDel="00D112AA">
          <w:rPr>
            <w:b w:val="0"/>
          </w:rPr>
          <w:delTex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delText>
        </w:r>
        <w:r w:rsidR="004E3A41" w:rsidRPr="00D06026" w:rsidDel="00D112AA">
          <w:rPr>
            <w:b w:val="0"/>
          </w:rPr>
          <w:delText xml:space="preserve"> </w:delText>
        </w:r>
        <w:r w:rsidR="003F788D" w:rsidRPr="00D06026" w:rsidDel="00D112AA">
          <w:rPr>
            <w:b w:val="0"/>
          </w:rPr>
          <w:delText xml:space="preserve">Opravné položky sa zrušia alebo zmení </w:delText>
        </w:r>
        <w:r w:rsidR="007E2083" w:rsidDel="00D112AA">
          <w:rPr>
            <w:b w:val="0"/>
          </w:rPr>
          <w:delText xml:space="preserve">sa </w:delText>
        </w:r>
        <w:r w:rsidR="003F788D" w:rsidRPr="00D06026" w:rsidDel="00D112AA">
          <w:rPr>
            <w:b w:val="0"/>
          </w:rPr>
          <w:delText>ich výška, ak nastane zmena</w:delText>
        </w:r>
        <w:r w:rsidR="00C46D68" w:rsidRPr="00D06026" w:rsidDel="00D112AA">
          <w:rPr>
            <w:b w:val="0"/>
          </w:rPr>
          <w:delText xml:space="preserve"> predpokladu zníženia hodnoty.</w:delText>
        </w:r>
      </w:del>
    </w:p>
    <w:p w14:paraId="75D82731" w14:textId="5F15882D" w:rsidR="00D07F5A" w:rsidRPr="00A31BBB" w:rsidDel="00D43C91" w:rsidRDefault="00D07F5A">
      <w:pPr>
        <w:pStyle w:val="Pismenka"/>
        <w:numPr>
          <w:ilvl w:val="0"/>
          <w:numId w:val="0"/>
        </w:numPr>
        <w:ind w:left="360" w:hanging="360"/>
        <w:rPr>
          <w:del w:id="443" w:author="Ing. Jana Bitterová" w:date="2018-06-19T11:44:00Z"/>
          <w:b w:val="0"/>
        </w:rPr>
        <w:pPrChange w:id="444" w:author="Ing. Jana Bitterová" w:date="2018-06-19T11:45:00Z">
          <w:pPr>
            <w:pStyle w:val="Pismenka"/>
            <w:numPr>
              <w:numId w:val="0"/>
            </w:numPr>
            <w:tabs>
              <w:tab w:val="clear" w:pos="360"/>
            </w:tabs>
            <w:ind w:left="426" w:firstLine="0"/>
          </w:pPr>
        </w:pPrChange>
      </w:pPr>
    </w:p>
    <w:p w14:paraId="5F1D8297" w14:textId="77777777" w:rsidR="00D43C91" w:rsidRDefault="00D43C91">
      <w:pPr>
        <w:pStyle w:val="Pismenka"/>
        <w:numPr>
          <w:ilvl w:val="0"/>
          <w:numId w:val="0"/>
        </w:numPr>
        <w:ind w:left="360" w:hanging="360"/>
        <w:rPr>
          <w:ins w:id="445" w:author="Ing. Jana Bitterová" w:date="2018-06-19T11:44:00Z"/>
          <w:szCs w:val="18"/>
        </w:rPr>
        <w:pPrChange w:id="446" w:author="Ing. Jana Bitterová" w:date="2018-06-19T11:45:00Z">
          <w:pPr>
            <w:pStyle w:val="Pismenka"/>
            <w:numPr>
              <w:numId w:val="32"/>
            </w:numPr>
            <w:tabs>
              <w:tab w:val="clear" w:pos="360"/>
            </w:tabs>
            <w:ind w:left="720"/>
          </w:pPr>
        </w:pPrChange>
      </w:pPr>
    </w:p>
    <w:p w14:paraId="00646B8E" w14:textId="5816007C" w:rsidR="004E3A41" w:rsidRPr="00B50225" w:rsidRDefault="004E3A41" w:rsidP="001210B4">
      <w:pPr>
        <w:pStyle w:val="Pismenka"/>
        <w:numPr>
          <w:ilvl w:val="0"/>
          <w:numId w:val="32"/>
        </w:numPr>
        <w:rPr>
          <w:szCs w:val="18"/>
        </w:rPr>
      </w:pPr>
      <w:r w:rsidRPr="00B50225">
        <w:rPr>
          <w:szCs w:val="18"/>
        </w:rPr>
        <w:lastRenderedPageBreak/>
        <w:t>Záväzky</w:t>
      </w:r>
      <w:r w:rsidR="006C6508">
        <w:rPr>
          <w:szCs w:val="18"/>
        </w:rPr>
        <w:t>, dlhopisy, úvery a pôžičky</w:t>
      </w:r>
    </w:p>
    <w:p w14:paraId="277ED7AA" w14:textId="77777777" w:rsidR="004E3A41"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246DA0" w14:textId="77777777" w:rsidR="0030417F" w:rsidRPr="00B50225" w:rsidRDefault="0030417F" w:rsidP="004E3A41">
      <w:pPr>
        <w:pStyle w:val="Zkladntext"/>
        <w:rPr>
          <w:szCs w:val="18"/>
        </w:rPr>
      </w:pPr>
    </w:p>
    <w:p w14:paraId="49D1DE98" w14:textId="77777777" w:rsidR="004D3B4A" w:rsidRPr="0028408E" w:rsidRDefault="004D3B4A" w:rsidP="001210B4">
      <w:pPr>
        <w:pStyle w:val="Pismenka"/>
        <w:numPr>
          <w:ilvl w:val="0"/>
          <w:numId w:val="32"/>
        </w:numPr>
        <w:rPr>
          <w:szCs w:val="18"/>
        </w:rPr>
      </w:pPr>
      <w:r w:rsidRPr="00032D7F">
        <w:rPr>
          <w:szCs w:val="18"/>
        </w:rPr>
        <w:t>Rezervy</w:t>
      </w:r>
    </w:p>
    <w:p w14:paraId="135544F6"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736771" w:rsidRDefault="00852D4F" w:rsidP="00F53D2F">
      <w:pPr>
        <w:pStyle w:val="Zkladntext"/>
        <w:rPr>
          <w:b/>
          <w:szCs w:val="18"/>
        </w:rPr>
      </w:pPr>
    </w:p>
    <w:p w14:paraId="38BCD5B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F5F9137" w14:textId="77777777" w:rsidR="00852D4F" w:rsidRPr="00736771" w:rsidRDefault="00852D4F" w:rsidP="00F53D2F">
      <w:pPr>
        <w:pStyle w:val="Zkladntext"/>
        <w:rPr>
          <w:b/>
          <w:szCs w:val="18"/>
        </w:rPr>
      </w:pPr>
    </w:p>
    <w:p w14:paraId="5052CC9D" w14:textId="3A267B47" w:rsidR="00852D4F" w:rsidRPr="00736771" w:rsidDel="00D112AA" w:rsidRDefault="00852D4F" w:rsidP="00F53D2F">
      <w:pPr>
        <w:pStyle w:val="Zkladntext"/>
        <w:rPr>
          <w:del w:id="447" w:author="Ing. Jana Bitterová" w:date="2018-06-19T11:35:00Z"/>
          <w:b/>
          <w:szCs w:val="18"/>
        </w:rPr>
      </w:pPr>
      <w:del w:id="448" w:author="Ing. Jana Bitterová" w:date="2018-06-19T11:35:00Z">
        <w:r w:rsidRPr="00736771" w:rsidDel="00D112AA">
          <w:rPr>
            <w:szCs w:val="18"/>
          </w:rPr>
          <w:delText xml:space="preserve">Tvorba rezervy na bonusy, rabaty, skontá a vrátenie kúpnej ceny pri reklamácii sa účtuje ako zníženie pôvodne dosiahnutých výnosov so súvzťažným zápisom v prospech účtu rezerv. </w:delText>
        </w:r>
      </w:del>
    </w:p>
    <w:p w14:paraId="13807084" w14:textId="715416AD" w:rsidR="00852D4F" w:rsidRPr="009E0040" w:rsidDel="00D112AA" w:rsidRDefault="00852D4F" w:rsidP="009E0040">
      <w:pPr>
        <w:pStyle w:val="Pismenka"/>
        <w:numPr>
          <w:ilvl w:val="0"/>
          <w:numId w:val="0"/>
        </w:numPr>
        <w:ind w:left="360"/>
        <w:rPr>
          <w:del w:id="449" w:author="Ing. Jana Bitterová" w:date="2018-06-19T11:35:00Z"/>
          <w:b w:val="0"/>
          <w:szCs w:val="18"/>
        </w:rPr>
      </w:pPr>
    </w:p>
    <w:p w14:paraId="41692463" w14:textId="41F6DA6B" w:rsidR="00EB27C5" w:rsidRPr="00AB1CF7" w:rsidDel="00D112AA" w:rsidRDefault="00EB27C5" w:rsidP="00F53D2F">
      <w:pPr>
        <w:pStyle w:val="Zkladntext"/>
        <w:rPr>
          <w:del w:id="450" w:author="Ing. Jana Bitterová" w:date="2018-06-19T11:35:00Z"/>
          <w:b/>
          <w:szCs w:val="18"/>
        </w:rPr>
      </w:pPr>
      <w:del w:id="451" w:author="Ing. Jana Bitterová" w:date="2018-06-19T11:35:00Z">
        <w:r w:rsidRPr="00AB1CF7" w:rsidDel="00D112AA">
          <w:rPr>
            <w:b/>
            <w:szCs w:val="18"/>
          </w:rPr>
          <w:delText>Rezerva na odstupné</w:delText>
        </w:r>
      </w:del>
    </w:p>
    <w:p w14:paraId="79A5B8C9" w14:textId="115CCE21" w:rsidR="00EB27C5" w:rsidRPr="00B50225" w:rsidDel="00D112AA" w:rsidRDefault="00EB27C5" w:rsidP="00F53D2F">
      <w:pPr>
        <w:pStyle w:val="Zkladntext"/>
        <w:rPr>
          <w:del w:id="452" w:author="Ing. Jana Bitterová" w:date="2018-06-19T11:35:00Z"/>
          <w:szCs w:val="18"/>
        </w:rPr>
      </w:pPr>
      <w:del w:id="453" w:author="Ing. Jana Bitterová" w:date="2018-06-19T11:35:00Z">
        <w:r w:rsidRPr="00B50225" w:rsidDel="00D112AA">
          <w:rPr>
            <w:szCs w:val="18"/>
          </w:rPr>
          <w:delText xml:space="preserve">Rezerva na odstupné bola vytvorená v súvislosti s plánovaným znížením počtu zamestnancov v roku </w:delText>
        </w:r>
        <w:r w:rsidR="009B6C9B" w:rsidDel="00D112AA">
          <w:rPr>
            <w:szCs w:val="18"/>
          </w:rPr>
          <w:delText>2018</w:delText>
        </w:r>
        <w:r w:rsidR="00590177" w:rsidDel="00D112AA">
          <w:rPr>
            <w:szCs w:val="18"/>
          </w:rPr>
          <w:delText xml:space="preserve"> a bola tvorená na základe priemerných mesačných miezd a plánovaného zníženia počtu zamestnancov. </w:delText>
        </w:r>
      </w:del>
    </w:p>
    <w:p w14:paraId="65AEFA84" w14:textId="305C76E5" w:rsidR="00EB27C5" w:rsidRPr="00B50225" w:rsidDel="00D112AA" w:rsidRDefault="00EB27C5" w:rsidP="00EB27C5">
      <w:pPr>
        <w:pStyle w:val="Zkladntext"/>
        <w:rPr>
          <w:del w:id="454" w:author="Ing. Jana Bitterová" w:date="2018-06-19T11:35:00Z"/>
          <w:szCs w:val="18"/>
        </w:rPr>
      </w:pPr>
    </w:p>
    <w:p w14:paraId="04CD91C4" w14:textId="6649FDCA" w:rsidR="00EB27C5" w:rsidRPr="00AB1CF7" w:rsidDel="00D112AA" w:rsidRDefault="00EB27C5" w:rsidP="00F53D2F">
      <w:pPr>
        <w:pStyle w:val="Zkladntext"/>
        <w:rPr>
          <w:del w:id="455" w:author="Ing. Jana Bitterová" w:date="2018-06-19T11:35:00Z"/>
          <w:b/>
          <w:szCs w:val="18"/>
        </w:rPr>
      </w:pPr>
      <w:del w:id="456" w:author="Ing. Jana Bitterová" w:date="2018-06-19T11:35:00Z">
        <w:r w:rsidRPr="00AB1CF7" w:rsidDel="00D112AA">
          <w:rPr>
            <w:b/>
            <w:szCs w:val="18"/>
          </w:rPr>
          <w:delText>Rezerva na záručné opravy</w:delText>
        </w:r>
      </w:del>
    </w:p>
    <w:p w14:paraId="5D5DD0B0" w14:textId="0D52F8E8" w:rsidR="00EB27C5" w:rsidDel="00D112AA" w:rsidRDefault="00EB27C5" w:rsidP="00F53D2F">
      <w:pPr>
        <w:pStyle w:val="Zkladntext"/>
        <w:rPr>
          <w:del w:id="457" w:author="Ing. Jana Bitterová" w:date="2018-06-19T11:35:00Z"/>
          <w:szCs w:val="18"/>
        </w:rPr>
      </w:pPr>
      <w:del w:id="458" w:author="Ing. Jana Bitterová" w:date="2018-06-19T11:35:00Z">
        <w:r w:rsidRPr="00B50225" w:rsidDel="00D112AA">
          <w:rPr>
            <w:szCs w:val="18"/>
          </w:rPr>
          <w:delText>Rezerva na zár</w:delText>
        </w:r>
        <w:r w:rsidDel="00D112AA">
          <w:rPr>
            <w:szCs w:val="18"/>
          </w:rPr>
          <w:delText xml:space="preserve">učné opravy </w:delText>
        </w:r>
        <w:r w:rsidRPr="00B50225" w:rsidDel="00D112AA">
          <w:rPr>
            <w:szCs w:val="18"/>
          </w:rPr>
          <w:delText xml:space="preserve">bola vytvorená na predpokladané náklady na záručné opravy výrobkov, ktoré boli predané pred 31. decembrom </w:delText>
        </w:r>
        <w:r w:rsidR="009B6C9B" w:rsidDel="00D112AA">
          <w:rPr>
            <w:szCs w:val="18"/>
          </w:rPr>
          <w:delText>2017</w:delText>
        </w:r>
        <w:r w:rsidRPr="00B50225" w:rsidDel="00D112AA">
          <w:rPr>
            <w:szCs w:val="18"/>
          </w:rPr>
          <w:delTex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delText>
        </w:r>
        <w:r w:rsidR="00815B5A" w:rsidDel="00D112AA">
          <w:rPr>
            <w:szCs w:val="18"/>
          </w:rPr>
          <w:delText>tržieb</w:delText>
        </w:r>
        <w:r w:rsidRPr="00B50225" w:rsidDel="00D112AA">
          <w:rPr>
            <w:szCs w:val="18"/>
          </w:rPr>
          <w:delText xml:space="preserve">). Rezerva bude použitá v priebehu účtovných období </w:delText>
        </w:r>
        <w:r w:rsidR="009B6C9B" w:rsidDel="00D112AA">
          <w:rPr>
            <w:szCs w:val="18"/>
          </w:rPr>
          <w:delText>2019</w:delText>
        </w:r>
        <w:r w:rsidDel="00D112AA">
          <w:rPr>
            <w:szCs w:val="18"/>
          </w:rPr>
          <w:delText xml:space="preserve"> </w:delText>
        </w:r>
        <w:r w:rsidRPr="00B50225" w:rsidDel="00D112AA">
          <w:rPr>
            <w:szCs w:val="18"/>
          </w:rPr>
          <w:delText>a</w:delText>
        </w:r>
        <w:r w:rsidR="0073695C" w:rsidDel="00D112AA">
          <w:rPr>
            <w:szCs w:val="18"/>
          </w:rPr>
          <w:delText>ž</w:delText>
        </w:r>
        <w:r w:rsidRPr="00B50225" w:rsidDel="00D112AA">
          <w:rPr>
            <w:szCs w:val="18"/>
          </w:rPr>
          <w:delText xml:space="preserve"> </w:delText>
        </w:r>
        <w:r w:rsidR="009B6C9B" w:rsidDel="00D112AA">
          <w:rPr>
            <w:szCs w:val="18"/>
          </w:rPr>
          <w:delText>2020</w:delText>
        </w:r>
        <w:r w:rsidRPr="00B50225" w:rsidDel="00D112AA">
          <w:rPr>
            <w:szCs w:val="18"/>
          </w:rPr>
          <w:delText>.</w:delText>
        </w:r>
      </w:del>
    </w:p>
    <w:p w14:paraId="731BCA86" w14:textId="43238B43" w:rsidR="00EB27C5" w:rsidDel="00D112AA" w:rsidRDefault="00EB27C5" w:rsidP="00EB27C5">
      <w:pPr>
        <w:pStyle w:val="Zkladntext"/>
        <w:ind w:right="-1"/>
        <w:rPr>
          <w:del w:id="459" w:author="Ing. Jana Bitterová" w:date="2018-06-19T11:35:00Z"/>
          <w:szCs w:val="18"/>
        </w:rPr>
      </w:pPr>
    </w:p>
    <w:p w14:paraId="77D70806" w14:textId="011FD4C2" w:rsidR="00EB27C5" w:rsidDel="00D112AA" w:rsidRDefault="00EB27C5" w:rsidP="0057747A">
      <w:pPr>
        <w:pStyle w:val="Zkladntext"/>
        <w:ind w:right="-1"/>
        <w:rPr>
          <w:del w:id="460" w:author="Ing. Jana Bitterová" w:date="2018-06-19T11:35:00Z"/>
          <w:b/>
          <w:szCs w:val="18"/>
        </w:rPr>
      </w:pPr>
      <w:del w:id="461" w:author="Ing. Jana Bitterová" w:date="2018-06-19T11:35:00Z">
        <w:r w:rsidRPr="00A31BBB" w:rsidDel="00D112AA">
          <w:rPr>
            <w:b/>
            <w:szCs w:val="18"/>
          </w:rPr>
          <w:delText>Rezerva na emisie</w:delText>
        </w:r>
      </w:del>
    </w:p>
    <w:p w14:paraId="0F5BC685" w14:textId="5795E455" w:rsidR="00EB27C5" w:rsidDel="00D112AA" w:rsidRDefault="00EB27C5" w:rsidP="0057747A">
      <w:pPr>
        <w:pStyle w:val="Zkladntext"/>
        <w:rPr>
          <w:del w:id="462" w:author="Ing. Jana Bitterová" w:date="2018-06-19T11:35:00Z"/>
        </w:rPr>
      </w:pPr>
      <w:del w:id="463" w:author="Ing. Jana Bitterová" w:date="2018-06-19T11:35:00Z">
        <w:r w:rsidDel="00D112AA">
          <w:delText>R</w:delText>
        </w:r>
        <w:r w:rsidRPr="00BE2C19" w:rsidDel="00D112AA">
          <w:delText xml:space="preserve">ezerva na vypustené emisie do ovzdušia </w:delText>
        </w:r>
        <w:r w:rsidDel="00D112AA">
          <w:delText xml:space="preserve">sa tvorí </w:delText>
        </w:r>
        <w:r w:rsidRPr="00BE2C19" w:rsidDel="00D112AA">
          <w:delText xml:space="preserve">vo výške násobku známeho množstva vypustených </w:delText>
        </w:r>
        <w:r w:rsidR="007E2083" w:rsidDel="00D112AA">
          <w:delText>emisií do ovzdušia</w:delText>
        </w:r>
        <w:r w:rsidRPr="00BE2C19" w:rsidDel="00D112AA">
          <w:delText xml:space="preserve"> a hodnoty emisných kvót </w:delText>
        </w:r>
        <w:r w:rsidRPr="002946AB" w:rsidDel="00D112AA">
          <w:delText xml:space="preserve">stanovenej </w:delText>
        </w:r>
        <w:r w:rsidRPr="00AE62D9" w:rsidDel="00D112AA">
          <w:rPr>
            <w:color w:val="0070C0"/>
          </w:rPr>
          <w:delText>Európskou energetickou burzou</w:delText>
        </w:r>
        <w:r w:rsidRPr="002946AB" w:rsidDel="00D112AA">
          <w:delText>.</w:delText>
        </w:r>
      </w:del>
    </w:p>
    <w:p w14:paraId="4EDB8500" w14:textId="2C656F84" w:rsidR="0057747A" w:rsidDel="00D112AA" w:rsidRDefault="0057747A" w:rsidP="0057747A">
      <w:pPr>
        <w:pStyle w:val="Zkladntext"/>
        <w:rPr>
          <w:del w:id="464" w:author="Ing. Jana Bitterová" w:date="2018-06-19T11:35:00Z"/>
        </w:rPr>
      </w:pPr>
    </w:p>
    <w:p w14:paraId="568A430A" w14:textId="4A73DE3D" w:rsidR="00EB27C5" w:rsidRPr="00B50225" w:rsidDel="00D112AA" w:rsidRDefault="00EB27C5">
      <w:pPr>
        <w:pStyle w:val="Zkladntext"/>
        <w:jc w:val="left"/>
        <w:rPr>
          <w:del w:id="465" w:author="Ing. Jana Bitterová" w:date="2018-06-19T11:35:00Z"/>
          <w:b/>
          <w:szCs w:val="18"/>
        </w:rPr>
      </w:pPr>
      <w:del w:id="466" w:author="Ing. Jana Bitterová" w:date="2018-06-19T11:35:00Z">
        <w:r w:rsidRPr="00B50225" w:rsidDel="00D112AA">
          <w:rPr>
            <w:b/>
            <w:szCs w:val="18"/>
          </w:rPr>
          <w:delText>Nevyfakturované dodávky majetku</w:delText>
        </w:r>
      </w:del>
    </w:p>
    <w:p w14:paraId="113AC202" w14:textId="58441E2B" w:rsidR="00EB27C5" w:rsidDel="00D112AA" w:rsidRDefault="00EB27C5">
      <w:pPr>
        <w:pStyle w:val="Zkladntext"/>
        <w:rPr>
          <w:del w:id="467" w:author="Ing. Jana Bitterová" w:date="2018-06-19T11:35:00Z"/>
          <w:szCs w:val="18"/>
        </w:rPr>
      </w:pPr>
      <w:del w:id="468" w:author="Ing. Jana Bitterová" w:date="2018-06-19T11:35:00Z">
        <w:r w:rsidRPr="00B50225" w:rsidDel="00D112AA">
          <w:rPr>
            <w:szCs w:val="18"/>
          </w:rPr>
          <w:delText>Rezervy na nevyfakturované dodávky majetku sa nevykazujú s vp</w:delText>
        </w:r>
        <w:r w:rsidDel="00D112AA">
          <w:rPr>
            <w:szCs w:val="18"/>
          </w:rPr>
          <w:delText>lyvom na výsledok hospodárenia a oceňujú sa v odhadovanej výške záväzku.</w:delText>
        </w:r>
      </w:del>
    </w:p>
    <w:p w14:paraId="04D63B4C" w14:textId="4C3F9B5C" w:rsidR="00960872" w:rsidRPr="00032D7F" w:rsidDel="00D112AA" w:rsidRDefault="00960872" w:rsidP="00960872">
      <w:pPr>
        <w:pStyle w:val="Pismenka"/>
        <w:numPr>
          <w:ilvl w:val="0"/>
          <w:numId w:val="32"/>
        </w:numPr>
        <w:rPr>
          <w:del w:id="469" w:author="Ing. Jana Bitterová" w:date="2018-06-19T11:35:00Z"/>
          <w:szCs w:val="18"/>
        </w:rPr>
      </w:pPr>
      <w:del w:id="470" w:author="Ing. Jana Bitterová" w:date="2018-06-19T11:35:00Z">
        <w:r w:rsidRPr="00032D7F" w:rsidDel="00D112AA">
          <w:rPr>
            <w:szCs w:val="18"/>
          </w:rPr>
          <w:delText>Zamestnanecké požitky</w:delText>
        </w:r>
      </w:del>
    </w:p>
    <w:p w14:paraId="29AD856A" w14:textId="650F9534" w:rsidR="00960872" w:rsidRPr="00A31BBB" w:rsidDel="00D112AA" w:rsidRDefault="00960872">
      <w:pPr>
        <w:pStyle w:val="Pismenka"/>
        <w:numPr>
          <w:ilvl w:val="0"/>
          <w:numId w:val="0"/>
        </w:numPr>
        <w:ind w:left="425"/>
        <w:rPr>
          <w:del w:id="471" w:author="Ing. Jana Bitterová" w:date="2018-06-19T11:35:00Z"/>
          <w:b w:val="0"/>
        </w:rPr>
      </w:pPr>
      <w:del w:id="472" w:author="Ing. Jana Bitterová" w:date="2018-06-19T11:35:00Z">
        <w:r w:rsidRPr="00A31BBB" w:rsidDel="00D112AA">
          <w:rPr>
            <w:b w:val="0"/>
          </w:rPr>
          <w:delText>Platy, mzdy, príspevky do dôchodkových a poistných fondov, platená ročná dovolenka a platená zdravotná</w:delText>
        </w:r>
        <w:r w:rsidRPr="00CE19D0" w:rsidDel="00D112AA">
          <w:delText xml:space="preserve"> </w:delText>
        </w:r>
        <w:r w:rsidRPr="00A31BBB" w:rsidDel="00D112AA">
          <w:rPr>
            <w:b w:val="0"/>
          </w:rPr>
          <w:delText>dovolenka, bonusy a ostatné nepeňažné požitky (napr. zdravotná starostlivosť) sa účtujú v účtovnom období, s ktorým vecne a časovo súvisia.</w:delText>
        </w:r>
      </w:del>
    </w:p>
    <w:p w14:paraId="00E3ECD5" w14:textId="21DBCEF3" w:rsidR="00D0430D" w:rsidDel="00D112AA" w:rsidRDefault="00D0430D" w:rsidP="0028408E">
      <w:pPr>
        <w:pStyle w:val="Zkladntext"/>
        <w:rPr>
          <w:del w:id="473" w:author="Ing. Jana Bitterová" w:date="2018-06-19T11:35:00Z"/>
          <w:szCs w:val="18"/>
        </w:rPr>
      </w:pPr>
    </w:p>
    <w:p w14:paraId="43015922" w14:textId="55B7BC40" w:rsidR="00D0430D" w:rsidRPr="0028408E" w:rsidDel="00D112AA" w:rsidRDefault="0093309F" w:rsidP="00314DD6">
      <w:pPr>
        <w:pStyle w:val="ABC-paragrahinNotes"/>
        <w:pBdr>
          <w:left w:val="single" w:sz="4" w:space="4" w:color="auto"/>
        </w:pBdr>
        <w:suppressAutoHyphens/>
        <w:spacing w:after="0"/>
        <w:ind w:left="426"/>
        <w:rPr>
          <w:del w:id="474" w:author="Ing. Jana Bitterová" w:date="2018-06-19T11:35:00Z"/>
          <w:rFonts w:ascii="Times New Roman" w:hAnsi="Times New Roman"/>
          <w:i/>
          <w:color w:val="0070C0"/>
          <w:szCs w:val="18"/>
          <w:lang w:val="sk-SK" w:eastAsia="sk-SK"/>
        </w:rPr>
      </w:pPr>
      <w:del w:id="475" w:author="Ing. Jana Bitterová" w:date="2018-06-19T11:35:00Z">
        <w:r w:rsidDel="00D112AA">
          <w:rPr>
            <w:rFonts w:ascii="Times New Roman" w:hAnsi="Times New Roman"/>
            <w:i/>
            <w:color w:val="0070C0"/>
            <w:szCs w:val="18"/>
            <w:lang w:val="sk-SK" w:eastAsia="sk-SK"/>
          </w:rPr>
          <w:delText xml:space="preserve">Nižšie </w:delText>
        </w:r>
        <w:r w:rsidR="00D0430D" w:rsidRPr="0028408E" w:rsidDel="00D112AA">
          <w:rPr>
            <w:rFonts w:ascii="Times New Roman" w:hAnsi="Times New Roman"/>
            <w:i/>
            <w:color w:val="0070C0"/>
            <w:szCs w:val="18"/>
            <w:lang w:val="sk-SK" w:eastAsia="sk-SK"/>
          </w:rPr>
          <w:delText>je uvedený príklad zamestnaneckých požitkov – text treba primerane upraviť podľa konkrétnych podmienok.</w:delText>
        </w:r>
      </w:del>
    </w:p>
    <w:p w14:paraId="25C53835" w14:textId="04BDB932" w:rsidR="00D0430D" w:rsidRPr="009E0040" w:rsidDel="00D112AA" w:rsidRDefault="00D0430D" w:rsidP="00314DD6">
      <w:pPr>
        <w:pStyle w:val="Zkladntext"/>
        <w:pBdr>
          <w:left w:val="single" w:sz="4" w:space="4" w:color="auto"/>
        </w:pBdr>
        <w:rPr>
          <w:del w:id="476" w:author="Ing. Jana Bitterová" w:date="2018-06-19T11:35:00Z"/>
          <w:rFonts w:cs="Arial"/>
          <w:i/>
          <w:color w:val="4F81BD" w:themeColor="accent1"/>
          <w:sz w:val="20"/>
          <w:szCs w:val="24"/>
          <w:lang w:eastAsia="sk-SK"/>
        </w:rPr>
      </w:pPr>
    </w:p>
    <w:p w14:paraId="1A0A19CE" w14:textId="44437C9E" w:rsidR="00D0430D" w:rsidRPr="0028408E" w:rsidDel="00D112AA" w:rsidRDefault="009951A0" w:rsidP="00314DD6">
      <w:pPr>
        <w:pStyle w:val="Zkladntext"/>
        <w:pBdr>
          <w:left w:val="single" w:sz="4" w:space="4" w:color="auto"/>
        </w:pBdr>
        <w:rPr>
          <w:del w:id="477" w:author="Ing. Jana Bitterová" w:date="2018-06-19T11:35:00Z"/>
          <w:i/>
          <w:color w:val="0070C0"/>
          <w:szCs w:val="18"/>
        </w:rPr>
      </w:pPr>
      <w:del w:id="478" w:author="Ing. Jana Bitterová" w:date="2018-06-19T11:35:00Z">
        <w:r w:rsidRPr="0028408E" w:rsidDel="00D112AA">
          <w:rPr>
            <w:rFonts w:eastAsiaTheme="minorHAnsi"/>
            <w:b/>
            <w:bCs/>
            <w:iCs/>
            <w:color w:val="0070C0"/>
            <w:szCs w:val="18"/>
          </w:rPr>
          <w:delText>Dlhodobé zamestnanecké požitky</w:delText>
        </w:r>
      </w:del>
    </w:p>
    <w:p w14:paraId="108CB16E" w14:textId="6C109A94" w:rsidR="009951A0" w:rsidRPr="00D06026" w:rsidDel="00D112AA" w:rsidRDefault="009951A0" w:rsidP="00314DD6">
      <w:pPr>
        <w:pStyle w:val="Zkladntext"/>
        <w:pBdr>
          <w:left w:val="single" w:sz="4" w:space="4" w:color="auto"/>
        </w:pBdr>
        <w:rPr>
          <w:del w:id="479" w:author="Ing. Jana Bitterová" w:date="2018-06-19T11:35:00Z"/>
          <w:i/>
          <w:color w:val="00B0F0"/>
          <w:szCs w:val="18"/>
        </w:rPr>
      </w:pPr>
    </w:p>
    <w:p w14:paraId="007F8848" w14:textId="4CCC80A9" w:rsidR="008D6E14" w:rsidRPr="0028408E" w:rsidDel="00D112AA" w:rsidRDefault="008D6E14" w:rsidP="00314DD6">
      <w:pPr>
        <w:pStyle w:val="Pismenka"/>
        <w:numPr>
          <w:ilvl w:val="0"/>
          <w:numId w:val="0"/>
        </w:numPr>
        <w:pBdr>
          <w:left w:val="single" w:sz="4" w:space="4" w:color="auto"/>
        </w:pBdr>
        <w:ind w:left="426"/>
        <w:rPr>
          <w:del w:id="480" w:author="Ing. Jana Bitterová" w:date="2018-06-19T11:35:00Z"/>
          <w:b w:val="0"/>
          <w:color w:val="0070C0"/>
        </w:rPr>
      </w:pPr>
      <w:del w:id="481" w:author="Ing. Jana Bitterová" w:date="2018-06-19T11:35:00Z">
        <w:r w:rsidRPr="0028408E" w:rsidDel="00D112AA">
          <w:rPr>
            <w:b w:val="0"/>
            <w:color w:val="0070C0"/>
          </w:rPr>
          <w:delText>Zamestnanec má na základe Zákonníka práce pri odchode do starobného dôchodku nárok na odmenu vo výške jednej priemernej</w:delText>
        </w:r>
        <w:r w:rsidRPr="0028408E" w:rsidDel="00D112AA">
          <w:rPr>
            <w:b w:val="0"/>
            <w:i/>
            <w:color w:val="0070C0"/>
          </w:rPr>
          <w:delText xml:space="preserve"> </w:delText>
        </w:r>
        <w:r w:rsidRPr="0028408E" w:rsidDel="00D112AA">
          <w:rPr>
            <w:b w:val="0"/>
            <w:color w:val="0070C0"/>
          </w:rPr>
          <w:delText>mesačnej mzdy. Na základe kolektívnej zmluvy s odbormi platnej do roku xxxx je Spoločnosť okrem toho povinná vyplatiť zamestnancom pri odchode do dôchodku xxx EUR a navyše xxx EUR za každý rok, ktorý zamestnanec odpracoval v Spoločnosti nad rámec xx rokov. Spoločnosť taktiež vypláca odmeny pri pracovných a životných jubileách.</w:delText>
        </w:r>
      </w:del>
    </w:p>
    <w:p w14:paraId="379BD1ED" w14:textId="3CFFE487" w:rsidR="008D6E14" w:rsidRPr="0028408E" w:rsidDel="00D112AA" w:rsidRDefault="008D6E14" w:rsidP="00314DD6">
      <w:pPr>
        <w:pStyle w:val="Pismenka"/>
        <w:numPr>
          <w:ilvl w:val="0"/>
          <w:numId w:val="0"/>
        </w:numPr>
        <w:pBdr>
          <w:left w:val="single" w:sz="4" w:space="4" w:color="auto"/>
        </w:pBdr>
        <w:ind w:left="426"/>
        <w:rPr>
          <w:del w:id="482" w:author="Ing. Jana Bitterová" w:date="2018-06-19T11:35:00Z"/>
          <w:b w:val="0"/>
          <w:color w:val="0070C0"/>
        </w:rPr>
      </w:pPr>
      <w:del w:id="483" w:author="Ing. Jana Bitterová" w:date="2018-06-19T11:35:00Z">
        <w:r w:rsidRPr="0028408E" w:rsidDel="00D112AA">
          <w:rPr>
            <w:b w:val="0"/>
            <w:color w:val="0070C0"/>
          </w:rPr>
          <w:delText>Spoločnosť v</w:delText>
        </w:r>
        <w:r w:rsidR="009B57D6" w:rsidRPr="0028408E" w:rsidDel="00D112AA">
          <w:rPr>
            <w:b w:val="0"/>
            <w:color w:val="0070C0"/>
          </w:rPr>
          <w:delText>yvolala</w:delText>
        </w:r>
        <w:r w:rsidRPr="0028408E" w:rsidDel="00D112AA">
          <w:rPr>
            <w:b w:val="0"/>
            <w:color w:val="0070C0"/>
          </w:rPr>
          <w:delText xml:space="preserve"> na strane zamestnancov </w:delText>
        </w:r>
        <w:r w:rsidR="009B57D6" w:rsidRPr="0028408E" w:rsidDel="00D112AA">
          <w:rPr>
            <w:b w:val="0"/>
            <w:color w:val="0070C0"/>
          </w:rPr>
          <w:delText xml:space="preserve">oprávnené </w:delText>
        </w:r>
        <w:r w:rsidRPr="0028408E" w:rsidDel="00D112AA">
          <w:rPr>
            <w:b w:val="0"/>
            <w:color w:val="0070C0"/>
          </w:rPr>
          <w:delText xml:space="preserve">očakávania, že bude pokračovať v poskytovaní požitkov. Podľa usúdenia </w:delText>
        </w:r>
        <w:r w:rsidR="00616806" w:rsidDel="00D112AA">
          <w:rPr>
            <w:b w:val="0"/>
            <w:color w:val="0070C0"/>
          </w:rPr>
          <w:delText>manažmentu</w:delText>
        </w:r>
        <w:r w:rsidRPr="0028408E" w:rsidDel="00D112AA">
          <w:rPr>
            <w:b w:val="0"/>
            <w:color w:val="0070C0"/>
          </w:rPr>
          <w:delText xml:space="preserve"> Spoločnosti nie je prerušenie ich poskytovania v súčasnosti realistické.</w:delText>
        </w:r>
      </w:del>
    </w:p>
    <w:p w14:paraId="6FD14B89" w14:textId="3FEEF445" w:rsidR="008D6E14" w:rsidRPr="0028408E" w:rsidDel="00D112AA" w:rsidRDefault="008D6E14" w:rsidP="00314DD6">
      <w:pPr>
        <w:pStyle w:val="Pismenka"/>
        <w:numPr>
          <w:ilvl w:val="0"/>
          <w:numId w:val="0"/>
        </w:numPr>
        <w:pBdr>
          <w:left w:val="single" w:sz="4" w:space="4" w:color="auto"/>
        </w:pBdr>
        <w:ind w:left="426"/>
        <w:rPr>
          <w:del w:id="484" w:author="Ing. Jana Bitterová" w:date="2018-06-19T11:35:00Z"/>
          <w:b w:val="0"/>
          <w:color w:val="0070C0"/>
        </w:rPr>
      </w:pPr>
    </w:p>
    <w:p w14:paraId="4B4BB54A" w14:textId="311B7DCB" w:rsidR="008D6E14" w:rsidRPr="0028408E" w:rsidDel="00D112AA" w:rsidRDefault="008D6E14" w:rsidP="00314DD6">
      <w:pPr>
        <w:pStyle w:val="Pismenka"/>
        <w:numPr>
          <w:ilvl w:val="0"/>
          <w:numId w:val="0"/>
        </w:numPr>
        <w:pBdr>
          <w:left w:val="single" w:sz="4" w:space="4" w:color="auto"/>
        </w:pBdr>
        <w:ind w:left="426"/>
        <w:rPr>
          <w:del w:id="485" w:author="Ing. Jana Bitterová" w:date="2018-06-19T11:35:00Z"/>
          <w:b w:val="0"/>
          <w:color w:val="0070C0"/>
        </w:rPr>
      </w:pPr>
      <w:del w:id="486" w:author="Ing. Jana Bitterová" w:date="2018-06-19T11:35:00Z">
        <w:r w:rsidRPr="0028408E" w:rsidDel="00D112AA">
          <w:rPr>
            <w:b w:val="0"/>
            <w:color w:val="0070C0"/>
          </w:rPr>
          <w:delText xml:space="preserve">Záväzok za už odpracovanú dobu zamestnania je ocenený v jeho súčasnej hodnote </w:delText>
        </w:r>
        <w:r w:rsidR="009B57D6" w:rsidRPr="0028408E" w:rsidDel="00D112AA">
          <w:rPr>
            <w:b w:val="0"/>
            <w:color w:val="0070C0"/>
          </w:rPr>
          <w:delText xml:space="preserve">ku </w:delText>
        </w:r>
        <w:r w:rsidRPr="0028408E" w:rsidDel="00D112AA">
          <w:rPr>
            <w:b w:val="0"/>
            <w:color w:val="0070C0"/>
          </w:rPr>
          <w:delText>dňu</w:delText>
        </w:r>
        <w:r w:rsidR="009B57D6" w:rsidRPr="0028408E" w:rsidDel="00D112AA">
          <w:rPr>
            <w:b w:val="0"/>
            <w:color w:val="0070C0"/>
          </w:rPr>
          <w:delText xml:space="preserve">, ku ktorému sa zostavuje účtovná závierka. </w:delText>
        </w:r>
        <w:r w:rsidRPr="0028408E" w:rsidDel="00D112AA">
          <w:rPr>
            <w:b w:val="0"/>
            <w:color w:val="0070C0"/>
          </w:rPr>
          <w:delText xml:space="preserve">Poistno-matematické zisky alebo straty sa účtujú okamžite v čase ich vzniku pri prehodnotení výšky záväzku. </w:delText>
        </w:r>
      </w:del>
    </w:p>
    <w:p w14:paraId="3276AEBA" w14:textId="06B5B243" w:rsidR="008D6E14" w:rsidRPr="0028408E" w:rsidDel="00D112AA" w:rsidRDefault="008D6E14" w:rsidP="00314DD6">
      <w:pPr>
        <w:pStyle w:val="Pismenka"/>
        <w:numPr>
          <w:ilvl w:val="0"/>
          <w:numId w:val="0"/>
        </w:numPr>
        <w:pBdr>
          <w:left w:val="single" w:sz="4" w:space="4" w:color="auto"/>
        </w:pBdr>
        <w:ind w:left="426"/>
        <w:rPr>
          <w:del w:id="487" w:author="Ing. Jana Bitterová" w:date="2018-06-19T11:35:00Z"/>
          <w:b w:val="0"/>
          <w:color w:val="0070C0"/>
        </w:rPr>
      </w:pPr>
    </w:p>
    <w:p w14:paraId="0E19DD0E" w14:textId="775C2E76" w:rsidR="008D6E14" w:rsidRPr="0028408E" w:rsidDel="00D112AA" w:rsidRDefault="008D6E14" w:rsidP="00314DD6">
      <w:pPr>
        <w:pStyle w:val="Pismenka"/>
        <w:numPr>
          <w:ilvl w:val="0"/>
          <w:numId w:val="0"/>
        </w:numPr>
        <w:pBdr>
          <w:left w:val="single" w:sz="4" w:space="4" w:color="auto"/>
        </w:pBdr>
        <w:ind w:left="426"/>
        <w:rPr>
          <w:del w:id="488" w:author="Ing. Jana Bitterová" w:date="2018-06-19T11:35:00Z"/>
          <w:b w:val="0"/>
          <w:color w:val="0070C0"/>
        </w:rPr>
      </w:pPr>
      <w:del w:id="489" w:author="Ing. Jana Bitterová" w:date="2018-06-19T11:35:00Z">
        <w:r w:rsidRPr="0028408E" w:rsidDel="00D112AA">
          <w:rPr>
            <w:b w:val="0"/>
            <w:color w:val="0070C0"/>
          </w:rPr>
          <w:delText>Hlavné poistno-matematické predpoklady použité na výpočet z</w:delText>
        </w:r>
        <w:r w:rsidR="007239B4" w:rsidRPr="0028408E" w:rsidDel="00D112AA">
          <w:rPr>
            <w:b w:val="0"/>
            <w:color w:val="0070C0"/>
          </w:rPr>
          <w:delText>amestnaneckých požitkov</w:delText>
        </w:r>
        <w:r w:rsidRPr="0028408E" w:rsidDel="00D112AA">
          <w:rPr>
            <w:b w:val="0"/>
            <w:color w:val="0070C0"/>
          </w:rPr>
          <w:delText xml:space="preserve"> sú nasledovné:</w:delText>
        </w:r>
      </w:del>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F500B6" w:rsidRPr="00AB3D9A" w:rsidDel="00D112AA" w14:paraId="61979366" w14:textId="778A1CDA" w:rsidTr="009E0040">
        <w:trPr>
          <w:cantSplit/>
          <w:trHeight w:val="227"/>
          <w:del w:id="490" w:author="Ing. Jana Bitterová" w:date="2018-06-19T11:35:00Z"/>
        </w:trPr>
        <w:tc>
          <w:tcPr>
            <w:tcW w:w="6804" w:type="dxa"/>
            <w:tcBorders>
              <w:top w:val="nil"/>
              <w:left w:val="nil"/>
              <w:bottom w:val="single" w:sz="4" w:space="0" w:color="auto"/>
              <w:right w:val="nil"/>
            </w:tcBorders>
          </w:tcPr>
          <w:p w14:paraId="30E5B41B" w14:textId="266F6A3E" w:rsidR="008D6E14" w:rsidDel="00D112AA" w:rsidRDefault="008D6E14">
            <w:pPr>
              <w:suppressAutoHyphens/>
              <w:jc w:val="both"/>
              <w:rPr>
                <w:del w:id="491" w:author="Ing. Jana Bitterová" w:date="2018-06-19T11:35:00Z"/>
                <w:rFonts w:ascii="Arial" w:hAnsi="Arial" w:cs="Arial"/>
                <w:color w:val="0070C0"/>
                <w:sz w:val="18"/>
                <w:szCs w:val="18"/>
              </w:rPr>
            </w:pPr>
          </w:p>
          <w:p w14:paraId="773B2EF8" w14:textId="1B4B8C4A" w:rsidR="006D7E17" w:rsidDel="00D112AA" w:rsidRDefault="006D7E17">
            <w:pPr>
              <w:suppressAutoHyphens/>
              <w:jc w:val="both"/>
              <w:rPr>
                <w:del w:id="492" w:author="Ing. Jana Bitterová" w:date="2018-06-19T11:35:00Z"/>
                <w:rFonts w:ascii="Arial" w:hAnsi="Arial" w:cs="Arial"/>
                <w:color w:val="0070C0"/>
                <w:sz w:val="18"/>
                <w:szCs w:val="18"/>
              </w:rPr>
            </w:pPr>
          </w:p>
          <w:p w14:paraId="3485E504" w14:textId="3C51BC77" w:rsidR="006D7E17" w:rsidRPr="0028408E" w:rsidDel="00D112AA" w:rsidRDefault="006D7E17">
            <w:pPr>
              <w:suppressAutoHyphens/>
              <w:jc w:val="both"/>
              <w:rPr>
                <w:del w:id="493" w:author="Ing. Jana Bitterová" w:date="2018-06-19T11:35:00Z"/>
                <w:rFonts w:ascii="Arial" w:hAnsi="Arial" w:cs="Arial"/>
                <w:color w:val="0070C0"/>
                <w:sz w:val="18"/>
                <w:szCs w:val="18"/>
              </w:rPr>
            </w:pPr>
          </w:p>
        </w:tc>
        <w:tc>
          <w:tcPr>
            <w:tcW w:w="1993" w:type="dxa"/>
            <w:tcBorders>
              <w:top w:val="nil"/>
              <w:left w:val="nil"/>
              <w:bottom w:val="single" w:sz="4" w:space="0" w:color="auto"/>
              <w:right w:val="nil"/>
            </w:tcBorders>
            <w:vAlign w:val="bottom"/>
          </w:tcPr>
          <w:p w14:paraId="0FAFAD49" w14:textId="26B7E2F2" w:rsidR="008D6E14" w:rsidRPr="0028408E" w:rsidDel="00D112AA" w:rsidRDefault="008D6E14" w:rsidP="0028408E">
            <w:pPr>
              <w:suppressAutoHyphens/>
              <w:ind w:left="426" w:right="57"/>
              <w:jc w:val="both"/>
              <w:rPr>
                <w:del w:id="494" w:author="Ing. Jana Bitterová" w:date="2018-06-19T11:35:00Z"/>
                <w:rFonts w:ascii="Arial" w:hAnsi="Arial" w:cs="Arial"/>
                <w:b/>
                <w:bCs/>
                <w:color w:val="0070C0"/>
                <w:sz w:val="18"/>
                <w:szCs w:val="18"/>
              </w:rPr>
            </w:pPr>
          </w:p>
        </w:tc>
      </w:tr>
      <w:tr w:rsidR="00AB3D9A" w:rsidRPr="00AB3D9A" w:rsidDel="00D112AA" w14:paraId="6C189135" w14:textId="6B5B8B36" w:rsidTr="009E0040">
        <w:trPr>
          <w:cantSplit/>
          <w:trHeight w:val="227"/>
          <w:del w:id="495" w:author="Ing. Jana Bitterová" w:date="2018-06-19T11:35:00Z"/>
        </w:trPr>
        <w:tc>
          <w:tcPr>
            <w:tcW w:w="6804" w:type="dxa"/>
            <w:tcBorders>
              <w:top w:val="single" w:sz="4" w:space="0" w:color="auto"/>
              <w:right w:val="nil"/>
            </w:tcBorders>
            <w:vAlign w:val="bottom"/>
          </w:tcPr>
          <w:p w14:paraId="0EFE8DA5" w14:textId="07808173" w:rsidR="008D6E14" w:rsidRPr="0028408E" w:rsidDel="00D112AA" w:rsidRDefault="008D6E14" w:rsidP="009E0040">
            <w:pPr>
              <w:suppressAutoHyphens/>
              <w:ind w:right="57"/>
              <w:jc w:val="both"/>
              <w:rPr>
                <w:del w:id="496" w:author="Ing. Jana Bitterová" w:date="2018-06-19T11:35:00Z"/>
                <w:bCs/>
                <w:color w:val="0070C0"/>
                <w:sz w:val="18"/>
                <w:szCs w:val="18"/>
              </w:rPr>
            </w:pPr>
            <w:del w:id="497" w:author="Ing. Jana Bitterová" w:date="2018-06-19T11:35:00Z">
              <w:r w:rsidRPr="0028408E" w:rsidDel="00D112AA">
                <w:rPr>
                  <w:color w:val="0070C0"/>
                  <w:sz w:val="18"/>
                  <w:szCs w:val="18"/>
                </w:rPr>
                <w:delText xml:space="preserve">Priemerný počet zamestnancov k 31. decembru </w:delText>
              </w:r>
              <w:r w:rsidR="009B6C9B" w:rsidDel="00D112AA">
                <w:rPr>
                  <w:color w:val="0070C0"/>
                  <w:sz w:val="18"/>
                  <w:szCs w:val="18"/>
                </w:rPr>
                <w:delText>2017</w:delText>
              </w:r>
            </w:del>
          </w:p>
        </w:tc>
        <w:tc>
          <w:tcPr>
            <w:tcW w:w="1993" w:type="dxa"/>
            <w:tcBorders>
              <w:top w:val="single" w:sz="4" w:space="0" w:color="auto"/>
              <w:left w:val="nil"/>
              <w:right w:val="nil"/>
            </w:tcBorders>
            <w:vAlign w:val="bottom"/>
          </w:tcPr>
          <w:p w14:paraId="568CA165" w14:textId="67F2DED5" w:rsidR="008D6E14" w:rsidRPr="0028408E" w:rsidDel="00D112AA" w:rsidRDefault="008D6E14" w:rsidP="0028408E">
            <w:pPr>
              <w:suppressAutoHyphens/>
              <w:ind w:left="426" w:right="57"/>
              <w:jc w:val="both"/>
              <w:rPr>
                <w:del w:id="498" w:author="Ing. Jana Bitterová" w:date="2018-06-19T11:35:00Z"/>
                <w:rFonts w:ascii="Arial" w:hAnsi="Arial" w:cs="Arial"/>
                <w:bCs/>
                <w:color w:val="0070C0"/>
                <w:sz w:val="18"/>
                <w:szCs w:val="18"/>
              </w:rPr>
            </w:pPr>
            <w:del w:id="499" w:author="Ing. Jana Bitterová" w:date="2018-06-19T11:35:00Z">
              <w:r w:rsidRPr="0028408E" w:rsidDel="00D112AA">
                <w:rPr>
                  <w:rFonts w:ascii="Arial" w:hAnsi="Arial" w:cs="Arial"/>
                  <w:bCs/>
                  <w:color w:val="0070C0"/>
                  <w:sz w:val="18"/>
                  <w:szCs w:val="18"/>
                </w:rPr>
                <w:delText>-</w:delText>
              </w:r>
            </w:del>
          </w:p>
        </w:tc>
      </w:tr>
      <w:tr w:rsidR="00AB3D9A" w:rsidRPr="00AB3D9A" w:rsidDel="00D112AA" w14:paraId="2EEA9B13" w14:textId="4DA803DE" w:rsidTr="009E0040">
        <w:trPr>
          <w:cantSplit/>
          <w:trHeight w:val="227"/>
          <w:del w:id="500" w:author="Ing. Jana Bitterová" w:date="2018-06-19T11:35:00Z"/>
        </w:trPr>
        <w:tc>
          <w:tcPr>
            <w:tcW w:w="6804" w:type="dxa"/>
            <w:tcBorders>
              <w:right w:val="nil"/>
            </w:tcBorders>
            <w:vAlign w:val="bottom"/>
          </w:tcPr>
          <w:p w14:paraId="05877F37" w14:textId="24FEB33C" w:rsidR="008D6E14" w:rsidRPr="0028408E" w:rsidDel="00D112AA" w:rsidRDefault="008D6E14" w:rsidP="009E0040">
            <w:pPr>
              <w:suppressAutoHyphens/>
              <w:ind w:right="57"/>
              <w:jc w:val="both"/>
              <w:rPr>
                <w:del w:id="501" w:author="Ing. Jana Bitterová" w:date="2018-06-19T11:35:00Z"/>
                <w:color w:val="0070C0"/>
                <w:sz w:val="18"/>
                <w:szCs w:val="18"/>
              </w:rPr>
            </w:pPr>
            <w:del w:id="502" w:author="Ing. Jana Bitterová" w:date="2018-06-19T11:35:00Z">
              <w:r w:rsidRPr="0028408E" w:rsidDel="00D112AA">
                <w:rPr>
                  <w:color w:val="0070C0"/>
                  <w:sz w:val="18"/>
                  <w:szCs w:val="18"/>
                </w:rPr>
                <w:delText>Percento zamestnancov, ktorí ukončia zamestnanecký pomer so Spoločnosťou pred odchodom do dôchodku (miera ukončenia)</w:delText>
              </w:r>
            </w:del>
          </w:p>
        </w:tc>
        <w:tc>
          <w:tcPr>
            <w:tcW w:w="1993" w:type="dxa"/>
            <w:tcBorders>
              <w:left w:val="nil"/>
              <w:right w:val="nil"/>
            </w:tcBorders>
            <w:vAlign w:val="bottom"/>
          </w:tcPr>
          <w:p w14:paraId="3A281641" w14:textId="5A2EBA25" w:rsidR="008D6E14" w:rsidRPr="0028408E" w:rsidDel="00D112AA" w:rsidRDefault="008D6E14" w:rsidP="0028408E">
            <w:pPr>
              <w:suppressAutoHyphens/>
              <w:ind w:left="426" w:right="57"/>
              <w:jc w:val="both"/>
              <w:rPr>
                <w:del w:id="503" w:author="Ing. Jana Bitterová" w:date="2018-06-19T11:35:00Z"/>
                <w:rFonts w:ascii="Arial" w:hAnsi="Arial" w:cs="Arial"/>
                <w:bCs/>
                <w:color w:val="0070C0"/>
                <w:sz w:val="18"/>
                <w:szCs w:val="18"/>
              </w:rPr>
            </w:pPr>
            <w:del w:id="504" w:author="Ing. Jana Bitterová" w:date="2018-06-19T11:35:00Z">
              <w:r w:rsidRPr="0028408E" w:rsidDel="00D112AA">
                <w:rPr>
                  <w:rFonts w:ascii="Arial" w:hAnsi="Arial" w:cs="Arial"/>
                  <w:bCs/>
                  <w:color w:val="0070C0"/>
                  <w:sz w:val="18"/>
                  <w:szCs w:val="18"/>
                </w:rPr>
                <w:delText>-</w:delText>
              </w:r>
            </w:del>
          </w:p>
        </w:tc>
      </w:tr>
      <w:tr w:rsidR="00AB3D9A" w:rsidRPr="00AB3D9A" w:rsidDel="00D112AA" w14:paraId="1B7C4613" w14:textId="6E11F212" w:rsidTr="009E0040">
        <w:trPr>
          <w:cantSplit/>
          <w:trHeight w:val="227"/>
          <w:del w:id="505" w:author="Ing. Jana Bitterová" w:date="2018-06-19T11:35:00Z"/>
        </w:trPr>
        <w:tc>
          <w:tcPr>
            <w:tcW w:w="6804" w:type="dxa"/>
            <w:tcBorders>
              <w:bottom w:val="nil"/>
              <w:right w:val="nil"/>
            </w:tcBorders>
            <w:vAlign w:val="bottom"/>
          </w:tcPr>
          <w:p w14:paraId="794BEB1C" w14:textId="41A9411A" w:rsidR="008D6E14" w:rsidRPr="0028408E" w:rsidDel="00D112AA" w:rsidRDefault="008D6E14" w:rsidP="009E0040">
            <w:pPr>
              <w:suppressAutoHyphens/>
              <w:ind w:right="57"/>
              <w:jc w:val="both"/>
              <w:rPr>
                <w:del w:id="506" w:author="Ing. Jana Bitterová" w:date="2018-06-19T11:35:00Z"/>
                <w:color w:val="0070C0"/>
                <w:sz w:val="18"/>
                <w:szCs w:val="18"/>
              </w:rPr>
            </w:pPr>
            <w:del w:id="507" w:author="Ing. Jana Bitterová" w:date="2018-06-19T11:35:00Z">
              <w:r w:rsidRPr="0028408E" w:rsidDel="00D112AA">
                <w:rPr>
                  <w:color w:val="0070C0"/>
                  <w:sz w:val="18"/>
                  <w:szCs w:val="18"/>
                </w:rPr>
                <w:delText>Predpokladané zvýšenie miezd</w:delText>
              </w:r>
            </w:del>
          </w:p>
        </w:tc>
        <w:tc>
          <w:tcPr>
            <w:tcW w:w="1993" w:type="dxa"/>
            <w:tcBorders>
              <w:left w:val="nil"/>
              <w:bottom w:val="nil"/>
              <w:right w:val="nil"/>
            </w:tcBorders>
            <w:vAlign w:val="bottom"/>
          </w:tcPr>
          <w:p w14:paraId="70878EC0" w14:textId="15335A0A" w:rsidR="008D6E14" w:rsidRPr="0028408E" w:rsidDel="00D112AA" w:rsidRDefault="008D6E14" w:rsidP="0028408E">
            <w:pPr>
              <w:suppressAutoHyphens/>
              <w:ind w:left="426" w:right="57"/>
              <w:jc w:val="both"/>
              <w:rPr>
                <w:del w:id="508" w:author="Ing. Jana Bitterová" w:date="2018-06-19T11:35:00Z"/>
                <w:rFonts w:ascii="Arial" w:hAnsi="Arial" w:cs="Arial"/>
                <w:bCs/>
                <w:color w:val="0070C0"/>
                <w:sz w:val="18"/>
                <w:szCs w:val="18"/>
              </w:rPr>
            </w:pPr>
            <w:del w:id="509" w:author="Ing. Jana Bitterová" w:date="2018-06-19T11:35:00Z">
              <w:r w:rsidRPr="0028408E" w:rsidDel="00D112AA">
                <w:rPr>
                  <w:rFonts w:ascii="Arial" w:hAnsi="Arial" w:cs="Arial"/>
                  <w:bCs/>
                  <w:color w:val="0070C0"/>
                  <w:sz w:val="18"/>
                  <w:szCs w:val="18"/>
                </w:rPr>
                <w:delText>-</w:delText>
              </w:r>
            </w:del>
          </w:p>
        </w:tc>
      </w:tr>
      <w:tr w:rsidR="00AB3D9A" w:rsidRPr="00AB3D9A" w:rsidDel="00D112AA" w14:paraId="6CC8960C" w14:textId="582DA818" w:rsidTr="009E0040">
        <w:trPr>
          <w:cantSplit/>
          <w:trHeight w:val="227"/>
          <w:del w:id="510" w:author="Ing. Jana Bitterová" w:date="2018-06-19T11:35:00Z"/>
        </w:trPr>
        <w:tc>
          <w:tcPr>
            <w:tcW w:w="6804" w:type="dxa"/>
            <w:tcBorders>
              <w:bottom w:val="nil"/>
              <w:right w:val="nil"/>
            </w:tcBorders>
            <w:vAlign w:val="bottom"/>
          </w:tcPr>
          <w:p w14:paraId="09991727" w14:textId="41807E78" w:rsidR="008D6E14" w:rsidRPr="0028408E" w:rsidDel="00D112AA" w:rsidRDefault="008D6E14" w:rsidP="009E0040">
            <w:pPr>
              <w:suppressAutoHyphens/>
              <w:ind w:right="57"/>
              <w:jc w:val="both"/>
              <w:rPr>
                <w:del w:id="511" w:author="Ing. Jana Bitterová" w:date="2018-06-19T11:35:00Z"/>
                <w:color w:val="0070C0"/>
                <w:sz w:val="18"/>
                <w:szCs w:val="18"/>
              </w:rPr>
            </w:pPr>
            <w:del w:id="512" w:author="Ing. Jana Bitterová" w:date="2018-06-19T11:35:00Z">
              <w:r w:rsidRPr="0028408E" w:rsidDel="00D112AA">
                <w:rPr>
                  <w:color w:val="0070C0"/>
                  <w:sz w:val="18"/>
                  <w:szCs w:val="18"/>
                </w:rPr>
                <w:delText>Diskontná sadzba</w:delText>
              </w:r>
            </w:del>
          </w:p>
        </w:tc>
        <w:tc>
          <w:tcPr>
            <w:tcW w:w="1993" w:type="dxa"/>
            <w:tcBorders>
              <w:left w:val="nil"/>
              <w:bottom w:val="nil"/>
              <w:right w:val="nil"/>
            </w:tcBorders>
            <w:vAlign w:val="bottom"/>
          </w:tcPr>
          <w:p w14:paraId="5119FB40" w14:textId="7980AB04" w:rsidR="008D6E14" w:rsidRPr="0028408E" w:rsidDel="00D112AA" w:rsidRDefault="008D6E14" w:rsidP="0028408E">
            <w:pPr>
              <w:suppressAutoHyphens/>
              <w:ind w:left="426" w:right="57"/>
              <w:jc w:val="both"/>
              <w:rPr>
                <w:del w:id="513" w:author="Ing. Jana Bitterová" w:date="2018-06-19T11:35:00Z"/>
                <w:rFonts w:ascii="Arial" w:hAnsi="Arial" w:cs="Arial"/>
                <w:bCs/>
                <w:color w:val="0070C0"/>
                <w:sz w:val="18"/>
                <w:szCs w:val="18"/>
              </w:rPr>
            </w:pPr>
            <w:del w:id="514" w:author="Ing. Jana Bitterová" w:date="2018-06-19T11:35:00Z">
              <w:r w:rsidRPr="0028408E" w:rsidDel="00D112AA">
                <w:rPr>
                  <w:rFonts w:ascii="Arial" w:hAnsi="Arial" w:cs="Arial"/>
                  <w:bCs/>
                  <w:color w:val="0070C0"/>
                  <w:sz w:val="18"/>
                  <w:szCs w:val="18"/>
                </w:rPr>
                <w:delText>-</w:delText>
              </w:r>
            </w:del>
          </w:p>
        </w:tc>
      </w:tr>
      <w:tr w:rsidR="00AB3D9A" w:rsidRPr="00AB3D9A" w:rsidDel="00D112AA" w14:paraId="002D58E2" w14:textId="5D78ADDA" w:rsidTr="009E0040">
        <w:trPr>
          <w:cantSplit/>
          <w:trHeight w:val="227"/>
          <w:del w:id="515" w:author="Ing. Jana Bitterová" w:date="2018-06-19T11:35:00Z"/>
        </w:trPr>
        <w:tc>
          <w:tcPr>
            <w:tcW w:w="6804" w:type="dxa"/>
            <w:tcBorders>
              <w:bottom w:val="nil"/>
              <w:right w:val="nil"/>
            </w:tcBorders>
            <w:vAlign w:val="bottom"/>
          </w:tcPr>
          <w:p w14:paraId="6631355B" w14:textId="6A96936F" w:rsidR="008D6E14" w:rsidRPr="0028408E" w:rsidDel="00D112AA" w:rsidRDefault="008D6E14" w:rsidP="009E0040">
            <w:pPr>
              <w:suppressAutoHyphens/>
              <w:ind w:right="57"/>
              <w:jc w:val="both"/>
              <w:rPr>
                <w:del w:id="516" w:author="Ing. Jana Bitterová" w:date="2018-06-19T11:35:00Z"/>
                <w:color w:val="0070C0"/>
                <w:sz w:val="18"/>
                <w:szCs w:val="18"/>
              </w:rPr>
            </w:pPr>
            <w:del w:id="517" w:author="Ing. Jana Bitterová" w:date="2018-06-19T11:35:00Z">
              <w:r w:rsidRPr="0028408E" w:rsidDel="00D112AA">
                <w:rPr>
                  <w:color w:val="0070C0"/>
                  <w:sz w:val="18"/>
                  <w:szCs w:val="18"/>
                </w:rPr>
                <w:delText>Dlhodobá inflácia</w:delText>
              </w:r>
            </w:del>
          </w:p>
        </w:tc>
        <w:tc>
          <w:tcPr>
            <w:tcW w:w="1993" w:type="dxa"/>
            <w:tcBorders>
              <w:left w:val="nil"/>
              <w:bottom w:val="nil"/>
              <w:right w:val="nil"/>
            </w:tcBorders>
            <w:vAlign w:val="bottom"/>
          </w:tcPr>
          <w:p w14:paraId="08D8CC96" w14:textId="2DA2E6B0" w:rsidR="008D6E14" w:rsidRPr="0028408E" w:rsidDel="00D112AA" w:rsidRDefault="008D6E14" w:rsidP="0028408E">
            <w:pPr>
              <w:suppressAutoHyphens/>
              <w:ind w:left="426" w:right="57"/>
              <w:jc w:val="both"/>
              <w:rPr>
                <w:del w:id="518" w:author="Ing. Jana Bitterová" w:date="2018-06-19T11:35:00Z"/>
                <w:rFonts w:ascii="Arial" w:hAnsi="Arial" w:cs="Arial"/>
                <w:color w:val="0070C0"/>
                <w:sz w:val="18"/>
                <w:szCs w:val="18"/>
              </w:rPr>
            </w:pPr>
            <w:del w:id="519" w:author="Ing. Jana Bitterová" w:date="2018-06-19T11:35:00Z">
              <w:r w:rsidRPr="0028408E" w:rsidDel="00D112AA">
                <w:rPr>
                  <w:rFonts w:ascii="Arial" w:hAnsi="Arial" w:cs="Arial"/>
                  <w:color w:val="0070C0"/>
                  <w:sz w:val="18"/>
                  <w:szCs w:val="18"/>
                </w:rPr>
                <w:delText>-</w:delText>
              </w:r>
            </w:del>
          </w:p>
        </w:tc>
      </w:tr>
    </w:tbl>
    <w:p w14:paraId="66B78707" w14:textId="79B25BB5" w:rsidR="00471807" w:rsidDel="00D112AA" w:rsidRDefault="00471807" w:rsidP="00A31BBB">
      <w:pPr>
        <w:pStyle w:val="Pismenka"/>
        <w:numPr>
          <w:ilvl w:val="0"/>
          <w:numId w:val="0"/>
        </w:numPr>
        <w:ind w:left="360"/>
        <w:rPr>
          <w:del w:id="520" w:author="Ing. Jana Bitterová" w:date="2018-06-19T11:35:00Z"/>
          <w:b w:val="0"/>
        </w:rPr>
      </w:pPr>
    </w:p>
    <w:p w14:paraId="0478FCFE" w14:textId="4A7534F3" w:rsidR="0030417F" w:rsidDel="00D112AA" w:rsidRDefault="0030417F" w:rsidP="00A31BBB">
      <w:pPr>
        <w:pStyle w:val="Pismenka"/>
        <w:numPr>
          <w:ilvl w:val="0"/>
          <w:numId w:val="0"/>
        </w:numPr>
        <w:ind w:left="360"/>
        <w:rPr>
          <w:del w:id="521" w:author="Ing. Jana Bitterová" w:date="2018-06-19T11:35:00Z"/>
          <w:b w:val="0"/>
        </w:rPr>
      </w:pPr>
    </w:p>
    <w:p w14:paraId="5DC793C2" w14:textId="0D7D3468" w:rsidR="004D3B4A" w:rsidRPr="00B50225" w:rsidDel="00D112AA" w:rsidRDefault="004D3B4A" w:rsidP="001210B4">
      <w:pPr>
        <w:pStyle w:val="Pismenka"/>
        <w:numPr>
          <w:ilvl w:val="0"/>
          <w:numId w:val="32"/>
        </w:numPr>
        <w:rPr>
          <w:del w:id="522" w:author="Ing. Jana Bitterová" w:date="2018-06-19T11:35:00Z"/>
          <w:szCs w:val="18"/>
        </w:rPr>
      </w:pPr>
      <w:del w:id="523" w:author="Ing. Jana Bitterová" w:date="2018-06-19T11:35:00Z">
        <w:r w:rsidRPr="00B50225" w:rsidDel="00D112AA">
          <w:rPr>
            <w:szCs w:val="18"/>
          </w:rPr>
          <w:delText>Výdavky budúcich období a výnosy budúcich období</w:delText>
        </w:r>
      </w:del>
    </w:p>
    <w:p w14:paraId="4C7C56E9" w14:textId="7D35087E" w:rsidR="004D3B4A" w:rsidRPr="00B50225" w:rsidDel="00D112AA" w:rsidRDefault="004D3B4A" w:rsidP="004D3B4A">
      <w:pPr>
        <w:pStyle w:val="Zkladntext"/>
        <w:rPr>
          <w:del w:id="524" w:author="Ing. Jana Bitterová" w:date="2018-06-19T11:35:00Z"/>
          <w:szCs w:val="18"/>
        </w:rPr>
      </w:pPr>
      <w:del w:id="525" w:author="Ing. Jana Bitterová" w:date="2018-06-19T11:35:00Z">
        <w:r w:rsidRPr="00B50225" w:rsidDel="00D112AA">
          <w:rPr>
            <w:szCs w:val="18"/>
          </w:rPr>
          <w:delText>Výdavky budúcich období a výnosy budúcich období sa vykazujú vo výške, ktorá je potrebná na dodržanie zásady vecnej a časovej súvislosti s účtovným obdobím.</w:delText>
        </w:r>
      </w:del>
    </w:p>
    <w:p w14:paraId="591F15E4" w14:textId="7693D570" w:rsidR="004007CA" w:rsidRPr="00B50225" w:rsidDel="00D112AA" w:rsidRDefault="004007CA" w:rsidP="004D3B4A">
      <w:pPr>
        <w:pStyle w:val="Zkladntext"/>
        <w:rPr>
          <w:del w:id="526" w:author="Ing. Jana Bitterová" w:date="2018-06-19T11:35:00Z"/>
          <w:szCs w:val="18"/>
        </w:rPr>
      </w:pPr>
    </w:p>
    <w:p w14:paraId="18979F3A" w14:textId="0796FD83" w:rsidR="004D3B4A" w:rsidRPr="00891481" w:rsidDel="00D112AA" w:rsidRDefault="004D3B4A" w:rsidP="001210B4">
      <w:pPr>
        <w:pStyle w:val="Pismenka"/>
        <w:numPr>
          <w:ilvl w:val="0"/>
          <w:numId w:val="32"/>
        </w:numPr>
        <w:rPr>
          <w:del w:id="527" w:author="Ing. Jana Bitterová" w:date="2018-06-19T11:35:00Z"/>
          <w:szCs w:val="18"/>
        </w:rPr>
      </w:pPr>
      <w:del w:id="528" w:author="Ing. Jana Bitterová" w:date="2018-06-19T11:35:00Z">
        <w:r w:rsidRPr="00FD3474" w:rsidDel="00D112AA">
          <w:rPr>
            <w:szCs w:val="18"/>
          </w:rPr>
          <w:delText>Dotácie zo štátneho rozpočtu</w:delText>
        </w:r>
      </w:del>
    </w:p>
    <w:p w14:paraId="0BC42DEB" w14:textId="0E509881" w:rsidR="004D3B4A" w:rsidRPr="00B50225" w:rsidDel="00D112AA" w:rsidRDefault="00F4619A" w:rsidP="00314DD6">
      <w:pPr>
        <w:ind w:left="425"/>
        <w:jc w:val="both"/>
        <w:rPr>
          <w:del w:id="529" w:author="Ing. Jana Bitterová" w:date="2018-06-19T11:35:00Z"/>
          <w:sz w:val="18"/>
          <w:szCs w:val="18"/>
        </w:rPr>
      </w:pPr>
      <w:del w:id="530" w:author="Ing. Jana Bitterová" w:date="2018-06-19T11:35:00Z">
        <w:r w:rsidRPr="008C0838" w:rsidDel="00D112AA">
          <w:rPr>
            <w:sz w:val="18"/>
            <w:szCs w:val="18"/>
          </w:rPr>
          <w:delText>O nároku na dotácie zo štátneho rozpočtu</w:delText>
        </w:r>
        <w:r w:rsidR="00922BD5" w:rsidDel="00D112AA">
          <w:rPr>
            <w:sz w:val="18"/>
            <w:szCs w:val="18"/>
          </w:rPr>
          <w:delText>, podporu alebo príspevok</w:delText>
        </w:r>
        <w:r w:rsidRPr="008C0838" w:rsidDel="00D112AA">
          <w:rPr>
            <w:sz w:val="18"/>
            <w:szCs w:val="18"/>
          </w:rPr>
          <w:delText xml:space="preserve"> sa účtuje, ak je takmer isté, že sa splnia všetky podmienky súvisiace s dotáciou a</w:delText>
        </w:r>
        <w:r w:rsidR="000C17C3" w:rsidRPr="00B50225" w:rsidDel="00D112AA">
          <w:rPr>
            <w:sz w:val="18"/>
            <w:szCs w:val="18"/>
          </w:rPr>
          <w:delText> </w:delText>
        </w:r>
        <w:r w:rsidR="00AE4AC7" w:rsidRPr="00B50225" w:rsidDel="00D112AA">
          <w:rPr>
            <w:sz w:val="18"/>
            <w:szCs w:val="18"/>
          </w:rPr>
          <w:delText>súčasne</w:delText>
        </w:r>
        <w:r w:rsidR="000C17C3" w:rsidRPr="00B50225" w:rsidDel="00D112AA">
          <w:rPr>
            <w:sz w:val="18"/>
            <w:szCs w:val="18"/>
          </w:rPr>
          <w:delText>,</w:delText>
        </w:r>
        <w:r w:rsidR="00AE4AC7" w:rsidRPr="00B50225" w:rsidDel="00D112AA">
          <w:rPr>
            <w:sz w:val="18"/>
            <w:szCs w:val="18"/>
          </w:rPr>
          <w:delText xml:space="preserve"> že sa dotácia poskytne. </w:delText>
        </w:r>
      </w:del>
    </w:p>
    <w:p w14:paraId="00224C8B" w14:textId="44F749EE" w:rsidR="004D3B4A" w:rsidDel="00D112AA" w:rsidRDefault="004D3B4A" w:rsidP="00314DD6">
      <w:pPr>
        <w:ind w:left="425"/>
        <w:jc w:val="both"/>
        <w:rPr>
          <w:del w:id="531" w:author="Ing. Jana Bitterová" w:date="2018-06-19T11:35:00Z"/>
          <w:sz w:val="18"/>
          <w:szCs w:val="18"/>
        </w:rPr>
      </w:pPr>
    </w:p>
    <w:p w14:paraId="3EDF1E81" w14:textId="7169C3B2" w:rsidR="0082667F" w:rsidDel="00D112AA" w:rsidRDefault="0082667F" w:rsidP="00314DD6">
      <w:pPr>
        <w:ind w:left="425"/>
        <w:jc w:val="both"/>
        <w:rPr>
          <w:del w:id="532" w:author="Ing. Jana Bitterová" w:date="2018-06-19T11:35:00Z"/>
          <w:sz w:val="18"/>
          <w:szCs w:val="18"/>
        </w:rPr>
      </w:pPr>
      <w:del w:id="533" w:author="Ing. Jana Bitterová" w:date="2018-06-19T11:35:00Z">
        <w:r w:rsidRPr="00B50225" w:rsidDel="00D112AA">
          <w:rPr>
            <w:sz w:val="18"/>
            <w:szCs w:val="18"/>
          </w:rPr>
          <w:delText>Dotácie na obstaranie dlhodobého</w:delText>
        </w:r>
        <w:r w:rsidDel="00D112AA">
          <w:rPr>
            <w:sz w:val="18"/>
            <w:szCs w:val="18"/>
          </w:rPr>
          <w:delText xml:space="preserve"> neh</w:delText>
        </w:r>
        <w:r w:rsidRPr="00B50225" w:rsidDel="00D112AA">
          <w:rPr>
            <w:sz w:val="18"/>
            <w:szCs w:val="18"/>
          </w:rPr>
          <w:delText xml:space="preserve">motného majetku a dlhodobého hmotného majetku sa najskôr vykazujú ako výnosy budúcich období a do výkazu ziskov a strát sa rozpúšťajú </w:delText>
        </w:r>
        <w:r w:rsidR="00782BB3" w:rsidDel="00D112AA">
          <w:rPr>
            <w:sz w:val="18"/>
            <w:szCs w:val="18"/>
          </w:rPr>
          <w:delText xml:space="preserve">ako výnosy z hospodárskej činnosti </w:delText>
        </w:r>
        <w:r w:rsidRPr="00B50225" w:rsidDel="00D112AA">
          <w:rPr>
            <w:sz w:val="18"/>
            <w:szCs w:val="18"/>
          </w:rPr>
          <w:delText xml:space="preserve">v časovej a vecnej súvislosti so zaúčtovaním odpisov z tohto dlhodobého majetku. </w:delText>
        </w:r>
      </w:del>
    </w:p>
    <w:p w14:paraId="10A20293" w14:textId="01858944" w:rsidR="0082667F" w:rsidRPr="00B50225" w:rsidDel="00D112AA" w:rsidRDefault="0082667F" w:rsidP="00314DD6">
      <w:pPr>
        <w:ind w:left="425"/>
        <w:jc w:val="both"/>
        <w:rPr>
          <w:del w:id="534" w:author="Ing. Jana Bitterová" w:date="2018-06-19T11:35:00Z"/>
          <w:sz w:val="18"/>
          <w:szCs w:val="18"/>
        </w:rPr>
      </w:pPr>
    </w:p>
    <w:p w14:paraId="32497CBF" w14:textId="6A4F87E3" w:rsidR="004D3B4A" w:rsidRPr="00B50225" w:rsidDel="00D112AA" w:rsidRDefault="00F4619A" w:rsidP="00314DD6">
      <w:pPr>
        <w:ind w:left="425"/>
        <w:jc w:val="both"/>
        <w:rPr>
          <w:del w:id="535" w:author="Ing. Jana Bitterová" w:date="2018-06-19T11:35:00Z"/>
          <w:sz w:val="18"/>
          <w:szCs w:val="18"/>
        </w:rPr>
      </w:pPr>
      <w:del w:id="536" w:author="Ing. Jana Bitterová" w:date="2018-06-19T11:35:00Z">
        <w:r w:rsidRPr="00B50225" w:rsidDel="00D112AA">
          <w:rPr>
            <w:sz w:val="18"/>
            <w:szCs w:val="18"/>
          </w:rPr>
          <w:delText xml:space="preserve">Dotácie na </w:delText>
        </w:r>
        <w:r w:rsidR="0043488E" w:rsidDel="00D112AA">
          <w:rPr>
            <w:sz w:val="18"/>
            <w:szCs w:val="18"/>
          </w:rPr>
          <w:delText>úhradu nákladov, ktoré kompenzujú konkrétne náklady spojené s činnosťou</w:delText>
        </w:r>
        <w:r w:rsidRPr="00B50225" w:rsidDel="00D112AA">
          <w:rPr>
            <w:sz w:val="18"/>
            <w:szCs w:val="18"/>
          </w:rPr>
          <w:delText xml:space="preserve"> Spoločnosti sa najskôr vykazujú ako výnosy budúcich období a do výkazu ziskov a strát sa rozpúšťajú ako výnosy z hospodárskej činnosti v časovej a</w:delText>
        </w:r>
        <w:r w:rsidR="00841F55" w:rsidDel="00D112AA">
          <w:rPr>
            <w:sz w:val="18"/>
            <w:szCs w:val="18"/>
          </w:rPr>
          <w:delText> </w:delText>
        </w:r>
        <w:r w:rsidRPr="00B50225" w:rsidDel="00D112AA">
          <w:rPr>
            <w:sz w:val="18"/>
            <w:szCs w:val="18"/>
          </w:rPr>
          <w:delText>vecnej</w:delText>
        </w:r>
        <w:r w:rsidR="00841F55" w:rsidDel="00D112AA">
          <w:rPr>
            <w:sz w:val="18"/>
            <w:szCs w:val="18"/>
          </w:rPr>
          <w:delText xml:space="preserve"> súvislosti s</w:delText>
        </w:r>
        <w:r w:rsidRPr="00B50225" w:rsidDel="00D112AA">
          <w:rPr>
            <w:sz w:val="18"/>
            <w:szCs w:val="18"/>
          </w:rPr>
          <w:delText xml:space="preserve"> vynaložením nákladov na príslušný účel.</w:delText>
        </w:r>
      </w:del>
    </w:p>
    <w:p w14:paraId="48437FD5" w14:textId="081CF60C" w:rsidR="004D3B4A" w:rsidRPr="00B50225" w:rsidDel="00D112AA" w:rsidRDefault="004D3B4A" w:rsidP="00314DD6">
      <w:pPr>
        <w:ind w:left="425"/>
        <w:jc w:val="both"/>
        <w:rPr>
          <w:del w:id="537" w:author="Ing. Jana Bitterová" w:date="2018-06-19T11:35:00Z"/>
          <w:sz w:val="18"/>
          <w:szCs w:val="18"/>
        </w:rPr>
      </w:pPr>
    </w:p>
    <w:p w14:paraId="608BDD0D" w14:textId="1EE50CAF" w:rsidR="00423130" w:rsidRPr="000D1324" w:rsidDel="00D112AA" w:rsidRDefault="00B100DF" w:rsidP="00314DD6">
      <w:pPr>
        <w:pStyle w:val="Zkladntext"/>
        <w:ind w:left="425"/>
        <w:rPr>
          <w:del w:id="538" w:author="Ing. Jana Bitterová" w:date="2018-06-19T11:35:00Z"/>
          <w:szCs w:val="18"/>
        </w:rPr>
      </w:pPr>
      <w:del w:id="539" w:author="Ing. Jana Bitterová" w:date="2018-06-19T11:35:00Z">
        <w:r w:rsidRPr="000D1324" w:rsidDel="00D112AA">
          <w:rPr>
            <w:szCs w:val="18"/>
          </w:rPr>
          <w:delText xml:space="preserve">Spoločnosti </w:delText>
        </w:r>
        <w:r w:rsidR="00AF48F5" w:rsidRPr="000D1324" w:rsidDel="00D112AA">
          <w:rPr>
            <w:szCs w:val="18"/>
          </w:rPr>
          <w:delText xml:space="preserve">bola </w:delText>
        </w:r>
        <w:r w:rsidRPr="000D1324" w:rsidDel="00D112AA">
          <w:rPr>
            <w:szCs w:val="18"/>
          </w:rPr>
          <w:delText>na základe zmluvy s Ministerstvom hospodárstva SR z 3. marca 201</w:delText>
        </w:r>
        <w:r w:rsidR="00423130" w:rsidRPr="000D1324" w:rsidDel="00D112AA">
          <w:rPr>
            <w:szCs w:val="18"/>
          </w:rPr>
          <w:delText xml:space="preserve">x </w:delText>
        </w:r>
        <w:r w:rsidRPr="000D1324" w:rsidDel="00D112AA">
          <w:rPr>
            <w:szCs w:val="18"/>
          </w:rPr>
          <w:delText xml:space="preserve"> poskytnutá dotácia vo výške </w:delText>
        </w:r>
        <w:r w:rsidR="00423130" w:rsidRPr="000D1324" w:rsidDel="00D112AA">
          <w:rPr>
            <w:szCs w:val="18"/>
          </w:rPr>
          <w:delText>80</w:delText>
        </w:r>
        <w:r w:rsidR="0082667F" w:rsidRPr="000D1324" w:rsidDel="00D112AA">
          <w:rPr>
            <w:szCs w:val="18"/>
          </w:rPr>
          <w:delText> 000</w:delText>
        </w:r>
        <w:r w:rsidR="00423130" w:rsidRPr="000D1324" w:rsidDel="00D112AA">
          <w:rPr>
            <w:szCs w:val="18"/>
          </w:rPr>
          <w:delText> </w:delText>
        </w:r>
        <w:r w:rsidRPr="000D1324" w:rsidDel="00D112AA">
          <w:rPr>
            <w:szCs w:val="18"/>
          </w:rPr>
          <w:delText xml:space="preserve">EUR na obstaranie výrobnej linky. </w:delText>
        </w:r>
        <w:r w:rsidR="00423130" w:rsidRPr="000D1324" w:rsidDel="00D112AA">
          <w:rPr>
            <w:szCs w:val="18"/>
          </w:rPr>
          <w:delText xml:space="preserve">Obstarávacia cena </w:delText>
        </w:r>
        <w:r w:rsidRPr="000D1324" w:rsidDel="00D112AA">
          <w:rPr>
            <w:szCs w:val="18"/>
          </w:rPr>
          <w:delText>výrobnej linky bola 1</w:delText>
        </w:r>
        <w:r w:rsidR="00423130" w:rsidRPr="000D1324" w:rsidDel="00D112AA">
          <w:rPr>
            <w:szCs w:val="18"/>
          </w:rPr>
          <w:delText>00 000</w:delText>
        </w:r>
        <w:r w:rsidRPr="000D1324" w:rsidDel="00D112AA">
          <w:rPr>
            <w:szCs w:val="18"/>
          </w:rPr>
          <w:delText xml:space="preserve"> EUR. </w:delText>
        </w:r>
        <w:r w:rsidR="0082667F" w:rsidRPr="000D1324" w:rsidDel="00D112AA">
          <w:rPr>
            <w:szCs w:val="18"/>
          </w:rPr>
          <w:delText xml:space="preserve">Podľa zmluvy Spoločnosť nesmie predať výrobnú linku do desiatich rokov od poskytnutia dotácie. Výrobná linka sa odpisuje po dobu desiatich rokov. Dotácia sa rozpúšťa do výnosov z hospodárskej činnosti v časovej a vecnej súvislosti s odpismi z výrobnej linky. </w:delText>
        </w:r>
      </w:del>
    </w:p>
    <w:p w14:paraId="70AC3148" w14:textId="542467EB" w:rsidR="00423130" w:rsidRPr="000D1324" w:rsidDel="00D112AA" w:rsidRDefault="00423130" w:rsidP="00314DD6">
      <w:pPr>
        <w:pStyle w:val="Zkladntext"/>
        <w:ind w:left="425"/>
        <w:rPr>
          <w:del w:id="540" w:author="Ing. Jana Bitterová" w:date="2018-06-19T11:35:00Z"/>
          <w:szCs w:val="18"/>
        </w:rPr>
      </w:pPr>
    </w:p>
    <w:p w14:paraId="18EB9723" w14:textId="77D7AB7D" w:rsidR="00B100DF" w:rsidDel="00D112AA" w:rsidRDefault="00423130" w:rsidP="00314DD6">
      <w:pPr>
        <w:pStyle w:val="Zkladntext"/>
        <w:ind w:left="425"/>
        <w:rPr>
          <w:del w:id="541" w:author="Ing. Jana Bitterová" w:date="2018-06-19T11:35:00Z"/>
          <w:szCs w:val="18"/>
        </w:rPr>
      </w:pPr>
      <w:del w:id="542" w:author="Ing. Jana Bitterová" w:date="2018-06-19T11:35:00Z">
        <w:r w:rsidRPr="000D1324" w:rsidDel="00D112AA">
          <w:rPr>
            <w:szCs w:val="18"/>
          </w:rPr>
          <w:delText>N</w:delText>
        </w:r>
        <w:r w:rsidR="00B100DF" w:rsidRPr="000D1324" w:rsidDel="00D112AA">
          <w:rPr>
            <w:szCs w:val="18"/>
          </w:rPr>
          <w:delText xml:space="preserve">a vytvorenie </w:delText>
        </w:r>
        <w:r w:rsidR="0082667F" w:rsidRPr="000D1324" w:rsidDel="00D112AA">
          <w:rPr>
            <w:szCs w:val="18"/>
          </w:rPr>
          <w:delText xml:space="preserve">10 </w:delText>
        </w:r>
        <w:r w:rsidR="00B100DF" w:rsidRPr="000D1324" w:rsidDel="00D112AA">
          <w:rPr>
            <w:szCs w:val="18"/>
          </w:rPr>
          <w:delText xml:space="preserve">pracovných miest bola </w:delText>
        </w:r>
        <w:r w:rsidRPr="000D1324" w:rsidDel="00D112AA">
          <w:rPr>
            <w:szCs w:val="18"/>
          </w:rPr>
          <w:delText>v roku 201</w:delText>
        </w:r>
        <w:r w:rsidR="003C042F" w:rsidDel="00D112AA">
          <w:rPr>
            <w:szCs w:val="18"/>
          </w:rPr>
          <w:delText>x</w:delText>
        </w:r>
        <w:r w:rsidRPr="000D1324" w:rsidDel="00D112AA">
          <w:rPr>
            <w:szCs w:val="18"/>
          </w:rPr>
          <w:delText xml:space="preserve"> </w:delText>
        </w:r>
        <w:r w:rsidR="00B100DF" w:rsidRPr="000D1324" w:rsidDel="00D112AA">
          <w:rPr>
            <w:szCs w:val="18"/>
          </w:rPr>
          <w:delText xml:space="preserve">poskytnutá dotácia v celkovej výške </w:delText>
        </w:r>
        <w:r w:rsidRPr="000D1324" w:rsidDel="00D112AA">
          <w:rPr>
            <w:szCs w:val="18"/>
          </w:rPr>
          <w:delText>20 400</w:delText>
        </w:r>
        <w:r w:rsidR="00B100DF" w:rsidRPr="000D1324" w:rsidDel="00D112AA">
          <w:rPr>
            <w:szCs w:val="18"/>
          </w:rPr>
          <w:delText xml:space="preserve"> EUR.</w:delText>
        </w:r>
        <w:r w:rsidR="00A214FA" w:rsidRPr="000D1324" w:rsidDel="00D112AA">
          <w:rPr>
            <w:szCs w:val="18"/>
          </w:rPr>
          <w:delText xml:space="preserve"> </w:delText>
        </w:r>
        <w:r w:rsidRPr="000D1324" w:rsidDel="00D112AA">
          <w:rPr>
            <w:szCs w:val="18"/>
          </w:rPr>
          <w:delText>Poskytnutie dotácie bolo podmienené udržaním pracovného miesta, na ktorú bola poskytnutá dotácia</w:delText>
        </w:r>
        <w:r w:rsidR="0082667F" w:rsidRPr="000D1324" w:rsidDel="00D112AA">
          <w:rPr>
            <w:szCs w:val="18"/>
          </w:rPr>
          <w:delText>, po dobu piatich rokov. Dotácia sa zúčtovala do výnosov z hospodárskej činnosti v roku 201</w:delText>
        </w:r>
        <w:r w:rsidR="003C042F" w:rsidDel="00D112AA">
          <w:rPr>
            <w:szCs w:val="18"/>
          </w:rPr>
          <w:delText>x</w:delText>
        </w:r>
        <w:r w:rsidR="0082667F" w:rsidRPr="000D1324" w:rsidDel="00D112AA">
          <w:rPr>
            <w:szCs w:val="18"/>
          </w:rPr>
          <w:delText>, kedy došlo k vytvoreniu pracovných miest a zúčtovaniu príslušných osobných nákladov do nákladov.</w:delText>
        </w:r>
        <w:r w:rsidR="0082667F" w:rsidDel="00D112AA">
          <w:rPr>
            <w:szCs w:val="18"/>
          </w:rPr>
          <w:delText xml:space="preserve"> </w:delText>
        </w:r>
      </w:del>
    </w:p>
    <w:p w14:paraId="2111D67C" w14:textId="27DADB24" w:rsidR="00D4557E" w:rsidDel="00D112AA" w:rsidRDefault="00D4557E" w:rsidP="00314DD6">
      <w:pPr>
        <w:ind w:left="425"/>
        <w:jc w:val="both"/>
        <w:rPr>
          <w:del w:id="543" w:author="Ing. Jana Bitterová" w:date="2018-06-19T11:35:00Z"/>
          <w:szCs w:val="18"/>
        </w:rPr>
      </w:pPr>
    </w:p>
    <w:p w14:paraId="445E1270" w14:textId="6425C01E" w:rsidR="0055226C" w:rsidRPr="0028408E" w:rsidDel="00D112AA" w:rsidRDefault="0055226C" w:rsidP="00314DD6">
      <w:pPr>
        <w:pBdr>
          <w:left w:val="single" w:sz="4" w:space="4" w:color="auto"/>
        </w:pBdr>
        <w:ind w:left="425"/>
        <w:jc w:val="both"/>
        <w:rPr>
          <w:del w:id="544" w:author="Ing. Jana Bitterová" w:date="2018-06-19T11:35:00Z"/>
          <w:color w:val="00B050"/>
          <w:sz w:val="18"/>
          <w:szCs w:val="18"/>
        </w:rPr>
      </w:pPr>
      <w:del w:id="545" w:author="Ing. Jana Bitterová" w:date="2018-06-19T11:35:00Z">
        <w:r w:rsidRPr="0028408E" w:rsidDel="00D112AA">
          <w:rPr>
            <w:color w:val="00B050"/>
            <w:sz w:val="18"/>
            <w:szCs w:val="18"/>
          </w:rPr>
          <w:delText xml:space="preserve">Uvádzajú sa tu informácie o poskytnutých dotáciách a pri dotáciách na obstaranie majetku sa uvedú zložky majetku a ich ocenenie. </w:delText>
        </w:r>
      </w:del>
    </w:p>
    <w:p w14:paraId="67F61FC9" w14:textId="17482DDF" w:rsidR="0055226C" w:rsidDel="00D112AA" w:rsidRDefault="0055226C" w:rsidP="009E0040">
      <w:pPr>
        <w:ind w:left="426"/>
        <w:jc w:val="both"/>
        <w:rPr>
          <w:del w:id="546" w:author="Ing. Jana Bitterová" w:date="2018-06-19T11:35:00Z"/>
          <w:szCs w:val="18"/>
        </w:rPr>
      </w:pPr>
    </w:p>
    <w:p w14:paraId="572D99F8" w14:textId="471477DD" w:rsidR="001D1494" w:rsidDel="00D112AA" w:rsidRDefault="001D1494" w:rsidP="009E0040">
      <w:pPr>
        <w:ind w:left="426"/>
        <w:jc w:val="both"/>
        <w:rPr>
          <w:del w:id="547" w:author="Ing. Jana Bitterová" w:date="2018-06-19T11:35:00Z"/>
          <w:szCs w:val="18"/>
        </w:rPr>
      </w:pPr>
    </w:p>
    <w:p w14:paraId="167F2E75" w14:textId="7747276F" w:rsidR="00205D5E" w:rsidRPr="00FC603B" w:rsidDel="00D112AA" w:rsidRDefault="00205D5E" w:rsidP="009E0040">
      <w:pPr>
        <w:ind w:left="426"/>
        <w:jc w:val="both"/>
        <w:rPr>
          <w:del w:id="548" w:author="Ing. Jana Bitterová" w:date="2018-06-19T11:35:00Z"/>
          <w:szCs w:val="18"/>
        </w:rPr>
      </w:pPr>
    </w:p>
    <w:p w14:paraId="6961618E" w14:textId="7FC0B878" w:rsidR="004D3B4A" w:rsidRPr="001D1494" w:rsidDel="00D112AA" w:rsidRDefault="004D3B4A" w:rsidP="001210B4">
      <w:pPr>
        <w:pStyle w:val="Pismenka"/>
        <w:numPr>
          <w:ilvl w:val="0"/>
          <w:numId w:val="32"/>
        </w:numPr>
        <w:rPr>
          <w:del w:id="549" w:author="Ing. Jana Bitterová" w:date="2018-06-19T11:35:00Z"/>
          <w:szCs w:val="18"/>
        </w:rPr>
      </w:pPr>
      <w:del w:id="550" w:author="Ing. Jana Bitterová" w:date="2018-06-19T11:35:00Z">
        <w:r w:rsidRPr="001D1494" w:rsidDel="00D112AA">
          <w:rPr>
            <w:szCs w:val="18"/>
          </w:rPr>
          <w:delText>Deriváty</w:delText>
        </w:r>
      </w:del>
    </w:p>
    <w:p w14:paraId="57E87846" w14:textId="6D9361E9" w:rsidR="00504CD2" w:rsidRPr="0028408E" w:rsidDel="00D112AA" w:rsidRDefault="00504CD2" w:rsidP="0028408E">
      <w:pPr>
        <w:pStyle w:val="Pismenka"/>
        <w:numPr>
          <w:ilvl w:val="0"/>
          <w:numId w:val="0"/>
        </w:numPr>
        <w:ind w:left="426"/>
        <w:rPr>
          <w:del w:id="551" w:author="Ing. Jana Bitterová" w:date="2018-06-19T11:35:00Z"/>
          <w:b w:val="0"/>
          <w:szCs w:val="18"/>
        </w:rPr>
      </w:pPr>
      <w:del w:id="552" w:author="Ing. Jana Bitterová" w:date="2018-06-19T11:35:00Z">
        <w:r w:rsidRPr="0028408E" w:rsidDel="00D112AA">
          <w:rPr>
            <w:b w:val="0"/>
            <w:szCs w:val="18"/>
          </w:rPr>
          <w:delText>Deriváty sa pri nadobudnutí oceňujú obstarávacou cenou</w:delText>
        </w:r>
        <w:r w:rsidR="000F75CE" w:rsidDel="00D112AA">
          <w:rPr>
            <w:b w:val="0"/>
            <w:szCs w:val="18"/>
          </w:rPr>
          <w:delText xml:space="preserve">. </w:delText>
        </w:r>
      </w:del>
    </w:p>
    <w:p w14:paraId="0C5B00A8" w14:textId="4A200EAC" w:rsidR="004D3B4A" w:rsidRPr="00D06026" w:rsidDel="00D112AA" w:rsidRDefault="004D3B4A" w:rsidP="004D3B4A">
      <w:pPr>
        <w:pStyle w:val="Zkladntext"/>
        <w:rPr>
          <w:del w:id="553" w:author="Ing. Jana Bitterová" w:date="2018-06-19T11:35:00Z"/>
          <w:szCs w:val="18"/>
        </w:rPr>
      </w:pPr>
    </w:p>
    <w:p w14:paraId="29EB6E1C" w14:textId="77777777" w:rsidR="004D3B4A" w:rsidRPr="00891481" w:rsidRDefault="004D3B4A" w:rsidP="001210B4">
      <w:pPr>
        <w:pStyle w:val="Pismenka"/>
        <w:numPr>
          <w:ilvl w:val="0"/>
          <w:numId w:val="32"/>
        </w:numPr>
        <w:rPr>
          <w:szCs w:val="18"/>
        </w:rPr>
      </w:pPr>
      <w:r w:rsidRPr="00FD3474">
        <w:rPr>
          <w:szCs w:val="18"/>
        </w:rPr>
        <w:t>Cudzia mena</w:t>
      </w:r>
    </w:p>
    <w:p w14:paraId="47EBE05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F0B58D4" w14:textId="77777777" w:rsidR="00994CF3" w:rsidRDefault="00994CF3" w:rsidP="004D3B4A">
      <w:pPr>
        <w:pStyle w:val="Zkladntext"/>
        <w:rPr>
          <w:szCs w:val="18"/>
        </w:rPr>
      </w:pPr>
    </w:p>
    <w:p w14:paraId="315B9F53" w14:textId="494B52B3" w:rsidR="001E27A6" w:rsidRPr="00B50225" w:rsidRDefault="001E27A6" w:rsidP="00AE62D9">
      <w:pPr>
        <w:pStyle w:val="Zkladntext"/>
        <w:rPr>
          <w:szCs w:val="18"/>
        </w:rPr>
      </w:pPr>
      <w:r w:rsidRPr="00B50225">
        <w:rPr>
          <w:szCs w:val="18"/>
        </w:rPr>
        <w:t xml:space="preserve">Na ocenenie prírastku cudzej meny </w:t>
      </w:r>
      <w:del w:id="554" w:author="Ing. Jana Bitterová" w:date="2018-06-19T11:35:00Z">
        <w:r w:rsidR="00933102" w:rsidRPr="0028408E" w:rsidDel="00D112AA">
          <w:rPr>
            <w:color w:val="0070C0"/>
            <w:szCs w:val="18"/>
          </w:rPr>
          <w:delText>(</w:delText>
        </w:r>
        <w:r w:rsidR="000E08F9" w:rsidRPr="0028408E" w:rsidDel="00D112AA">
          <w:rPr>
            <w:color w:val="0070C0"/>
            <w:szCs w:val="18"/>
          </w:rPr>
          <w:delText>okrem ocenenia cudzej meny obstarávanej v rámci menového derivátu</w:delText>
        </w:r>
        <w:r w:rsidR="00933102" w:rsidRPr="0028408E" w:rsidDel="00D112AA">
          <w:rPr>
            <w:color w:val="0070C0"/>
            <w:szCs w:val="18"/>
          </w:rPr>
          <w:delText>)</w:delText>
        </w:r>
        <w:r w:rsidR="000E08F9" w:rsidRPr="0028408E" w:rsidDel="00D112AA">
          <w:rPr>
            <w:color w:val="0070C0"/>
            <w:szCs w:val="18"/>
          </w:rPr>
          <w:delText xml:space="preserve"> </w:delText>
        </w:r>
      </w:del>
      <w:r w:rsidRPr="00B50225">
        <w:rPr>
          <w:szCs w:val="18"/>
        </w:rPr>
        <w:t>nakúpenej za euro sa použije kurz, za ktorý bola táto cudzia mena nakúpená.</w:t>
      </w:r>
    </w:p>
    <w:p w14:paraId="22FBF29E" w14:textId="77777777" w:rsidR="001E27A6" w:rsidRDefault="001E27A6" w:rsidP="00AE62D9">
      <w:pPr>
        <w:pStyle w:val="Zkladntext"/>
        <w:rPr>
          <w:szCs w:val="18"/>
        </w:rPr>
      </w:pPr>
    </w:p>
    <w:p w14:paraId="36976B78" w14:textId="14C2A823" w:rsidR="000E08F9" w:rsidRDefault="000E08F9" w:rsidP="00AE62D9">
      <w:pPr>
        <w:pStyle w:val="Zkladntext"/>
        <w:rPr>
          <w:szCs w:val="18"/>
        </w:rPr>
      </w:pPr>
      <w:r w:rsidRPr="00B50225">
        <w:rPr>
          <w:szCs w:val="18"/>
        </w:rPr>
        <w:t xml:space="preserve">Na ocenenie prírastku cudzej meny </w:t>
      </w:r>
      <w:del w:id="555" w:author="Ing. Jana Bitterová" w:date="2018-06-19T11:36:00Z">
        <w:r w:rsidR="00933102" w:rsidRPr="0028408E" w:rsidDel="00D112AA">
          <w:rPr>
            <w:color w:val="0070C0"/>
            <w:szCs w:val="18"/>
          </w:rPr>
          <w:delText xml:space="preserve">(okrem </w:delText>
        </w:r>
        <w:r w:rsidRPr="0028408E" w:rsidDel="00D112AA">
          <w:rPr>
            <w:color w:val="0070C0"/>
            <w:szCs w:val="18"/>
          </w:rPr>
          <w:delText>ocenenia cudzej meny obstarávanej v rámci menového derivátu</w:delText>
        </w:r>
        <w:r w:rsidR="00933102" w:rsidRPr="0028408E" w:rsidDel="00D112AA">
          <w:rPr>
            <w:color w:val="0070C0"/>
            <w:szCs w:val="18"/>
          </w:rPr>
          <w:delText>)</w:delText>
        </w:r>
        <w:r w:rsidRPr="0028408E" w:rsidDel="00D112AA">
          <w:rPr>
            <w:color w:val="0070C0"/>
            <w:szCs w:val="18"/>
          </w:rPr>
          <w:delText xml:space="preserve"> </w:delText>
        </w:r>
      </w:del>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A02ACCA" w14:textId="77777777" w:rsidR="000E08F9" w:rsidRDefault="000E08F9" w:rsidP="000E08F9">
      <w:pPr>
        <w:pStyle w:val="Zkladntext"/>
        <w:rPr>
          <w:szCs w:val="18"/>
        </w:rPr>
      </w:pPr>
    </w:p>
    <w:p w14:paraId="03ABA531" w14:textId="0AB8FEFD" w:rsidR="000E08F9" w:rsidDel="00D112AA" w:rsidRDefault="000E08F9" w:rsidP="000E08F9">
      <w:pPr>
        <w:pStyle w:val="Zkladntext"/>
        <w:rPr>
          <w:del w:id="556" w:author="Ing. Jana Bitterová" w:date="2018-06-19T11:36:00Z"/>
          <w:szCs w:val="18"/>
        </w:rPr>
      </w:pPr>
      <w:del w:id="557" w:author="Ing. Jana Bitterová" w:date="2018-06-19T11:36:00Z">
        <w:r w:rsidDel="00D112AA">
          <w:rPr>
            <w:szCs w:val="18"/>
          </w:rPr>
          <w:delText xml:space="preserve">Na ocenenie cudzej meny obstarávanej v rámci menového derivátu </w:delText>
        </w:r>
      </w:del>
    </w:p>
    <w:p w14:paraId="6AECFA2D" w14:textId="6CDAFF30" w:rsidR="000E08F9" w:rsidDel="00D112AA" w:rsidRDefault="000E08F9" w:rsidP="00D06026">
      <w:pPr>
        <w:pStyle w:val="Zkladntext"/>
        <w:numPr>
          <w:ilvl w:val="0"/>
          <w:numId w:val="37"/>
        </w:numPr>
        <w:tabs>
          <w:tab w:val="clear" w:pos="340"/>
          <w:tab w:val="num" w:pos="766"/>
        </w:tabs>
        <w:ind w:left="766"/>
        <w:rPr>
          <w:del w:id="558" w:author="Ing. Jana Bitterová" w:date="2018-06-19T11:36:00Z"/>
          <w:szCs w:val="18"/>
        </w:rPr>
      </w:pPr>
      <w:del w:id="559" w:author="Ing. Jana Bitterová" w:date="2018-06-19T11:36:00Z">
        <w:r w:rsidDel="00D112AA">
          <w:rPr>
            <w:szCs w:val="18"/>
          </w:rPr>
          <w:delText xml:space="preserve">ak je zmluvnou stranou banka alebo pobočka zahraničnej banky, použije sa ku dňu ocenenia kurz banky alebo pobočky zahraničnej banky, ktorá je zmluvnou stranou tohto menového derivátu alebo sa použije referenčný kurz </w:delText>
        </w:r>
        <w:r w:rsidR="00F830A8" w:rsidDel="00D112AA">
          <w:rPr>
            <w:szCs w:val="18"/>
          </w:rPr>
          <w:delText>ku dňu ocenenia,</w:delText>
        </w:r>
      </w:del>
    </w:p>
    <w:p w14:paraId="20468517" w14:textId="568F1991" w:rsidR="00F830A8" w:rsidDel="00D112AA" w:rsidRDefault="00F830A8" w:rsidP="00D06026">
      <w:pPr>
        <w:pStyle w:val="Zkladntext"/>
        <w:numPr>
          <w:ilvl w:val="0"/>
          <w:numId w:val="37"/>
        </w:numPr>
        <w:tabs>
          <w:tab w:val="clear" w:pos="340"/>
          <w:tab w:val="num" w:pos="766"/>
        </w:tabs>
        <w:ind w:left="766"/>
        <w:rPr>
          <w:del w:id="560" w:author="Ing. Jana Bitterová" w:date="2018-06-19T11:36:00Z"/>
          <w:szCs w:val="18"/>
        </w:rPr>
      </w:pPr>
      <w:del w:id="561" w:author="Ing. Jana Bitterová" w:date="2018-06-19T11:36:00Z">
        <w:r w:rsidDel="00D112AA">
          <w:rPr>
            <w:szCs w:val="18"/>
          </w:rPr>
          <w:delText>ak zmluvnou stranou nie je banka alebo pobočka zahraničnej banky, použije sa na ocenenie referenčný kurz ku dňu ocenenia.</w:delText>
        </w:r>
      </w:del>
    </w:p>
    <w:p w14:paraId="4C6C76D5" w14:textId="4AD4A10C" w:rsidR="00F830A8" w:rsidDel="00D112AA" w:rsidRDefault="00F830A8" w:rsidP="00D06026">
      <w:pPr>
        <w:pStyle w:val="Zkladntext"/>
        <w:rPr>
          <w:del w:id="562" w:author="Ing. Jana Bitterová" w:date="2018-06-19T11:36:00Z"/>
          <w:szCs w:val="18"/>
        </w:rPr>
      </w:pPr>
    </w:p>
    <w:p w14:paraId="78179B0C" w14:textId="5A332D3D" w:rsidR="00782BB3" w:rsidRPr="0028408E" w:rsidDel="00D112AA" w:rsidRDefault="00782BB3" w:rsidP="00314DD6">
      <w:pPr>
        <w:pStyle w:val="Zkladntext"/>
        <w:pBdr>
          <w:left w:val="single" w:sz="4" w:space="4" w:color="auto"/>
        </w:pBdr>
        <w:rPr>
          <w:del w:id="563" w:author="Ing. Jana Bitterová" w:date="2018-06-19T11:36:00Z"/>
          <w:i/>
          <w:color w:val="0070C0"/>
          <w:szCs w:val="18"/>
        </w:rPr>
      </w:pPr>
      <w:del w:id="564" w:author="Ing. Jana Bitterová" w:date="2018-06-19T11:36:00Z">
        <w:r w:rsidRPr="0028408E" w:rsidDel="00D112AA">
          <w:rPr>
            <w:i/>
            <w:color w:val="0070C0"/>
            <w:szCs w:val="18"/>
          </w:rPr>
          <w:delText>Vyberte relevantné:</w:delText>
        </w:r>
      </w:del>
    </w:p>
    <w:p w14:paraId="3CA41B1D" w14:textId="785B5BDE" w:rsidR="00782BB3" w:rsidDel="00D112AA" w:rsidRDefault="00782BB3" w:rsidP="00314DD6">
      <w:pPr>
        <w:pStyle w:val="Zkladntext"/>
        <w:pBdr>
          <w:left w:val="single" w:sz="4" w:space="4" w:color="auto"/>
        </w:pBdr>
        <w:rPr>
          <w:del w:id="565" w:author="Ing. Jana Bitterová" w:date="2018-06-19T11:36:00Z"/>
          <w:szCs w:val="18"/>
        </w:rPr>
      </w:pPr>
    </w:p>
    <w:p w14:paraId="7EB0F5D5" w14:textId="2DA7BED8" w:rsidR="00F830A8" w:rsidDel="00D112AA" w:rsidRDefault="001E27A6" w:rsidP="00314DD6">
      <w:pPr>
        <w:pStyle w:val="Zkladntext"/>
        <w:pBdr>
          <w:left w:val="single" w:sz="4" w:space="4" w:color="auto"/>
        </w:pBdr>
        <w:rPr>
          <w:del w:id="566" w:author="Ing. Jana Bitterová" w:date="2018-06-19T11:36:00Z"/>
          <w:szCs w:val="18"/>
        </w:rPr>
      </w:pPr>
      <w:del w:id="567" w:author="Ing. Jana Bitterová" w:date="2018-06-19T11:36:00Z">
        <w:r w:rsidRPr="00B50225" w:rsidDel="00D112AA">
          <w:rPr>
            <w:szCs w:val="18"/>
          </w:rPr>
          <w:delText xml:space="preserve">Na úbytok rovnakej cudzej meny v hotovosti alebo z devízového účtu sa na prepočet cudzej meny na eurá použije </w:delText>
        </w:r>
      </w:del>
    </w:p>
    <w:p w14:paraId="65D3E576" w14:textId="1A8F9471" w:rsidR="00F830A8" w:rsidRPr="0028408E" w:rsidDel="00D112AA" w:rsidRDefault="00B56595" w:rsidP="00314DD6">
      <w:pPr>
        <w:pStyle w:val="Zkladntext"/>
        <w:numPr>
          <w:ilvl w:val="0"/>
          <w:numId w:val="38"/>
        </w:numPr>
        <w:pBdr>
          <w:left w:val="single" w:sz="4" w:space="4" w:color="auto"/>
        </w:pBdr>
        <w:tabs>
          <w:tab w:val="clear" w:pos="340"/>
          <w:tab w:val="num" w:pos="766"/>
        </w:tabs>
        <w:ind w:left="766"/>
        <w:rPr>
          <w:del w:id="568" w:author="Ing. Jana Bitterová" w:date="2018-06-19T11:36:00Z"/>
          <w:color w:val="C00000"/>
          <w:szCs w:val="18"/>
        </w:rPr>
      </w:pPr>
      <w:del w:id="569" w:author="Ing. Jana Bitterová" w:date="2018-06-19T11:36:00Z">
        <w:r w:rsidRPr="00B50225" w:rsidDel="00D112AA">
          <w:rPr>
            <w:szCs w:val="18"/>
          </w:rPr>
          <w:delText>referenčný výmenný kurz určený a vyhlásený Európskou centrálnou bankou alebo Národnou bankou Slovenska v deň predchádzajúci dňu uskutočnenia účtovného prípadu</w:delText>
        </w:r>
        <w:r w:rsidR="00F830A8" w:rsidDel="00D112AA">
          <w:rPr>
            <w:szCs w:val="18"/>
          </w:rPr>
          <w:delText>,</w:delText>
        </w:r>
        <w:r w:rsidR="00933102" w:rsidDel="00D112AA">
          <w:rPr>
            <w:szCs w:val="18"/>
          </w:rPr>
          <w:delText xml:space="preserve"> </w:delText>
        </w:r>
        <w:r w:rsidR="00933102" w:rsidRPr="0028408E" w:rsidDel="00D112AA">
          <w:rPr>
            <w:i/>
            <w:color w:val="C00000"/>
            <w:szCs w:val="18"/>
          </w:rPr>
          <w:delText>alebo</w:delText>
        </w:r>
      </w:del>
    </w:p>
    <w:p w14:paraId="0D16CE17" w14:textId="6CA3C6DF" w:rsidR="00F830A8" w:rsidDel="00D112AA" w:rsidRDefault="00F830A8" w:rsidP="00314DD6">
      <w:pPr>
        <w:pStyle w:val="Zkladntext"/>
        <w:numPr>
          <w:ilvl w:val="0"/>
          <w:numId w:val="38"/>
        </w:numPr>
        <w:pBdr>
          <w:left w:val="single" w:sz="4" w:space="4" w:color="auto"/>
        </w:pBdr>
        <w:tabs>
          <w:tab w:val="clear" w:pos="340"/>
          <w:tab w:val="num" w:pos="766"/>
        </w:tabs>
        <w:ind w:left="766"/>
        <w:rPr>
          <w:del w:id="570" w:author="Ing. Jana Bitterová" w:date="2018-06-19T11:36:00Z"/>
          <w:szCs w:val="18"/>
        </w:rPr>
      </w:pPr>
      <w:del w:id="571" w:author="Ing. Jana Bitterová" w:date="2018-06-19T11:36:00Z">
        <w:r w:rsidDel="00D112AA">
          <w:rPr>
            <w:szCs w:val="18"/>
          </w:rPr>
          <w:delText>cena zistená váženým aritmetickým priemerom,</w:delText>
        </w:r>
        <w:r w:rsidR="00933102" w:rsidDel="00D112AA">
          <w:rPr>
            <w:szCs w:val="18"/>
          </w:rPr>
          <w:delText xml:space="preserve"> </w:delText>
        </w:r>
        <w:r w:rsidR="00933102" w:rsidRPr="0028408E" w:rsidDel="00D112AA">
          <w:rPr>
            <w:i/>
            <w:color w:val="C00000"/>
            <w:szCs w:val="18"/>
          </w:rPr>
          <w:delText>alebo</w:delText>
        </w:r>
      </w:del>
    </w:p>
    <w:p w14:paraId="3EED0340" w14:textId="26697D70" w:rsidR="001E27A6" w:rsidRPr="00B50225" w:rsidDel="00D112AA" w:rsidRDefault="005D27E2" w:rsidP="00314DD6">
      <w:pPr>
        <w:pStyle w:val="Zkladntext"/>
        <w:numPr>
          <w:ilvl w:val="0"/>
          <w:numId w:val="38"/>
        </w:numPr>
        <w:pBdr>
          <w:left w:val="single" w:sz="4" w:space="4" w:color="auto"/>
        </w:pBdr>
        <w:tabs>
          <w:tab w:val="clear" w:pos="340"/>
          <w:tab w:val="num" w:pos="766"/>
        </w:tabs>
        <w:ind w:left="766"/>
        <w:rPr>
          <w:del w:id="572" w:author="Ing. Jana Bitterová" w:date="2018-06-19T11:36:00Z"/>
          <w:szCs w:val="18"/>
        </w:rPr>
      </w:pPr>
      <w:del w:id="573" w:author="Ing. Jana Bitterová" w:date="2018-06-19T11:36:00Z">
        <w:r w:rsidDel="00D112AA">
          <w:rPr>
            <w:szCs w:val="18"/>
          </w:rPr>
          <w:delText xml:space="preserve">spôsob, keď prvá cena na ocenenie prírastku cudzej meny v eurách sa použije ako prvá cena na ocenenie úbytku cudzej meny v eurách (tzv. FIFO metóda). </w:delText>
        </w:r>
      </w:del>
    </w:p>
    <w:p w14:paraId="25A27F40" w14:textId="37FE077B" w:rsidR="004D3B4A" w:rsidDel="00D112AA" w:rsidRDefault="004D3B4A" w:rsidP="00221081">
      <w:pPr>
        <w:pStyle w:val="Zkladntext"/>
        <w:rPr>
          <w:del w:id="574" w:author="Ing. Jana Bitterová" w:date="2018-06-19T11:36:00Z"/>
          <w:szCs w:val="18"/>
        </w:rPr>
      </w:pPr>
    </w:p>
    <w:p w14:paraId="65F87B49" w14:textId="2771D2B3" w:rsidR="009E6876" w:rsidRPr="0028408E" w:rsidDel="00D112AA" w:rsidRDefault="009E6876" w:rsidP="00314DD6">
      <w:pPr>
        <w:pStyle w:val="Zkladntext"/>
        <w:pBdr>
          <w:left w:val="single" w:sz="4" w:space="4" w:color="auto"/>
        </w:pBdr>
        <w:rPr>
          <w:del w:id="575" w:author="Ing. Jana Bitterová" w:date="2018-06-19T11:36:00Z"/>
          <w:i/>
          <w:color w:val="0070C0"/>
          <w:szCs w:val="18"/>
        </w:rPr>
      </w:pPr>
      <w:del w:id="576" w:author="Ing. Jana Bitterová" w:date="2018-06-19T11:36:00Z">
        <w:r w:rsidRPr="0028408E" w:rsidDel="00D112AA">
          <w:rPr>
            <w:i/>
            <w:color w:val="0070C0"/>
            <w:szCs w:val="18"/>
          </w:rPr>
          <w:delText>Uveďte, ak je relevantné:</w:delText>
        </w:r>
      </w:del>
    </w:p>
    <w:p w14:paraId="089E92D6" w14:textId="54ACEEC6" w:rsidR="003A6AE8" w:rsidRPr="0028408E" w:rsidDel="00D112AA" w:rsidRDefault="003A6AE8" w:rsidP="00314DD6">
      <w:pPr>
        <w:pStyle w:val="Zkladntext"/>
        <w:pBdr>
          <w:left w:val="single" w:sz="4" w:space="4" w:color="auto"/>
        </w:pBdr>
        <w:rPr>
          <w:del w:id="577" w:author="Ing. Jana Bitterová" w:date="2018-06-19T11:36:00Z"/>
          <w:color w:val="0070C0"/>
          <w:szCs w:val="18"/>
        </w:rPr>
      </w:pPr>
    </w:p>
    <w:p w14:paraId="4673E41F" w14:textId="0951024B" w:rsidR="009E6876" w:rsidRPr="0028408E" w:rsidDel="00D112AA" w:rsidRDefault="009E6876" w:rsidP="00314DD6">
      <w:pPr>
        <w:pStyle w:val="Zkladntext"/>
        <w:pBdr>
          <w:left w:val="single" w:sz="4" w:space="4" w:color="auto"/>
        </w:pBdr>
        <w:rPr>
          <w:del w:id="578" w:author="Ing. Jana Bitterová" w:date="2018-06-19T11:36:00Z"/>
          <w:color w:val="0070C0"/>
          <w:szCs w:val="18"/>
        </w:rPr>
      </w:pPr>
      <w:del w:id="579" w:author="Ing. Jana Bitterová" w:date="2018-06-19T11:36:00Z">
        <w:r w:rsidRPr="0028408E" w:rsidDel="00D112AA">
          <w:rPr>
            <w:color w:val="0070C0"/>
            <w:szCs w:val="18"/>
          </w:rPr>
          <w:delText>Ku dňu ocenenia (ku dňu uskutočnenia účtovného prípadu, ku dňu, ku ktorému sa zostavuje účtovná závierka) sa referenčným kurzom prepočítajú:</w:delText>
        </w:r>
      </w:del>
    </w:p>
    <w:p w14:paraId="670364EE" w14:textId="03D19AFE" w:rsidR="009E6876" w:rsidRPr="0028408E" w:rsidDel="00D112AA" w:rsidRDefault="009E6876" w:rsidP="00314DD6">
      <w:pPr>
        <w:pStyle w:val="Zkladntext"/>
        <w:numPr>
          <w:ilvl w:val="0"/>
          <w:numId w:val="57"/>
        </w:numPr>
        <w:pBdr>
          <w:left w:val="single" w:sz="4" w:space="4" w:color="auto"/>
        </w:pBdr>
        <w:rPr>
          <w:del w:id="580" w:author="Ing. Jana Bitterová" w:date="2018-06-19T11:36:00Z"/>
          <w:color w:val="0070C0"/>
          <w:szCs w:val="18"/>
        </w:rPr>
      </w:pPr>
      <w:del w:id="581" w:author="Ing. Jana Bitterová" w:date="2018-06-19T11:36:00Z">
        <w:r w:rsidRPr="0028408E" w:rsidDel="00D112AA">
          <w:rPr>
            <w:color w:val="0070C0"/>
            <w:szCs w:val="18"/>
          </w:rPr>
          <w:delText>cenné papiere znejúce na cudziu menu,</w:delText>
        </w:r>
      </w:del>
    </w:p>
    <w:p w14:paraId="0843FF57" w14:textId="27C25017" w:rsidR="009E6876" w:rsidRPr="0028408E" w:rsidDel="00D112AA" w:rsidRDefault="009E6876" w:rsidP="00314DD6">
      <w:pPr>
        <w:pStyle w:val="Zkladntext"/>
        <w:numPr>
          <w:ilvl w:val="0"/>
          <w:numId w:val="57"/>
        </w:numPr>
        <w:pBdr>
          <w:left w:val="single" w:sz="4" w:space="4" w:color="auto"/>
        </w:pBdr>
        <w:rPr>
          <w:del w:id="582" w:author="Ing. Jana Bitterová" w:date="2018-06-19T11:36:00Z"/>
          <w:color w:val="0070C0"/>
          <w:szCs w:val="18"/>
        </w:rPr>
      </w:pPr>
      <w:del w:id="583" w:author="Ing. Jana Bitterová" w:date="2018-06-19T11:36:00Z">
        <w:r w:rsidRPr="0028408E" w:rsidDel="00D112AA">
          <w:rPr>
            <w:color w:val="0070C0"/>
            <w:szCs w:val="18"/>
          </w:rPr>
          <w:delText>nástroje peňažného trhu ocenené cudzou menou,</w:delText>
        </w:r>
      </w:del>
    </w:p>
    <w:p w14:paraId="33A77044" w14:textId="64874EA1" w:rsidR="009E6876" w:rsidRPr="0028408E" w:rsidDel="00D112AA" w:rsidRDefault="009E6876" w:rsidP="00314DD6">
      <w:pPr>
        <w:pStyle w:val="Zkladntext"/>
        <w:numPr>
          <w:ilvl w:val="0"/>
          <w:numId w:val="57"/>
        </w:numPr>
        <w:pBdr>
          <w:left w:val="single" w:sz="4" w:space="4" w:color="auto"/>
        </w:pBdr>
        <w:rPr>
          <w:del w:id="584" w:author="Ing. Jana Bitterová" w:date="2018-06-19T11:36:00Z"/>
          <w:color w:val="0070C0"/>
          <w:szCs w:val="18"/>
        </w:rPr>
      </w:pPr>
      <w:del w:id="585" w:author="Ing. Jana Bitterová" w:date="2018-06-19T11:36:00Z">
        <w:r w:rsidRPr="0028408E" w:rsidDel="00D112AA">
          <w:rPr>
            <w:color w:val="0070C0"/>
            <w:szCs w:val="18"/>
          </w:rPr>
          <w:delText>finančné rozdielové zmluvy ocenené cudzou menou,</w:delText>
        </w:r>
      </w:del>
    </w:p>
    <w:p w14:paraId="398ABB5E" w14:textId="35E0733F" w:rsidR="009E6876" w:rsidRPr="0028408E" w:rsidDel="00D112AA" w:rsidRDefault="009E6876" w:rsidP="00314DD6">
      <w:pPr>
        <w:pStyle w:val="Zkladntext"/>
        <w:numPr>
          <w:ilvl w:val="0"/>
          <w:numId w:val="57"/>
        </w:numPr>
        <w:pBdr>
          <w:left w:val="single" w:sz="4" w:space="4" w:color="auto"/>
        </w:pBdr>
        <w:rPr>
          <w:del w:id="586" w:author="Ing. Jana Bitterová" w:date="2018-06-19T11:36:00Z"/>
          <w:color w:val="0070C0"/>
          <w:szCs w:val="18"/>
        </w:rPr>
      </w:pPr>
      <w:del w:id="587" w:author="Ing. Jana Bitterová" w:date="2018-06-19T11:36:00Z">
        <w:r w:rsidRPr="0028408E" w:rsidDel="00D112AA">
          <w:rPr>
            <w:color w:val="0070C0"/>
            <w:szCs w:val="18"/>
          </w:rPr>
          <w:delText>podkladové nástroje derivátov ocenených cudzou menou okrem podkladových nástrojov menových derivátov,</w:delText>
        </w:r>
      </w:del>
    </w:p>
    <w:p w14:paraId="1A42D6BF" w14:textId="0D1A63E1" w:rsidR="009E6876" w:rsidRPr="0028408E" w:rsidDel="00D112AA" w:rsidRDefault="009E6876" w:rsidP="00314DD6">
      <w:pPr>
        <w:pStyle w:val="Zkladntext"/>
        <w:numPr>
          <w:ilvl w:val="0"/>
          <w:numId w:val="57"/>
        </w:numPr>
        <w:pBdr>
          <w:left w:val="single" w:sz="4" w:space="4" w:color="auto"/>
        </w:pBdr>
        <w:rPr>
          <w:del w:id="588" w:author="Ing. Jana Bitterová" w:date="2018-06-19T11:36:00Z"/>
          <w:color w:val="0070C0"/>
          <w:szCs w:val="18"/>
        </w:rPr>
      </w:pPr>
      <w:del w:id="589" w:author="Ing. Jana Bitterová" w:date="2018-06-19T11:36:00Z">
        <w:r w:rsidRPr="0028408E" w:rsidDel="00D112AA">
          <w:rPr>
            <w:color w:val="0070C0"/>
            <w:szCs w:val="18"/>
          </w:rPr>
          <w:delText>pohľadávky a záväzky spojené s vyššie uvedeným majetkom, ktoré sú ocenené rovnakou cudzou menou ako tento majetok.</w:delText>
        </w:r>
      </w:del>
    </w:p>
    <w:p w14:paraId="11352FD0" w14:textId="48766BCE" w:rsidR="009E6876" w:rsidRPr="00092E6F" w:rsidDel="00D112AA" w:rsidRDefault="009E6876" w:rsidP="00F53D2F">
      <w:pPr>
        <w:pStyle w:val="Pismenka"/>
        <w:numPr>
          <w:ilvl w:val="0"/>
          <w:numId w:val="0"/>
        </w:numPr>
        <w:ind w:left="360"/>
        <w:rPr>
          <w:del w:id="590" w:author="Ing. Jana Bitterová" w:date="2018-06-19T11:36:00Z"/>
        </w:rPr>
      </w:pPr>
    </w:p>
    <w:p w14:paraId="4077EA8C" w14:textId="77777777" w:rsidR="00F830A8" w:rsidRPr="00092E6F" w:rsidRDefault="00F830A8" w:rsidP="00314DD6">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0106BA" w:rsidRDefault="00F830A8" w:rsidP="00314DD6">
      <w:pPr>
        <w:pStyle w:val="Pismenka"/>
        <w:numPr>
          <w:ilvl w:val="0"/>
          <w:numId w:val="0"/>
        </w:numPr>
        <w:ind w:left="425"/>
      </w:pPr>
    </w:p>
    <w:p w14:paraId="35A79BA9" w14:textId="77777777" w:rsidR="00F830A8" w:rsidRPr="00092E6F" w:rsidRDefault="00F830A8" w:rsidP="00314DD6">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0106BA" w:rsidRDefault="008D38F3" w:rsidP="00314DD6">
      <w:pPr>
        <w:pStyle w:val="Pismenka"/>
        <w:numPr>
          <w:ilvl w:val="0"/>
          <w:numId w:val="0"/>
        </w:numPr>
        <w:ind w:left="425"/>
      </w:pPr>
    </w:p>
    <w:p w14:paraId="240ECDF7" w14:textId="77777777" w:rsidR="008D38F3" w:rsidRPr="00092E6F" w:rsidRDefault="008D38F3" w:rsidP="00314DD6">
      <w:pPr>
        <w:pStyle w:val="Pismenka"/>
        <w:numPr>
          <w:ilvl w:val="0"/>
          <w:numId w:val="0"/>
        </w:numPr>
        <w:ind w:left="425"/>
      </w:pPr>
      <w:r w:rsidRPr="00F53D2F">
        <w:rPr>
          <w:b w:val="0"/>
        </w:rPr>
        <w:t xml:space="preserve">Ku dňu, ku ktorému sa zostavuje účtovná závierka, sa už neprepočítavajú. </w:t>
      </w:r>
    </w:p>
    <w:p w14:paraId="67003DB1" w14:textId="77777777" w:rsidR="00F830A8" w:rsidRPr="000106BA" w:rsidRDefault="00F830A8" w:rsidP="00314DD6">
      <w:pPr>
        <w:pStyle w:val="Pismenka"/>
        <w:numPr>
          <w:ilvl w:val="0"/>
          <w:numId w:val="0"/>
        </w:numPr>
        <w:ind w:left="425"/>
      </w:pPr>
    </w:p>
    <w:p w14:paraId="0F4B9BA6" w14:textId="77777777" w:rsidR="004D3B4A" w:rsidRDefault="004D3B4A" w:rsidP="00314DD6">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5C285" w14:textId="77777777" w:rsidR="00C672D0" w:rsidRDefault="00C672D0" w:rsidP="00F53D2F">
      <w:pPr>
        <w:pStyle w:val="Pismenka"/>
        <w:numPr>
          <w:ilvl w:val="0"/>
          <w:numId w:val="0"/>
        </w:numPr>
        <w:ind w:left="360"/>
        <w:rPr>
          <w:b w:val="0"/>
        </w:rPr>
      </w:pPr>
    </w:p>
    <w:p w14:paraId="45942203" w14:textId="77777777" w:rsidR="00C672D0" w:rsidRDefault="00C672D0" w:rsidP="00F53D2F">
      <w:pPr>
        <w:pStyle w:val="Pismenka"/>
        <w:numPr>
          <w:ilvl w:val="0"/>
          <w:numId w:val="0"/>
        </w:numPr>
        <w:ind w:left="360"/>
        <w:rPr>
          <w:b w:val="0"/>
        </w:rPr>
      </w:pPr>
    </w:p>
    <w:p w14:paraId="5EE9A1AF" w14:textId="0212991A" w:rsidR="00C672D0" w:rsidDel="00D112AA" w:rsidRDefault="00C672D0" w:rsidP="00F53D2F">
      <w:pPr>
        <w:pStyle w:val="Pismenka"/>
        <w:numPr>
          <w:ilvl w:val="0"/>
          <w:numId w:val="0"/>
        </w:numPr>
        <w:ind w:left="360"/>
        <w:rPr>
          <w:del w:id="591" w:author="Ing. Jana Bitterová" w:date="2018-06-19T11:36:00Z"/>
          <w:b w:val="0"/>
        </w:rPr>
      </w:pPr>
    </w:p>
    <w:p w14:paraId="0B78B2C9" w14:textId="1E883711" w:rsidR="001D1494" w:rsidDel="00D112AA" w:rsidRDefault="001D1494" w:rsidP="00F53D2F">
      <w:pPr>
        <w:pStyle w:val="Pismenka"/>
        <w:numPr>
          <w:ilvl w:val="0"/>
          <w:numId w:val="0"/>
        </w:numPr>
        <w:ind w:left="360"/>
        <w:rPr>
          <w:del w:id="592" w:author="Ing. Jana Bitterová" w:date="2018-06-19T11:36:00Z"/>
          <w:b w:val="0"/>
        </w:rPr>
      </w:pPr>
    </w:p>
    <w:p w14:paraId="306F8DE1" w14:textId="6AB538A1" w:rsidR="001D1494" w:rsidDel="00D112AA" w:rsidRDefault="001D1494" w:rsidP="00F53D2F">
      <w:pPr>
        <w:pStyle w:val="Pismenka"/>
        <w:numPr>
          <w:ilvl w:val="0"/>
          <w:numId w:val="0"/>
        </w:numPr>
        <w:ind w:left="360"/>
        <w:rPr>
          <w:del w:id="593" w:author="Ing. Jana Bitterová" w:date="2018-06-19T11:36:00Z"/>
          <w:b w:val="0"/>
        </w:rPr>
      </w:pPr>
    </w:p>
    <w:p w14:paraId="43EC9330" w14:textId="454A64D6" w:rsidR="00C672D0" w:rsidDel="00D112AA" w:rsidRDefault="00C672D0">
      <w:pPr>
        <w:pStyle w:val="Pismenka"/>
        <w:numPr>
          <w:ilvl w:val="0"/>
          <w:numId w:val="0"/>
        </w:numPr>
        <w:rPr>
          <w:del w:id="594" w:author="Ing. Jana Bitterová" w:date="2018-06-19T11:36:00Z"/>
          <w:b w:val="0"/>
        </w:rPr>
      </w:pPr>
    </w:p>
    <w:p w14:paraId="2C97413D" w14:textId="77777777" w:rsidR="004D3B4A" w:rsidRDefault="004D3B4A" w:rsidP="00AB1CF7">
      <w:pPr>
        <w:pStyle w:val="Pismenka"/>
        <w:numPr>
          <w:ilvl w:val="0"/>
          <w:numId w:val="32"/>
        </w:numPr>
        <w:ind w:hanging="436"/>
        <w:rPr>
          <w:szCs w:val="18"/>
        </w:rPr>
      </w:pPr>
      <w:r w:rsidRPr="00A31BBB">
        <w:rPr>
          <w:szCs w:val="18"/>
        </w:rPr>
        <w:t>Výnosy</w:t>
      </w:r>
    </w:p>
    <w:p w14:paraId="41AE8605" w14:textId="77777777" w:rsidR="00B33494" w:rsidRDefault="00B33494" w:rsidP="00314DD6">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Default="008A1BA8" w:rsidP="00314DD6">
      <w:pPr>
        <w:pStyle w:val="Pismenka"/>
        <w:numPr>
          <w:ilvl w:val="0"/>
          <w:numId w:val="0"/>
        </w:numPr>
        <w:ind w:left="425"/>
        <w:rPr>
          <w:b w:val="0"/>
        </w:rPr>
      </w:pPr>
    </w:p>
    <w:p w14:paraId="58576E7D" w14:textId="3ACFD953" w:rsidR="008A1BA8" w:rsidRPr="00314DD6" w:rsidRDefault="008A1BA8" w:rsidP="00314DD6">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w:t>
      </w:r>
      <w:del w:id="595" w:author="Ing. Jana Bitterová" w:date="2018-06-19T11:37:00Z">
        <w:r w:rsidR="008D38F3" w:rsidDel="00D112AA">
          <w:rPr>
            <w:b w:val="0"/>
          </w:rPr>
          <w:delText xml:space="preserve"> </w:delText>
        </w:r>
        <w:r w:rsidR="008D38F3" w:rsidRPr="00314DD6" w:rsidDel="00D112AA">
          <w:rPr>
            <w:b w:val="0"/>
            <w:color w:val="0070C0"/>
          </w:rPr>
          <w:delText>podľa Obchodného zákonníka, podľa Incoterms alebo iných podmienok dohodnutých v zmluve</w:delText>
        </w:r>
      </w:del>
      <w:r w:rsidR="008D38F3" w:rsidRPr="00314DD6">
        <w:rPr>
          <w:b w:val="0"/>
          <w:color w:val="0070C0"/>
        </w:rPr>
        <w:t xml:space="preserve">. </w:t>
      </w:r>
    </w:p>
    <w:p w14:paraId="2D3689D4" w14:textId="77777777" w:rsidR="00DF202B" w:rsidRDefault="00DF202B" w:rsidP="00314DD6">
      <w:pPr>
        <w:pStyle w:val="Pismenka"/>
        <w:numPr>
          <w:ilvl w:val="0"/>
          <w:numId w:val="0"/>
        </w:numPr>
        <w:ind w:left="425"/>
        <w:rPr>
          <w:b w:val="0"/>
        </w:rPr>
      </w:pPr>
    </w:p>
    <w:p w14:paraId="20524A62" w14:textId="77777777" w:rsidR="00DF202B" w:rsidRDefault="00DF202B" w:rsidP="00314DD6">
      <w:pPr>
        <w:pStyle w:val="Pismenka"/>
        <w:numPr>
          <w:ilvl w:val="0"/>
          <w:numId w:val="0"/>
        </w:numPr>
        <w:ind w:left="425"/>
        <w:rPr>
          <w:b w:val="0"/>
        </w:rPr>
      </w:pPr>
      <w:r>
        <w:rPr>
          <w:b w:val="0"/>
        </w:rPr>
        <w:t>Tržby z predaja služieb sa vykazujú v účtovnom období, v ktorom boli služby poskytnuté.</w:t>
      </w:r>
    </w:p>
    <w:p w14:paraId="374802B2" w14:textId="77777777" w:rsidR="00700281" w:rsidRDefault="00700281" w:rsidP="00314DD6">
      <w:pPr>
        <w:pStyle w:val="Pismenka"/>
        <w:numPr>
          <w:ilvl w:val="0"/>
          <w:numId w:val="0"/>
        </w:numPr>
        <w:ind w:left="425"/>
        <w:rPr>
          <w:b w:val="0"/>
        </w:rPr>
      </w:pPr>
    </w:p>
    <w:p w14:paraId="0FFC4634" w14:textId="49A2B899" w:rsidR="00DF202B" w:rsidRPr="0028408E" w:rsidDel="00D112AA" w:rsidRDefault="00DF202B" w:rsidP="00314DD6">
      <w:pPr>
        <w:pStyle w:val="Pismenka"/>
        <w:numPr>
          <w:ilvl w:val="0"/>
          <w:numId w:val="0"/>
        </w:numPr>
        <w:ind w:left="425"/>
        <w:rPr>
          <w:del w:id="596" w:author="Ing. Jana Bitterová" w:date="2018-06-19T11:37:00Z"/>
          <w:b w:val="0"/>
          <w:color w:val="0070C0"/>
        </w:rPr>
      </w:pPr>
      <w:del w:id="597" w:author="Ing. Jana Bitterová" w:date="2018-06-19T11:37:00Z">
        <w:r w:rsidDel="00D112AA">
          <w:rPr>
            <w:b w:val="0"/>
          </w:rPr>
          <w:delText xml:space="preserve">Výnosové úroky sa účtujú </w:delText>
        </w:r>
        <w:r w:rsidRPr="0028408E" w:rsidDel="00D112AA">
          <w:rPr>
            <w:b w:val="0"/>
            <w:color w:val="0070C0"/>
          </w:rPr>
          <w:delText>rovnomerne v účtovných obdobiach, ktorých sa vecne a časovo týkajú / na základe časového rozlíšenia metódou efektívnej úrokovej miery.</w:delText>
        </w:r>
      </w:del>
    </w:p>
    <w:p w14:paraId="5C1DFFFF" w14:textId="0290B24F" w:rsidR="00DF202B" w:rsidDel="00D112AA" w:rsidRDefault="00DF202B" w:rsidP="00314DD6">
      <w:pPr>
        <w:pStyle w:val="Pismenka"/>
        <w:numPr>
          <w:ilvl w:val="0"/>
          <w:numId w:val="0"/>
        </w:numPr>
        <w:ind w:left="425"/>
        <w:rPr>
          <w:del w:id="598" w:author="Ing. Jana Bitterová" w:date="2018-06-19T11:37:00Z"/>
          <w:b w:val="0"/>
        </w:rPr>
      </w:pPr>
    </w:p>
    <w:p w14:paraId="05F2C1F1" w14:textId="04152352" w:rsidR="00DF202B" w:rsidRPr="0028408E" w:rsidDel="00D112AA" w:rsidRDefault="00DF202B" w:rsidP="00314DD6">
      <w:pPr>
        <w:pStyle w:val="Pismenka"/>
        <w:numPr>
          <w:ilvl w:val="0"/>
          <w:numId w:val="0"/>
        </w:numPr>
        <w:ind w:left="425"/>
        <w:rPr>
          <w:del w:id="599" w:author="Ing. Jana Bitterová" w:date="2018-06-19T11:37:00Z"/>
          <w:b w:val="0"/>
          <w:color w:val="0070C0"/>
        </w:rPr>
      </w:pPr>
      <w:del w:id="600" w:author="Ing. Jana Bitterová" w:date="2018-06-19T11:37:00Z">
        <w:r w:rsidRPr="0028408E" w:rsidDel="00D112AA">
          <w:rPr>
            <w:b w:val="0"/>
            <w:color w:val="0070C0"/>
          </w:rPr>
          <w:delText xml:space="preserve">Výnosy z dividend sa zaúčtujú v čase vzniku práva Spoločnosti na prijatie platby. </w:delText>
        </w:r>
      </w:del>
    </w:p>
    <w:p w14:paraId="33608CF9" w14:textId="39F8B11F" w:rsidR="00434E61" w:rsidDel="00D112AA" w:rsidRDefault="00434E61">
      <w:pPr>
        <w:pStyle w:val="odstavec"/>
        <w:rPr>
          <w:del w:id="601" w:author="Ing. Jana Bitterová" w:date="2018-06-19T11:37:00Z"/>
        </w:rPr>
      </w:pPr>
      <w:bookmarkStart w:id="602" w:name="_Toc530739900"/>
    </w:p>
    <w:p w14:paraId="1A0CEA9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C8FD321" w14:textId="77777777" w:rsidR="00003DEF" w:rsidRDefault="00003DEF" w:rsidP="00314DD6">
      <w:pPr>
        <w:pStyle w:val="Zkladntext"/>
        <w:ind w:left="425"/>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34A38F00" w14:textId="77777777" w:rsidR="00896A20" w:rsidRDefault="00896A20" w:rsidP="00314DD6">
      <w:pPr>
        <w:pStyle w:val="Zkladntext"/>
        <w:ind w:left="425"/>
        <w:rPr>
          <w:szCs w:val="18"/>
        </w:rPr>
      </w:pPr>
    </w:p>
    <w:p w14:paraId="01B1D024" w14:textId="14997FA1" w:rsidR="00896A20" w:rsidRPr="00D43C91" w:rsidDel="00D112AA" w:rsidRDefault="00896A20">
      <w:pPr>
        <w:pStyle w:val="Zkladntext"/>
        <w:ind w:left="425"/>
        <w:rPr>
          <w:del w:id="603" w:author="Ing. Jana Bitterová" w:date="2018-06-19T11:38:00Z"/>
          <w:szCs w:val="18"/>
          <w:rPrChange w:id="604" w:author="Ing. Jana Bitterová" w:date="2018-06-19T11:45:00Z">
            <w:rPr>
              <w:del w:id="605" w:author="Ing. Jana Bitterová" w:date="2018-06-19T11:38:00Z"/>
              <w:color w:val="0070C0"/>
              <w:szCs w:val="18"/>
            </w:rPr>
          </w:rPrChange>
        </w:rPr>
      </w:pPr>
      <w:r w:rsidRPr="00D43C91">
        <w:rPr>
          <w:szCs w:val="18"/>
          <w:rPrChange w:id="606" w:author="Ing. Jana Bitterová" w:date="2018-06-19T11:45:00Z">
            <w:rPr>
              <w:color w:val="0070C0"/>
              <w:szCs w:val="18"/>
            </w:rPr>
          </w:rPrChange>
        </w:rPr>
        <w:t xml:space="preserve">V roku </w:t>
      </w:r>
      <w:r w:rsidR="009B6C9B" w:rsidRPr="00D43C91">
        <w:rPr>
          <w:szCs w:val="18"/>
          <w:rPrChange w:id="607" w:author="Ing. Jana Bitterová" w:date="2018-06-19T11:45:00Z">
            <w:rPr>
              <w:color w:val="0070C0"/>
              <w:szCs w:val="18"/>
            </w:rPr>
          </w:rPrChange>
        </w:rPr>
        <w:t>2017</w:t>
      </w:r>
      <w:r w:rsidRPr="00D43C91">
        <w:rPr>
          <w:szCs w:val="18"/>
          <w:rPrChange w:id="608" w:author="Ing. Jana Bitterová" w:date="2018-06-19T11:45:00Z">
            <w:rPr>
              <w:color w:val="0070C0"/>
              <w:szCs w:val="18"/>
            </w:rPr>
          </w:rPrChange>
        </w:rPr>
        <w:t xml:space="preserve"> Spoločnosť neúčtovala o oprave významných chýb minulých období. </w:t>
      </w:r>
      <w:del w:id="609" w:author="Ing. Jana Bitterová" w:date="2018-06-19T11:38:00Z">
        <w:r w:rsidRPr="00D43C91" w:rsidDel="00D112AA">
          <w:rPr>
            <w:szCs w:val="18"/>
            <w:rPrChange w:id="610" w:author="Ing. Jana Bitterová" w:date="2018-06-19T11:45:00Z">
              <w:rPr>
                <w:color w:val="0070C0"/>
                <w:szCs w:val="18"/>
              </w:rPr>
            </w:rPrChange>
          </w:rPr>
          <w:delText xml:space="preserve">/ V roku </w:delText>
        </w:r>
        <w:r w:rsidR="009B6C9B" w:rsidRPr="00D43C91" w:rsidDel="00D112AA">
          <w:rPr>
            <w:szCs w:val="18"/>
            <w:rPrChange w:id="611" w:author="Ing. Jana Bitterová" w:date="2018-06-19T11:45:00Z">
              <w:rPr>
                <w:color w:val="0070C0"/>
                <w:szCs w:val="18"/>
              </w:rPr>
            </w:rPrChange>
          </w:rPr>
          <w:delText>2017</w:delText>
        </w:r>
        <w:r w:rsidRPr="00D43C91" w:rsidDel="00D112AA">
          <w:rPr>
            <w:szCs w:val="18"/>
            <w:rPrChange w:id="612" w:author="Ing. Jana Bitterová" w:date="2018-06-19T11:45:00Z">
              <w:rPr>
                <w:color w:val="0070C0"/>
                <w:szCs w:val="18"/>
              </w:rPr>
            </w:rPrChange>
          </w:rPr>
          <w:delText xml:space="preserve"> Spoločnosť účtovala o oprav</w:delText>
        </w:r>
        <w:r w:rsidR="00411EDB" w:rsidRPr="00D43C91" w:rsidDel="00D112AA">
          <w:rPr>
            <w:szCs w:val="18"/>
            <w:rPrChange w:id="613" w:author="Ing. Jana Bitterová" w:date="2018-06-19T11:45:00Z">
              <w:rPr>
                <w:color w:val="0070C0"/>
                <w:szCs w:val="18"/>
              </w:rPr>
            </w:rPrChange>
          </w:rPr>
          <w:delText>e</w:delText>
        </w:r>
        <w:r w:rsidRPr="00D43C91" w:rsidDel="00D112AA">
          <w:rPr>
            <w:szCs w:val="18"/>
            <w:rPrChange w:id="614" w:author="Ing. Jana Bitterová" w:date="2018-06-19T11:45:00Z">
              <w:rPr>
                <w:color w:val="0070C0"/>
                <w:szCs w:val="18"/>
              </w:rPr>
            </w:rPrChange>
          </w:rPr>
          <w:delText xml:space="preserve"> významných chýb minulých období na účte 428 – Nerozdelený zisk minulých rokov vo výške XXXX EUR. </w:delText>
        </w:r>
      </w:del>
    </w:p>
    <w:p w14:paraId="1D8AA017" w14:textId="5FC1F264" w:rsidR="00896A20" w:rsidDel="00D112AA" w:rsidRDefault="00896A20">
      <w:pPr>
        <w:pStyle w:val="Zkladntext"/>
        <w:ind w:left="425"/>
        <w:rPr>
          <w:del w:id="615" w:author="Ing. Jana Bitterová" w:date="2018-06-19T11:38:00Z"/>
          <w:szCs w:val="18"/>
        </w:rPr>
      </w:pPr>
    </w:p>
    <w:p w14:paraId="6A2C4FDF" w14:textId="2E7CDB4B" w:rsidR="00896A20" w:rsidRPr="00D43C91" w:rsidRDefault="00896A20">
      <w:pPr>
        <w:pStyle w:val="Zkladntext"/>
        <w:ind w:left="425"/>
        <w:rPr>
          <w:szCs w:val="18"/>
          <w:rPrChange w:id="616" w:author="Ing. Jana Bitterová" w:date="2018-06-19T11:45:00Z">
            <w:rPr>
              <w:color w:val="0070C0"/>
              <w:szCs w:val="18"/>
            </w:rPr>
          </w:rPrChange>
        </w:rPr>
      </w:pPr>
      <w:del w:id="617" w:author="Ing. Jana Bitterová" w:date="2018-06-19T11:38:00Z">
        <w:r w:rsidRPr="00D43C91" w:rsidDel="00D112AA">
          <w:rPr>
            <w:szCs w:val="18"/>
            <w:rPrChange w:id="618" w:author="Ing. Jana Bitterová" w:date="2018-06-19T11:45:00Z">
              <w:rPr>
                <w:color w:val="0070C0"/>
                <w:szCs w:val="18"/>
              </w:rPr>
            </w:rPrChange>
          </w:rPr>
          <w:delText xml:space="preserve">Zverejnenie opráv nevýznamných chýb je dobrovoľné. </w:delText>
        </w:r>
      </w:del>
    </w:p>
    <w:p w14:paraId="410113B9" w14:textId="77777777" w:rsidR="002A3458" w:rsidRDefault="002A3458" w:rsidP="00311ABF">
      <w:pPr>
        <w:pStyle w:val="Zkladntext"/>
        <w:rPr>
          <w:szCs w:val="18"/>
        </w:rPr>
      </w:pPr>
    </w:p>
    <w:p w14:paraId="7B19740B" w14:textId="06F5947B" w:rsidR="003226A5" w:rsidRPr="00891481" w:rsidRDefault="004D3B4A" w:rsidP="00AB1CF7">
      <w:pPr>
        <w:pStyle w:val="Zkladntext"/>
        <w:rPr>
          <w:szCs w:val="18"/>
        </w:rPr>
      </w:pPr>
      <w:del w:id="619" w:author="Ing. Jana Bitterová" w:date="2018-06-19T11:38:00Z">
        <w:r w:rsidRPr="00FD3474" w:rsidDel="00D112AA">
          <w:rPr>
            <w:szCs w:val="18"/>
          </w:rPr>
          <w:br w:type="page"/>
        </w:r>
      </w:del>
    </w:p>
    <w:p w14:paraId="1A85B83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602"/>
      <w:r w:rsidR="00E91C09">
        <w:rPr>
          <w:szCs w:val="18"/>
        </w:rPr>
        <w:t xml:space="preserve"> a VÝKAZU ZISKOV A STRÁT</w:t>
      </w:r>
    </w:p>
    <w:p w14:paraId="68349007" w14:textId="77777777" w:rsidR="007A7B97" w:rsidRDefault="007A7B97" w:rsidP="004D3B4A">
      <w:pPr>
        <w:pStyle w:val="Zkladntext"/>
        <w:rPr>
          <w:szCs w:val="18"/>
        </w:rPr>
      </w:pPr>
    </w:p>
    <w:p w14:paraId="43863FD3" w14:textId="164DEA0F" w:rsidR="008C4C7D" w:rsidDel="00D112AA" w:rsidRDefault="008C4C7D" w:rsidP="001210B4">
      <w:pPr>
        <w:pStyle w:val="Nadpis2"/>
        <w:numPr>
          <w:ilvl w:val="0"/>
          <w:numId w:val="11"/>
        </w:numPr>
        <w:tabs>
          <w:tab w:val="num" w:pos="426"/>
        </w:tabs>
        <w:rPr>
          <w:del w:id="620" w:author="Ing. Jana Bitterová" w:date="2018-06-19T11:39:00Z"/>
          <w:szCs w:val="18"/>
        </w:rPr>
      </w:pPr>
      <w:del w:id="621" w:author="Ing. Jana Bitterová" w:date="2018-06-19T11:39:00Z">
        <w:r w:rsidDel="00D112AA">
          <w:rPr>
            <w:szCs w:val="18"/>
          </w:rPr>
          <w:lastRenderedPageBreak/>
          <w:delText>Náklady, ktoré majú výnimočný rozsah alebo výskyt</w:delText>
        </w:r>
      </w:del>
    </w:p>
    <w:p w14:paraId="104B4EFB" w14:textId="4618FDD7" w:rsidR="008C4C7D" w:rsidDel="00D112AA" w:rsidRDefault="008C4C7D" w:rsidP="008F4FA8">
      <w:pPr>
        <w:pStyle w:val="Nadpis2"/>
        <w:rPr>
          <w:del w:id="622" w:author="Ing. Jana Bitterová" w:date="2018-06-19T11:39:00Z"/>
          <w:szCs w:val="18"/>
        </w:rPr>
      </w:pPr>
    </w:p>
    <w:bookmarkStart w:id="623" w:name="_MON_1513881318"/>
    <w:bookmarkEnd w:id="623"/>
    <w:p w14:paraId="0C9E5511" w14:textId="0B503FAA" w:rsidR="008C4C7D" w:rsidDel="00D112AA" w:rsidRDefault="009B6C9B" w:rsidP="008F4FA8">
      <w:pPr>
        <w:pStyle w:val="Nadpis2"/>
        <w:ind w:left="360"/>
        <w:rPr>
          <w:del w:id="624" w:author="Ing. Jana Bitterová" w:date="2018-06-19T11:39:00Z"/>
          <w:szCs w:val="18"/>
        </w:rPr>
      </w:pPr>
      <w:del w:id="625" w:author="Ing. Jana Bitterová" w:date="2018-06-19T11:39:00Z">
        <w:r w:rsidDel="00D112AA">
          <w:rPr>
            <w:szCs w:val="18"/>
          </w:rPr>
          <w:object w:dxaOrig="9050" w:dyaOrig="1352" w14:anchorId="4480EA21">
            <v:shape id="_x0000_i1032" type="#_x0000_t75" style="width:437.25pt;height:67.5pt" o:ole="">
              <v:imagedata r:id="rId34" o:title=""/>
            </v:shape>
            <o:OLEObject Type="Embed" ProgID="Excel.Sheet.12" ShapeID="_x0000_i1032" DrawAspect="Content" ObjectID="_1623426222" r:id="rId35"/>
          </w:object>
        </w:r>
      </w:del>
    </w:p>
    <w:p w14:paraId="31322333" w14:textId="20A719E7" w:rsidR="008C4C7D" w:rsidDel="00D112AA" w:rsidRDefault="008C4C7D" w:rsidP="008F4FA8">
      <w:pPr>
        <w:pStyle w:val="Nadpis2"/>
        <w:ind w:left="720"/>
        <w:rPr>
          <w:del w:id="626" w:author="Ing. Jana Bitterová" w:date="2018-06-19T11:39:00Z"/>
          <w:szCs w:val="18"/>
        </w:rPr>
      </w:pPr>
    </w:p>
    <w:p w14:paraId="6B7D33F1" w14:textId="45996EC9" w:rsidR="008C4C7D" w:rsidDel="00D112AA" w:rsidRDefault="008C4C7D" w:rsidP="008F4FA8">
      <w:pPr>
        <w:pStyle w:val="Nadpis2"/>
        <w:ind w:left="720"/>
        <w:rPr>
          <w:del w:id="627" w:author="Ing. Jana Bitterová" w:date="2018-06-19T11:39:00Z"/>
          <w:szCs w:val="18"/>
        </w:rPr>
      </w:pPr>
    </w:p>
    <w:p w14:paraId="3D3E8B47" w14:textId="2A3BF3E1" w:rsidR="008C4C7D" w:rsidDel="00D112AA" w:rsidRDefault="008C4C7D" w:rsidP="008F4FA8">
      <w:pPr>
        <w:pStyle w:val="Nadpis2"/>
        <w:ind w:left="720"/>
        <w:rPr>
          <w:del w:id="628" w:author="Ing. Jana Bitterová" w:date="2018-06-19T11:39:00Z"/>
          <w:szCs w:val="18"/>
        </w:rPr>
      </w:pPr>
    </w:p>
    <w:p w14:paraId="2371FDD5" w14:textId="1CCD3A49" w:rsidR="008C4C7D" w:rsidDel="00D112AA" w:rsidRDefault="008C4C7D" w:rsidP="008C4C7D">
      <w:pPr>
        <w:pStyle w:val="Nadpis2"/>
        <w:numPr>
          <w:ilvl w:val="0"/>
          <w:numId w:val="11"/>
        </w:numPr>
        <w:tabs>
          <w:tab w:val="num" w:pos="426"/>
        </w:tabs>
        <w:rPr>
          <w:del w:id="629" w:author="Ing. Jana Bitterová" w:date="2018-06-19T11:39:00Z"/>
          <w:szCs w:val="18"/>
        </w:rPr>
      </w:pPr>
      <w:del w:id="630" w:author="Ing. Jana Bitterová" w:date="2018-06-19T11:39:00Z">
        <w:r w:rsidDel="00D112AA">
          <w:rPr>
            <w:szCs w:val="18"/>
          </w:rPr>
          <w:delText>Výnosy, ktoré majú výnimočný rozsah alebo výskyt</w:delText>
        </w:r>
      </w:del>
    </w:p>
    <w:p w14:paraId="6723A274" w14:textId="0841C37C" w:rsidR="008C4C7D" w:rsidDel="00D112AA" w:rsidRDefault="008C4C7D" w:rsidP="008F4FA8">
      <w:pPr>
        <w:rPr>
          <w:del w:id="631" w:author="Ing. Jana Bitterová" w:date="2018-06-19T11:39:00Z"/>
        </w:rPr>
      </w:pPr>
    </w:p>
    <w:bookmarkStart w:id="632" w:name="_MON_1513881329"/>
    <w:bookmarkEnd w:id="632"/>
    <w:p w14:paraId="5D1C2051" w14:textId="2A2F19F4" w:rsidR="008C4C7D" w:rsidRPr="006E14CB" w:rsidDel="00D112AA" w:rsidRDefault="009B6C9B" w:rsidP="008F4FA8">
      <w:pPr>
        <w:ind w:left="426"/>
        <w:rPr>
          <w:del w:id="633" w:author="Ing. Jana Bitterová" w:date="2018-06-19T11:39:00Z"/>
        </w:rPr>
      </w:pPr>
      <w:del w:id="634" w:author="Ing. Jana Bitterová" w:date="2018-06-19T11:39:00Z">
        <w:r w:rsidDel="00D112AA">
          <w:rPr>
            <w:szCs w:val="18"/>
          </w:rPr>
          <w:object w:dxaOrig="8672" w:dyaOrig="1520" w14:anchorId="20A2C690">
            <v:shape id="_x0000_i1033" type="#_x0000_t75" style="width:433.5pt;height:88.5pt" o:ole="">
              <v:imagedata r:id="rId36" o:title=""/>
            </v:shape>
            <o:OLEObject Type="Embed" ProgID="Excel.Sheet.12" ShapeID="_x0000_i1033" DrawAspect="Content" ObjectID="_1623426223" r:id="rId37"/>
          </w:object>
        </w:r>
      </w:del>
    </w:p>
    <w:p w14:paraId="6C5632DB" w14:textId="58E5F567" w:rsidR="008C4C7D" w:rsidDel="00D112AA" w:rsidRDefault="008C4C7D" w:rsidP="00314DD6">
      <w:pPr>
        <w:pStyle w:val="Zkladntext"/>
        <w:pBdr>
          <w:left w:val="single" w:sz="4" w:space="4" w:color="auto"/>
        </w:pBdr>
        <w:rPr>
          <w:del w:id="635" w:author="Ing. Jana Bitterová" w:date="2018-06-19T11:39:00Z"/>
          <w:color w:val="00B050"/>
          <w:szCs w:val="18"/>
        </w:rPr>
      </w:pPr>
      <w:del w:id="636" w:author="Ing. Jana Bitterová" w:date="2018-06-19T11:39:00Z">
        <w:r w:rsidDel="00D112AA">
          <w:rPr>
            <w:color w:val="00B050"/>
            <w:szCs w:val="18"/>
          </w:rPr>
          <w:delText xml:space="preserve">Uvádza sa informácia o sume a dôvodoch vzniku jednotlivých položiek nákladov alebo výnosov, ktoré majú výnimočný rozsah alebo výskyt, napríklad výnosy z predaja podniku alebo časti podniku, náklady z dôvodu predaja podniku alebo časti podniku, škody zo živelných pohrôm. </w:delText>
        </w:r>
      </w:del>
    </w:p>
    <w:p w14:paraId="3E1FD545" w14:textId="09045FD7" w:rsidR="0034638A" w:rsidRPr="00E5531E" w:rsidDel="00D112AA" w:rsidRDefault="0034638A" w:rsidP="004E21C9">
      <w:pPr>
        <w:pStyle w:val="Zkladntext"/>
        <w:rPr>
          <w:del w:id="637" w:author="Ing. Jana Bitterová" w:date="2018-06-19T11:39:00Z"/>
          <w:szCs w:val="18"/>
        </w:rPr>
      </w:pPr>
      <w:bookmarkStart w:id="638" w:name="_MON_1500889926"/>
      <w:bookmarkEnd w:id="638"/>
    </w:p>
    <w:p w14:paraId="66458DC8" w14:textId="07DD7268" w:rsidR="000F4640" w:rsidDel="00D112AA" w:rsidRDefault="000F4640" w:rsidP="00B50225">
      <w:pPr>
        <w:pStyle w:val="Zkladntext"/>
        <w:ind w:left="0"/>
        <w:jc w:val="left"/>
        <w:rPr>
          <w:del w:id="639" w:author="Ing. Jana Bitterová" w:date="2018-06-19T11:39:00Z"/>
          <w:szCs w:val="18"/>
        </w:rPr>
      </w:pPr>
    </w:p>
    <w:p w14:paraId="155D2A12" w14:textId="77777777" w:rsidR="00B62963" w:rsidRPr="00E602D1" w:rsidRDefault="000F4640" w:rsidP="00314DD6">
      <w:pPr>
        <w:pStyle w:val="Nadpis2"/>
        <w:numPr>
          <w:ilvl w:val="0"/>
          <w:numId w:val="2"/>
        </w:numPr>
        <w:ind w:left="714" w:hanging="357"/>
        <w:rPr>
          <w:szCs w:val="18"/>
        </w:rPr>
      </w:pPr>
      <w:bookmarkStart w:id="640" w:name="_Toc530739909"/>
      <w:r w:rsidRPr="00E602D1">
        <w:rPr>
          <w:szCs w:val="18"/>
        </w:rPr>
        <w:t>Z</w:t>
      </w:r>
      <w:r w:rsidR="00491AF0" w:rsidRPr="00E602D1">
        <w:rPr>
          <w:szCs w:val="18"/>
        </w:rPr>
        <w:t>áväzky</w:t>
      </w:r>
      <w:bookmarkEnd w:id="640"/>
    </w:p>
    <w:p w14:paraId="3223A40B" w14:textId="77777777" w:rsidR="00491AF0" w:rsidRPr="00EB5698" w:rsidRDefault="00491AF0" w:rsidP="00491AF0">
      <w:pPr>
        <w:pStyle w:val="Zkladntext"/>
        <w:rPr>
          <w:szCs w:val="18"/>
        </w:rPr>
      </w:pPr>
    </w:p>
    <w:p w14:paraId="21467FD0" w14:textId="483A3F80"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AF24B1">
        <w:rPr>
          <w:szCs w:val="18"/>
        </w:rPr>
        <w:t>sociálneho fondu</w:t>
      </w:r>
      <w:r w:rsidR="008A3F3F" w:rsidRPr="00EB5698">
        <w:rPr>
          <w:szCs w:val="18"/>
        </w:rPr>
        <w:t xml:space="preserve">) </w:t>
      </w:r>
      <w:r w:rsidRPr="00EB5698">
        <w:rPr>
          <w:szCs w:val="18"/>
        </w:rPr>
        <w:t>podľa zostatkovej doby splatnosti je uvedená v nasledujúcom prehľade:</w:t>
      </w:r>
    </w:p>
    <w:p w14:paraId="28A208EF" w14:textId="77777777" w:rsidR="003F0494" w:rsidRDefault="003F0494" w:rsidP="00491AF0">
      <w:pPr>
        <w:pStyle w:val="Zkladntext"/>
        <w:rPr>
          <w:szCs w:val="18"/>
        </w:rPr>
      </w:pPr>
    </w:p>
    <w:bookmarkStart w:id="641" w:name="_MON_1508918652"/>
    <w:bookmarkEnd w:id="641"/>
    <w:p w14:paraId="6B3D7F68" w14:textId="6A7309D5" w:rsidR="00CE5955" w:rsidRPr="00891481" w:rsidRDefault="00C00733" w:rsidP="00491AF0">
      <w:pPr>
        <w:pStyle w:val="Zkladntext"/>
        <w:rPr>
          <w:szCs w:val="18"/>
        </w:rPr>
      </w:pPr>
      <w:r>
        <w:rPr>
          <w:szCs w:val="18"/>
        </w:rPr>
        <w:object w:dxaOrig="8702" w:dyaOrig="2067" w14:anchorId="7FFA7D12">
          <v:shape id="_x0000_i1040" type="#_x0000_t75" style="width:435pt;height:102pt" o:ole="">
            <v:imagedata r:id="rId38" o:title=""/>
          </v:shape>
          <o:OLEObject Type="Embed" ProgID="Excel.Sheet.12" ShapeID="_x0000_i1040" DrawAspect="Content" ObjectID="_1623426224" r:id="rId39"/>
        </w:object>
      </w:r>
    </w:p>
    <w:p w14:paraId="314D96AB" w14:textId="77777777" w:rsidR="003F0494" w:rsidRDefault="003F0494" w:rsidP="00491AF0">
      <w:pPr>
        <w:pStyle w:val="Zkladntext"/>
        <w:rPr>
          <w:szCs w:val="18"/>
        </w:rPr>
      </w:pPr>
    </w:p>
    <w:p w14:paraId="137A44AF" w14:textId="205F1D6C" w:rsidR="00491AF0" w:rsidDel="00D112AA" w:rsidRDefault="00491AF0" w:rsidP="00491AF0">
      <w:pPr>
        <w:pStyle w:val="Zkladntext"/>
        <w:rPr>
          <w:del w:id="642" w:author="Ing. Jana Bitterová" w:date="2018-06-19T11:41:00Z"/>
          <w:szCs w:val="18"/>
        </w:rPr>
      </w:pPr>
      <w:del w:id="643" w:author="Ing. Jana Bitterová" w:date="2018-06-19T11:41:00Z">
        <w:r w:rsidRPr="00B50225" w:rsidDel="00D112AA">
          <w:rPr>
            <w:szCs w:val="18"/>
          </w:rPr>
          <w:delText xml:space="preserve">Záväzky vo výške </w:delText>
        </w:r>
        <w:r w:rsidR="00FE582E" w:rsidDel="00D112AA">
          <w:rPr>
            <w:szCs w:val="18"/>
          </w:rPr>
          <w:delText>11 000</w:delText>
        </w:r>
        <w:r w:rsidRPr="00B50225" w:rsidDel="00D112AA">
          <w:rPr>
            <w:szCs w:val="18"/>
          </w:rPr>
          <w:delText xml:space="preserve"> EUR sú kryté záložným právom; založená je výrobná linka v zostatkovej cene k 31. decembru </w:delText>
        </w:r>
        <w:r w:rsidR="009B6C9B" w:rsidDel="00D112AA">
          <w:rPr>
            <w:szCs w:val="18"/>
          </w:rPr>
          <w:delText>2017</w:delText>
        </w:r>
        <w:r w:rsidRPr="00B50225" w:rsidDel="00D112AA">
          <w:rPr>
            <w:szCs w:val="18"/>
          </w:rPr>
          <w:delText xml:space="preserve"> vo výške </w:delText>
        </w:r>
        <w:r w:rsidR="00FE582E" w:rsidDel="00D112AA">
          <w:rPr>
            <w:szCs w:val="18"/>
          </w:rPr>
          <w:delText>28 765</w:delText>
        </w:r>
        <w:r w:rsidRPr="00B50225" w:rsidDel="00D112AA">
          <w:rPr>
            <w:szCs w:val="18"/>
          </w:rPr>
          <w:delText xml:space="preserve"> EUR.</w:delText>
        </w:r>
      </w:del>
    </w:p>
    <w:p w14:paraId="54A9A58B" w14:textId="7BF87D8A" w:rsidR="008856CD" w:rsidDel="00D112AA" w:rsidRDefault="008856CD" w:rsidP="00491AF0">
      <w:pPr>
        <w:pStyle w:val="Zkladntext"/>
        <w:rPr>
          <w:del w:id="644" w:author="Ing. Jana Bitterová" w:date="2018-06-19T11:41:00Z"/>
          <w:szCs w:val="18"/>
        </w:rPr>
      </w:pPr>
    </w:p>
    <w:p w14:paraId="0B40B9A3" w14:textId="03A6EEC1" w:rsidR="009E4DFF" w:rsidDel="00D112AA" w:rsidRDefault="000A4CC5" w:rsidP="00314DD6">
      <w:pPr>
        <w:pStyle w:val="Zkladntext"/>
        <w:pBdr>
          <w:left w:val="single" w:sz="4" w:space="4" w:color="auto"/>
        </w:pBdr>
        <w:rPr>
          <w:del w:id="645" w:author="Ing. Jana Bitterová" w:date="2018-06-19T11:41:00Z"/>
          <w:color w:val="00B050"/>
          <w:szCs w:val="18"/>
        </w:rPr>
      </w:pPr>
      <w:del w:id="646" w:author="Ing. Jana Bitterová" w:date="2018-06-19T11:41:00Z">
        <w:r w:rsidRPr="00311ABF" w:rsidDel="00D112AA">
          <w:rPr>
            <w:color w:val="00B050"/>
            <w:szCs w:val="18"/>
          </w:rPr>
          <w:delText xml:space="preserve">Uvádzajú sa informácie </w:delText>
        </w:r>
        <w:r w:rsidR="009E4DFF" w:rsidDel="00D112AA">
          <w:rPr>
            <w:color w:val="00B050"/>
            <w:szCs w:val="18"/>
          </w:rPr>
          <w:delText>záväzkoch, a to</w:delText>
        </w:r>
      </w:del>
    </w:p>
    <w:p w14:paraId="4D1E6A85" w14:textId="3622166A" w:rsidR="009E4DFF" w:rsidDel="00D112AA" w:rsidRDefault="009E4DFF" w:rsidP="00314DD6">
      <w:pPr>
        <w:pStyle w:val="Zkladntext"/>
        <w:numPr>
          <w:ilvl w:val="0"/>
          <w:numId w:val="96"/>
        </w:numPr>
        <w:pBdr>
          <w:left w:val="single" w:sz="4" w:space="4" w:color="auto"/>
        </w:pBdr>
        <w:tabs>
          <w:tab w:val="clear" w:pos="340"/>
          <w:tab w:val="num" w:pos="766"/>
        </w:tabs>
        <w:ind w:left="766"/>
        <w:rPr>
          <w:del w:id="647" w:author="Ing. Jana Bitterová" w:date="2018-06-19T11:41:00Z"/>
          <w:color w:val="00B050"/>
          <w:szCs w:val="18"/>
        </w:rPr>
      </w:pPr>
      <w:del w:id="648" w:author="Ing. Jana Bitterová" w:date="2018-06-19T11:41:00Z">
        <w:r w:rsidDel="00D112AA">
          <w:rPr>
            <w:color w:val="00B050"/>
            <w:szCs w:val="18"/>
          </w:rPr>
          <w:delText>celkovej sume záväzkov so zostatkovou dobou splatnosti dlhšou ako päť rokov,</w:delText>
        </w:r>
      </w:del>
    </w:p>
    <w:p w14:paraId="22E95506" w14:textId="0394D9D2" w:rsidR="00E91C09" w:rsidDel="00D112AA" w:rsidRDefault="000A4CC5" w:rsidP="00314DD6">
      <w:pPr>
        <w:pStyle w:val="Zkladntext"/>
        <w:numPr>
          <w:ilvl w:val="0"/>
          <w:numId w:val="97"/>
        </w:numPr>
        <w:pBdr>
          <w:left w:val="single" w:sz="4" w:space="4" w:color="auto"/>
        </w:pBdr>
        <w:tabs>
          <w:tab w:val="clear" w:pos="340"/>
          <w:tab w:val="num" w:pos="766"/>
        </w:tabs>
        <w:ind w:left="766"/>
        <w:rPr>
          <w:del w:id="649" w:author="Ing. Jana Bitterová" w:date="2018-06-19T11:41:00Z"/>
          <w:color w:val="00B050"/>
          <w:szCs w:val="18"/>
        </w:rPr>
      </w:pPr>
      <w:del w:id="650" w:author="Ing. Jana Bitterová" w:date="2018-06-19T11:41:00Z">
        <w:r w:rsidRPr="00311ABF" w:rsidDel="00D112AA">
          <w:rPr>
            <w:color w:val="00B050"/>
            <w:szCs w:val="18"/>
          </w:rPr>
          <w:delText>celkovej sume zabezpečených záväzkov, opis</w:delText>
        </w:r>
        <w:r w:rsidR="008C4C7D" w:rsidDel="00D112AA">
          <w:rPr>
            <w:color w:val="00B050"/>
            <w:szCs w:val="18"/>
          </w:rPr>
          <w:delText xml:space="preserve"> </w:delText>
        </w:r>
        <w:r w:rsidRPr="00311ABF" w:rsidDel="00D112AA">
          <w:rPr>
            <w:color w:val="00B050"/>
            <w:szCs w:val="18"/>
          </w:rPr>
          <w:delText>a spôsob</w:delText>
        </w:r>
        <w:r w:rsidR="008C4C7D" w:rsidDel="00D112AA">
          <w:rPr>
            <w:color w:val="00B050"/>
            <w:szCs w:val="18"/>
          </w:rPr>
          <w:delText>y</w:delText>
        </w:r>
        <w:r w:rsidRPr="00311ABF" w:rsidDel="00D112AA">
          <w:rPr>
            <w:color w:val="00B050"/>
            <w:szCs w:val="18"/>
          </w:rPr>
          <w:delText xml:space="preserve"> zabezpečenia záväzkov. </w:delText>
        </w:r>
      </w:del>
    </w:p>
    <w:p w14:paraId="42A2C7CE" w14:textId="00750A0F" w:rsidR="001D1494" w:rsidDel="00D112AA" w:rsidRDefault="001D1494" w:rsidP="001D1494">
      <w:pPr>
        <w:pStyle w:val="Zkladntext"/>
        <w:rPr>
          <w:del w:id="651" w:author="Ing. Jana Bitterová" w:date="2018-06-19T11:41:00Z"/>
          <w:color w:val="00B050"/>
          <w:szCs w:val="18"/>
        </w:rPr>
      </w:pPr>
    </w:p>
    <w:p w14:paraId="79D80638" w14:textId="250FA0D7" w:rsidR="001D1494" w:rsidDel="00D112AA" w:rsidRDefault="001D1494" w:rsidP="001D1494">
      <w:pPr>
        <w:pStyle w:val="Zkladntext"/>
        <w:rPr>
          <w:del w:id="652" w:author="Ing. Jana Bitterová" w:date="2018-06-19T11:41:00Z"/>
          <w:color w:val="00B050"/>
          <w:szCs w:val="18"/>
        </w:rPr>
      </w:pPr>
    </w:p>
    <w:p w14:paraId="6F73911F" w14:textId="639A2535" w:rsidR="001D1494" w:rsidDel="00D112AA" w:rsidRDefault="001D1494" w:rsidP="001D1494">
      <w:pPr>
        <w:pStyle w:val="Zkladntext"/>
        <w:rPr>
          <w:del w:id="653" w:author="Ing. Jana Bitterová" w:date="2018-06-19T11:41:00Z"/>
          <w:color w:val="00B050"/>
          <w:szCs w:val="18"/>
        </w:rPr>
      </w:pPr>
    </w:p>
    <w:p w14:paraId="3F9338FD" w14:textId="2B924413" w:rsidR="001D1494" w:rsidDel="00D112AA" w:rsidRDefault="001D1494" w:rsidP="001D1494">
      <w:pPr>
        <w:pStyle w:val="Zkladntext"/>
        <w:rPr>
          <w:del w:id="654" w:author="Ing. Jana Bitterová" w:date="2018-06-19T11:41:00Z"/>
          <w:color w:val="00B050"/>
          <w:szCs w:val="18"/>
        </w:rPr>
      </w:pPr>
    </w:p>
    <w:p w14:paraId="0DFE1CF4" w14:textId="254A5895" w:rsidR="001D1494" w:rsidDel="00D112AA" w:rsidRDefault="001D1494" w:rsidP="001D1494">
      <w:pPr>
        <w:pStyle w:val="Zkladntext"/>
        <w:rPr>
          <w:del w:id="655" w:author="Ing. Jana Bitterová" w:date="2018-06-19T11:41:00Z"/>
          <w:color w:val="00B050"/>
          <w:szCs w:val="18"/>
        </w:rPr>
      </w:pPr>
    </w:p>
    <w:p w14:paraId="68A9645A" w14:textId="30351124" w:rsidR="001D1494" w:rsidDel="00D112AA" w:rsidRDefault="001D1494" w:rsidP="001D1494">
      <w:pPr>
        <w:pStyle w:val="Zkladntext"/>
        <w:rPr>
          <w:del w:id="656" w:author="Ing. Jana Bitterová" w:date="2018-06-19T11:41:00Z"/>
          <w:color w:val="00B050"/>
          <w:szCs w:val="18"/>
        </w:rPr>
      </w:pPr>
    </w:p>
    <w:p w14:paraId="457BB4E0" w14:textId="7EDF50B7" w:rsidR="001D1494" w:rsidDel="00D112AA" w:rsidRDefault="001D1494" w:rsidP="001D1494">
      <w:pPr>
        <w:pStyle w:val="Zkladntext"/>
        <w:rPr>
          <w:del w:id="657" w:author="Ing. Jana Bitterová" w:date="2018-06-19T11:41:00Z"/>
          <w:color w:val="00B050"/>
          <w:szCs w:val="18"/>
        </w:rPr>
      </w:pPr>
    </w:p>
    <w:p w14:paraId="35D6C998" w14:textId="582876FD" w:rsidR="001D1494" w:rsidRPr="00311ABF" w:rsidDel="00D112AA" w:rsidRDefault="001D1494" w:rsidP="001D1494">
      <w:pPr>
        <w:pStyle w:val="Zkladntext"/>
        <w:rPr>
          <w:del w:id="658" w:author="Ing. Jana Bitterová" w:date="2018-06-19T11:41:00Z"/>
          <w:color w:val="00B050"/>
          <w:szCs w:val="18"/>
        </w:rPr>
      </w:pPr>
    </w:p>
    <w:p w14:paraId="42183B46" w14:textId="2369A127" w:rsidR="00A2420D" w:rsidDel="00D112AA" w:rsidRDefault="00A2420D" w:rsidP="00311ABF">
      <w:pPr>
        <w:pStyle w:val="Zkladntext"/>
        <w:rPr>
          <w:del w:id="659" w:author="Ing. Jana Bitterová" w:date="2018-06-19T11:41:00Z"/>
          <w:color w:val="0070C0"/>
          <w:szCs w:val="18"/>
        </w:rPr>
      </w:pPr>
    </w:p>
    <w:p w14:paraId="36A6D614" w14:textId="26581575" w:rsidR="00E91C09" w:rsidRPr="0028408E" w:rsidDel="00D112AA" w:rsidRDefault="00E91C09" w:rsidP="00314DD6">
      <w:pPr>
        <w:pStyle w:val="Nadpis2"/>
        <w:numPr>
          <w:ilvl w:val="0"/>
          <w:numId w:val="2"/>
        </w:numPr>
        <w:ind w:left="714" w:hanging="357"/>
        <w:rPr>
          <w:del w:id="660" w:author="Ing. Jana Bitterová" w:date="2018-06-19T11:41:00Z"/>
          <w:color w:val="0070C0"/>
          <w:szCs w:val="18"/>
        </w:rPr>
      </w:pPr>
      <w:del w:id="661" w:author="Ing. Jana Bitterová" w:date="2018-06-19T11:41:00Z">
        <w:r w:rsidRPr="0028408E" w:rsidDel="00D112AA">
          <w:rPr>
            <w:color w:val="0070C0"/>
            <w:szCs w:val="18"/>
          </w:rPr>
          <w:delText>Vlastné akcie</w:delText>
        </w:r>
      </w:del>
    </w:p>
    <w:p w14:paraId="396F9B74" w14:textId="1C3BFD80" w:rsidR="00E91C09" w:rsidRPr="0028408E" w:rsidDel="00D112AA" w:rsidRDefault="00E91C09" w:rsidP="00311ABF">
      <w:pPr>
        <w:ind w:left="426"/>
        <w:rPr>
          <w:del w:id="662" w:author="Ing. Jana Bitterová" w:date="2018-06-19T11:41:00Z"/>
          <w:color w:val="0070C0"/>
          <w:sz w:val="18"/>
          <w:szCs w:val="18"/>
        </w:rPr>
      </w:pPr>
    </w:p>
    <w:p w14:paraId="09AB70FC" w14:textId="263D9C81" w:rsidR="00E91C09" w:rsidRPr="0028408E" w:rsidDel="00D112AA" w:rsidRDefault="00E91C09" w:rsidP="00311ABF">
      <w:pPr>
        <w:ind w:left="426"/>
        <w:jc w:val="both"/>
        <w:rPr>
          <w:del w:id="663" w:author="Ing. Jana Bitterová" w:date="2018-06-19T11:41:00Z"/>
          <w:color w:val="0070C0"/>
          <w:sz w:val="18"/>
          <w:szCs w:val="18"/>
        </w:rPr>
      </w:pPr>
      <w:del w:id="664" w:author="Ing. Jana Bitterová" w:date="2018-06-19T11:41:00Z">
        <w:r w:rsidRPr="0028408E" w:rsidDel="00D112AA">
          <w:rPr>
            <w:color w:val="0070C0"/>
            <w:sz w:val="18"/>
            <w:szCs w:val="18"/>
          </w:rPr>
          <w:delText>Ak účtovná jednotka má obsahovú náplň pre vlastné akcie, uvedie tieto požadované informácie</w:delText>
        </w:r>
        <w:r w:rsidR="00983F25" w:rsidDel="00D112AA">
          <w:rPr>
            <w:color w:val="0070C0"/>
            <w:sz w:val="18"/>
            <w:szCs w:val="18"/>
          </w:rPr>
          <w:delText xml:space="preserve"> o vlastných akciách, a to o:</w:delText>
        </w:r>
      </w:del>
    </w:p>
    <w:p w14:paraId="111A1DBC" w14:textId="24A9D2E9" w:rsidR="00E91C09" w:rsidRPr="0028408E" w:rsidDel="00D112AA" w:rsidRDefault="00E91C09" w:rsidP="00311ABF">
      <w:pPr>
        <w:ind w:left="426"/>
        <w:jc w:val="both"/>
        <w:rPr>
          <w:del w:id="665" w:author="Ing. Jana Bitterová" w:date="2018-06-19T11:41:00Z"/>
          <w:i/>
          <w:color w:val="0070C0"/>
          <w:sz w:val="18"/>
          <w:szCs w:val="18"/>
        </w:rPr>
      </w:pPr>
    </w:p>
    <w:p w14:paraId="31F372E4" w14:textId="513193C2" w:rsidR="00E91C09" w:rsidDel="00D112AA" w:rsidRDefault="00983F25" w:rsidP="00311ABF">
      <w:pPr>
        <w:pStyle w:val="Odsekzoznamu"/>
        <w:numPr>
          <w:ilvl w:val="0"/>
          <w:numId w:val="90"/>
        </w:numPr>
        <w:jc w:val="both"/>
        <w:rPr>
          <w:del w:id="666" w:author="Ing. Jana Bitterová" w:date="2018-06-19T11:41:00Z"/>
          <w:color w:val="0070C0"/>
          <w:sz w:val="18"/>
          <w:szCs w:val="18"/>
        </w:rPr>
      </w:pPr>
      <w:del w:id="667" w:author="Ing. Jana Bitterová" w:date="2018-06-19T11:41:00Z">
        <w:r w:rsidDel="00D112AA">
          <w:rPr>
            <w:color w:val="0070C0"/>
            <w:sz w:val="18"/>
            <w:szCs w:val="18"/>
          </w:rPr>
          <w:delText>d</w:delText>
        </w:r>
        <w:r w:rsidR="00E91C09" w:rsidRPr="0028408E" w:rsidDel="00D112AA">
          <w:rPr>
            <w:color w:val="0070C0"/>
            <w:sz w:val="18"/>
            <w:szCs w:val="18"/>
          </w:rPr>
          <w:delText>ôvod</w:delText>
        </w:r>
        <w:r w:rsidDel="00D112AA">
          <w:rPr>
            <w:color w:val="0070C0"/>
            <w:sz w:val="18"/>
            <w:szCs w:val="18"/>
          </w:rPr>
          <w:delText>e</w:delText>
        </w:r>
        <w:r w:rsidR="00E91C09" w:rsidRPr="0028408E" w:rsidDel="00D112AA">
          <w:rPr>
            <w:color w:val="0070C0"/>
            <w:sz w:val="18"/>
            <w:szCs w:val="18"/>
          </w:rPr>
          <w:delText xml:space="preserve"> nadobudnutia vlastných akcií počas účtovného obdobia.</w:delText>
        </w:r>
      </w:del>
    </w:p>
    <w:p w14:paraId="638B5424" w14:textId="3E37023B" w:rsidR="00983F25" w:rsidRPr="0028408E" w:rsidDel="00D112AA" w:rsidRDefault="00983F25" w:rsidP="00311ABF">
      <w:pPr>
        <w:pStyle w:val="Odsekzoznamu"/>
        <w:numPr>
          <w:ilvl w:val="0"/>
          <w:numId w:val="90"/>
        </w:numPr>
        <w:jc w:val="both"/>
        <w:rPr>
          <w:del w:id="668" w:author="Ing. Jana Bitterová" w:date="2018-06-19T11:41:00Z"/>
          <w:color w:val="0070C0"/>
          <w:sz w:val="18"/>
          <w:szCs w:val="18"/>
        </w:rPr>
      </w:pPr>
      <w:del w:id="669" w:author="Ing. Jana Bitterová" w:date="2018-06-19T11:41:00Z">
        <w:r w:rsidDel="00D112AA">
          <w:rPr>
            <w:color w:val="0070C0"/>
            <w:sz w:val="18"/>
            <w:szCs w:val="18"/>
          </w:rPr>
          <w:delText>informáci</w:delText>
        </w:r>
        <w:r w:rsidR="0032416B" w:rsidDel="00D112AA">
          <w:rPr>
            <w:color w:val="0070C0"/>
            <w:sz w:val="18"/>
            <w:szCs w:val="18"/>
          </w:rPr>
          <w:delText>ách</w:delText>
        </w:r>
        <w:r w:rsidDel="00D112AA">
          <w:rPr>
            <w:color w:val="0070C0"/>
            <w:sz w:val="18"/>
            <w:szCs w:val="18"/>
          </w:rPr>
          <w:delText>, ktorým sú</w:delText>
        </w:r>
      </w:del>
    </w:p>
    <w:p w14:paraId="7327D592" w14:textId="3D608424" w:rsidR="00E91C09" w:rsidRPr="00311ABF" w:rsidDel="00D112AA" w:rsidRDefault="00A03673" w:rsidP="00314DD6">
      <w:pPr>
        <w:pStyle w:val="Odsekzoznamu"/>
        <w:numPr>
          <w:ilvl w:val="2"/>
          <w:numId w:val="91"/>
        </w:numPr>
        <w:ind w:left="1134"/>
        <w:jc w:val="both"/>
        <w:rPr>
          <w:del w:id="670" w:author="Ing. Jana Bitterová" w:date="2018-06-19T11:41:00Z"/>
          <w:color w:val="0070C0"/>
          <w:sz w:val="18"/>
          <w:szCs w:val="18"/>
        </w:rPr>
      </w:pPr>
      <w:del w:id="671" w:author="Ing. Jana Bitterová" w:date="2018-06-19T11:41:00Z">
        <w:r w:rsidDel="00D112AA">
          <w:rPr>
            <w:color w:val="0070C0"/>
            <w:sz w:val="18"/>
            <w:szCs w:val="18"/>
          </w:rPr>
          <w:delText xml:space="preserve">  </w:delText>
        </w:r>
        <w:r w:rsidR="00983F25" w:rsidDel="00D112AA">
          <w:rPr>
            <w:color w:val="0070C0"/>
            <w:sz w:val="18"/>
            <w:szCs w:val="18"/>
          </w:rPr>
          <w:delText>p</w:delText>
        </w:r>
        <w:r w:rsidR="00E91C09" w:rsidRPr="00311ABF" w:rsidDel="00D112AA">
          <w:rPr>
            <w:color w:val="0070C0"/>
            <w:sz w:val="18"/>
            <w:szCs w:val="18"/>
          </w:rPr>
          <w:delText>očet a menovitá hodnota nadobudnutých vlastných akcií počas účtovného obdobia</w:delText>
        </w:r>
        <w:r w:rsidR="00983F25" w:rsidDel="00D112AA">
          <w:rPr>
            <w:color w:val="0070C0"/>
            <w:sz w:val="18"/>
            <w:szCs w:val="18"/>
          </w:rPr>
          <w:delText xml:space="preserve"> a p</w:delText>
        </w:r>
        <w:r w:rsidR="00E91C09" w:rsidRPr="00311ABF" w:rsidDel="00D112AA">
          <w:rPr>
            <w:color w:val="0070C0"/>
            <w:sz w:val="18"/>
            <w:szCs w:val="18"/>
          </w:rPr>
          <w:delText>očet a menovitá hodnota prevedených vlastných akcií počas účtovného obdobia, pričom sa uvádza percentuálna hodnota týchto vlastných akcií na upísanom základnom imaní</w:delText>
        </w:r>
        <w:r w:rsidR="00983F25" w:rsidDel="00D112AA">
          <w:rPr>
            <w:color w:val="0070C0"/>
            <w:sz w:val="18"/>
            <w:szCs w:val="18"/>
          </w:rPr>
          <w:delText>,</w:delText>
        </w:r>
      </w:del>
    </w:p>
    <w:p w14:paraId="5A3942D7" w14:textId="6049698B" w:rsidR="00E91C09" w:rsidRPr="00311ABF" w:rsidDel="00D112AA" w:rsidRDefault="00A03673" w:rsidP="00314DD6">
      <w:pPr>
        <w:pStyle w:val="Odsekzoznamu"/>
        <w:numPr>
          <w:ilvl w:val="2"/>
          <w:numId w:val="91"/>
        </w:numPr>
        <w:ind w:left="1134"/>
        <w:jc w:val="both"/>
        <w:rPr>
          <w:del w:id="672" w:author="Ing. Jana Bitterová" w:date="2018-06-19T11:41:00Z"/>
          <w:color w:val="0070C0"/>
          <w:sz w:val="18"/>
          <w:szCs w:val="18"/>
        </w:rPr>
      </w:pPr>
      <w:del w:id="673" w:author="Ing. Jana Bitterová" w:date="2018-06-19T11:41:00Z">
        <w:r w:rsidDel="00D112AA">
          <w:rPr>
            <w:color w:val="0070C0"/>
            <w:sz w:val="18"/>
            <w:szCs w:val="18"/>
          </w:rPr>
          <w:delText xml:space="preserve">  </w:delText>
        </w:r>
        <w:r w:rsidR="00983F25" w:rsidDel="00D112AA">
          <w:rPr>
            <w:color w:val="0070C0"/>
            <w:sz w:val="18"/>
            <w:szCs w:val="18"/>
          </w:rPr>
          <w:delText>p</w:delText>
        </w:r>
        <w:r w:rsidR="00E91C09" w:rsidRPr="0028408E" w:rsidDel="00D112AA">
          <w:rPr>
            <w:color w:val="0070C0"/>
            <w:sz w:val="18"/>
            <w:szCs w:val="18"/>
          </w:rPr>
          <w:delText>očet a hodnota, za ktorú sa vlastné akcie počas účtovného obdobia nadobudli</w:delText>
        </w:r>
        <w:r w:rsidR="00983F25" w:rsidDel="00D112AA">
          <w:rPr>
            <w:color w:val="0070C0"/>
            <w:sz w:val="18"/>
            <w:szCs w:val="18"/>
          </w:rPr>
          <w:delText xml:space="preserve"> a p</w:delText>
        </w:r>
        <w:r w:rsidR="00E91C09" w:rsidRPr="00311ABF" w:rsidDel="00D112AA">
          <w:rPr>
            <w:color w:val="0070C0"/>
            <w:sz w:val="18"/>
            <w:szCs w:val="18"/>
          </w:rPr>
          <w:delText>očet a hodnota, za ktorú sa vlastné akcie počas účtovného obdobia previedli na inú osobu</w:delText>
        </w:r>
        <w:r w:rsidR="00983F25" w:rsidDel="00D112AA">
          <w:rPr>
            <w:color w:val="0070C0"/>
            <w:sz w:val="18"/>
            <w:szCs w:val="18"/>
          </w:rPr>
          <w:delText>,</w:delText>
        </w:r>
      </w:del>
    </w:p>
    <w:p w14:paraId="61C6153C" w14:textId="141FAE99" w:rsidR="00E91C09" w:rsidDel="00D112AA" w:rsidRDefault="00983F25" w:rsidP="00311ABF">
      <w:pPr>
        <w:pStyle w:val="Odsekzoznamu"/>
        <w:numPr>
          <w:ilvl w:val="0"/>
          <w:numId w:val="90"/>
        </w:numPr>
        <w:jc w:val="both"/>
        <w:rPr>
          <w:del w:id="674" w:author="Ing. Jana Bitterová" w:date="2018-06-19T11:41:00Z"/>
          <w:color w:val="0070C0"/>
          <w:sz w:val="18"/>
          <w:szCs w:val="18"/>
        </w:rPr>
      </w:pPr>
      <w:del w:id="675" w:author="Ing. Jana Bitterová" w:date="2018-06-19T11:41:00Z">
        <w:r w:rsidDel="00D112AA">
          <w:rPr>
            <w:color w:val="0070C0"/>
            <w:sz w:val="18"/>
            <w:szCs w:val="18"/>
          </w:rPr>
          <w:delText>p</w:delText>
        </w:r>
        <w:r w:rsidR="00E91C09" w:rsidRPr="0028408E" w:rsidDel="00D112AA">
          <w:rPr>
            <w:color w:val="0070C0"/>
            <w:sz w:val="18"/>
            <w:szCs w:val="18"/>
          </w:rPr>
          <w:delText>oč</w:delText>
        </w:r>
        <w:r w:rsidDel="00D112AA">
          <w:rPr>
            <w:color w:val="0070C0"/>
            <w:sz w:val="18"/>
            <w:szCs w:val="18"/>
          </w:rPr>
          <w:delText>t</w:delText>
        </w:r>
        <w:r w:rsidR="00E91C09" w:rsidRPr="0028408E" w:rsidDel="00D112AA">
          <w:rPr>
            <w:color w:val="0070C0"/>
            <w:sz w:val="18"/>
            <w:szCs w:val="18"/>
          </w:rPr>
          <w:delText>e, menovit</w:delText>
        </w:r>
        <w:r w:rsidDel="00D112AA">
          <w:rPr>
            <w:color w:val="0070C0"/>
            <w:sz w:val="18"/>
            <w:szCs w:val="18"/>
          </w:rPr>
          <w:delText>ej</w:delText>
        </w:r>
        <w:r w:rsidR="00E91C09" w:rsidRPr="0028408E" w:rsidDel="00D112AA">
          <w:rPr>
            <w:color w:val="0070C0"/>
            <w:sz w:val="18"/>
            <w:szCs w:val="18"/>
          </w:rPr>
          <w:delText xml:space="preserve"> hodnot</w:delText>
        </w:r>
        <w:r w:rsidDel="00D112AA">
          <w:rPr>
            <w:color w:val="0070C0"/>
            <w:sz w:val="18"/>
            <w:szCs w:val="18"/>
          </w:rPr>
          <w:delText>e</w:delText>
        </w:r>
        <w:r w:rsidR="00E91C09" w:rsidRPr="0028408E" w:rsidDel="00D112AA">
          <w:rPr>
            <w:color w:val="0070C0"/>
            <w:sz w:val="18"/>
            <w:szCs w:val="18"/>
          </w:rPr>
          <w:delText xml:space="preserve"> a hodnot</w:delText>
        </w:r>
        <w:r w:rsidDel="00D112AA">
          <w:rPr>
            <w:color w:val="0070C0"/>
            <w:sz w:val="18"/>
            <w:szCs w:val="18"/>
          </w:rPr>
          <w:delText>e</w:delText>
        </w:r>
        <w:r w:rsidR="00E91C09" w:rsidRPr="0028408E" w:rsidDel="00D112AA">
          <w:rPr>
            <w:color w:val="0070C0"/>
            <w:sz w:val="18"/>
            <w:szCs w:val="18"/>
          </w:rPr>
          <w:delText>, za ktorú sa vlastné akcie nadobudli a</w:delText>
        </w:r>
        <w:r w:rsidDel="00D112AA">
          <w:rPr>
            <w:color w:val="0070C0"/>
            <w:sz w:val="18"/>
            <w:szCs w:val="18"/>
          </w:rPr>
          <w:delText> </w:delText>
        </w:r>
        <w:r w:rsidR="00E91C09" w:rsidRPr="0028408E" w:rsidDel="00D112AA">
          <w:rPr>
            <w:color w:val="0070C0"/>
            <w:sz w:val="18"/>
            <w:szCs w:val="18"/>
          </w:rPr>
          <w:delText>ktoré</w:delText>
        </w:r>
        <w:r w:rsidDel="00D112AA">
          <w:rPr>
            <w:color w:val="0070C0"/>
            <w:sz w:val="18"/>
            <w:szCs w:val="18"/>
          </w:rPr>
          <w:delText xml:space="preserve"> </w:delText>
        </w:r>
        <w:r w:rsidR="00E91C09" w:rsidRPr="0028408E" w:rsidDel="00D112AA">
          <w:rPr>
            <w:color w:val="0070C0"/>
            <w:sz w:val="18"/>
            <w:szCs w:val="18"/>
          </w:rPr>
          <w:delText xml:space="preserve">účtovná jednotka </w:delText>
        </w:r>
        <w:r w:rsidDel="00D112AA">
          <w:rPr>
            <w:color w:val="0070C0"/>
            <w:sz w:val="18"/>
            <w:szCs w:val="18"/>
          </w:rPr>
          <w:delText xml:space="preserve">má </w:delText>
        </w:r>
        <w:r w:rsidR="00E91C09" w:rsidRPr="0028408E" w:rsidDel="00D112AA">
          <w:rPr>
            <w:color w:val="0070C0"/>
            <w:sz w:val="18"/>
            <w:szCs w:val="18"/>
          </w:rPr>
          <w:delText>v držbe k poslednému dňu účtovného obdobia; uvádza sa aj ich percentuálny podiel na upísanom základom imaní.</w:delText>
        </w:r>
      </w:del>
    </w:p>
    <w:p w14:paraId="0729848E" w14:textId="1E79D27D" w:rsidR="0032416B" w:rsidDel="00D112AA" w:rsidRDefault="0032416B" w:rsidP="008F4FA8">
      <w:pPr>
        <w:jc w:val="both"/>
        <w:rPr>
          <w:del w:id="676" w:author="Ing. Jana Bitterová" w:date="2018-06-19T11:41:00Z"/>
          <w:color w:val="0070C0"/>
          <w:sz w:val="18"/>
          <w:szCs w:val="18"/>
        </w:rPr>
      </w:pPr>
    </w:p>
    <w:p w14:paraId="5ECEE253" w14:textId="77777777" w:rsidR="0032416B" w:rsidRPr="008F4FA8" w:rsidRDefault="0032416B" w:rsidP="008F4FA8">
      <w:pPr>
        <w:jc w:val="both"/>
        <w:rPr>
          <w:color w:val="0070C0"/>
          <w:sz w:val="18"/>
          <w:szCs w:val="18"/>
        </w:rPr>
      </w:pPr>
    </w:p>
    <w:p w14:paraId="41CD6078" w14:textId="77777777" w:rsidR="0032416B" w:rsidRDefault="0032416B" w:rsidP="0032416B">
      <w:pPr>
        <w:pStyle w:val="Nadpis1"/>
        <w:tabs>
          <w:tab w:val="num" w:pos="360"/>
        </w:tabs>
        <w:ind w:left="360"/>
        <w:rPr>
          <w:szCs w:val="18"/>
        </w:rPr>
      </w:pPr>
      <w:r w:rsidRPr="00B50225">
        <w:rPr>
          <w:szCs w:val="18"/>
        </w:rPr>
        <w:t>Informácie o orgánoch účtovnej jednotky</w:t>
      </w:r>
    </w:p>
    <w:p w14:paraId="7EFABF05" w14:textId="77777777" w:rsidR="0032416B" w:rsidRDefault="0032416B" w:rsidP="008F4FA8"/>
    <w:p w14:paraId="747F2471" w14:textId="4DD044DC" w:rsidR="0032416B" w:rsidRDefault="0032416B" w:rsidP="0032416B">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sidR="009B6C9B">
        <w:rPr>
          <w:szCs w:val="18"/>
        </w:rPr>
        <w:t>201</w:t>
      </w:r>
      <w:del w:id="677" w:author="Ing. Jana Bitterová" w:date="2019-06-30T18:54:00Z">
        <w:r w:rsidR="009B6C9B" w:rsidDel="003E28E5">
          <w:rPr>
            <w:szCs w:val="18"/>
          </w:rPr>
          <w:delText>7</w:delText>
        </w:r>
      </w:del>
      <w:ins w:id="678" w:author="Ing. Jana Bitterová" w:date="2019-06-30T18:54:00Z">
        <w:r w:rsidR="003E28E5">
          <w:rPr>
            <w:szCs w:val="18"/>
          </w:rPr>
          <w:t>8</w:t>
        </w:r>
      </w:ins>
      <w:bookmarkStart w:id="679" w:name="_GoBack"/>
      <w:bookmarkEnd w:id="679"/>
      <w:r w:rsidRPr="00B50225">
        <w:rPr>
          <w:szCs w:val="18"/>
        </w:rPr>
        <w:t xml:space="preserve"> poskytnuté žiadne pôžičky, záruky alebo iné formy zabezpečenia, ani finančné prostriedky alebo iné plnenia na súkromné účely členov, ktoré sa vyúčtovávajú</w:t>
      </w:r>
      <w:ins w:id="680" w:author="Ing. Jana Bitterová" w:date="2018-06-19T11:41:00Z">
        <w:r w:rsidR="00D112AA">
          <w:rPr>
            <w:szCs w:val="18"/>
          </w:rPr>
          <w:t>.</w:t>
        </w:r>
      </w:ins>
      <w:r w:rsidRPr="00B50225">
        <w:rPr>
          <w:szCs w:val="18"/>
        </w:rPr>
        <w:t xml:space="preserve">             </w:t>
      </w:r>
      <w:del w:id="681" w:author="Ing. Jana Bitterová" w:date="2018-06-19T11:41:00Z">
        <w:r w:rsidRPr="00B50225" w:rsidDel="00D112AA">
          <w:rPr>
            <w:szCs w:val="18"/>
          </w:rPr>
          <w:delText xml:space="preserve">(v roku </w:delText>
        </w:r>
        <w:r w:rsidR="009B6C9B" w:rsidDel="00D112AA">
          <w:rPr>
            <w:szCs w:val="18"/>
          </w:rPr>
          <w:delText>2016</w:delText>
        </w:r>
        <w:r w:rsidRPr="00B50225" w:rsidDel="00D112AA">
          <w:rPr>
            <w:szCs w:val="18"/>
          </w:rPr>
          <w:delText>: žiadne).</w:delText>
        </w:r>
      </w:del>
    </w:p>
    <w:p w14:paraId="4CA5E62E" w14:textId="77777777" w:rsidR="0032416B" w:rsidRDefault="0032416B" w:rsidP="0032416B">
      <w:pPr>
        <w:pStyle w:val="Zkladntext"/>
        <w:rPr>
          <w:szCs w:val="18"/>
        </w:rPr>
      </w:pPr>
    </w:p>
    <w:p w14:paraId="137C588B" w14:textId="504D318D" w:rsidR="0032416B" w:rsidRPr="00D21D03" w:rsidDel="00D112AA" w:rsidRDefault="0032416B" w:rsidP="00314DD6">
      <w:pPr>
        <w:pStyle w:val="Zkladntext"/>
        <w:pBdr>
          <w:left w:val="single" w:sz="4" w:space="4" w:color="auto"/>
        </w:pBdr>
        <w:ind w:left="425"/>
        <w:rPr>
          <w:del w:id="682" w:author="Ing. Jana Bitterová" w:date="2018-06-19T11:42:00Z"/>
          <w:color w:val="00B050"/>
          <w:szCs w:val="18"/>
        </w:rPr>
      </w:pPr>
      <w:del w:id="683" w:author="Ing. Jana Bitterová" w:date="2018-06-19T11:42:00Z">
        <w:r w:rsidRPr="00E666B9" w:rsidDel="00D112AA">
          <w:rPr>
            <w:color w:val="00B050"/>
            <w:szCs w:val="18"/>
          </w:rPr>
          <w:delText xml:space="preserve">Vyžaduje sa uviesť </w:delText>
        </w:r>
        <w:r w:rsidRPr="00D21D03" w:rsidDel="00D112AA">
          <w:rPr>
            <w:color w:val="00B050"/>
            <w:szCs w:val="18"/>
          </w:rPr>
          <w:delText>informácie o orgánoch účtovnej jednotky, a to:</w:delText>
        </w:r>
      </w:del>
    </w:p>
    <w:p w14:paraId="245D7A34" w14:textId="5A40A6E9" w:rsidR="0032416B" w:rsidRPr="0028408E" w:rsidDel="00D112AA" w:rsidRDefault="0032416B" w:rsidP="00314DD6">
      <w:pPr>
        <w:pStyle w:val="Zkladntext"/>
        <w:numPr>
          <w:ilvl w:val="0"/>
          <w:numId w:val="88"/>
        </w:numPr>
        <w:ind w:left="782" w:hanging="357"/>
        <w:rPr>
          <w:del w:id="684" w:author="Ing. Jana Bitterová" w:date="2018-06-19T11:42:00Z"/>
          <w:color w:val="00B050"/>
          <w:szCs w:val="18"/>
        </w:rPr>
      </w:pPr>
      <w:del w:id="685" w:author="Ing. Jana Bitterová" w:date="2018-06-19T11:42:00Z">
        <w:r w:rsidRPr="0028408E" w:rsidDel="00D112AA">
          <w:rPr>
            <w:color w:val="00B050"/>
            <w:szCs w:val="18"/>
          </w:rPr>
          <w:delText xml:space="preserve">výške jednotlivých </w:delText>
        </w:r>
        <w:r w:rsidDel="00D112AA">
          <w:rPr>
            <w:color w:val="00B050"/>
            <w:szCs w:val="18"/>
          </w:rPr>
          <w:delText xml:space="preserve">druhov </w:delText>
        </w:r>
        <w:r w:rsidRPr="0028408E" w:rsidDel="00D112AA">
          <w:rPr>
            <w:color w:val="00B050"/>
            <w:szCs w:val="18"/>
          </w:rPr>
          <w:delText>záruk alebo iných zabezpečení poskytnutých pre členov štatutárneho orgánu, dozorného orgánu a iného orgánu účtovnej jednotky, a to v členení za jednotlivé orgány,</w:delText>
        </w:r>
      </w:del>
    </w:p>
    <w:p w14:paraId="3125EF17" w14:textId="07F561C7" w:rsidR="0032416B" w:rsidRPr="0028408E" w:rsidDel="00D112AA" w:rsidRDefault="0032416B" w:rsidP="00314DD6">
      <w:pPr>
        <w:pStyle w:val="Zkladntext"/>
        <w:numPr>
          <w:ilvl w:val="0"/>
          <w:numId w:val="88"/>
        </w:numPr>
        <w:ind w:left="782" w:hanging="357"/>
        <w:rPr>
          <w:del w:id="686" w:author="Ing. Jana Bitterová" w:date="2018-06-19T11:42:00Z"/>
          <w:color w:val="00B050"/>
          <w:szCs w:val="18"/>
        </w:rPr>
      </w:pPr>
      <w:del w:id="687" w:author="Ing. Jana Bitterová" w:date="2018-06-19T11:42:00Z">
        <w:r w:rsidRPr="0028408E" w:rsidDel="00D112AA">
          <w:rPr>
            <w:color w:val="00B050"/>
            <w:szCs w:val="18"/>
          </w:rPr>
          <w:delText>pôžičkách poskytnutých členom štatutárneho orgánu, dozorného orgánu a iného orgánu účtovnej jednotky, a to</w:delText>
        </w:r>
      </w:del>
    </w:p>
    <w:p w14:paraId="175202CD" w14:textId="109B1180" w:rsidR="0032416B" w:rsidRPr="0028408E" w:rsidDel="00D112AA" w:rsidRDefault="0032416B" w:rsidP="00314DD6">
      <w:pPr>
        <w:pStyle w:val="Zkladntext"/>
        <w:numPr>
          <w:ilvl w:val="1"/>
          <w:numId w:val="89"/>
        </w:numPr>
        <w:ind w:left="1078" w:hanging="284"/>
        <w:rPr>
          <w:del w:id="688" w:author="Ing. Jana Bitterová" w:date="2018-06-19T11:42:00Z"/>
          <w:color w:val="00B050"/>
          <w:szCs w:val="18"/>
        </w:rPr>
      </w:pPr>
      <w:del w:id="689" w:author="Ing. Jana Bitterová" w:date="2018-06-19T11:42:00Z">
        <w:r w:rsidDel="00D112AA">
          <w:rPr>
            <w:color w:val="00B050"/>
            <w:szCs w:val="18"/>
          </w:rPr>
          <w:delText>celková suma</w:delText>
        </w:r>
        <w:r w:rsidRPr="0028408E" w:rsidDel="00D112AA">
          <w:rPr>
            <w:color w:val="00B050"/>
            <w:szCs w:val="18"/>
          </w:rPr>
          <w:delText xml:space="preserve"> poskytnutých pôžičiek k poslednému dňu účtovného obdobia v členení za jednotlivé orgány,</w:delText>
        </w:r>
      </w:del>
    </w:p>
    <w:p w14:paraId="404223DA" w14:textId="6F22E5CA" w:rsidR="0032416B" w:rsidRPr="0028408E" w:rsidDel="00D112AA" w:rsidRDefault="0032416B" w:rsidP="00314DD6">
      <w:pPr>
        <w:pStyle w:val="Zkladntext"/>
        <w:numPr>
          <w:ilvl w:val="1"/>
          <w:numId w:val="89"/>
        </w:numPr>
        <w:ind w:left="1078" w:hanging="284"/>
        <w:rPr>
          <w:del w:id="690" w:author="Ing. Jana Bitterová" w:date="2018-06-19T11:42:00Z"/>
          <w:color w:val="00B050"/>
          <w:szCs w:val="18"/>
        </w:rPr>
      </w:pPr>
      <w:del w:id="691" w:author="Ing. Jana Bitterová" w:date="2018-06-19T11:42:00Z">
        <w:r w:rsidDel="00D112AA">
          <w:rPr>
            <w:color w:val="00B050"/>
            <w:szCs w:val="18"/>
          </w:rPr>
          <w:delText>celková suma</w:delText>
        </w:r>
        <w:r w:rsidRPr="0028408E" w:rsidDel="00D112AA">
          <w:rPr>
            <w:color w:val="00B050"/>
            <w:szCs w:val="18"/>
          </w:rPr>
          <w:delText xml:space="preserve"> splatených pôžičiek k poslednému dňu účtovného obdobia v členení za jednotlivé orgány,</w:delText>
        </w:r>
      </w:del>
    </w:p>
    <w:p w14:paraId="44663092" w14:textId="0FD2AEBA" w:rsidR="0032416B" w:rsidRPr="0028408E" w:rsidDel="00D112AA" w:rsidRDefault="0032416B" w:rsidP="00314DD6">
      <w:pPr>
        <w:pStyle w:val="Zkladntext"/>
        <w:numPr>
          <w:ilvl w:val="1"/>
          <w:numId w:val="89"/>
        </w:numPr>
        <w:ind w:left="1078" w:hanging="284"/>
        <w:rPr>
          <w:del w:id="692" w:author="Ing. Jana Bitterová" w:date="2018-06-19T11:42:00Z"/>
          <w:color w:val="00B050"/>
          <w:szCs w:val="18"/>
        </w:rPr>
      </w:pPr>
      <w:del w:id="693" w:author="Ing. Jana Bitterová" w:date="2018-06-19T11:42:00Z">
        <w:r w:rsidDel="00D112AA">
          <w:rPr>
            <w:color w:val="00B050"/>
            <w:szCs w:val="18"/>
          </w:rPr>
          <w:delText>celková suma</w:delText>
        </w:r>
        <w:r w:rsidRPr="0028408E" w:rsidDel="00D112AA">
          <w:rPr>
            <w:color w:val="00B050"/>
            <w:szCs w:val="18"/>
          </w:rPr>
          <w:delText xml:space="preserve"> odpustených pôžičiek a odpísaných pôžičiek k poslednému dňu účtovného obdobia v členen</w:delText>
        </w:r>
        <w:r w:rsidDel="00D112AA">
          <w:rPr>
            <w:color w:val="00B050"/>
            <w:szCs w:val="18"/>
          </w:rPr>
          <w:delText>í</w:delText>
        </w:r>
        <w:r w:rsidRPr="0028408E" w:rsidDel="00D112AA">
          <w:rPr>
            <w:color w:val="00B050"/>
            <w:szCs w:val="18"/>
          </w:rPr>
          <w:delText xml:space="preserve"> za jednotlivé orgány. </w:delText>
        </w:r>
      </w:del>
    </w:p>
    <w:p w14:paraId="1F622ABB" w14:textId="4CFAE208" w:rsidR="0032416B" w:rsidRPr="0028408E" w:rsidDel="00D112AA" w:rsidRDefault="0032416B" w:rsidP="00314DD6">
      <w:pPr>
        <w:pStyle w:val="Zkladntext"/>
        <w:numPr>
          <w:ilvl w:val="0"/>
          <w:numId w:val="88"/>
        </w:numPr>
        <w:ind w:left="782" w:hanging="357"/>
        <w:rPr>
          <w:del w:id="694" w:author="Ing. Jana Bitterová" w:date="2018-06-19T11:42:00Z"/>
          <w:color w:val="00B050"/>
          <w:szCs w:val="18"/>
        </w:rPr>
      </w:pPr>
      <w:del w:id="695" w:author="Ing. Jana Bitterová" w:date="2018-06-19T11:42:00Z">
        <w:r w:rsidRPr="0028408E" w:rsidDel="00D112AA">
          <w:rPr>
            <w:color w:val="00B050"/>
            <w:szCs w:val="18"/>
          </w:rPr>
          <w:delText xml:space="preserve">hlavných podmienkach, na základe ktorých </w:delText>
        </w:r>
        <w:r w:rsidDel="00D112AA">
          <w:rPr>
            <w:color w:val="00B050"/>
            <w:szCs w:val="18"/>
          </w:rPr>
          <w:delText xml:space="preserve">im boli </w:delText>
        </w:r>
        <w:r w:rsidRPr="0028408E" w:rsidDel="00D112AA">
          <w:rPr>
            <w:color w:val="00B050"/>
            <w:szCs w:val="18"/>
          </w:rPr>
          <w:delText>záruky alebo iné zabezpečenia a pôžičky poskytnut</w:delText>
        </w:r>
        <w:r w:rsidDel="00D112AA">
          <w:rPr>
            <w:color w:val="00B050"/>
            <w:szCs w:val="18"/>
          </w:rPr>
          <w:delText xml:space="preserve">é; pri pôžičkách sa uvádzajú </w:delText>
        </w:r>
        <w:r w:rsidRPr="0028408E" w:rsidDel="00D112AA">
          <w:rPr>
            <w:color w:val="00B050"/>
            <w:szCs w:val="18"/>
          </w:rPr>
          <w:delText>úrokové sadzby,</w:delText>
        </w:r>
      </w:del>
    </w:p>
    <w:p w14:paraId="140E0BAC" w14:textId="4EF22743" w:rsidR="0032416B" w:rsidDel="00D112AA" w:rsidRDefault="0032416B" w:rsidP="00314DD6">
      <w:pPr>
        <w:pStyle w:val="Zkladntext"/>
        <w:numPr>
          <w:ilvl w:val="0"/>
          <w:numId w:val="88"/>
        </w:numPr>
        <w:ind w:left="782" w:hanging="357"/>
        <w:rPr>
          <w:del w:id="696" w:author="Ing. Jana Bitterová" w:date="2018-06-19T11:42:00Z"/>
          <w:color w:val="00B050"/>
          <w:szCs w:val="18"/>
        </w:rPr>
      </w:pPr>
      <w:del w:id="697" w:author="Ing. Jana Bitterová" w:date="2018-06-19T11:42:00Z">
        <w:r w:rsidRPr="0028408E" w:rsidDel="00D112AA">
          <w:rPr>
            <w:color w:val="00B050"/>
            <w:szCs w:val="18"/>
          </w:rPr>
          <w:delText xml:space="preserve">celkovej sume použitých finančných prostriedkov alebo iného plnenia na súkromné účely členmi štatutárneho orgánu, dozorného orgánu a iného orgánu účtovnej </w:delText>
        </w:r>
        <w:r w:rsidDel="00D112AA">
          <w:rPr>
            <w:color w:val="00B050"/>
            <w:szCs w:val="18"/>
          </w:rPr>
          <w:delText xml:space="preserve">jednotky, ktoré je potrebné vyúčtovať. </w:delText>
        </w:r>
      </w:del>
    </w:p>
    <w:p w14:paraId="79E280C0" w14:textId="77777777" w:rsidR="0032416B" w:rsidRPr="006E14CB" w:rsidRDefault="0032416B" w:rsidP="008F4FA8"/>
    <w:p w14:paraId="01723998" w14:textId="3AD917B9" w:rsidR="004C0F07" w:rsidRDefault="004C0F07">
      <w:pPr>
        <w:spacing w:after="200" w:line="276" w:lineRule="auto"/>
        <w:rPr>
          <w:color w:val="0070C0"/>
          <w:sz w:val="18"/>
          <w:szCs w:val="18"/>
        </w:rPr>
      </w:pPr>
      <w:del w:id="698" w:author="Ing. Jana Bitterová" w:date="2018-06-19T11:42:00Z">
        <w:r w:rsidDel="00D112AA">
          <w:rPr>
            <w:color w:val="0070C0"/>
            <w:szCs w:val="18"/>
          </w:rPr>
          <w:br w:type="page"/>
        </w:r>
      </w:del>
    </w:p>
    <w:p w14:paraId="615CC92B" w14:textId="1A732F05" w:rsidR="0032416B" w:rsidRDefault="00F4619A" w:rsidP="00B50225">
      <w:pPr>
        <w:pStyle w:val="Nadpis1"/>
        <w:tabs>
          <w:tab w:val="num" w:pos="360"/>
        </w:tabs>
        <w:spacing w:before="240" w:after="60"/>
        <w:ind w:left="360"/>
        <w:rPr>
          <w:szCs w:val="18"/>
        </w:rPr>
      </w:pPr>
      <w:bookmarkStart w:id="699" w:name="_MON_1405949598"/>
      <w:bookmarkStart w:id="700" w:name="_MON_1500378563"/>
      <w:bookmarkEnd w:id="699"/>
      <w:bookmarkEnd w:id="700"/>
      <w:r w:rsidRPr="00B50225">
        <w:rPr>
          <w:szCs w:val="18"/>
        </w:rPr>
        <w:t>Informácie o</w:t>
      </w:r>
      <w:r w:rsidR="0032416B">
        <w:rPr>
          <w:szCs w:val="18"/>
        </w:rPr>
        <w:t> POVINNOSTIACH SPOLOČNOSTI</w:t>
      </w:r>
    </w:p>
    <w:p w14:paraId="3F9E630B" w14:textId="77777777" w:rsidR="0032416B" w:rsidRPr="006E14CB" w:rsidRDefault="0032416B" w:rsidP="008F4FA8"/>
    <w:p w14:paraId="3A4A7078" w14:textId="7DBAF116" w:rsidR="0032416B" w:rsidRPr="00A31BBB" w:rsidDel="00D112AA" w:rsidRDefault="00F574E4" w:rsidP="0032416B">
      <w:pPr>
        <w:pStyle w:val="Nadpis2"/>
        <w:numPr>
          <w:ilvl w:val="0"/>
          <w:numId w:val="26"/>
        </w:numPr>
        <w:rPr>
          <w:del w:id="701" w:author="Ing. Jana Bitterová" w:date="2018-06-19T11:42:00Z"/>
          <w:szCs w:val="18"/>
        </w:rPr>
      </w:pPr>
      <w:del w:id="702" w:author="Ing. Jana Bitterová" w:date="2018-06-19T11:42:00Z">
        <w:r w:rsidDel="00D112AA">
          <w:rPr>
            <w:szCs w:val="18"/>
          </w:rPr>
          <w:delText>Významné</w:delText>
        </w:r>
        <w:r w:rsidR="0032416B" w:rsidRPr="00A31BBB" w:rsidDel="00D112AA">
          <w:rPr>
            <w:szCs w:val="18"/>
          </w:rPr>
          <w:delText xml:space="preserve"> finančné povinnosti</w:delText>
        </w:r>
      </w:del>
    </w:p>
    <w:p w14:paraId="54C96C68" w14:textId="07BFE02B" w:rsidR="0032416B" w:rsidRPr="00B50225" w:rsidDel="00D112AA" w:rsidRDefault="0032416B" w:rsidP="0032416B">
      <w:pPr>
        <w:pStyle w:val="Zkladntext"/>
        <w:rPr>
          <w:del w:id="703" w:author="Ing. Jana Bitterová" w:date="2018-06-19T11:42:00Z"/>
          <w:szCs w:val="18"/>
        </w:rPr>
      </w:pPr>
    </w:p>
    <w:p w14:paraId="4E50B031" w14:textId="24B276F7" w:rsidR="0032416B" w:rsidRPr="00B50225" w:rsidDel="00D112AA" w:rsidRDefault="00F574E4" w:rsidP="0032416B">
      <w:pPr>
        <w:pStyle w:val="Zkladntext"/>
        <w:rPr>
          <w:del w:id="704" w:author="Ing. Jana Bitterová" w:date="2018-06-19T11:42:00Z"/>
          <w:szCs w:val="18"/>
        </w:rPr>
      </w:pPr>
      <w:del w:id="705" w:author="Ing. Jana Bitterová" w:date="2018-06-19T11:42:00Z">
        <w:r w:rsidDel="00D112AA">
          <w:rPr>
            <w:szCs w:val="18"/>
          </w:rPr>
          <w:delText>Významné</w:delText>
        </w:r>
        <w:r w:rsidR="0032416B" w:rsidRPr="00B50225" w:rsidDel="00D112AA">
          <w:rPr>
            <w:szCs w:val="18"/>
          </w:rPr>
          <w:delText xml:space="preserve"> finančné povinnosti, ktoré sa nesledujú v bežnom účtovníctve a neuvádzajú v súvahe, sú tieto:</w:delText>
        </w:r>
      </w:del>
    </w:p>
    <w:p w14:paraId="08841C8C" w14:textId="6D8AAC6E" w:rsidR="0032416B" w:rsidRPr="00B50225" w:rsidDel="00D112AA" w:rsidRDefault="0032416B" w:rsidP="0032416B">
      <w:pPr>
        <w:pStyle w:val="Zkladntext"/>
        <w:rPr>
          <w:del w:id="706" w:author="Ing. Jana Bitterová" w:date="2018-06-19T11:42:00Z"/>
          <w:szCs w:val="18"/>
        </w:rPr>
      </w:pPr>
    </w:p>
    <w:p w14:paraId="4F47EB0B" w14:textId="3F0641FE" w:rsidR="0032416B" w:rsidDel="00D112AA" w:rsidRDefault="0032416B" w:rsidP="0032416B">
      <w:pPr>
        <w:pStyle w:val="Zkladntext"/>
        <w:numPr>
          <w:ilvl w:val="0"/>
          <w:numId w:val="8"/>
        </w:numPr>
        <w:rPr>
          <w:del w:id="707" w:author="Ing. Jana Bitterová" w:date="2018-06-19T11:42:00Z"/>
          <w:szCs w:val="18"/>
        </w:rPr>
      </w:pPr>
      <w:del w:id="708" w:author="Ing. Jana Bitterová" w:date="2018-06-19T11:42:00Z">
        <w:r w:rsidRPr="00B50225" w:rsidDel="00D112AA">
          <w:rPr>
            <w:szCs w:val="18"/>
          </w:rPr>
          <w:delText xml:space="preserve">Spoločnosť má s materskou </w:delText>
        </w:r>
        <w:r w:rsidDel="00D112AA">
          <w:rPr>
            <w:szCs w:val="18"/>
          </w:rPr>
          <w:delText>účtovnou jednotkou</w:delText>
        </w:r>
        <w:r w:rsidRPr="00B50225" w:rsidDel="00D112AA">
          <w:rPr>
            <w:szCs w:val="18"/>
          </w:rPr>
          <w:delText xml:space="preserve"> uzatvorenú licenčnú zmluvu na roky </w:delText>
        </w:r>
        <w:r w:rsidR="009B6C9B" w:rsidDel="00D112AA">
          <w:rPr>
            <w:szCs w:val="18"/>
          </w:rPr>
          <w:delText>2016</w:delText>
        </w:r>
        <w:r w:rsidDel="00D112AA">
          <w:rPr>
            <w:szCs w:val="18"/>
          </w:rPr>
          <w:delText xml:space="preserve"> – </w:delText>
        </w:r>
        <w:r w:rsidR="009B6C9B" w:rsidDel="00D112AA">
          <w:rPr>
            <w:szCs w:val="18"/>
          </w:rPr>
          <w:delText>2022</w:delText>
        </w:r>
        <w:r w:rsidDel="00D112AA">
          <w:rPr>
            <w:szCs w:val="18"/>
          </w:rPr>
          <w:delText xml:space="preserve"> </w:delText>
        </w:r>
        <w:r w:rsidRPr="00B50225" w:rsidDel="00D112AA">
          <w:rPr>
            <w:szCs w:val="18"/>
          </w:rPr>
          <w:delText xml:space="preserve"> na výrobu elektromotorov typu ELMO-2B, podľa ktorej odvádza ročne fixný licenčný poplatok </w:delText>
        </w:r>
        <w:r w:rsidDel="00D112AA">
          <w:rPr>
            <w:szCs w:val="18"/>
          </w:rPr>
          <w:delText xml:space="preserve">vo výške </w:delText>
        </w:r>
        <w:r w:rsidR="00FE582E" w:rsidDel="00D112AA">
          <w:rPr>
            <w:szCs w:val="18"/>
          </w:rPr>
          <w:delText>1 000</w:delText>
        </w:r>
        <w:r w:rsidRPr="00B50225" w:rsidDel="00D112AA">
          <w:rPr>
            <w:szCs w:val="18"/>
          </w:rPr>
          <w:delText xml:space="preserve"> EUR a za každý vyrobený a predaný elektromotor odvádza variabilný licenčný poplatok vo výške </w:delText>
        </w:r>
        <w:r w:rsidR="00FE582E" w:rsidDel="00D112AA">
          <w:rPr>
            <w:szCs w:val="18"/>
          </w:rPr>
          <w:delText>2</w:delText>
        </w:r>
        <w:r w:rsidRPr="00B50225" w:rsidDel="00D112AA">
          <w:rPr>
            <w:szCs w:val="18"/>
          </w:rPr>
          <w:delText xml:space="preserve"> EUR. V roku </w:delText>
        </w:r>
        <w:r w:rsidR="009B6C9B" w:rsidDel="00D112AA">
          <w:rPr>
            <w:szCs w:val="18"/>
          </w:rPr>
          <w:delText>2017</w:delText>
        </w:r>
        <w:r w:rsidRPr="00B50225" w:rsidDel="00D112AA">
          <w:rPr>
            <w:szCs w:val="18"/>
          </w:rPr>
          <w:delText xml:space="preserve"> vyrobila a predala 5</w:delText>
        </w:r>
        <w:r w:rsidR="00FE582E" w:rsidDel="00D112AA">
          <w:rPr>
            <w:szCs w:val="18"/>
          </w:rPr>
          <w:delText>30</w:delText>
        </w:r>
        <w:r w:rsidRPr="00B50225" w:rsidDel="00D112AA">
          <w:rPr>
            <w:szCs w:val="18"/>
          </w:rPr>
          <w:delText xml:space="preserve"> ks týchto elektromotorov, v roku </w:delText>
        </w:r>
        <w:r w:rsidR="009B6C9B" w:rsidDel="00D112AA">
          <w:rPr>
            <w:szCs w:val="18"/>
          </w:rPr>
          <w:delText>2018</w:delText>
        </w:r>
        <w:r w:rsidRPr="00B50225" w:rsidDel="00D112AA">
          <w:rPr>
            <w:szCs w:val="18"/>
          </w:rPr>
          <w:delText xml:space="preserve"> plánuje vyrobiť a predať 7</w:delText>
        </w:r>
        <w:r w:rsidR="00FE582E" w:rsidDel="00D112AA">
          <w:rPr>
            <w:szCs w:val="18"/>
          </w:rPr>
          <w:delText>00</w:delText>
        </w:r>
        <w:r w:rsidRPr="00B50225" w:rsidDel="00D112AA">
          <w:rPr>
            <w:szCs w:val="18"/>
          </w:rPr>
          <w:delText xml:space="preserve"> ks a v nasledujúcich rokoch približne po </w:delText>
        </w:r>
        <w:r w:rsidR="00FE582E" w:rsidDel="00D112AA">
          <w:rPr>
            <w:szCs w:val="18"/>
          </w:rPr>
          <w:delText>800</w:delText>
        </w:r>
        <w:r w:rsidRPr="00B50225" w:rsidDel="00D112AA">
          <w:rPr>
            <w:szCs w:val="18"/>
          </w:rPr>
          <w:delText xml:space="preserve"> ks ročne. Záväzky Spoločnosti z uvedenej licenčnej zmluvy evidované na podsúvahových účtoch sú vo výške </w:delText>
        </w:r>
        <w:r w:rsidR="00FE582E" w:rsidDel="00D112AA">
          <w:rPr>
            <w:szCs w:val="18"/>
          </w:rPr>
          <w:delText>13 860</w:delText>
        </w:r>
        <w:r w:rsidRPr="00B50225" w:rsidDel="00D112AA">
          <w:rPr>
            <w:szCs w:val="18"/>
          </w:rPr>
          <w:delText xml:space="preserve"> EUR (rok</w:delText>
        </w:r>
        <w:r w:rsidDel="00D112AA">
          <w:rPr>
            <w:szCs w:val="18"/>
          </w:rPr>
          <w:delText> </w:delText>
        </w:r>
        <w:r w:rsidR="009B6C9B" w:rsidDel="00D112AA">
          <w:rPr>
            <w:szCs w:val="18"/>
          </w:rPr>
          <w:delText>2016</w:delText>
        </w:r>
        <w:r w:rsidRPr="00B50225" w:rsidDel="00D112AA">
          <w:rPr>
            <w:szCs w:val="18"/>
          </w:rPr>
          <w:delText xml:space="preserve">: </w:delText>
        </w:r>
        <w:r w:rsidR="007E606D" w:rsidDel="00D112AA">
          <w:rPr>
            <w:szCs w:val="18"/>
          </w:rPr>
          <w:delText>10 060</w:delText>
        </w:r>
        <w:r w:rsidRPr="00B50225" w:rsidDel="00D112AA">
          <w:rPr>
            <w:szCs w:val="18"/>
          </w:rPr>
          <w:delText xml:space="preserve"> EUR). </w:delText>
        </w:r>
      </w:del>
    </w:p>
    <w:p w14:paraId="1510EA14" w14:textId="6E1E731B" w:rsidR="0032416B" w:rsidRPr="00B50225" w:rsidDel="00D112AA" w:rsidRDefault="0032416B" w:rsidP="0032416B">
      <w:pPr>
        <w:pStyle w:val="Zkladntext"/>
        <w:ind w:left="766"/>
        <w:rPr>
          <w:del w:id="709" w:author="Ing. Jana Bitterová" w:date="2018-06-19T11:42:00Z"/>
          <w:szCs w:val="18"/>
        </w:rPr>
      </w:pPr>
    </w:p>
    <w:p w14:paraId="44F0B604" w14:textId="1B2944A5" w:rsidR="0032416B" w:rsidDel="00D112AA" w:rsidRDefault="0032416B" w:rsidP="0032416B">
      <w:pPr>
        <w:pStyle w:val="Zkladntext"/>
        <w:numPr>
          <w:ilvl w:val="0"/>
          <w:numId w:val="8"/>
        </w:numPr>
        <w:rPr>
          <w:del w:id="710" w:author="Ing. Jana Bitterová" w:date="2018-06-19T11:42:00Z"/>
          <w:szCs w:val="18"/>
        </w:rPr>
      </w:pPr>
      <w:del w:id="711" w:author="Ing. Jana Bitterová" w:date="2018-06-19T11:42:00Z">
        <w:r w:rsidRPr="00B50225" w:rsidDel="00D112AA">
          <w:rPr>
            <w:szCs w:val="18"/>
          </w:rPr>
          <w:delText xml:space="preserve">Spoločnosť plánuje v rokoch </w:delText>
        </w:r>
        <w:r w:rsidR="009B6C9B" w:rsidDel="00D112AA">
          <w:rPr>
            <w:szCs w:val="18"/>
          </w:rPr>
          <w:delText>2018</w:delText>
        </w:r>
        <w:r w:rsidRPr="00B50225" w:rsidDel="00D112AA">
          <w:rPr>
            <w:szCs w:val="18"/>
          </w:rPr>
          <w:delText xml:space="preserve"> – </w:delText>
        </w:r>
        <w:r w:rsidR="009B6C9B" w:rsidDel="00D112AA">
          <w:rPr>
            <w:szCs w:val="18"/>
          </w:rPr>
          <w:delText>2019</w:delText>
        </w:r>
        <w:r w:rsidRPr="00B50225" w:rsidDel="00D112AA">
          <w:rPr>
            <w:szCs w:val="18"/>
          </w:rPr>
          <w:delText xml:space="preserve"> zmeniť časť výrobného sortimentu a prispôsobiť tejto zmene aj výrobné zariadenie. Už uzatvorila zmluvy s dodávateľmi, podľa ktorých v roku </w:delText>
        </w:r>
        <w:r w:rsidR="009B6C9B" w:rsidDel="00D112AA">
          <w:rPr>
            <w:szCs w:val="18"/>
          </w:rPr>
          <w:delText>2018</w:delText>
        </w:r>
        <w:r w:rsidRPr="00B50225" w:rsidDel="00D112AA">
          <w:rPr>
            <w:szCs w:val="18"/>
          </w:rPr>
          <w:delText xml:space="preserve"> bude investovať približne </w:delText>
        </w:r>
        <w:r w:rsidR="00FE582E" w:rsidDel="00D112AA">
          <w:rPr>
            <w:szCs w:val="18"/>
          </w:rPr>
          <w:delText>33 000</w:delText>
        </w:r>
        <w:r w:rsidRPr="00B50225" w:rsidDel="00D112AA">
          <w:rPr>
            <w:szCs w:val="18"/>
          </w:rPr>
          <w:delText xml:space="preserve"> EUR a v roku </w:delText>
        </w:r>
        <w:r w:rsidR="009B6C9B" w:rsidDel="00D112AA">
          <w:rPr>
            <w:szCs w:val="18"/>
          </w:rPr>
          <w:delText>2019</w:delText>
        </w:r>
        <w:r w:rsidRPr="00B50225" w:rsidDel="00D112AA">
          <w:rPr>
            <w:szCs w:val="18"/>
          </w:rPr>
          <w:delText xml:space="preserve"> približne 47</w:delText>
        </w:r>
        <w:r w:rsidR="00FE582E" w:rsidDel="00D112AA">
          <w:rPr>
            <w:szCs w:val="18"/>
          </w:rPr>
          <w:delText xml:space="preserve"> </w:delText>
        </w:r>
        <w:r w:rsidRPr="00B50225" w:rsidDel="00D112AA">
          <w:rPr>
            <w:szCs w:val="18"/>
          </w:rPr>
          <w:delText>0</w:delText>
        </w:r>
        <w:r w:rsidR="00FE582E" w:rsidDel="00D112AA">
          <w:rPr>
            <w:szCs w:val="18"/>
          </w:rPr>
          <w:delText>00</w:delText>
        </w:r>
        <w:r w:rsidRPr="00B50225" w:rsidDel="00D112AA">
          <w:rPr>
            <w:szCs w:val="18"/>
          </w:rPr>
          <w:delText xml:space="preserve"> EUR. Záväzky Spoločnosti z uvedených zmlúv evidované na podsúvahových účtoch sú vo výške 80</w:delText>
        </w:r>
        <w:r w:rsidR="00FE582E" w:rsidDel="00D112AA">
          <w:rPr>
            <w:szCs w:val="18"/>
          </w:rPr>
          <w:delText xml:space="preserve"> 000</w:delText>
        </w:r>
        <w:r w:rsidRPr="00B50225" w:rsidDel="00D112AA">
          <w:rPr>
            <w:szCs w:val="18"/>
          </w:rPr>
          <w:delText xml:space="preserve"> EUR (rok </w:delText>
        </w:r>
        <w:r w:rsidR="009B6C9B" w:rsidDel="00D112AA">
          <w:rPr>
            <w:szCs w:val="18"/>
          </w:rPr>
          <w:delText>2016</w:delText>
        </w:r>
        <w:r w:rsidRPr="00B50225" w:rsidDel="00D112AA">
          <w:rPr>
            <w:szCs w:val="18"/>
          </w:rPr>
          <w:delText>: 0 EUR).</w:delText>
        </w:r>
        <w:r w:rsidDel="00D112AA">
          <w:rPr>
            <w:szCs w:val="18"/>
          </w:rPr>
          <w:delText xml:space="preserve"> </w:delText>
        </w:r>
      </w:del>
    </w:p>
    <w:p w14:paraId="61838C7F" w14:textId="193B2072" w:rsidR="00711414" w:rsidDel="00D112AA" w:rsidRDefault="00711414" w:rsidP="008F4FA8">
      <w:pPr>
        <w:pStyle w:val="Odsekzoznamu"/>
        <w:rPr>
          <w:del w:id="712" w:author="Ing. Jana Bitterová" w:date="2018-06-19T11:42:00Z"/>
          <w:szCs w:val="18"/>
        </w:rPr>
      </w:pPr>
    </w:p>
    <w:p w14:paraId="0EB1C433" w14:textId="2F6BBB3D" w:rsidR="00711414" w:rsidRPr="00B50225" w:rsidDel="00D112AA" w:rsidRDefault="00711414" w:rsidP="0032416B">
      <w:pPr>
        <w:pStyle w:val="Zkladntext"/>
        <w:numPr>
          <w:ilvl w:val="0"/>
          <w:numId w:val="8"/>
        </w:numPr>
        <w:rPr>
          <w:del w:id="713" w:author="Ing. Jana Bitterová" w:date="2018-06-19T11:42:00Z"/>
          <w:szCs w:val="18"/>
        </w:rPr>
      </w:pPr>
      <w:del w:id="714" w:author="Ing. Jana Bitterová" w:date="2018-06-19T11:42:00Z">
        <w:r w:rsidDel="00D112AA">
          <w:rPr>
            <w:szCs w:val="18"/>
          </w:rPr>
          <w:delText xml:space="preserve">Spoločnosť uzatvorila v roku </w:delText>
        </w:r>
        <w:r w:rsidR="009B6C9B" w:rsidDel="00D112AA">
          <w:rPr>
            <w:szCs w:val="18"/>
          </w:rPr>
          <w:delText>2017</w:delText>
        </w:r>
        <w:r w:rsidDel="00D112AA">
          <w:rPr>
            <w:szCs w:val="18"/>
          </w:rPr>
          <w:delText xml:space="preserve"> so svojou dcérskou účtovnou jednotkou zmluvu na poskytnutie úveru vo výške </w:delText>
        </w:r>
        <w:r w:rsidR="00B46475" w:rsidDel="00D112AA">
          <w:rPr>
            <w:szCs w:val="18"/>
          </w:rPr>
          <w:delText>15</w:delText>
        </w:r>
        <w:r w:rsidR="00FE582E" w:rsidDel="00D112AA">
          <w:rPr>
            <w:szCs w:val="18"/>
          </w:rPr>
          <w:delText> 00</w:delText>
        </w:r>
        <w:r w:rsidR="00B46475" w:rsidDel="00D112AA">
          <w:rPr>
            <w:szCs w:val="18"/>
          </w:rPr>
          <w:delText xml:space="preserve">0 EUR. Úver sa poskytne v roku </w:delText>
        </w:r>
        <w:r w:rsidR="009B6C9B" w:rsidDel="00D112AA">
          <w:rPr>
            <w:szCs w:val="18"/>
          </w:rPr>
          <w:delText>2018</w:delText>
        </w:r>
        <w:r w:rsidR="00B46475" w:rsidDel="00D112AA">
          <w:rPr>
            <w:szCs w:val="18"/>
          </w:rPr>
          <w:delText xml:space="preserve"> a bude splatný v rokoch </w:delText>
        </w:r>
        <w:r w:rsidR="009B6C9B" w:rsidDel="00D112AA">
          <w:rPr>
            <w:szCs w:val="18"/>
          </w:rPr>
          <w:delText>2019</w:delText>
        </w:r>
        <w:r w:rsidR="00B46475" w:rsidDel="00D112AA">
          <w:rPr>
            <w:szCs w:val="18"/>
          </w:rPr>
          <w:delText xml:space="preserve"> – </w:delText>
        </w:r>
        <w:r w:rsidR="009B6C9B" w:rsidDel="00D112AA">
          <w:rPr>
            <w:szCs w:val="18"/>
          </w:rPr>
          <w:delText>2024</w:delText>
        </w:r>
        <w:r w:rsidR="00B46475" w:rsidDel="00D112AA">
          <w:rPr>
            <w:szCs w:val="18"/>
          </w:rPr>
          <w:delText>. Úroková sadzba je 4,8 %.</w:delText>
        </w:r>
      </w:del>
    </w:p>
    <w:p w14:paraId="54C086C2" w14:textId="52FAED26" w:rsidR="0032416B" w:rsidDel="00D112AA" w:rsidRDefault="0032416B" w:rsidP="0032416B">
      <w:pPr>
        <w:pStyle w:val="Zkladntext"/>
        <w:rPr>
          <w:del w:id="715" w:author="Ing. Jana Bitterová" w:date="2018-06-19T11:42:00Z"/>
          <w:szCs w:val="18"/>
        </w:rPr>
      </w:pPr>
    </w:p>
    <w:p w14:paraId="78FE9D16" w14:textId="5BD47D14" w:rsidR="0032416B" w:rsidRPr="0028408E" w:rsidDel="00D112AA" w:rsidRDefault="0032416B" w:rsidP="00314DD6">
      <w:pPr>
        <w:pStyle w:val="Zkladntext"/>
        <w:pBdr>
          <w:left w:val="single" w:sz="4" w:space="4" w:color="auto"/>
        </w:pBdr>
        <w:rPr>
          <w:del w:id="716" w:author="Ing. Jana Bitterová" w:date="2018-06-19T11:42:00Z"/>
          <w:color w:val="00B050"/>
          <w:szCs w:val="18"/>
        </w:rPr>
      </w:pPr>
      <w:del w:id="717" w:author="Ing. Jana Bitterová" w:date="2018-06-19T11:42:00Z">
        <w:r w:rsidRPr="0028408E" w:rsidDel="00D112AA">
          <w:rPr>
            <w:color w:val="00B050"/>
            <w:szCs w:val="18"/>
          </w:rPr>
          <w:delText>Uvádzajú sa tu významné položky ostatných finančných povinností, ktoré sa nevykazujú v účtovných výkazoch</w:delText>
        </w:r>
        <w:r w:rsidDel="00D112AA">
          <w:rPr>
            <w:color w:val="00B050"/>
            <w:szCs w:val="18"/>
          </w:rPr>
          <w:delText xml:space="preserve">, napríklad: </w:delText>
        </w:r>
      </w:del>
    </w:p>
    <w:p w14:paraId="5ADD4250" w14:textId="01CF5A63" w:rsidR="0032416B" w:rsidDel="00D112AA" w:rsidRDefault="0032416B" w:rsidP="00314DD6">
      <w:pPr>
        <w:pStyle w:val="Zkladntext"/>
        <w:pBdr>
          <w:left w:val="single" w:sz="4" w:space="4" w:color="auto"/>
        </w:pBdr>
        <w:rPr>
          <w:del w:id="718" w:author="Ing. Jana Bitterová" w:date="2018-06-19T11:42:00Z"/>
          <w:color w:val="00B0F0"/>
          <w:szCs w:val="18"/>
        </w:rPr>
      </w:pPr>
    </w:p>
    <w:p w14:paraId="7545D17F" w14:textId="2FA067A7" w:rsidR="0032416B" w:rsidRPr="0028408E" w:rsidDel="00D112AA" w:rsidRDefault="0032416B" w:rsidP="00314DD6">
      <w:pPr>
        <w:pStyle w:val="Zkladntext"/>
        <w:numPr>
          <w:ilvl w:val="0"/>
          <w:numId w:val="55"/>
        </w:numPr>
        <w:pBdr>
          <w:left w:val="single" w:sz="4" w:space="4" w:color="auto"/>
        </w:pBdr>
        <w:tabs>
          <w:tab w:val="clear" w:pos="340"/>
          <w:tab w:val="num" w:pos="766"/>
        </w:tabs>
        <w:ind w:left="766"/>
        <w:rPr>
          <w:del w:id="719" w:author="Ing. Jana Bitterová" w:date="2018-06-19T11:42:00Z"/>
          <w:color w:val="0070C0"/>
          <w:szCs w:val="18"/>
        </w:rPr>
      </w:pPr>
      <w:del w:id="720" w:author="Ing. Jana Bitterová" w:date="2018-06-19T11:42:00Z">
        <w:r w:rsidRPr="0028408E" w:rsidDel="00D112AA">
          <w:rPr>
            <w:color w:val="0070C0"/>
            <w:szCs w:val="18"/>
          </w:rPr>
          <w:delText xml:space="preserve">Povinnosti vyplývajúce zo zmlúv na obstaranie investícií; nejde o údaj o plánovaných investíciách, na ktoré ešte účtovná jednotka nemá uzatvorenú zmluvu s dodávateľmi týchto investícií, ale o zmluvy s dodávateľmi, ktoré sú už uzatvorené. </w:delText>
        </w:r>
      </w:del>
    </w:p>
    <w:p w14:paraId="1282FE8F" w14:textId="37B536D1" w:rsidR="0032416B" w:rsidRPr="0028408E" w:rsidDel="00D112AA" w:rsidRDefault="0032416B" w:rsidP="00314DD6">
      <w:pPr>
        <w:pStyle w:val="Zkladntext"/>
        <w:numPr>
          <w:ilvl w:val="0"/>
          <w:numId w:val="55"/>
        </w:numPr>
        <w:pBdr>
          <w:left w:val="single" w:sz="4" w:space="4" w:color="auto"/>
        </w:pBdr>
        <w:tabs>
          <w:tab w:val="clear" w:pos="340"/>
          <w:tab w:val="num" w:pos="766"/>
        </w:tabs>
        <w:ind w:left="766"/>
        <w:rPr>
          <w:del w:id="721" w:author="Ing. Jana Bitterová" w:date="2018-06-19T11:42:00Z"/>
          <w:color w:val="0070C0"/>
          <w:szCs w:val="18"/>
        </w:rPr>
      </w:pPr>
      <w:del w:id="722" w:author="Ing. Jana Bitterová" w:date="2018-06-19T11:42:00Z">
        <w:r w:rsidRPr="0028408E" w:rsidDel="00D112AA">
          <w:rPr>
            <w:color w:val="0070C0"/>
            <w:szCs w:val="18"/>
          </w:rPr>
          <w:delText>Veľké opravy alebo tzv. generálne opravy dlhodobého majetku (napríklad vysoké pece, lietadlá, a pod.).</w:delText>
        </w:r>
      </w:del>
    </w:p>
    <w:p w14:paraId="466C6C85" w14:textId="5A3734E8" w:rsidR="0032416B" w:rsidRPr="0028408E" w:rsidDel="00D112AA" w:rsidRDefault="0032416B" w:rsidP="00314DD6">
      <w:pPr>
        <w:pStyle w:val="Zkladntext"/>
        <w:numPr>
          <w:ilvl w:val="0"/>
          <w:numId w:val="55"/>
        </w:numPr>
        <w:pBdr>
          <w:left w:val="single" w:sz="4" w:space="4" w:color="auto"/>
        </w:pBdr>
        <w:tabs>
          <w:tab w:val="clear" w:pos="340"/>
          <w:tab w:val="num" w:pos="766"/>
        </w:tabs>
        <w:ind w:left="766"/>
        <w:rPr>
          <w:del w:id="723" w:author="Ing. Jana Bitterová" w:date="2018-06-19T11:42:00Z"/>
          <w:color w:val="0070C0"/>
          <w:szCs w:val="18"/>
        </w:rPr>
      </w:pPr>
      <w:del w:id="724" w:author="Ing. Jana Bitterová" w:date="2018-06-19T11:42:00Z">
        <w:r w:rsidRPr="0028408E" w:rsidDel="00D112AA">
          <w:rPr>
            <w:color w:val="0070C0"/>
            <w:szCs w:val="18"/>
          </w:rPr>
          <w:delText xml:space="preserve">Zmluvy na poskytnutie úverov alebo pôžičiek, ak tieto ešte neboli poskytnuté. </w:delText>
        </w:r>
      </w:del>
    </w:p>
    <w:p w14:paraId="488C097A" w14:textId="12F58053" w:rsidR="0032416B" w:rsidRPr="0028408E" w:rsidDel="00D112AA" w:rsidRDefault="0032416B" w:rsidP="00314DD6">
      <w:pPr>
        <w:pStyle w:val="Zkladntext"/>
        <w:numPr>
          <w:ilvl w:val="0"/>
          <w:numId w:val="55"/>
        </w:numPr>
        <w:pBdr>
          <w:left w:val="single" w:sz="4" w:space="4" w:color="auto"/>
        </w:pBdr>
        <w:tabs>
          <w:tab w:val="clear" w:pos="340"/>
          <w:tab w:val="num" w:pos="766"/>
        </w:tabs>
        <w:ind w:left="766"/>
        <w:rPr>
          <w:del w:id="725" w:author="Ing. Jana Bitterová" w:date="2018-06-19T11:42:00Z"/>
          <w:color w:val="0070C0"/>
          <w:szCs w:val="18"/>
        </w:rPr>
      </w:pPr>
      <w:del w:id="726" w:author="Ing. Jana Bitterová" w:date="2018-06-19T11:42:00Z">
        <w:r w:rsidRPr="0028408E" w:rsidDel="00D112AA">
          <w:rPr>
            <w:color w:val="0070C0"/>
            <w:szCs w:val="18"/>
          </w:rPr>
          <w:delText>Finančné povinnosti vyplývajúce z licenčných, koncesionárskych a podobných zmlúv.</w:delText>
        </w:r>
      </w:del>
    </w:p>
    <w:p w14:paraId="3F545B05" w14:textId="6F48B409" w:rsidR="0032416B" w:rsidRPr="0028408E" w:rsidDel="00D112AA" w:rsidRDefault="0032416B" w:rsidP="00314DD6">
      <w:pPr>
        <w:pStyle w:val="Zkladntext"/>
        <w:numPr>
          <w:ilvl w:val="0"/>
          <w:numId w:val="55"/>
        </w:numPr>
        <w:pBdr>
          <w:left w:val="single" w:sz="4" w:space="4" w:color="auto"/>
        </w:pBdr>
        <w:tabs>
          <w:tab w:val="clear" w:pos="340"/>
          <w:tab w:val="num" w:pos="766"/>
        </w:tabs>
        <w:ind w:left="766"/>
        <w:rPr>
          <w:del w:id="727" w:author="Ing. Jana Bitterová" w:date="2018-06-19T11:42:00Z"/>
          <w:color w:val="0070C0"/>
          <w:szCs w:val="18"/>
        </w:rPr>
      </w:pPr>
      <w:del w:id="728" w:author="Ing. Jana Bitterová" w:date="2018-06-19T11:42:00Z">
        <w:r w:rsidRPr="0028408E" w:rsidDel="00D112AA">
          <w:rPr>
            <w:color w:val="0070C0"/>
            <w:szCs w:val="18"/>
          </w:rPr>
          <w:delText xml:space="preserve">Finančné povinnosti zo zvýšenia základného imania alebo úhrady straty, ak tieto záväzky ešte nie sú uvedené v súvahe. </w:delText>
        </w:r>
      </w:del>
    </w:p>
    <w:p w14:paraId="2234B685" w14:textId="67067969" w:rsidR="0032416B" w:rsidRPr="0028408E" w:rsidDel="00D112AA" w:rsidRDefault="0032416B" w:rsidP="00314DD6">
      <w:pPr>
        <w:pStyle w:val="Zkladntext"/>
        <w:numPr>
          <w:ilvl w:val="0"/>
          <w:numId w:val="55"/>
        </w:numPr>
        <w:pBdr>
          <w:left w:val="single" w:sz="4" w:space="4" w:color="auto"/>
        </w:pBdr>
        <w:tabs>
          <w:tab w:val="clear" w:pos="340"/>
          <w:tab w:val="num" w:pos="766"/>
        </w:tabs>
        <w:ind w:left="766"/>
        <w:rPr>
          <w:del w:id="729" w:author="Ing. Jana Bitterová" w:date="2018-06-19T11:42:00Z"/>
          <w:color w:val="0070C0"/>
          <w:szCs w:val="18"/>
        </w:rPr>
      </w:pPr>
      <w:del w:id="730" w:author="Ing. Jana Bitterová" w:date="2018-06-19T11:42:00Z">
        <w:r w:rsidRPr="0028408E" w:rsidDel="00D112AA">
          <w:rPr>
            <w:color w:val="0070C0"/>
            <w:szCs w:val="18"/>
          </w:rPr>
          <w:delText>Finančné povinnosti týkajúce sa spätného odkúpenia majetku, ktorý účtovná jednotka predala.</w:delText>
        </w:r>
      </w:del>
    </w:p>
    <w:p w14:paraId="5B4ACEC7" w14:textId="46FB39D8" w:rsidR="0032416B" w:rsidDel="00D112AA" w:rsidRDefault="0032416B" w:rsidP="00314DD6">
      <w:pPr>
        <w:pStyle w:val="Zkladntext"/>
        <w:numPr>
          <w:ilvl w:val="0"/>
          <w:numId w:val="55"/>
        </w:numPr>
        <w:pBdr>
          <w:left w:val="single" w:sz="4" w:space="4" w:color="auto"/>
        </w:pBdr>
        <w:tabs>
          <w:tab w:val="clear" w:pos="340"/>
          <w:tab w:val="num" w:pos="766"/>
        </w:tabs>
        <w:ind w:left="766"/>
        <w:rPr>
          <w:del w:id="731" w:author="Ing. Jana Bitterová" w:date="2018-06-19T11:42:00Z"/>
          <w:color w:val="0070C0"/>
          <w:szCs w:val="18"/>
        </w:rPr>
      </w:pPr>
      <w:del w:id="732" w:author="Ing. Jana Bitterová" w:date="2018-06-19T11:42:00Z">
        <w:r w:rsidRPr="0028408E" w:rsidDel="00D112AA">
          <w:rPr>
            <w:color w:val="0070C0"/>
            <w:szCs w:val="18"/>
          </w:rPr>
          <w:delText>Finančné povinnosti týkajúce sa derivátov, opci</w:delText>
        </w:r>
        <w:r w:rsidRPr="00311ABF" w:rsidDel="00D112AA">
          <w:rPr>
            <w:color w:val="0070C0"/>
            <w:szCs w:val="18"/>
          </w:rPr>
          <w:delText>í</w:delText>
        </w:r>
        <w:r w:rsidDel="00D112AA">
          <w:rPr>
            <w:color w:val="0070C0"/>
            <w:szCs w:val="18"/>
          </w:rPr>
          <w:delText>.</w:delText>
        </w:r>
      </w:del>
    </w:p>
    <w:p w14:paraId="5FEB868D" w14:textId="2EE6EC09" w:rsidR="00711414" w:rsidDel="00D112AA" w:rsidRDefault="00711414" w:rsidP="008F4FA8">
      <w:pPr>
        <w:pStyle w:val="Zkladntext"/>
        <w:ind w:left="766"/>
        <w:rPr>
          <w:del w:id="733" w:author="Ing. Jana Bitterová" w:date="2018-06-19T11:42:00Z"/>
          <w:color w:val="0070C0"/>
          <w:szCs w:val="18"/>
        </w:rPr>
      </w:pPr>
    </w:p>
    <w:p w14:paraId="15FA85DF" w14:textId="6BF9E391" w:rsidR="00AA0E17" w:rsidRPr="00A31BBB" w:rsidDel="00D112AA" w:rsidRDefault="00AA0E17">
      <w:pPr>
        <w:rPr>
          <w:del w:id="734" w:author="Ing. Jana Bitterová" w:date="2018-06-19T11:42:00Z"/>
        </w:rPr>
      </w:pPr>
    </w:p>
    <w:p w14:paraId="46EE82D2" w14:textId="77777777" w:rsidR="0000290B" w:rsidRPr="00B50225" w:rsidRDefault="00AA0E17" w:rsidP="001210B4">
      <w:pPr>
        <w:pStyle w:val="Nadpis2"/>
        <w:numPr>
          <w:ilvl w:val="0"/>
          <w:numId w:val="26"/>
        </w:numPr>
        <w:rPr>
          <w:szCs w:val="18"/>
        </w:rPr>
      </w:pPr>
      <w:r>
        <w:rPr>
          <w:szCs w:val="18"/>
        </w:rPr>
        <w:t>Podmienené záväzky</w:t>
      </w:r>
    </w:p>
    <w:p w14:paraId="471D7EB7" w14:textId="77777777" w:rsidR="0000290B" w:rsidRPr="00B50225" w:rsidRDefault="0000290B" w:rsidP="0000290B">
      <w:pPr>
        <w:pStyle w:val="Zkladntext"/>
        <w:rPr>
          <w:szCs w:val="18"/>
        </w:rPr>
      </w:pPr>
    </w:p>
    <w:p w14:paraId="519316CF" w14:textId="7937F9DF" w:rsidR="0000290B" w:rsidRPr="00B50225" w:rsidRDefault="0000290B" w:rsidP="0000290B">
      <w:pPr>
        <w:pStyle w:val="Zkladntext"/>
        <w:rPr>
          <w:szCs w:val="18"/>
        </w:rPr>
      </w:pPr>
      <w:r w:rsidRPr="00B50225">
        <w:rPr>
          <w:szCs w:val="18"/>
        </w:rPr>
        <w:t>Spoločnosť</w:t>
      </w:r>
      <w:ins w:id="735" w:author="Ing. Jana Bitterová" w:date="2018-06-19T11:43:00Z">
        <w:r w:rsidR="00D43C91">
          <w:rPr>
            <w:szCs w:val="18"/>
          </w:rPr>
          <w:t xml:space="preserve"> ne</w:t>
        </w:r>
      </w:ins>
      <w:del w:id="736" w:author="Ing. Jana Bitterová" w:date="2018-06-19T11:43:00Z">
        <w:r w:rsidRPr="00B50225" w:rsidDel="00D43C91">
          <w:rPr>
            <w:szCs w:val="18"/>
          </w:rPr>
          <w:delText xml:space="preserve"> </w:delText>
        </w:r>
      </w:del>
      <w:r w:rsidRPr="00B50225">
        <w:rPr>
          <w:szCs w:val="18"/>
        </w:rPr>
        <w:t xml:space="preserve">má </w:t>
      </w:r>
      <w:del w:id="737" w:author="Ing. Jana Bitterová" w:date="2018-06-19T11:43:00Z">
        <w:r w:rsidRPr="00B50225" w:rsidDel="00D43C91">
          <w:rPr>
            <w:szCs w:val="18"/>
          </w:rPr>
          <w:delText xml:space="preserve">nasledujúce </w:delText>
        </w:r>
      </w:del>
      <w:r w:rsidRPr="00B50225">
        <w:rPr>
          <w:szCs w:val="18"/>
        </w:rPr>
        <w:t>podmienené záväzky, ktoré sa nesledujú v bežnom účtovníctve a neuvádzajú sa v</w:t>
      </w:r>
      <w:del w:id="738" w:author="Ing. Jana Bitterová" w:date="2018-06-19T11:43:00Z">
        <w:r w:rsidRPr="00B50225" w:rsidDel="00D43C91">
          <w:rPr>
            <w:szCs w:val="18"/>
          </w:rPr>
          <w:delText xml:space="preserve"> </w:delText>
        </w:r>
      </w:del>
      <w:ins w:id="739" w:author="Ing. Jana Bitterová" w:date="2018-06-19T11:43:00Z">
        <w:r w:rsidR="00D43C91">
          <w:rPr>
            <w:szCs w:val="18"/>
          </w:rPr>
          <w:t> </w:t>
        </w:r>
      </w:ins>
      <w:r w:rsidRPr="00B50225">
        <w:rPr>
          <w:szCs w:val="18"/>
        </w:rPr>
        <w:t>súvahe</w:t>
      </w:r>
      <w:ins w:id="740" w:author="Ing. Jana Bitterová" w:date="2018-06-19T11:43:00Z">
        <w:r w:rsidR="00D43C91">
          <w:rPr>
            <w:szCs w:val="18"/>
          </w:rPr>
          <w:t>.</w:t>
        </w:r>
      </w:ins>
      <w:del w:id="741" w:author="Ing. Jana Bitterová" w:date="2018-06-19T11:43:00Z">
        <w:r w:rsidRPr="00B50225" w:rsidDel="00D43C91">
          <w:rPr>
            <w:szCs w:val="18"/>
          </w:rPr>
          <w:delText>:</w:delText>
        </w:r>
      </w:del>
    </w:p>
    <w:p w14:paraId="12DEE55C" w14:textId="77777777" w:rsidR="0000290B" w:rsidRPr="00B50225" w:rsidRDefault="0000290B" w:rsidP="0000290B">
      <w:pPr>
        <w:pStyle w:val="Zkladntext"/>
        <w:rPr>
          <w:szCs w:val="18"/>
        </w:rPr>
      </w:pPr>
    </w:p>
    <w:p w14:paraId="0C11ABF4" w14:textId="7EBF8071" w:rsidR="0000290B" w:rsidRPr="00B50225" w:rsidDel="00D43C91" w:rsidRDefault="0000290B" w:rsidP="001210B4">
      <w:pPr>
        <w:pStyle w:val="Zkladntext"/>
        <w:numPr>
          <w:ilvl w:val="0"/>
          <w:numId w:val="7"/>
        </w:numPr>
        <w:rPr>
          <w:del w:id="742" w:author="Ing. Jana Bitterová" w:date="2018-06-19T11:43:00Z"/>
          <w:szCs w:val="18"/>
        </w:rPr>
      </w:pPr>
      <w:del w:id="743" w:author="Ing. Jana Bitterová" w:date="2018-06-19T11:43:00Z">
        <w:r w:rsidRPr="00B50225" w:rsidDel="00D43C91">
          <w:rPr>
            <w:szCs w:val="18"/>
          </w:rPr>
          <w:delText xml:space="preserve">Spoločnosť ručí za bankový úver, ktorý banka poskytla jej dcérskej </w:delText>
        </w:r>
        <w:r w:rsidR="0058657D" w:rsidDel="00D43C91">
          <w:rPr>
            <w:szCs w:val="18"/>
          </w:rPr>
          <w:delText>účtovnej jednotke</w:delText>
        </w:r>
        <w:r w:rsidRPr="00B50225" w:rsidDel="00D43C91">
          <w:rPr>
            <w:szCs w:val="18"/>
          </w:rPr>
          <w:delText xml:space="preserve"> ABC Motoren SR</w:delText>
        </w:r>
        <w:r w:rsidR="0058657D" w:rsidRPr="00B50225" w:rsidDel="00D43C91">
          <w:rPr>
            <w:szCs w:val="18"/>
          </w:rPr>
          <w:delText>,</w:delText>
        </w:r>
        <w:r w:rsidR="0058657D" w:rsidDel="00D43C91">
          <w:rPr>
            <w:szCs w:val="18"/>
          </w:rPr>
          <w:delText> </w:delText>
        </w:r>
        <w:r w:rsidRPr="00B50225" w:rsidDel="00D43C91">
          <w:rPr>
            <w:szCs w:val="18"/>
          </w:rPr>
          <w:delText>s.</w:delText>
        </w:r>
        <w:r w:rsidR="00B866AF" w:rsidRPr="00B50225" w:rsidDel="00D43C91">
          <w:rPr>
            <w:szCs w:val="18"/>
          </w:rPr>
          <w:delText xml:space="preserve"> </w:delText>
        </w:r>
        <w:r w:rsidRPr="00B50225" w:rsidDel="00D43C91">
          <w:rPr>
            <w:szCs w:val="18"/>
          </w:rPr>
          <w:delText>r.</w:delText>
        </w:r>
        <w:r w:rsidR="00B866AF" w:rsidRPr="00B50225" w:rsidDel="00D43C91">
          <w:rPr>
            <w:szCs w:val="18"/>
          </w:rPr>
          <w:delText xml:space="preserve"> </w:delText>
        </w:r>
        <w:r w:rsidRPr="00B50225" w:rsidDel="00D43C91">
          <w:rPr>
            <w:szCs w:val="18"/>
          </w:rPr>
          <w:delText xml:space="preserve">o., Martin, vo výške </w:delText>
        </w:r>
        <w:r w:rsidR="007E606D" w:rsidDel="00D43C91">
          <w:rPr>
            <w:szCs w:val="18"/>
          </w:rPr>
          <w:delText>40 000</w:delText>
        </w:r>
        <w:r w:rsidRPr="00B50225" w:rsidDel="00D43C91">
          <w:rPr>
            <w:szCs w:val="18"/>
          </w:rPr>
          <w:delText xml:space="preserve"> EUR. Úver je splatný v rokoch </w:delText>
        </w:r>
        <w:r w:rsidR="009B6C9B" w:rsidDel="00D43C91">
          <w:rPr>
            <w:szCs w:val="18"/>
          </w:rPr>
          <w:delText>2020</w:delText>
        </w:r>
        <w:r w:rsidR="00CD0B6A" w:rsidRPr="00B50225" w:rsidDel="00D43C91">
          <w:rPr>
            <w:szCs w:val="18"/>
          </w:rPr>
          <w:delText xml:space="preserve"> </w:delText>
        </w:r>
        <w:r w:rsidRPr="00B50225" w:rsidDel="00D43C91">
          <w:rPr>
            <w:szCs w:val="18"/>
          </w:rPr>
          <w:delText xml:space="preserve">– </w:delText>
        </w:r>
        <w:r w:rsidR="009B6C9B" w:rsidDel="00D43C91">
          <w:rPr>
            <w:szCs w:val="18"/>
          </w:rPr>
          <w:delText>2023</w:delText>
        </w:r>
        <w:r w:rsidRPr="00B50225" w:rsidDel="00D43C91">
          <w:rPr>
            <w:szCs w:val="18"/>
          </w:rPr>
          <w:delText xml:space="preserve">, úroková sadzba </w:delText>
        </w:r>
        <w:r w:rsidR="00A9048F" w:rsidRPr="00B50225" w:rsidDel="00D43C91">
          <w:rPr>
            <w:szCs w:val="18"/>
          </w:rPr>
          <w:delText>5,1</w:delText>
        </w:r>
        <w:r w:rsidRPr="00B50225" w:rsidDel="00D43C91">
          <w:rPr>
            <w:szCs w:val="18"/>
          </w:rPr>
          <w:delText xml:space="preserve"> % p. a.</w:delText>
        </w:r>
      </w:del>
    </w:p>
    <w:p w14:paraId="1CFE6597" w14:textId="13AF6DD5" w:rsidR="0000290B" w:rsidRPr="00B50225" w:rsidDel="00D43C91" w:rsidRDefault="0000290B" w:rsidP="0000290B">
      <w:pPr>
        <w:pStyle w:val="Zkladntext"/>
        <w:rPr>
          <w:del w:id="744" w:author="Ing. Jana Bitterová" w:date="2018-06-19T11:43:00Z"/>
          <w:szCs w:val="18"/>
        </w:rPr>
      </w:pPr>
    </w:p>
    <w:p w14:paraId="668C234D" w14:textId="2C10B8F6" w:rsidR="0000290B" w:rsidRPr="00B50225" w:rsidDel="00D43C91" w:rsidRDefault="0000290B" w:rsidP="001210B4">
      <w:pPr>
        <w:pStyle w:val="Zkladntext"/>
        <w:numPr>
          <w:ilvl w:val="0"/>
          <w:numId w:val="7"/>
        </w:numPr>
        <w:rPr>
          <w:del w:id="745" w:author="Ing. Jana Bitterová" w:date="2018-06-19T11:43:00Z"/>
          <w:szCs w:val="18"/>
        </w:rPr>
      </w:pPr>
      <w:del w:id="746" w:author="Ing. Jana Bitterová" w:date="2018-06-19T11:43:00Z">
        <w:r w:rsidRPr="00B50225" w:rsidDel="00D43C91">
          <w:rPr>
            <w:szCs w:val="18"/>
          </w:rPr>
          <w:delText xml:space="preserve">Spoločnosti hrozí súdny proces, v ktorom ju konkurenčná spoločnosť chce žalovať za porušenie patentu. Predbežne požadovaná kompenzácia je 70 až 90 tis. EUR. Spoločnosť je presvedčená, že žiadny patent neporušila a prípadný súdny spor sa skončí v jej prospech. Náklady na prípadný súdny spor sa odhadujú vo výške približne </w:delText>
        </w:r>
        <w:r w:rsidR="007E606D" w:rsidDel="00D43C91">
          <w:rPr>
            <w:szCs w:val="18"/>
          </w:rPr>
          <w:delText xml:space="preserve">6 000 </w:delText>
        </w:r>
        <w:r w:rsidRPr="00B50225" w:rsidDel="00D43C91">
          <w:rPr>
            <w:szCs w:val="18"/>
          </w:rPr>
          <w:delText>EUR.</w:delText>
        </w:r>
      </w:del>
    </w:p>
    <w:p w14:paraId="29332BD2" w14:textId="189472BC" w:rsidR="0000290B" w:rsidRPr="00B50225" w:rsidDel="00D43C91" w:rsidRDefault="0000290B" w:rsidP="0000290B">
      <w:pPr>
        <w:pStyle w:val="Zkladntext"/>
        <w:rPr>
          <w:del w:id="747" w:author="Ing. Jana Bitterová" w:date="2018-06-19T11:43:00Z"/>
          <w:szCs w:val="18"/>
        </w:rPr>
      </w:pPr>
    </w:p>
    <w:p w14:paraId="2B24F1E1" w14:textId="005D6297" w:rsidR="0000290B" w:rsidRPr="00B50225" w:rsidDel="00D43C91" w:rsidRDefault="0000290B" w:rsidP="001210B4">
      <w:pPr>
        <w:pStyle w:val="Zkladntext"/>
        <w:numPr>
          <w:ilvl w:val="0"/>
          <w:numId w:val="7"/>
        </w:numPr>
        <w:rPr>
          <w:del w:id="748" w:author="Ing. Jana Bitterová" w:date="2018-06-19T11:43:00Z"/>
          <w:szCs w:val="18"/>
        </w:rPr>
      </w:pPr>
      <w:del w:id="749" w:author="Ing. Jana Bitterová" w:date="2018-06-19T11:43:00Z">
        <w:r w:rsidRPr="00B50225" w:rsidDel="00D43C91">
          <w:rPr>
            <w:szCs w:val="18"/>
          </w:rPr>
          <w:delText>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60 000 EUR. Náklady na prípadný súdny spor sa odhadujú vo výške približne 10 000 EUR.</w:delText>
        </w:r>
      </w:del>
    </w:p>
    <w:p w14:paraId="43600F5E" w14:textId="199BDBC1" w:rsidR="0000290B" w:rsidRPr="00B50225" w:rsidDel="00D43C91" w:rsidRDefault="0000290B" w:rsidP="0000290B">
      <w:pPr>
        <w:pStyle w:val="Zkladntext"/>
        <w:rPr>
          <w:del w:id="750" w:author="Ing. Jana Bitterová" w:date="2018-06-19T11:43:00Z"/>
          <w:szCs w:val="18"/>
        </w:rPr>
      </w:pPr>
    </w:p>
    <w:p w14:paraId="573A5FB1" w14:textId="2566338C" w:rsidR="0000290B" w:rsidRPr="00B50225" w:rsidDel="00D43C91" w:rsidRDefault="0000290B" w:rsidP="001210B4">
      <w:pPr>
        <w:pStyle w:val="Zkladntext"/>
        <w:numPr>
          <w:ilvl w:val="0"/>
          <w:numId w:val="7"/>
        </w:numPr>
        <w:rPr>
          <w:del w:id="751" w:author="Ing. Jana Bitterová" w:date="2018-06-19T11:43:00Z"/>
          <w:szCs w:val="18"/>
        </w:rPr>
      </w:pPr>
      <w:del w:id="752" w:author="Ing. Jana Bitterová" w:date="2018-06-19T11:43:00Z">
        <w:r w:rsidRPr="00B50225" w:rsidDel="00D43C91">
          <w:rPr>
            <w:szCs w:val="18"/>
          </w:rPr>
          <w:delText xml:space="preserve">Spoločnosť chcú žalovať niekoľkí bývalí zamestnanci za porušenie právnych predpisov pri rozviazaní pracovného pomeru a žiadajú odškodné vo výške približne </w:delText>
        </w:r>
        <w:r w:rsidR="007E606D" w:rsidDel="00D43C91">
          <w:rPr>
            <w:szCs w:val="18"/>
          </w:rPr>
          <w:delText>8 000</w:delText>
        </w:r>
        <w:r w:rsidRPr="00B50225" w:rsidDel="00D43C91">
          <w:rPr>
            <w:szCs w:val="18"/>
          </w:rPr>
          <w:delText xml:space="preserve"> EUR. Spoločnosť je presvedčená, že právne predpisy neporušila a že súdny spor sa skončí v jej prospech. Náklady na prípadný súdny spor sa odhadujú vo výške približne </w:delText>
        </w:r>
        <w:r w:rsidR="007E606D" w:rsidDel="00D43C91">
          <w:rPr>
            <w:szCs w:val="18"/>
          </w:rPr>
          <w:delText>2 000</w:delText>
        </w:r>
        <w:r w:rsidRPr="00B50225" w:rsidDel="00D43C91">
          <w:rPr>
            <w:szCs w:val="18"/>
          </w:rPr>
          <w:delText xml:space="preserve"> EUR.</w:delText>
        </w:r>
      </w:del>
    </w:p>
    <w:p w14:paraId="7575DB45" w14:textId="5CD44F8F" w:rsidR="0000290B" w:rsidRPr="00B50225" w:rsidDel="00D43C91" w:rsidRDefault="0000290B" w:rsidP="0000290B">
      <w:pPr>
        <w:pStyle w:val="Zkladntext"/>
        <w:ind w:left="0"/>
        <w:rPr>
          <w:del w:id="753" w:author="Ing. Jana Bitterová" w:date="2018-06-19T11:43:00Z"/>
          <w:szCs w:val="18"/>
        </w:rPr>
      </w:pPr>
    </w:p>
    <w:p w14:paraId="4569DB54" w14:textId="63FD7FE8" w:rsidR="00775D22" w:rsidRPr="00F53D2F" w:rsidDel="00D43C91" w:rsidRDefault="0000290B" w:rsidP="00E23359">
      <w:pPr>
        <w:pStyle w:val="Zkladntext"/>
        <w:rPr>
          <w:del w:id="754" w:author="Ing. Jana Bitterová" w:date="2018-06-19T11:43:00Z"/>
          <w:szCs w:val="18"/>
        </w:rPr>
      </w:pPr>
      <w:del w:id="755" w:author="Ing. Jana Bitterová" w:date="2018-06-19T11:43:00Z">
        <w:r w:rsidRPr="00B50225" w:rsidDel="00D43C91">
          <w:rPr>
            <w:szCs w:val="18"/>
          </w:rPr>
          <w:delTex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delText>
        </w:r>
        <w:r w:rsidR="00E23359" w:rsidRPr="00B50225" w:rsidDel="00D43C91">
          <w:rPr>
            <w:szCs w:val="18"/>
          </w:rPr>
          <w:delText xml:space="preserve"> </w:delText>
        </w:r>
        <w:r w:rsidR="00711CE0" w:rsidRPr="00F53D2F" w:rsidDel="00D43C91">
          <w:rPr>
            <w:szCs w:val="18"/>
          </w:rPr>
          <w:delText>Vedenie</w:delText>
        </w:r>
        <w:r w:rsidR="00CA0212" w:rsidRPr="00F53D2F" w:rsidDel="00D43C91">
          <w:rPr>
            <w:szCs w:val="18"/>
          </w:rPr>
          <w:delText xml:space="preserve"> </w:delText>
        </w:r>
        <w:r w:rsidR="00C43B83" w:rsidRPr="00F53D2F" w:rsidDel="00D43C91">
          <w:rPr>
            <w:szCs w:val="18"/>
          </w:rPr>
          <w:delText>S</w:delText>
        </w:r>
        <w:r w:rsidR="00775D22" w:rsidRPr="00F53D2F" w:rsidDel="00D43C91">
          <w:rPr>
            <w:szCs w:val="18"/>
          </w:rPr>
          <w:delText>poločnosti si nie je vedom</w:delText>
        </w:r>
        <w:r w:rsidR="00711CE0" w:rsidRPr="00F53D2F" w:rsidDel="00D43C91">
          <w:rPr>
            <w:szCs w:val="18"/>
          </w:rPr>
          <w:delText>é</w:delText>
        </w:r>
        <w:r w:rsidR="00775D22" w:rsidRPr="00F53D2F" w:rsidDel="00D43C91">
          <w:rPr>
            <w:szCs w:val="18"/>
          </w:rPr>
          <w:delText xml:space="preserve"> žiadnych okolností, v dôsledku ktorých by jej vznikol významný náklad.</w:delText>
        </w:r>
      </w:del>
    </w:p>
    <w:p w14:paraId="091009B3" w14:textId="0F20CBEA" w:rsidR="00F73EF1" w:rsidDel="00D43C91" w:rsidRDefault="00F73EF1" w:rsidP="00E23359">
      <w:pPr>
        <w:pStyle w:val="Zkladntext"/>
        <w:rPr>
          <w:del w:id="756" w:author="Ing. Jana Bitterová" w:date="2018-06-19T11:43:00Z"/>
          <w:szCs w:val="18"/>
        </w:rPr>
      </w:pPr>
    </w:p>
    <w:p w14:paraId="4750C5E2" w14:textId="1DDCA179" w:rsidR="00F73EF1" w:rsidDel="00D43C91" w:rsidRDefault="00F73EF1" w:rsidP="00314DD6">
      <w:pPr>
        <w:pStyle w:val="Zkladntext"/>
        <w:pBdr>
          <w:left w:val="single" w:sz="4" w:space="4" w:color="auto"/>
        </w:pBdr>
        <w:rPr>
          <w:del w:id="757" w:author="Ing. Jana Bitterová" w:date="2018-06-19T11:43:00Z"/>
          <w:color w:val="0070C0"/>
          <w:szCs w:val="18"/>
        </w:rPr>
      </w:pPr>
      <w:del w:id="758" w:author="Ing. Jana Bitterová" w:date="2018-06-19T11:43:00Z">
        <w:r w:rsidRPr="0028408E" w:rsidDel="00D43C91">
          <w:rPr>
            <w:color w:val="0070C0"/>
            <w:szCs w:val="18"/>
          </w:rPr>
          <w:delText>Ďalšie príklady:</w:delText>
        </w:r>
      </w:del>
    </w:p>
    <w:p w14:paraId="00C44F3D" w14:textId="342B567B" w:rsidR="00237BB4" w:rsidRPr="0028408E" w:rsidDel="00D43C91" w:rsidRDefault="00237BB4" w:rsidP="00314DD6">
      <w:pPr>
        <w:pStyle w:val="Zkladntext"/>
        <w:pBdr>
          <w:left w:val="single" w:sz="4" w:space="4" w:color="auto"/>
        </w:pBdr>
        <w:rPr>
          <w:del w:id="759" w:author="Ing. Jana Bitterová" w:date="2018-06-19T11:43:00Z"/>
          <w:color w:val="0070C0"/>
          <w:szCs w:val="18"/>
        </w:rPr>
      </w:pPr>
    </w:p>
    <w:p w14:paraId="06208C5D" w14:textId="7DA17702" w:rsidR="00F73EF1" w:rsidRPr="0028408E" w:rsidDel="00D43C91" w:rsidRDefault="00F73EF1" w:rsidP="00314DD6">
      <w:pPr>
        <w:pStyle w:val="Zkladntext"/>
        <w:numPr>
          <w:ilvl w:val="0"/>
          <w:numId w:val="52"/>
        </w:numPr>
        <w:pBdr>
          <w:left w:val="single" w:sz="4" w:space="4" w:color="auto"/>
        </w:pBdr>
        <w:tabs>
          <w:tab w:val="clear" w:pos="340"/>
          <w:tab w:val="num" w:pos="766"/>
        </w:tabs>
        <w:ind w:left="766"/>
        <w:rPr>
          <w:del w:id="760" w:author="Ing. Jana Bitterová" w:date="2018-06-19T11:43:00Z"/>
          <w:color w:val="0070C0"/>
          <w:szCs w:val="18"/>
        </w:rPr>
      </w:pPr>
      <w:del w:id="761" w:author="Ing. Jana Bitterová" w:date="2018-06-19T11:43:00Z">
        <w:r w:rsidRPr="0028408E" w:rsidDel="00D43C91">
          <w:rPr>
            <w:color w:val="0070C0"/>
            <w:szCs w:val="18"/>
          </w:rPr>
          <w:delText>Účtovná jednotka je ručiteľom na zmenke (avalista).</w:delText>
        </w:r>
      </w:del>
    </w:p>
    <w:p w14:paraId="29B57DEA" w14:textId="0B027ACC" w:rsidR="00F73EF1" w:rsidRPr="0028408E" w:rsidDel="00D43C91" w:rsidRDefault="00F73EF1" w:rsidP="00314DD6">
      <w:pPr>
        <w:pStyle w:val="Zkladntext"/>
        <w:numPr>
          <w:ilvl w:val="0"/>
          <w:numId w:val="52"/>
        </w:numPr>
        <w:pBdr>
          <w:left w:val="single" w:sz="4" w:space="4" w:color="auto"/>
        </w:pBdr>
        <w:tabs>
          <w:tab w:val="clear" w:pos="340"/>
          <w:tab w:val="num" w:pos="766"/>
        </w:tabs>
        <w:ind w:left="766"/>
        <w:rPr>
          <w:del w:id="762" w:author="Ing. Jana Bitterová" w:date="2018-06-19T11:43:00Z"/>
          <w:color w:val="0070C0"/>
          <w:szCs w:val="18"/>
        </w:rPr>
      </w:pPr>
      <w:del w:id="763" w:author="Ing. Jana Bitterová" w:date="2018-06-19T11:43:00Z">
        <w:r w:rsidRPr="0028408E" w:rsidDel="00D43C91">
          <w:rPr>
            <w:color w:val="0070C0"/>
            <w:szCs w:val="18"/>
          </w:rPr>
          <w:delText>Spoločné a nerozdielne ručenie v konzorciu, ak každý člen konzorcia ručí za svoje záväzky a za záväzky každého iného člena konzorcia.</w:delText>
        </w:r>
      </w:del>
    </w:p>
    <w:p w14:paraId="32AC4CD6" w14:textId="792D921D" w:rsidR="00F73EF1" w:rsidRPr="0028408E" w:rsidDel="00D43C91" w:rsidRDefault="00F73EF1" w:rsidP="00314DD6">
      <w:pPr>
        <w:pStyle w:val="Zkladntext"/>
        <w:numPr>
          <w:ilvl w:val="0"/>
          <w:numId w:val="52"/>
        </w:numPr>
        <w:pBdr>
          <w:left w:val="single" w:sz="4" w:space="4" w:color="auto"/>
        </w:pBdr>
        <w:tabs>
          <w:tab w:val="clear" w:pos="340"/>
          <w:tab w:val="num" w:pos="766"/>
        </w:tabs>
        <w:ind w:left="766"/>
        <w:rPr>
          <w:del w:id="764" w:author="Ing. Jana Bitterová" w:date="2018-06-19T11:43:00Z"/>
          <w:color w:val="0070C0"/>
          <w:szCs w:val="18"/>
        </w:rPr>
      </w:pPr>
      <w:del w:id="765" w:author="Ing. Jana Bitterová" w:date="2018-06-19T11:43:00Z">
        <w:r w:rsidRPr="0028408E" w:rsidDel="00D43C91">
          <w:rPr>
            <w:color w:val="0070C0"/>
            <w:szCs w:val="18"/>
          </w:rPr>
          <w:delText>Ak je účtovná jednotka neobmedzene ručiacim spoločníkom v iných spoločnostiach (ak je spoločníkom vo verejnej obchodnej spoločnosti alebo komplementárom v komanditnej spoločnosti).</w:delText>
        </w:r>
      </w:del>
    </w:p>
    <w:p w14:paraId="170C8B98" w14:textId="38601DB4" w:rsidR="00F73EF1" w:rsidRPr="0028408E" w:rsidDel="00D43C91" w:rsidRDefault="00F73EF1" w:rsidP="00314DD6">
      <w:pPr>
        <w:pStyle w:val="Zkladntext"/>
        <w:numPr>
          <w:ilvl w:val="0"/>
          <w:numId w:val="52"/>
        </w:numPr>
        <w:pBdr>
          <w:left w:val="single" w:sz="4" w:space="4" w:color="auto"/>
        </w:pBdr>
        <w:tabs>
          <w:tab w:val="clear" w:pos="340"/>
          <w:tab w:val="num" w:pos="766"/>
        </w:tabs>
        <w:ind w:left="766"/>
        <w:rPr>
          <w:del w:id="766" w:author="Ing. Jana Bitterová" w:date="2018-06-19T11:43:00Z"/>
          <w:color w:val="0070C0"/>
          <w:szCs w:val="18"/>
        </w:rPr>
      </w:pPr>
      <w:del w:id="767" w:author="Ing. Jana Bitterová" w:date="2018-06-19T11:43:00Z">
        <w:r w:rsidRPr="0028408E" w:rsidDel="00D43C91">
          <w:rPr>
            <w:color w:val="0070C0"/>
            <w:szCs w:val="18"/>
          </w:rPr>
          <w:delText xml:space="preserve">Účtovná jednotka predala pohľadávky a ručí kupujúcemu za ich vymožiteľnosť. Ak ich kupujúci nevymôže, môže sa obrátiť na účtovnú jednotku a žiadať úhradu nevymoženej čiastky. </w:delText>
        </w:r>
      </w:del>
    </w:p>
    <w:p w14:paraId="5753F9E1" w14:textId="356B8615" w:rsidR="00F73EF1" w:rsidRPr="0028408E" w:rsidDel="00D43C91" w:rsidRDefault="00F73EF1" w:rsidP="00314DD6">
      <w:pPr>
        <w:pStyle w:val="Zkladntext"/>
        <w:numPr>
          <w:ilvl w:val="0"/>
          <w:numId w:val="52"/>
        </w:numPr>
        <w:pBdr>
          <w:left w:val="single" w:sz="4" w:space="4" w:color="auto"/>
        </w:pBdr>
        <w:tabs>
          <w:tab w:val="clear" w:pos="340"/>
          <w:tab w:val="num" w:pos="766"/>
        </w:tabs>
        <w:ind w:left="766"/>
        <w:rPr>
          <w:del w:id="768" w:author="Ing. Jana Bitterová" w:date="2018-06-19T11:43:00Z"/>
          <w:color w:val="0070C0"/>
          <w:szCs w:val="18"/>
        </w:rPr>
      </w:pPr>
      <w:del w:id="769" w:author="Ing. Jana Bitterová" w:date="2018-06-19T11:43:00Z">
        <w:r w:rsidRPr="0028408E" w:rsidDel="00D43C91">
          <w:rPr>
            <w:color w:val="0070C0"/>
            <w:szCs w:val="18"/>
          </w:rPr>
          <w:delText xml:space="preserve">Účtovná jednotka predala svoju dcérsku </w:delText>
        </w:r>
        <w:r w:rsidR="0058657D" w:rsidDel="00D43C91">
          <w:rPr>
            <w:color w:val="0070C0"/>
            <w:szCs w:val="18"/>
          </w:rPr>
          <w:delText xml:space="preserve">účtovnú jednotku </w:delText>
        </w:r>
        <w:r w:rsidRPr="0028408E" w:rsidDel="00D43C91">
          <w:rPr>
            <w:color w:val="0070C0"/>
            <w:szCs w:val="18"/>
          </w:rPr>
          <w:delText xml:space="preserve">a ručí kupujúcemu za to, že táto dcérska </w:delText>
        </w:r>
        <w:r w:rsidR="0058657D" w:rsidDel="00D43C91">
          <w:rPr>
            <w:color w:val="0070C0"/>
            <w:szCs w:val="18"/>
          </w:rPr>
          <w:delText>účtovná jednotka</w:delText>
        </w:r>
        <w:r w:rsidRPr="0028408E" w:rsidDel="00D43C91">
          <w:rPr>
            <w:color w:val="0070C0"/>
            <w:szCs w:val="18"/>
          </w:rPr>
          <w:delText xml:space="preserve"> bude počas určitého obdobia do</w:delText>
        </w:r>
        <w:r w:rsidR="00830C02" w:rsidDel="00D43C91">
          <w:rPr>
            <w:color w:val="0070C0"/>
            <w:szCs w:val="18"/>
          </w:rPr>
          <w:delText>sahovať určité parametre. Ak ich nedosiahne</w:delText>
        </w:r>
        <w:r w:rsidRPr="0028408E" w:rsidDel="00D43C91">
          <w:rPr>
            <w:color w:val="0070C0"/>
            <w:szCs w:val="18"/>
          </w:rPr>
          <w:delText xml:space="preserve">, kupujúci bude žiadať od účtovnej jednotky úhradu rozdielu medzi garantovanými parametrami a dosiahnutými </w:delText>
        </w:r>
        <w:r w:rsidR="00E571DC" w:rsidRPr="0028408E" w:rsidDel="00D43C91">
          <w:rPr>
            <w:color w:val="0070C0"/>
            <w:szCs w:val="18"/>
          </w:rPr>
          <w:delText>parametrami.</w:delText>
        </w:r>
      </w:del>
    </w:p>
    <w:p w14:paraId="4BA62303" w14:textId="79039BB5" w:rsidR="00E571DC" w:rsidRPr="0028408E" w:rsidDel="00D43C91" w:rsidRDefault="00E571DC" w:rsidP="00314DD6">
      <w:pPr>
        <w:pStyle w:val="Zkladntext"/>
        <w:numPr>
          <w:ilvl w:val="0"/>
          <w:numId w:val="52"/>
        </w:numPr>
        <w:pBdr>
          <w:left w:val="single" w:sz="4" w:space="4" w:color="auto"/>
        </w:pBdr>
        <w:tabs>
          <w:tab w:val="clear" w:pos="340"/>
          <w:tab w:val="num" w:pos="766"/>
        </w:tabs>
        <w:ind w:left="766"/>
        <w:rPr>
          <w:del w:id="770" w:author="Ing. Jana Bitterová" w:date="2018-06-19T11:43:00Z"/>
          <w:color w:val="0070C0"/>
          <w:szCs w:val="18"/>
        </w:rPr>
      </w:pPr>
      <w:del w:id="771" w:author="Ing. Jana Bitterová" w:date="2018-06-19T11:43:00Z">
        <w:r w:rsidRPr="0028408E" w:rsidDel="00D43C91">
          <w:rPr>
            <w:color w:val="0070C0"/>
            <w:szCs w:val="18"/>
          </w:rPr>
          <w:delText>Hroziace zmluvné pokuty a penále.</w:delText>
        </w:r>
      </w:del>
    </w:p>
    <w:p w14:paraId="3F9A0C65" w14:textId="1F09FEC3" w:rsidR="00E571DC" w:rsidRPr="0028408E" w:rsidDel="00D43C91" w:rsidRDefault="00E571DC" w:rsidP="00314DD6">
      <w:pPr>
        <w:pStyle w:val="Zkladntext"/>
        <w:numPr>
          <w:ilvl w:val="0"/>
          <w:numId w:val="52"/>
        </w:numPr>
        <w:pBdr>
          <w:left w:val="single" w:sz="4" w:space="4" w:color="auto"/>
        </w:pBdr>
        <w:tabs>
          <w:tab w:val="clear" w:pos="340"/>
          <w:tab w:val="num" w:pos="766"/>
        </w:tabs>
        <w:ind w:left="766"/>
        <w:rPr>
          <w:del w:id="772" w:author="Ing. Jana Bitterová" w:date="2018-06-19T11:43:00Z"/>
          <w:color w:val="0070C0"/>
          <w:szCs w:val="18"/>
        </w:rPr>
      </w:pPr>
      <w:del w:id="773" w:author="Ing. Jana Bitterová" w:date="2018-06-19T11:43:00Z">
        <w:r w:rsidRPr="0028408E" w:rsidDel="00D43C91">
          <w:rPr>
            <w:color w:val="0070C0"/>
            <w:szCs w:val="18"/>
          </w:rPr>
          <w:delText>Účtovná jednotka dostala od štátu daňové úľavy, ktoré sú spojené s určitými podmienkami. Ak účtovná jednotka tieto podmienky nesplní, bude musieť vyčerpané daňové úľavy vrátiť. Ak tieto daňové úľavy ešte nezačala čerpať, tak v poznámkach ešte neuvádza žiadne podmienené záväzky. Ale ak ich už čerpať začala, tak od toho momentu podmienené záväzky uvádza.</w:delText>
        </w:r>
      </w:del>
    </w:p>
    <w:p w14:paraId="13DA6486" w14:textId="5D7F3D1B" w:rsidR="00E571DC" w:rsidRPr="0028408E" w:rsidDel="00D43C91" w:rsidRDefault="00E571DC" w:rsidP="00314DD6">
      <w:pPr>
        <w:pStyle w:val="Zkladntext"/>
        <w:numPr>
          <w:ilvl w:val="0"/>
          <w:numId w:val="52"/>
        </w:numPr>
        <w:pBdr>
          <w:left w:val="single" w:sz="4" w:space="4" w:color="auto"/>
        </w:pBdr>
        <w:tabs>
          <w:tab w:val="clear" w:pos="340"/>
          <w:tab w:val="num" w:pos="766"/>
        </w:tabs>
        <w:ind w:left="766"/>
        <w:rPr>
          <w:del w:id="774" w:author="Ing. Jana Bitterová" w:date="2018-06-19T11:43:00Z"/>
          <w:color w:val="0070C0"/>
          <w:szCs w:val="18"/>
        </w:rPr>
      </w:pPr>
      <w:del w:id="775" w:author="Ing. Jana Bitterová" w:date="2018-06-19T11:43:00Z">
        <w:r w:rsidRPr="0028408E" w:rsidDel="00D43C91">
          <w:rPr>
            <w:color w:val="0070C0"/>
            <w:szCs w:val="18"/>
          </w:rPr>
          <w:delText xml:space="preserve">Analogicky sa postupuje, ak účtovná jednotka dostala dotácie alebo iné investičné stimuly (napríklad od štátu alebo od Európskej únie) alebo inú analogickú podporu od iných subjektov. </w:delText>
        </w:r>
      </w:del>
    </w:p>
    <w:p w14:paraId="5A4EE471" w14:textId="75580C79" w:rsidR="005A0CAB" w:rsidDel="00D43C91" w:rsidRDefault="005A0CAB" w:rsidP="00311ABF">
      <w:pPr>
        <w:pStyle w:val="Zkladntext"/>
        <w:ind w:left="766"/>
        <w:rPr>
          <w:del w:id="776" w:author="Ing. Jana Bitterová" w:date="2018-06-19T11:43:00Z"/>
          <w:color w:val="0070C0"/>
          <w:szCs w:val="18"/>
        </w:rPr>
      </w:pPr>
    </w:p>
    <w:p w14:paraId="273157BF" w14:textId="4DE36BBA" w:rsidR="00AA0E17" w:rsidRPr="00A31BBB" w:rsidDel="00D43C91" w:rsidRDefault="00AA0E17" w:rsidP="001210B4">
      <w:pPr>
        <w:pStyle w:val="Nadpis2"/>
        <w:numPr>
          <w:ilvl w:val="0"/>
          <w:numId w:val="26"/>
        </w:numPr>
        <w:rPr>
          <w:del w:id="777" w:author="Ing. Jana Bitterová" w:date="2018-06-19T11:43:00Z"/>
          <w:szCs w:val="18"/>
        </w:rPr>
      </w:pPr>
      <w:del w:id="778" w:author="Ing. Jana Bitterová" w:date="2018-06-19T11:43:00Z">
        <w:r w:rsidRPr="00A31BBB" w:rsidDel="00D43C91">
          <w:rPr>
            <w:szCs w:val="18"/>
          </w:rPr>
          <w:delText>Najatý majetok</w:delText>
        </w:r>
      </w:del>
    </w:p>
    <w:p w14:paraId="2B0000AC" w14:textId="28A89C75" w:rsidR="00AA0E17" w:rsidRPr="00B50225" w:rsidDel="00D43C91" w:rsidRDefault="00AA0E17" w:rsidP="00AA0E17">
      <w:pPr>
        <w:pStyle w:val="Zkladntext"/>
        <w:rPr>
          <w:del w:id="779" w:author="Ing. Jana Bitterová" w:date="2018-06-19T11:43:00Z"/>
          <w:szCs w:val="18"/>
        </w:rPr>
      </w:pPr>
    </w:p>
    <w:p w14:paraId="3A26887F" w14:textId="0A76FC02" w:rsidR="00AA0E17" w:rsidRPr="00B50225" w:rsidDel="00D43C91" w:rsidRDefault="00AA0E17" w:rsidP="00AA0E17">
      <w:pPr>
        <w:pStyle w:val="Zkladntext"/>
        <w:rPr>
          <w:del w:id="780" w:author="Ing. Jana Bitterová" w:date="2018-06-19T11:43:00Z"/>
          <w:szCs w:val="18"/>
        </w:rPr>
      </w:pPr>
      <w:del w:id="781" w:author="Ing. Jana Bitterová" w:date="2018-06-19T11:43:00Z">
        <w:r w:rsidRPr="00B50225" w:rsidDel="00D43C91">
          <w:rPr>
            <w:szCs w:val="18"/>
          </w:rPr>
          <w:delText xml:space="preserve">Spoločnosť má v nájme (operatívny prenájom) výrobnú linku od spriaznenej osoby. Nájomná zmluva je uzatvorená do roku </w:delText>
        </w:r>
        <w:r w:rsidR="009B6C9B" w:rsidDel="00D43C91">
          <w:rPr>
            <w:szCs w:val="18"/>
          </w:rPr>
          <w:delText>2020</w:delText>
        </w:r>
        <w:r w:rsidRPr="00B50225" w:rsidDel="00D43C91">
          <w:rPr>
            <w:szCs w:val="18"/>
          </w:rPr>
          <w:delText xml:space="preserve">. Ročné náklady na nájomné sú približne </w:delText>
        </w:r>
        <w:r w:rsidR="007E606D" w:rsidDel="00D43C91">
          <w:rPr>
            <w:szCs w:val="18"/>
          </w:rPr>
          <w:delText>3 000</w:delText>
        </w:r>
        <w:r w:rsidRPr="00B50225" w:rsidDel="00D43C91">
          <w:rPr>
            <w:szCs w:val="18"/>
          </w:rPr>
          <w:delText xml:space="preserve"> EUR. Záväzky z prenájmu evidované na podsúvahových účtoch predstavujú </w:delText>
        </w:r>
        <w:r w:rsidR="007E606D" w:rsidDel="00D43C91">
          <w:rPr>
            <w:szCs w:val="18"/>
          </w:rPr>
          <w:delText>9 000</w:delText>
        </w:r>
        <w:r w:rsidRPr="00B50225" w:rsidDel="00D43C91">
          <w:rPr>
            <w:szCs w:val="18"/>
          </w:rPr>
          <w:delText xml:space="preserve"> EUR (rok </w:delText>
        </w:r>
        <w:r w:rsidR="009B6C9B" w:rsidDel="00D43C91">
          <w:rPr>
            <w:szCs w:val="18"/>
          </w:rPr>
          <w:delText>2016</w:delText>
        </w:r>
        <w:r w:rsidRPr="00B50225" w:rsidDel="00D43C91">
          <w:rPr>
            <w:szCs w:val="18"/>
          </w:rPr>
          <w:delText xml:space="preserve">: </w:delText>
        </w:r>
        <w:r w:rsidR="007E606D" w:rsidDel="00D43C91">
          <w:rPr>
            <w:szCs w:val="18"/>
          </w:rPr>
          <w:delText>12 000</w:delText>
        </w:r>
        <w:r w:rsidRPr="00B50225" w:rsidDel="00D43C91">
          <w:rPr>
            <w:szCs w:val="18"/>
          </w:rPr>
          <w:delText xml:space="preserve"> EUR).</w:delText>
        </w:r>
      </w:del>
    </w:p>
    <w:p w14:paraId="734F4AF2" w14:textId="11AE889C" w:rsidR="00AA0E17" w:rsidRPr="00B50225" w:rsidDel="00D43C91" w:rsidRDefault="00AA0E17" w:rsidP="00AA0E17">
      <w:pPr>
        <w:pStyle w:val="Zkladntext"/>
        <w:rPr>
          <w:del w:id="782" w:author="Ing. Jana Bitterová" w:date="2018-06-19T11:43:00Z"/>
          <w:szCs w:val="18"/>
        </w:rPr>
      </w:pPr>
    </w:p>
    <w:p w14:paraId="43FB2BD0" w14:textId="7CD3502A" w:rsidR="00AA0E17" w:rsidDel="00D43C91" w:rsidRDefault="00AA0E17" w:rsidP="00AA0E17">
      <w:pPr>
        <w:pStyle w:val="Zkladntext"/>
        <w:rPr>
          <w:del w:id="783" w:author="Ing. Jana Bitterová" w:date="2018-06-19T11:43:00Z"/>
          <w:szCs w:val="18"/>
        </w:rPr>
      </w:pPr>
      <w:del w:id="784" w:author="Ing. Jana Bitterová" w:date="2018-06-19T11:43:00Z">
        <w:r w:rsidRPr="00B50225" w:rsidDel="00D43C91">
          <w:rPr>
            <w:szCs w:val="18"/>
          </w:rPr>
          <w:delText xml:space="preserve">Spoločnosť má časť administratívnych priestorov (580 m²) v nájme od tretej osoby. Nájomná zmluva je uzatvorená do roku </w:delText>
        </w:r>
        <w:r w:rsidR="009B6C9B" w:rsidDel="00D43C91">
          <w:rPr>
            <w:szCs w:val="18"/>
          </w:rPr>
          <w:delText>2021</w:delText>
        </w:r>
        <w:r w:rsidRPr="00B50225" w:rsidDel="00D43C91">
          <w:rPr>
            <w:szCs w:val="18"/>
          </w:rPr>
          <w:delText xml:space="preserve"> s možnosťou výpovede v určených prípadoch. Výpovedná lehota je 6 mesiacov pred ukončením kalendárneho rok</w:delText>
        </w:r>
        <w:r w:rsidDel="00D43C91">
          <w:rPr>
            <w:szCs w:val="18"/>
          </w:rPr>
          <w:delText xml:space="preserve">a. Ročné nájomné predstavuje </w:delText>
        </w:r>
        <w:r w:rsidR="007E606D" w:rsidDel="00D43C91">
          <w:rPr>
            <w:szCs w:val="18"/>
          </w:rPr>
          <w:delText>3 500</w:delText>
        </w:r>
        <w:r w:rsidRPr="00B50225" w:rsidDel="00D43C91">
          <w:rPr>
            <w:szCs w:val="18"/>
          </w:rPr>
          <w:delText xml:space="preserve"> EUR. Záväzky z prenájmu evidované na podsúvahových účtoch predstavujú </w:delText>
        </w:r>
        <w:r w:rsidR="007E606D" w:rsidDel="00D43C91">
          <w:rPr>
            <w:szCs w:val="18"/>
          </w:rPr>
          <w:delText>14 000</w:delText>
        </w:r>
        <w:r w:rsidDel="00D43C91">
          <w:rPr>
            <w:szCs w:val="18"/>
          </w:rPr>
          <w:delText> </w:delText>
        </w:r>
        <w:r w:rsidRPr="00B50225" w:rsidDel="00D43C91">
          <w:rPr>
            <w:szCs w:val="18"/>
          </w:rPr>
          <w:delText xml:space="preserve">EUR (rok </w:delText>
        </w:r>
        <w:r w:rsidR="009B6C9B" w:rsidDel="00D43C91">
          <w:rPr>
            <w:szCs w:val="18"/>
          </w:rPr>
          <w:delText>2016</w:delText>
        </w:r>
        <w:r w:rsidRPr="00B50225" w:rsidDel="00D43C91">
          <w:rPr>
            <w:szCs w:val="18"/>
          </w:rPr>
          <w:delText xml:space="preserve">: </w:delText>
        </w:r>
        <w:r w:rsidR="007E606D" w:rsidDel="00D43C91">
          <w:rPr>
            <w:szCs w:val="18"/>
          </w:rPr>
          <w:delText>17 500</w:delText>
        </w:r>
        <w:r w:rsidRPr="00B50225" w:rsidDel="00D43C91">
          <w:rPr>
            <w:szCs w:val="18"/>
          </w:rPr>
          <w:delText xml:space="preserve"> EUR).</w:delText>
        </w:r>
      </w:del>
    </w:p>
    <w:p w14:paraId="15CC94D2" w14:textId="51B762F4" w:rsidR="00830C02" w:rsidDel="00D43C91" w:rsidRDefault="00830C02" w:rsidP="00AA0E17">
      <w:pPr>
        <w:pStyle w:val="Zkladntext"/>
        <w:rPr>
          <w:del w:id="785" w:author="Ing. Jana Bitterová" w:date="2018-06-19T11:43:00Z"/>
          <w:szCs w:val="18"/>
        </w:rPr>
      </w:pPr>
    </w:p>
    <w:p w14:paraId="1B84A37D" w14:textId="035C02AF" w:rsidR="00AA0E17" w:rsidRPr="00A31BBB" w:rsidDel="00D43C91" w:rsidRDefault="00AA0E17" w:rsidP="001210B4">
      <w:pPr>
        <w:pStyle w:val="Nadpis2"/>
        <w:numPr>
          <w:ilvl w:val="0"/>
          <w:numId w:val="26"/>
        </w:numPr>
        <w:rPr>
          <w:del w:id="786" w:author="Ing. Jana Bitterová" w:date="2018-06-19T11:43:00Z"/>
          <w:szCs w:val="18"/>
        </w:rPr>
      </w:pPr>
      <w:del w:id="787" w:author="Ing. Jana Bitterová" w:date="2018-06-19T11:43:00Z">
        <w:r w:rsidRPr="00A31BBB" w:rsidDel="00D43C91">
          <w:rPr>
            <w:szCs w:val="18"/>
          </w:rPr>
          <w:delText>Prenajatý majetok</w:delText>
        </w:r>
      </w:del>
    </w:p>
    <w:p w14:paraId="4A80BF70" w14:textId="7BDFB775" w:rsidR="00AA0E17" w:rsidRPr="00B50225" w:rsidDel="00D43C91" w:rsidRDefault="00AA0E17" w:rsidP="00AA0E17">
      <w:pPr>
        <w:pStyle w:val="Zkladntext"/>
        <w:rPr>
          <w:del w:id="788" w:author="Ing. Jana Bitterová" w:date="2018-06-19T11:43:00Z"/>
          <w:szCs w:val="18"/>
        </w:rPr>
      </w:pPr>
    </w:p>
    <w:p w14:paraId="483CFB09" w14:textId="02B06801" w:rsidR="00AA0E17" w:rsidDel="00D43C91" w:rsidRDefault="00AA0E17" w:rsidP="00AA0E17">
      <w:pPr>
        <w:pStyle w:val="Zkladntext"/>
        <w:rPr>
          <w:del w:id="789" w:author="Ing. Jana Bitterová" w:date="2018-06-19T11:43:00Z"/>
          <w:szCs w:val="18"/>
        </w:rPr>
      </w:pPr>
      <w:del w:id="790" w:author="Ing. Jana Bitterová" w:date="2018-06-19T11:43:00Z">
        <w:r w:rsidRPr="00B50225" w:rsidDel="00D43C91">
          <w:rPr>
            <w:szCs w:val="18"/>
          </w:rPr>
          <w:delText>Spoločnosť prenajíma časť výrobnej haly (1</w:delText>
        </w:r>
        <w:r w:rsidR="007E606D" w:rsidDel="00D43C91">
          <w:rPr>
            <w:szCs w:val="18"/>
          </w:rPr>
          <w:delText>24</w:delText>
        </w:r>
        <w:r w:rsidRPr="00B50225" w:rsidDel="00D43C91">
          <w:rPr>
            <w:szCs w:val="18"/>
          </w:rPr>
          <w:delText xml:space="preserve"> m</w:delText>
        </w:r>
        <w:r w:rsidRPr="00B50225" w:rsidDel="00D43C91">
          <w:rPr>
            <w:szCs w:val="18"/>
            <w:vertAlign w:val="superscript"/>
          </w:rPr>
          <w:delText>2</w:delText>
        </w:r>
        <w:r w:rsidRPr="00B50225" w:rsidDel="00D43C91">
          <w:rPr>
            <w:szCs w:val="18"/>
          </w:rPr>
          <w:delText xml:space="preserve">) tretej osobe na výrobné účely. Ročné výnosy z nájomného sú približne </w:delText>
        </w:r>
        <w:r w:rsidR="007E606D" w:rsidDel="00D43C91">
          <w:rPr>
            <w:szCs w:val="18"/>
          </w:rPr>
          <w:delText>4 000</w:delText>
        </w:r>
        <w:r w:rsidRPr="00B50225" w:rsidDel="00D43C91">
          <w:rPr>
            <w:szCs w:val="18"/>
          </w:rPr>
          <w:delText xml:space="preserve"> EUR. Nájomná zmluva je uzatvorená do roku </w:delText>
        </w:r>
        <w:r w:rsidR="009B6C9B" w:rsidDel="00D43C91">
          <w:rPr>
            <w:szCs w:val="18"/>
          </w:rPr>
          <w:delText>2020</w:delText>
        </w:r>
        <w:r w:rsidRPr="00B50225" w:rsidDel="00D43C91">
          <w:rPr>
            <w:szCs w:val="18"/>
          </w:rPr>
          <w:delText xml:space="preserve">. Prenajatú časť výrobnej haly vykazuje </w:delText>
        </w:r>
        <w:r w:rsidR="00D30681" w:rsidDel="00D43C91">
          <w:rPr>
            <w:szCs w:val="18"/>
          </w:rPr>
          <w:delText xml:space="preserve">Spoločnosť </w:delText>
        </w:r>
        <w:r w:rsidRPr="00B50225" w:rsidDel="00D43C91">
          <w:rPr>
            <w:szCs w:val="18"/>
          </w:rPr>
          <w:delText xml:space="preserve">v súvahe ako dlhodobý hmotný majetok. Pohľadávky z prenájmu evidované na podsúvahových účtoch predstavujú </w:delText>
        </w:r>
        <w:r w:rsidR="007E606D" w:rsidDel="00D43C91">
          <w:rPr>
            <w:szCs w:val="18"/>
          </w:rPr>
          <w:delText>12 000</w:delText>
        </w:r>
        <w:r w:rsidRPr="00B50225" w:rsidDel="00D43C91">
          <w:rPr>
            <w:szCs w:val="18"/>
          </w:rPr>
          <w:delText xml:space="preserve"> EUR (rok </w:delText>
        </w:r>
        <w:r w:rsidR="009B6C9B" w:rsidDel="00D43C91">
          <w:rPr>
            <w:szCs w:val="18"/>
          </w:rPr>
          <w:delText>2016</w:delText>
        </w:r>
        <w:r w:rsidRPr="00B50225" w:rsidDel="00D43C91">
          <w:rPr>
            <w:szCs w:val="18"/>
          </w:rPr>
          <w:delText xml:space="preserve">: </w:delText>
        </w:r>
        <w:r w:rsidR="007E606D" w:rsidDel="00D43C91">
          <w:rPr>
            <w:szCs w:val="18"/>
          </w:rPr>
          <w:delText>16 000</w:delText>
        </w:r>
        <w:r w:rsidDel="00D43C91">
          <w:rPr>
            <w:szCs w:val="18"/>
          </w:rPr>
          <w:delText> </w:delText>
        </w:r>
        <w:r w:rsidRPr="00B50225" w:rsidDel="00D43C91">
          <w:rPr>
            <w:szCs w:val="18"/>
          </w:rPr>
          <w:delText>EUR).</w:delText>
        </w:r>
      </w:del>
    </w:p>
    <w:p w14:paraId="0F09A62E" w14:textId="44929FD1" w:rsidR="00B91901" w:rsidRPr="00B50225" w:rsidDel="00D43C91" w:rsidRDefault="00B91901" w:rsidP="00AA0E17">
      <w:pPr>
        <w:pStyle w:val="Zkladntext"/>
        <w:rPr>
          <w:del w:id="791" w:author="Ing. Jana Bitterová" w:date="2018-06-19T11:43:00Z"/>
          <w:szCs w:val="18"/>
        </w:rPr>
      </w:pPr>
    </w:p>
    <w:p w14:paraId="37E4CA10" w14:textId="5E155F9F" w:rsidR="00D15319" w:rsidRPr="008F4FA8" w:rsidDel="00D43C91" w:rsidRDefault="0032416B" w:rsidP="00314DD6">
      <w:pPr>
        <w:pStyle w:val="Zkladntext"/>
        <w:pBdr>
          <w:left w:val="single" w:sz="4" w:space="4" w:color="auto"/>
        </w:pBdr>
        <w:ind w:left="709" w:hanging="283"/>
        <w:rPr>
          <w:del w:id="792" w:author="Ing. Jana Bitterová" w:date="2018-06-19T11:43:00Z"/>
          <w:color w:val="00B050"/>
          <w:szCs w:val="18"/>
        </w:rPr>
      </w:pPr>
      <w:del w:id="793" w:author="Ing. Jana Bitterová" w:date="2018-06-19T11:43:00Z">
        <w:r w:rsidRPr="008F4FA8" w:rsidDel="00D43C91">
          <w:rPr>
            <w:color w:val="00B050"/>
            <w:szCs w:val="18"/>
          </w:rPr>
          <w:delText>Vyžaduje sa uviesť informácie o povinnostiach účtovnej jednotky, a to:</w:delText>
        </w:r>
      </w:del>
    </w:p>
    <w:p w14:paraId="5F289F41" w14:textId="750235B1" w:rsidR="0032416B" w:rsidRPr="008F4FA8" w:rsidDel="00D43C91" w:rsidRDefault="0032416B" w:rsidP="004E00F4">
      <w:pPr>
        <w:pStyle w:val="Zkladntext"/>
        <w:ind w:left="709" w:hanging="283"/>
        <w:rPr>
          <w:del w:id="794" w:author="Ing. Jana Bitterová" w:date="2018-06-19T11:43:00Z"/>
          <w:color w:val="00B050"/>
          <w:szCs w:val="18"/>
        </w:rPr>
      </w:pPr>
    </w:p>
    <w:p w14:paraId="3472597B" w14:textId="1A9FB08C" w:rsidR="0032416B" w:rsidDel="00D43C91" w:rsidRDefault="0032416B" w:rsidP="004E00F4">
      <w:pPr>
        <w:pStyle w:val="Zkladntext"/>
        <w:numPr>
          <w:ilvl w:val="0"/>
          <w:numId w:val="98"/>
        </w:numPr>
        <w:ind w:left="709" w:hanging="283"/>
        <w:rPr>
          <w:del w:id="795" w:author="Ing. Jana Bitterová" w:date="2018-06-19T11:43:00Z"/>
          <w:color w:val="00B050"/>
          <w:szCs w:val="18"/>
        </w:rPr>
      </w:pPr>
      <w:del w:id="796" w:author="Ing. Jana Bitterová" w:date="2018-06-19T11:43:00Z">
        <w:r w:rsidDel="00D43C91">
          <w:rPr>
            <w:color w:val="00B050"/>
            <w:szCs w:val="18"/>
          </w:rPr>
          <w:delText>c</w:delText>
        </w:r>
        <w:r w:rsidRPr="008F4FA8" w:rsidDel="00D43C91">
          <w:rPr>
            <w:color w:val="00B050"/>
            <w:szCs w:val="18"/>
          </w:rPr>
          <w:delText>elkovej sume finančných povinností, ktoré sa nevykazujú v súvahe ale sú významné na posúdenie finančnej sit</w:delText>
        </w:r>
        <w:r w:rsidR="003A074F" w:rsidDel="00D43C91">
          <w:rPr>
            <w:color w:val="00B050"/>
            <w:szCs w:val="18"/>
          </w:rPr>
          <w:delText>uácie</w:delText>
        </w:r>
        <w:r w:rsidR="00F574E4" w:rsidDel="00D43C91">
          <w:rPr>
            <w:color w:val="00B050"/>
            <w:szCs w:val="18"/>
          </w:rPr>
          <w:delText xml:space="preserv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w:delText>
        </w:r>
      </w:del>
    </w:p>
    <w:p w14:paraId="21DF877F" w14:textId="15131D0B" w:rsidR="00F574E4" w:rsidDel="00D43C91" w:rsidRDefault="00F574E4" w:rsidP="004E00F4">
      <w:pPr>
        <w:pStyle w:val="Zkladntext"/>
        <w:numPr>
          <w:ilvl w:val="0"/>
          <w:numId w:val="98"/>
        </w:numPr>
        <w:ind w:left="709" w:hanging="283"/>
        <w:rPr>
          <w:del w:id="797" w:author="Ing. Jana Bitterová" w:date="2018-06-19T11:43:00Z"/>
          <w:color w:val="00B050"/>
          <w:szCs w:val="18"/>
        </w:rPr>
      </w:pPr>
      <w:del w:id="798" w:author="Ing. Jana Bitterová" w:date="2018-06-19T11:43:00Z">
        <w:r w:rsidDel="00D43C91">
          <w:rPr>
            <w:color w:val="00B050"/>
            <w:szCs w:val="18"/>
          </w:rPr>
          <w:delText>celkovej sume významných podmienených záväzkov, ktorými sa rozumie</w:delText>
        </w:r>
      </w:del>
    </w:p>
    <w:p w14:paraId="175DD560" w14:textId="5CF8C1FD" w:rsidR="00F574E4" w:rsidDel="00D43C91" w:rsidRDefault="00F574E4" w:rsidP="004E00F4">
      <w:pPr>
        <w:pStyle w:val="Zkladntext"/>
        <w:numPr>
          <w:ilvl w:val="0"/>
          <w:numId w:val="99"/>
        </w:numPr>
        <w:ind w:left="993" w:hanging="283"/>
        <w:rPr>
          <w:del w:id="799" w:author="Ing. Jana Bitterová" w:date="2018-06-19T11:43:00Z"/>
          <w:color w:val="00B050"/>
          <w:szCs w:val="18"/>
        </w:rPr>
      </w:pPr>
      <w:del w:id="800" w:author="Ing. Jana Bitterová" w:date="2018-06-19T11:43:00Z">
        <w:r w:rsidDel="00D43C91">
          <w:rPr>
            <w:color w:val="00B050"/>
            <w:szCs w:val="18"/>
          </w:rPr>
          <w:delText>možná povinnosť, ktorá vznikla ako dôsledok minulej udalosti a ktorej existencia závisí od toho, či nastane alebo nenastane jedna alebo viac neistých udalostí v budúcnosti, ktorých vznik nezávisí od účtovnej jednotky, alebo</w:delText>
        </w:r>
      </w:del>
    </w:p>
    <w:p w14:paraId="05CF8D3C" w14:textId="4E36ED09" w:rsidR="00F574E4" w:rsidDel="00D43C91" w:rsidRDefault="00F574E4" w:rsidP="004E00F4">
      <w:pPr>
        <w:pStyle w:val="Zkladntext"/>
        <w:numPr>
          <w:ilvl w:val="0"/>
          <w:numId w:val="99"/>
        </w:numPr>
        <w:ind w:left="993" w:hanging="283"/>
        <w:rPr>
          <w:del w:id="801" w:author="Ing. Jana Bitterová" w:date="2018-06-19T11:43:00Z"/>
          <w:color w:val="00B050"/>
          <w:szCs w:val="18"/>
        </w:rPr>
      </w:pPr>
      <w:del w:id="802" w:author="Ing. Jana Bitterová" w:date="2018-06-19T11:43:00Z">
        <w:r w:rsidDel="00D43C91">
          <w:rPr>
            <w:color w:val="00B050"/>
            <w:szCs w:val="18"/>
          </w:rPr>
          <w:delText>existujúca povinnosť, ktorá vznikla ako dôsledok minulej udalosti, ale ktorá sa nevykazuje v súvahe, pretože</w:delText>
        </w:r>
      </w:del>
    </w:p>
    <w:p w14:paraId="0669E39C" w14:textId="17F9009B" w:rsidR="00F574E4" w:rsidDel="00D43C91" w:rsidRDefault="00F574E4" w:rsidP="004E00F4">
      <w:pPr>
        <w:pStyle w:val="Zkladntext"/>
        <w:numPr>
          <w:ilvl w:val="1"/>
          <w:numId w:val="99"/>
        </w:numPr>
        <w:ind w:left="1276" w:hanging="283"/>
        <w:rPr>
          <w:del w:id="803" w:author="Ing. Jana Bitterová" w:date="2018-06-19T11:43:00Z"/>
          <w:color w:val="00B050"/>
          <w:szCs w:val="18"/>
        </w:rPr>
      </w:pPr>
      <w:del w:id="804" w:author="Ing. Jana Bitterová" w:date="2018-06-19T11:43:00Z">
        <w:r w:rsidDel="00D43C91">
          <w:rPr>
            <w:color w:val="00B050"/>
            <w:szCs w:val="18"/>
          </w:rPr>
          <w:delText xml:space="preserve">nie je pravdepodobné, že na splnenie tejto povinnosti bude potrebný </w:delText>
        </w:r>
        <w:r w:rsidR="00711414" w:rsidDel="00D43C91">
          <w:rPr>
            <w:color w:val="00B050"/>
            <w:szCs w:val="18"/>
          </w:rPr>
          <w:delText>úbytok ekonomických úžitkov, alebo</w:delText>
        </w:r>
      </w:del>
    </w:p>
    <w:p w14:paraId="274D7C9D" w14:textId="7739E368" w:rsidR="00711414" w:rsidDel="00D43C91" w:rsidRDefault="00711414" w:rsidP="004E00F4">
      <w:pPr>
        <w:pStyle w:val="Zkladntext"/>
        <w:numPr>
          <w:ilvl w:val="1"/>
          <w:numId w:val="99"/>
        </w:numPr>
        <w:ind w:left="1276" w:hanging="283"/>
        <w:rPr>
          <w:del w:id="805" w:author="Ing. Jana Bitterová" w:date="2018-06-19T11:43:00Z"/>
          <w:color w:val="00B050"/>
          <w:szCs w:val="18"/>
        </w:rPr>
      </w:pPr>
      <w:del w:id="806" w:author="Ing. Jana Bitterová" w:date="2018-06-19T11:43:00Z">
        <w:r w:rsidDel="00D43C91">
          <w:rPr>
            <w:color w:val="00B050"/>
            <w:szCs w:val="18"/>
          </w:rPr>
          <w:delText>výška tejto povinnosti sa nedá spoľahlivo oceniť,</w:delText>
        </w:r>
      </w:del>
    </w:p>
    <w:p w14:paraId="62B25B90" w14:textId="6A7633E4" w:rsidR="00F574E4" w:rsidDel="00D43C91" w:rsidRDefault="00F574E4" w:rsidP="004E00F4">
      <w:pPr>
        <w:pStyle w:val="Zkladntext"/>
        <w:numPr>
          <w:ilvl w:val="0"/>
          <w:numId w:val="98"/>
        </w:numPr>
        <w:ind w:left="709" w:hanging="283"/>
        <w:rPr>
          <w:del w:id="807" w:author="Ing. Jana Bitterová" w:date="2018-06-19T11:43:00Z"/>
          <w:color w:val="00B050"/>
          <w:szCs w:val="18"/>
        </w:rPr>
      </w:pPr>
      <w:del w:id="808" w:author="Ing. Jana Bitterová" w:date="2018-06-19T11:43:00Z">
        <w:r w:rsidDel="00D43C91">
          <w:rPr>
            <w:color w:val="00B050"/>
            <w:szCs w:val="18"/>
          </w:rPr>
          <w:delText>opise</w:delText>
        </w:r>
        <w:r w:rsidR="00711414" w:rsidDel="00D43C91">
          <w:rPr>
            <w:color w:val="00B050"/>
            <w:szCs w:val="18"/>
          </w:rPr>
          <w:delText xml:space="preserve"> významných finančných povinností a významných podmienených záväzkov,</w:delText>
        </w:r>
      </w:del>
    </w:p>
    <w:p w14:paraId="6F6F9CEB" w14:textId="5E1F8718" w:rsidR="00711414" w:rsidRPr="001D1494" w:rsidDel="00D43C91" w:rsidRDefault="00711414" w:rsidP="004E00F4">
      <w:pPr>
        <w:pStyle w:val="Zkladntext"/>
        <w:numPr>
          <w:ilvl w:val="0"/>
          <w:numId w:val="98"/>
        </w:numPr>
        <w:ind w:left="709" w:hanging="283"/>
        <w:rPr>
          <w:del w:id="809" w:author="Ing. Jana Bitterová" w:date="2018-06-19T11:43:00Z"/>
          <w:color w:val="00B050"/>
          <w:szCs w:val="18"/>
        </w:rPr>
      </w:pPr>
      <w:del w:id="810" w:author="Ing. Jana Bitterová" w:date="2018-06-19T11:43:00Z">
        <w:r w:rsidRPr="006C6508" w:rsidDel="00D43C91">
          <w:rPr>
            <w:color w:val="00B050"/>
            <w:szCs w:val="18"/>
          </w:rPr>
          <w:delText>celkovej sume významných finančných povinností a </w:delText>
        </w:r>
        <w:r w:rsidRPr="001D1494" w:rsidDel="00D43C91">
          <w:rPr>
            <w:color w:val="00B050"/>
            <w:szCs w:val="18"/>
          </w:rPr>
          <w:delText>významných podmienených záväzkov voči dcérskej účtovnej jednotke a účtovnej jednotke s podstatným vplyvom,</w:delText>
        </w:r>
      </w:del>
    </w:p>
    <w:p w14:paraId="27E3DC02" w14:textId="470F0D26" w:rsidR="00711414" w:rsidRPr="001D1494" w:rsidDel="00D43C91" w:rsidRDefault="00711414" w:rsidP="004E00F4">
      <w:pPr>
        <w:pStyle w:val="Zkladntext"/>
        <w:numPr>
          <w:ilvl w:val="0"/>
          <w:numId w:val="98"/>
        </w:numPr>
        <w:ind w:left="709" w:hanging="283"/>
        <w:rPr>
          <w:del w:id="811" w:author="Ing. Jana Bitterová" w:date="2018-06-19T11:43:00Z"/>
          <w:color w:val="00B050"/>
          <w:szCs w:val="18"/>
        </w:rPr>
      </w:pPr>
      <w:del w:id="812" w:author="Ing. Jana Bitterová" w:date="2018-06-19T11:43:00Z">
        <w:r w:rsidRPr="001D1494" w:rsidDel="00D43C91">
          <w:rPr>
            <w:color w:val="00B050"/>
            <w:szCs w:val="18"/>
          </w:rPr>
          <w:delText xml:space="preserve">opise významných povinností účtovnej jednotky vyplývajúcich z dôchodkových programov pre zamestnancov. </w:delText>
        </w:r>
      </w:del>
    </w:p>
    <w:p w14:paraId="00D5B511" w14:textId="4A7E502B" w:rsidR="00490ED4" w:rsidDel="00D43C91" w:rsidRDefault="00860149">
      <w:pPr>
        <w:pStyle w:val="Nadpis1"/>
        <w:tabs>
          <w:tab w:val="num" w:pos="360"/>
        </w:tabs>
        <w:spacing w:before="120" w:after="60"/>
        <w:ind w:left="360"/>
        <w:rPr>
          <w:del w:id="813" w:author="Ing. Jana Bitterová" w:date="2018-06-19T11:44:00Z"/>
          <w:color w:val="00B050"/>
          <w:szCs w:val="18"/>
        </w:rPr>
      </w:pPr>
      <w:bookmarkStart w:id="814" w:name="_Toc530739926"/>
      <w:del w:id="815" w:author="Ing. Jana Bitterová" w:date="2018-06-19T11:44:00Z">
        <w:r w:rsidRPr="0028408E" w:rsidDel="00D43C91">
          <w:rPr>
            <w:color w:val="00B050"/>
            <w:szCs w:val="18"/>
          </w:rPr>
          <w:delText xml:space="preserve">OSTATNÉ Informácie </w:delText>
        </w:r>
      </w:del>
    </w:p>
    <w:p w14:paraId="21900839" w14:textId="59B0B896" w:rsidR="00A4774C" w:rsidRPr="0028408E" w:rsidDel="00D43C91" w:rsidRDefault="00055202">
      <w:pPr>
        <w:pStyle w:val="Nadpis1"/>
        <w:tabs>
          <w:tab w:val="num" w:pos="360"/>
        </w:tabs>
        <w:spacing w:before="120" w:after="60"/>
        <w:ind w:left="360"/>
        <w:rPr>
          <w:del w:id="816" w:author="Ing. Jana Bitterová" w:date="2018-06-19T11:44:00Z"/>
          <w:b w:val="0"/>
          <w:caps w:val="0"/>
          <w:color w:val="00B050"/>
          <w:szCs w:val="18"/>
        </w:rPr>
        <w:pPrChange w:id="817" w:author="Ing. Jana Bitterová" w:date="2018-06-19T11:44:00Z">
          <w:pPr>
            <w:pStyle w:val="Nadpis1"/>
            <w:numPr>
              <w:numId w:val="0"/>
            </w:numPr>
            <w:tabs>
              <w:tab w:val="clear" w:pos="2062"/>
            </w:tabs>
            <w:spacing w:before="120" w:after="60"/>
            <w:ind w:left="426" w:firstLine="0"/>
            <w:jc w:val="both"/>
          </w:pPr>
        </w:pPrChange>
      </w:pPr>
      <w:del w:id="818" w:author="Ing. Jana Bitterová" w:date="2018-06-19T11:44:00Z">
        <w:r w:rsidRPr="0028408E" w:rsidDel="00D43C91">
          <w:rPr>
            <w:b w:val="0"/>
            <w:caps w:val="0"/>
            <w:color w:val="00B050"/>
            <w:szCs w:val="18"/>
          </w:rPr>
          <w:delText>Uvádza sa informácia o udelení výlučného práva alebo osobitného práva ktorým sa udelilo právo poskytovať služby vo</w:delText>
        </w:r>
        <w:r w:rsidR="00FC075C" w:rsidDel="00D43C91">
          <w:rPr>
            <w:b w:val="0"/>
            <w:caps w:val="0"/>
            <w:color w:val="00B050"/>
            <w:szCs w:val="18"/>
          </w:rPr>
          <w:delText xml:space="preserve">  </w:delText>
        </w:r>
        <w:r w:rsidRPr="0028408E" w:rsidDel="00D43C91">
          <w:rPr>
            <w:b w:val="0"/>
            <w:caps w:val="0"/>
            <w:color w:val="00B050"/>
            <w:szCs w:val="18"/>
          </w:rPr>
          <w:delText>verejnom záujme, pričom sa uvádza náhrada za túto činnosť v akejkoľvek forme, a ak sa zároveň vykonávajú aj iné činnosti, uvádzajú sa aj informácie o</w:delText>
        </w:r>
      </w:del>
    </w:p>
    <w:p w14:paraId="2D982B48" w14:textId="6BA643C8" w:rsidR="00055202" w:rsidRPr="0028408E" w:rsidDel="00D43C91" w:rsidRDefault="00055202">
      <w:pPr>
        <w:pStyle w:val="Nadpis1"/>
        <w:tabs>
          <w:tab w:val="num" w:pos="360"/>
        </w:tabs>
        <w:spacing w:before="120" w:after="60"/>
        <w:ind w:left="360"/>
        <w:rPr>
          <w:del w:id="819" w:author="Ing. Jana Bitterová" w:date="2018-06-19T11:44:00Z"/>
          <w:b w:val="0"/>
          <w:caps w:val="0"/>
          <w:color w:val="00B050"/>
          <w:szCs w:val="18"/>
        </w:rPr>
        <w:pPrChange w:id="820" w:author="Ing. Jana Bitterová" w:date="2018-06-19T11:44:00Z">
          <w:pPr>
            <w:pStyle w:val="Nadpis1"/>
            <w:numPr>
              <w:numId w:val="4"/>
            </w:numPr>
            <w:tabs>
              <w:tab w:val="clear" w:pos="2062"/>
            </w:tabs>
            <w:spacing w:before="120" w:after="60"/>
            <w:ind w:left="426" w:firstLine="0"/>
          </w:pPr>
        </w:pPrChange>
      </w:pPr>
      <w:del w:id="821" w:author="Ing. Jana Bitterová" w:date="2018-06-19T11:44:00Z">
        <w:r w:rsidRPr="0028408E" w:rsidDel="00D43C91">
          <w:rPr>
            <w:b w:val="0"/>
            <w:caps w:val="0"/>
            <w:color w:val="00B050"/>
            <w:szCs w:val="18"/>
          </w:rPr>
          <w:delText>všetkých formách prijatej náhrady,</w:delText>
        </w:r>
      </w:del>
    </w:p>
    <w:p w14:paraId="41C12D74" w14:textId="64834212" w:rsidR="00A4774C" w:rsidRPr="0028408E" w:rsidDel="00D43C91" w:rsidRDefault="00A4774C">
      <w:pPr>
        <w:pStyle w:val="Nadpis1"/>
        <w:tabs>
          <w:tab w:val="num" w:pos="360"/>
        </w:tabs>
        <w:spacing w:before="120" w:after="60"/>
        <w:ind w:left="360"/>
        <w:rPr>
          <w:del w:id="822" w:author="Ing. Jana Bitterová" w:date="2018-06-19T11:44:00Z"/>
          <w:b w:val="0"/>
          <w:caps w:val="0"/>
          <w:color w:val="00B050"/>
          <w:szCs w:val="18"/>
        </w:rPr>
        <w:pPrChange w:id="823" w:author="Ing. Jana Bitterová" w:date="2018-06-19T11:44:00Z">
          <w:pPr>
            <w:pStyle w:val="Nadpis1"/>
            <w:numPr>
              <w:numId w:val="4"/>
            </w:numPr>
            <w:tabs>
              <w:tab w:val="clear" w:pos="2062"/>
            </w:tabs>
            <w:spacing w:before="120" w:after="60"/>
            <w:ind w:left="426" w:firstLine="0"/>
          </w:pPr>
        </w:pPrChange>
      </w:pPr>
      <w:del w:id="824" w:author="Ing. Jana Bitterová" w:date="2018-06-19T11:44:00Z">
        <w:r w:rsidRPr="0028408E" w:rsidDel="00D43C91">
          <w:rPr>
            <w:b w:val="0"/>
            <w:caps w:val="0"/>
            <w:color w:val="00B050"/>
            <w:szCs w:val="18"/>
          </w:rPr>
          <w:delText>účtovných zásadách použitých pri priraďovaní nákladov a výnosov,</w:delText>
        </w:r>
      </w:del>
    </w:p>
    <w:p w14:paraId="2AF9977E" w14:textId="516E7099" w:rsidR="00A4774C" w:rsidRPr="0028408E" w:rsidDel="00D43C91" w:rsidRDefault="00A4774C">
      <w:pPr>
        <w:pStyle w:val="Nadpis1"/>
        <w:tabs>
          <w:tab w:val="num" w:pos="360"/>
        </w:tabs>
        <w:spacing w:before="120" w:after="60"/>
        <w:ind w:left="360"/>
        <w:rPr>
          <w:del w:id="825" w:author="Ing. Jana Bitterová" w:date="2018-06-19T11:44:00Z"/>
          <w:b w:val="0"/>
          <w:caps w:val="0"/>
          <w:color w:val="00B050"/>
          <w:szCs w:val="18"/>
        </w:rPr>
        <w:pPrChange w:id="826" w:author="Ing. Jana Bitterová" w:date="2018-06-19T11:44:00Z">
          <w:pPr>
            <w:pStyle w:val="Nadpis1"/>
            <w:numPr>
              <w:numId w:val="4"/>
            </w:numPr>
            <w:tabs>
              <w:tab w:val="clear" w:pos="2062"/>
            </w:tabs>
            <w:spacing w:before="120" w:after="60"/>
            <w:ind w:left="426" w:firstLine="0"/>
          </w:pPr>
        </w:pPrChange>
      </w:pPr>
      <w:del w:id="827" w:author="Ing. Jana Bitterová" w:date="2018-06-19T11:44:00Z">
        <w:r w:rsidRPr="0028408E" w:rsidDel="00D43C91">
          <w:rPr>
            <w:b w:val="0"/>
            <w:caps w:val="0"/>
            <w:color w:val="00B050"/>
            <w:szCs w:val="18"/>
          </w:rPr>
          <w:delText>všetkých druhoch činností účtovnej jednotky.</w:delText>
        </w:r>
      </w:del>
    </w:p>
    <w:p w14:paraId="44357E90" w14:textId="7A3B3442" w:rsidR="00A4774C" w:rsidRPr="0028408E" w:rsidDel="00D43C91" w:rsidRDefault="00A4774C">
      <w:pPr>
        <w:pStyle w:val="Nadpis1"/>
        <w:tabs>
          <w:tab w:val="num" w:pos="360"/>
        </w:tabs>
        <w:spacing w:before="120" w:after="60"/>
        <w:ind w:left="360"/>
        <w:rPr>
          <w:del w:id="828" w:author="Ing. Jana Bitterová" w:date="2018-06-19T11:44:00Z"/>
          <w:color w:val="00B050"/>
        </w:rPr>
        <w:pPrChange w:id="829" w:author="Ing. Jana Bitterová" w:date="2018-06-19T11:44:00Z">
          <w:pPr>
            <w:ind w:left="426"/>
          </w:pPr>
        </w:pPrChange>
      </w:pPr>
    </w:p>
    <w:bookmarkEnd w:id="814"/>
    <w:p w14:paraId="5B0685F7" w14:textId="4026E784" w:rsidR="007D6502" w:rsidRPr="00B50225" w:rsidRDefault="007D6502">
      <w:pPr>
        <w:pStyle w:val="Nadpis1"/>
        <w:numPr>
          <w:ilvl w:val="0"/>
          <w:numId w:val="0"/>
        </w:numPr>
        <w:spacing w:before="120" w:after="60"/>
        <w:ind w:left="360"/>
        <w:rPr>
          <w:szCs w:val="18"/>
        </w:rPr>
        <w:pPrChange w:id="830" w:author="Ing. Jana Bitterová" w:date="2018-06-19T11:44:00Z">
          <w:pPr>
            <w:pStyle w:val="Zkladntext"/>
            <w:ind w:left="0"/>
          </w:pPr>
        </w:pPrChange>
      </w:pPr>
    </w:p>
    <w:sectPr w:rsidR="007D6502" w:rsidRPr="00B50225" w:rsidSect="00F05756">
      <w:headerReference w:type="default" r:id="rId40"/>
      <w:headerReference w:type="first" r:id="rId41"/>
      <w:footerReference w:type="first" r:id="rId42"/>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C0FA9" w14:textId="77777777" w:rsidR="00051610" w:rsidRDefault="00051610" w:rsidP="00E95128">
      <w:r>
        <w:separator/>
      </w:r>
    </w:p>
  </w:endnote>
  <w:endnote w:type="continuationSeparator" w:id="0">
    <w:p w14:paraId="3AF3932A" w14:textId="77777777" w:rsidR="00051610" w:rsidRDefault="0005161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89FC3" w14:textId="77777777" w:rsidR="00C00733" w:rsidRPr="000D3235" w:rsidRDefault="00C00733"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56</w:t>
    </w:r>
    <w:r w:rsidRPr="000D3235">
      <w:rPr>
        <w:rStyle w:val="slostrany"/>
        <w:b/>
      </w:rPr>
      <w:fldChar w:fldCharType="end"/>
    </w:r>
    <w:r w:rsidRPr="000D3235">
      <w:rPr>
        <w:rStyle w:val="slostrany"/>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50F5CFD5" w14:textId="77777777" w:rsidR="00C00733" w:rsidRPr="000D3235" w:rsidRDefault="00C00733" w:rsidP="000658BA">
    <w:pPr>
      <w:autoSpaceDE w:val="0"/>
      <w:autoSpaceDN w:val="0"/>
      <w:adjustRightInd w:val="0"/>
      <w:rPr>
        <w:sz w:val="16"/>
        <w:szCs w:val="16"/>
      </w:rPr>
    </w:pPr>
  </w:p>
  <w:p w14:paraId="01330FF9" w14:textId="77777777" w:rsidR="00C00733" w:rsidRPr="000D3235" w:rsidRDefault="00C00733">
    <w:pPr>
      <w:pStyle w:val="Pta"/>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3E82F" w14:textId="27973BF8" w:rsidR="00C00733" w:rsidRDefault="00C00733"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BF3078" w14:textId="77777777" w:rsidR="00C00733" w:rsidRDefault="00C00733" w:rsidP="002F05C7">
    <w:pPr>
      <w:pStyle w:val="Pta"/>
      <w:rPr>
        <w:sz w:val="16"/>
        <w:szCs w:val="16"/>
      </w:rPr>
    </w:pPr>
  </w:p>
  <w:p w14:paraId="36B36893" w14:textId="77777777" w:rsidR="00C00733" w:rsidRPr="00F70C00" w:rsidRDefault="00C00733" w:rsidP="002F05C7">
    <w:pPr>
      <w:pStyle w:val="Pta"/>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ED73" w14:textId="517968FD" w:rsidR="00C00733" w:rsidRPr="00062DCD" w:rsidRDefault="00C00733" w:rsidP="00CA6FE3">
    <w:pPr>
      <w:jc w:val="both"/>
      <w:rPr>
        <w:rFonts w:ascii="Calibri" w:hAnsi="Calibri" w:cs="Calibri"/>
        <w:color w:val="1F497D"/>
        <w:sz w:val="18"/>
        <w:szCs w:val="18"/>
      </w:rPr>
    </w:pPr>
    <w:r w:rsidRPr="00CA6FE3">
      <w:rPr>
        <w:sz w:val="18"/>
        <w:szCs w:val="18"/>
      </w:rPr>
      <w:t xml:space="preserve">© </w:t>
    </w:r>
    <w:r>
      <w:rPr>
        <w:sz w:val="18"/>
        <w:szCs w:val="18"/>
      </w:rPr>
      <w:t>2017</w:t>
    </w:r>
    <w:r w:rsidRPr="00CA6FE3">
      <w:rPr>
        <w:sz w:val="18"/>
        <w:szCs w:val="18"/>
      </w:rPr>
      <w:t xml:space="preserve"> KPMG Slovensko spol. s </w:t>
    </w:r>
    <w:proofErr w:type="spellStart"/>
    <w:r w:rsidRPr="00CA6FE3">
      <w:rPr>
        <w:sz w:val="18"/>
        <w:szCs w:val="18"/>
      </w:rPr>
      <w:t>r.o</w:t>
    </w:r>
    <w:proofErr w:type="spellEnd"/>
    <w:r w:rsidRPr="00CA6FE3">
      <w:rPr>
        <w:sz w:val="18"/>
        <w:szCs w:val="18"/>
      </w:rPr>
      <w:t xml:space="preserve">., slovenská spoločnosť s ručením obmedzeným a člen KPMG, siete nezávislých firiem pridružených ku KPMG International </w:t>
    </w:r>
    <w:proofErr w:type="spellStart"/>
    <w:r w:rsidRPr="00CA6FE3">
      <w:rPr>
        <w:sz w:val="18"/>
        <w:szCs w:val="18"/>
      </w:rPr>
      <w:t>Cooperative</w:t>
    </w:r>
    <w:proofErr w:type="spellEnd"/>
    <w:r w:rsidRPr="00CA6FE3">
      <w:rPr>
        <w:sz w:val="18"/>
        <w:szCs w:val="18"/>
      </w:rPr>
      <w:t>, právnickej osobe registrovanej vo Švajčiarsku. Všetky práva vyhradené. Vytlačené na Slovensku.</w:t>
    </w:r>
    <w:r>
      <w:rPr>
        <w:rFonts w:ascii="Calibri" w:hAnsi="Calibri" w:cs="Calibri"/>
        <w:color w:val="1F497D"/>
        <w:sz w:val="18"/>
        <w:szCs w:val="18"/>
      </w:rPr>
      <w:t xml:space="preserve"> </w:t>
    </w:r>
    <w:r w:rsidRPr="00CA6FE3">
      <w:rPr>
        <w:sz w:val="18"/>
        <w:szCs w:val="18"/>
      </w:rPr>
      <w:t>Informácie tu uvedené majú všeobecný charakter a nevzťahujú sa na okolnosti žiadnej konkrétnej fyzickej alebo právnickej osoby.  Hoci našou snahou je poskytnúť presné a aktuálne informácie, ich aktuálnosť nemôžeme zaručiť aj v budúcnosti. Neodporúčame konať na základe týchto informácií bez príslušnej profesionálnej rady a dôkladnej analýzy konkrétnej situácie.</w:t>
    </w:r>
  </w:p>
  <w:p w14:paraId="4E27166A" w14:textId="77777777" w:rsidR="00C00733" w:rsidRPr="00310A8B" w:rsidRDefault="00C00733" w:rsidP="0058479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B20F4" w14:textId="767A88F5" w:rsidR="00C00733" w:rsidRDefault="00C00733">
    <w:pPr>
      <w:pStyle w:val="Pta"/>
      <w:jc w:val="right"/>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Pr>
        <w:sz w:val="16"/>
        <w:szCs w:val="16"/>
      </w:rPr>
      <w:tab/>
    </w:r>
    <w:sdt>
      <w:sdtPr>
        <w:id w:val="-1326278887"/>
        <w:docPartObj>
          <w:docPartGallery w:val="Page Numbers (Bottom of Page)"/>
          <w:docPartUnique/>
        </w:docPartObj>
      </w:sdtPr>
      <w:sdtContent>
        <w:r>
          <w:fldChar w:fldCharType="begin"/>
        </w:r>
        <w:r>
          <w:instrText xml:space="preserve"> PAGE   \* MERGEFORMAT </w:instrText>
        </w:r>
        <w:r>
          <w:fldChar w:fldCharType="separate"/>
        </w:r>
        <w:r>
          <w:rPr>
            <w:noProof/>
          </w:rPr>
          <w:t>2</w:t>
        </w:r>
        <w:r>
          <w:rPr>
            <w:noProof/>
          </w:rPr>
          <w:fldChar w:fldCharType="end"/>
        </w:r>
      </w:sdtContent>
    </w:sdt>
  </w:p>
  <w:p w14:paraId="038C0FA7" w14:textId="77777777" w:rsidR="00C00733" w:rsidRPr="00F70C00" w:rsidRDefault="00C00733" w:rsidP="002F05C7">
    <w:pPr>
      <w:pStyle w:val="Pta"/>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886D0" w14:textId="2F05AB64" w:rsidR="00C00733" w:rsidRDefault="00C00733"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3F8AB63" w14:textId="77777777" w:rsidR="00C00733" w:rsidRDefault="00C00733" w:rsidP="00F70C00">
    <w:pPr>
      <w:pStyle w:val="Pta"/>
      <w:tabs>
        <w:tab w:val="clear" w:pos="9072"/>
        <w:tab w:val="right" w:pos="9214"/>
      </w:tabs>
      <w:rPr>
        <w:sz w:val="16"/>
        <w:szCs w:val="16"/>
      </w:rPr>
    </w:pPr>
  </w:p>
  <w:p w14:paraId="45D3B5ED" w14:textId="77777777" w:rsidR="00C00733" w:rsidRPr="00F70C00" w:rsidRDefault="00C0073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A20B2" w14:textId="77777777" w:rsidR="00051610" w:rsidRDefault="00051610" w:rsidP="00E95128">
      <w:r>
        <w:separator/>
      </w:r>
    </w:p>
  </w:footnote>
  <w:footnote w:type="continuationSeparator" w:id="0">
    <w:p w14:paraId="550A401E" w14:textId="77777777" w:rsidR="00051610" w:rsidRDefault="0005161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499DB" w14:textId="77777777" w:rsidR="00C00733" w:rsidRDefault="00C00733" w:rsidP="000658BA">
    <w:pPr>
      <w:pStyle w:val="Hlavika"/>
      <w:tabs>
        <w:tab w:val="center" w:pos="4253"/>
        <w:tab w:val="right" w:pos="9214"/>
      </w:tabs>
      <w:ind w:right="-1"/>
      <w:rPr>
        <w:sz w:val="18"/>
        <w:szCs w:val="18"/>
      </w:rPr>
    </w:pPr>
  </w:p>
  <w:p w14:paraId="097F4C77" w14:textId="27ECDA9A" w:rsidR="00C00733" w:rsidRPr="00803D2C" w:rsidRDefault="00C00733"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14:anchorId="01B3324F" wp14:editId="529DB85F">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2017</w:t>
    </w:r>
  </w:p>
  <w:p w14:paraId="73A525E7" w14:textId="77777777" w:rsidR="00C00733" w:rsidRPr="000D3235" w:rsidRDefault="00C00733" w:rsidP="000658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99E63" w14:textId="77777777" w:rsidR="00C00733" w:rsidRDefault="00C00733" w:rsidP="008A2D79">
    <w:pPr>
      <w:pStyle w:val="Hlavika"/>
      <w:tabs>
        <w:tab w:val="center" w:pos="4820"/>
        <w:tab w:val="right" w:pos="9214"/>
      </w:tabs>
      <w:jc w:val="right"/>
      <w:rPr>
        <w:sz w:val="18"/>
      </w:rPr>
    </w:pPr>
  </w:p>
  <w:p w14:paraId="0F0E1E20" w14:textId="77777777" w:rsidR="00C00733" w:rsidRPr="00E95128" w:rsidRDefault="00C0073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6432" behindDoc="1" locked="0" layoutInCell="1" allowOverlap="1" wp14:anchorId="07B6ECC9" wp14:editId="0FA67E17">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BA66327" w14:textId="448B1AFD" w:rsidR="00C00733" w:rsidRDefault="00C0073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2936AB7B" w14:textId="77777777" w:rsidR="00C00733" w:rsidRDefault="00C00733" w:rsidP="008A2D79">
    <w:pPr>
      <w:pStyle w:val="Hlavika"/>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00733" w14:paraId="71B552EF" w14:textId="77777777" w:rsidTr="00D34B3E">
      <w:trPr>
        <w:trHeight w:val="299"/>
      </w:trPr>
      <w:tc>
        <w:tcPr>
          <w:tcW w:w="2251" w:type="dxa"/>
          <w:vAlign w:val="center"/>
        </w:tcPr>
        <w:p w14:paraId="315D5F22" w14:textId="77777777" w:rsidR="00C00733" w:rsidRDefault="00C0073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6175FD6" w14:textId="77777777" w:rsidR="00C00733" w:rsidRDefault="00C00733" w:rsidP="00D34B3E">
          <w:pPr>
            <w:pStyle w:val="Hlavika"/>
            <w:tabs>
              <w:tab w:val="clear" w:pos="4536"/>
              <w:tab w:val="center" w:pos="4253"/>
              <w:tab w:val="right" w:pos="9214"/>
            </w:tabs>
            <w:jc w:val="right"/>
            <w:rPr>
              <w:sz w:val="22"/>
            </w:rPr>
          </w:pPr>
          <w:r>
            <w:rPr>
              <w:sz w:val="22"/>
            </w:rPr>
            <w:t>DIČ</w:t>
          </w:r>
        </w:p>
      </w:tc>
      <w:tc>
        <w:tcPr>
          <w:tcW w:w="284" w:type="dxa"/>
          <w:vAlign w:val="center"/>
        </w:tcPr>
        <w:p w14:paraId="29C46F55"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6FEFDA81"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5F9E83C4"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5F31EE9C"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199BD2E8"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09F6C7E8"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5B5FB68B"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01EAD33C"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28B64505"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73828856" w14:textId="77777777" w:rsidR="00C00733" w:rsidRDefault="00C00733" w:rsidP="00D34B3E">
          <w:pPr>
            <w:pStyle w:val="Hlavika"/>
            <w:tabs>
              <w:tab w:val="clear" w:pos="4536"/>
              <w:tab w:val="center" w:pos="4253"/>
              <w:tab w:val="right" w:pos="9214"/>
            </w:tabs>
            <w:jc w:val="center"/>
            <w:rPr>
              <w:sz w:val="22"/>
            </w:rPr>
          </w:pPr>
        </w:p>
      </w:tc>
    </w:tr>
  </w:tbl>
  <w:p w14:paraId="543B993A" w14:textId="77777777" w:rsidR="00C00733" w:rsidRDefault="00C00733" w:rsidP="008B1245">
    <w:pPr>
      <w:pStyle w:val="Hlavika"/>
      <w:rPr>
        <w:sz w:val="24"/>
      </w:rPr>
    </w:pPr>
  </w:p>
  <w:p w14:paraId="0D723066" w14:textId="77777777" w:rsidR="00C00733" w:rsidRPr="00E95128" w:rsidRDefault="00C00733" w:rsidP="008A2D79">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02C0" w14:textId="77777777" w:rsidR="00C00733" w:rsidRDefault="00C00733" w:rsidP="008A2D79">
    <w:pPr>
      <w:pStyle w:val="Hlavika"/>
      <w:tabs>
        <w:tab w:val="center" w:pos="4820"/>
        <w:tab w:val="right" w:pos="9214"/>
      </w:tabs>
      <w:jc w:val="right"/>
      <w:rPr>
        <w:sz w:val="18"/>
      </w:rPr>
    </w:pPr>
  </w:p>
  <w:p w14:paraId="6F383DDD" w14:textId="77777777" w:rsidR="00C00733" w:rsidRPr="00E95128" w:rsidRDefault="00C0073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4384" behindDoc="1" locked="0" layoutInCell="1" allowOverlap="1" wp14:anchorId="013FEC23" wp14:editId="0C529B89">
          <wp:simplePos x="0" y="0"/>
          <wp:positionH relativeFrom="column">
            <wp:align>left</wp:align>
          </wp:positionH>
          <wp:positionV relativeFrom="page">
            <wp:posOffset>561975</wp:posOffset>
          </wp:positionV>
          <wp:extent cx="629920" cy="243840"/>
          <wp:effectExtent l="19050" t="0" r="0" b="0"/>
          <wp:wrapNone/>
          <wp:docPr id="2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5BAA3760" w14:textId="1D1D492F" w:rsidR="00C00733" w:rsidRPr="00E95128" w:rsidRDefault="00C00733" w:rsidP="008A2D79">
    <w:pPr>
      <w:pStyle w:val="Hlavika"/>
      <w:tabs>
        <w:tab w:val="clear" w:pos="4536"/>
        <w:tab w:val="clear" w:pos="9072"/>
        <w:tab w:val="center" w:pos="3969"/>
        <w:tab w:val="right" w:pos="9214"/>
      </w:tabs>
      <w:jc w:val="right"/>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2C1B53E3" w14:textId="77777777" w:rsidR="00C00733" w:rsidRPr="00E95128" w:rsidRDefault="00C00733" w:rsidP="00CD302E">
    <w:pPr>
      <w:pStyle w:val="Hlavika"/>
      <w:tabs>
        <w:tab w:val="clear" w:pos="4536"/>
        <w:tab w:val="center" w:pos="4253"/>
        <w:tab w:val="right" w:pos="9214"/>
      </w:tabs>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D323E" w14:textId="77777777" w:rsidR="00C00733" w:rsidRDefault="00C00733" w:rsidP="008A2D79">
    <w:pPr>
      <w:pStyle w:val="Hlavika"/>
      <w:tabs>
        <w:tab w:val="center" w:pos="4820"/>
        <w:tab w:val="right" w:pos="9214"/>
      </w:tabs>
      <w:jc w:val="right"/>
      <w:rPr>
        <w:sz w:val="18"/>
      </w:rPr>
    </w:pPr>
  </w:p>
  <w:p w14:paraId="244D6332" w14:textId="264DDEB3" w:rsidR="00C00733" w:rsidRPr="00E95128" w:rsidRDefault="00C0073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74624" behindDoc="1" locked="0" layoutInCell="1" allowOverlap="1" wp14:anchorId="58259FAD" wp14:editId="366B8B13">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r>
      <w:rPr>
        <w:sz w:val="18"/>
        <w:szCs w:val="18"/>
      </w:rPr>
      <w:t xml:space="preserve"> pre </w:t>
    </w:r>
    <w:proofErr w:type="spellStart"/>
    <w:r>
      <w:rPr>
        <w:sz w:val="18"/>
        <w:szCs w:val="18"/>
      </w:rPr>
      <w:t>mikro</w:t>
    </w:r>
    <w:proofErr w:type="spellEnd"/>
    <w:r>
      <w:rPr>
        <w:sz w:val="18"/>
        <w:szCs w:val="18"/>
      </w:rPr>
      <w:t xml:space="preserve"> účtovné jednotky</w:t>
    </w:r>
  </w:p>
  <w:p w14:paraId="47E33381" w14:textId="39BD94D1" w:rsidR="00C00733" w:rsidRDefault="00C0073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23BBA7F" w14:textId="77777777" w:rsidR="00C00733" w:rsidRDefault="00C00733" w:rsidP="008A2D79">
    <w:pPr>
      <w:pStyle w:val="Hlavika"/>
      <w:tabs>
        <w:tab w:val="clear" w:pos="4536"/>
        <w:tab w:val="clear" w:pos="9072"/>
        <w:tab w:val="center" w:pos="3969"/>
        <w:tab w:val="right" w:pos="9214"/>
      </w:tabs>
      <w:jc w:val="right"/>
      <w:rPr>
        <w:sz w:val="18"/>
        <w:szCs w:val="18"/>
      </w:rPr>
    </w:pPr>
  </w:p>
  <w:p w14:paraId="786E83C8" w14:textId="77777777" w:rsidR="00C00733" w:rsidRDefault="00C00733" w:rsidP="005450B9">
    <w:pPr>
      <w:pStyle w:val="Hlavika"/>
      <w:tabs>
        <w:tab w:val="clear" w:pos="4536"/>
        <w:tab w:val="clear" w:pos="9072"/>
        <w:tab w:val="center" w:pos="3969"/>
        <w:tab w:val="right" w:pos="9214"/>
      </w:tabs>
      <w:jc w:val="center"/>
    </w:pPr>
  </w:p>
  <w:p w14:paraId="42C2945B" w14:textId="77777777" w:rsidR="00C00733" w:rsidRDefault="00C00733" w:rsidP="005450B9">
    <w:pPr>
      <w:pStyle w:val="Hlavika"/>
      <w:tabs>
        <w:tab w:val="clear" w:pos="4536"/>
        <w:tab w:val="clear" w:pos="9072"/>
        <w:tab w:val="center" w:pos="3969"/>
        <w:tab w:val="right" w:pos="9214"/>
      </w:tabs>
      <w:jc w:val="center"/>
    </w:pPr>
  </w:p>
  <w:p w14:paraId="3DC234E9" w14:textId="77777777" w:rsidR="00C00733" w:rsidRPr="00E95128" w:rsidRDefault="00C00733" w:rsidP="005450B9">
    <w:pPr>
      <w:pStyle w:val="Hlavika"/>
      <w:tabs>
        <w:tab w:val="clear" w:pos="4536"/>
        <w:tab w:val="clear" w:pos="9072"/>
        <w:tab w:val="center" w:pos="3969"/>
        <w:tab w:val="right" w:pos="9214"/>
      </w:tab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520E7" w14:textId="77777777" w:rsidR="00C00733" w:rsidRDefault="00C00733" w:rsidP="008A2D79">
    <w:pPr>
      <w:pStyle w:val="Hlavika"/>
      <w:tabs>
        <w:tab w:val="center" w:pos="4820"/>
        <w:tab w:val="right" w:pos="9214"/>
      </w:tabs>
      <w:jc w:val="right"/>
      <w:rPr>
        <w:sz w:val="18"/>
      </w:rPr>
    </w:pPr>
  </w:p>
  <w:p w14:paraId="1B0C25FF" w14:textId="77777777" w:rsidR="00C00733" w:rsidRPr="00E95128" w:rsidRDefault="00C0073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14:anchorId="56C3242E" wp14:editId="174FCF1B">
          <wp:simplePos x="0" y="0"/>
          <wp:positionH relativeFrom="column">
            <wp:align>left</wp:align>
          </wp:positionH>
          <wp:positionV relativeFrom="page">
            <wp:posOffset>561975</wp:posOffset>
          </wp:positionV>
          <wp:extent cx="629920" cy="243840"/>
          <wp:effectExtent l="19050" t="0" r="0" b="0"/>
          <wp:wrapNone/>
          <wp:docPr id="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C1A66A7" w14:textId="0153721A" w:rsidR="00C00733" w:rsidRDefault="00C0073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5BE0E54A" w14:textId="77777777" w:rsidR="00C00733" w:rsidRPr="00E95128" w:rsidRDefault="00C0073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00733" w14:paraId="784EE59E" w14:textId="77777777" w:rsidTr="00D34B3E">
      <w:trPr>
        <w:trHeight w:val="299"/>
      </w:trPr>
      <w:tc>
        <w:tcPr>
          <w:tcW w:w="2251" w:type="dxa"/>
          <w:vAlign w:val="center"/>
        </w:tcPr>
        <w:p w14:paraId="5DC932CE" w14:textId="77777777" w:rsidR="00C00733" w:rsidRDefault="00C0073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AAEEA65" w14:textId="77777777" w:rsidR="00C00733" w:rsidRDefault="00C00733" w:rsidP="00D34B3E">
          <w:pPr>
            <w:pStyle w:val="Hlavika"/>
            <w:tabs>
              <w:tab w:val="clear" w:pos="4536"/>
              <w:tab w:val="center" w:pos="4253"/>
              <w:tab w:val="right" w:pos="9214"/>
            </w:tabs>
            <w:jc w:val="right"/>
            <w:rPr>
              <w:sz w:val="22"/>
            </w:rPr>
          </w:pPr>
          <w:r>
            <w:rPr>
              <w:sz w:val="22"/>
            </w:rPr>
            <w:t>DIČ</w:t>
          </w:r>
        </w:p>
      </w:tc>
      <w:tc>
        <w:tcPr>
          <w:tcW w:w="284" w:type="dxa"/>
          <w:vAlign w:val="center"/>
        </w:tcPr>
        <w:p w14:paraId="7362EB32"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34E5DA72"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70FA15DC"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45259FF1"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4F75C6AD"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7453CACA"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4D978F75"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4A6760E2"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7AFC8EB9"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45FC3A21" w14:textId="77777777" w:rsidR="00C00733" w:rsidRDefault="00C00733" w:rsidP="00D34B3E">
          <w:pPr>
            <w:pStyle w:val="Hlavika"/>
            <w:tabs>
              <w:tab w:val="clear" w:pos="4536"/>
              <w:tab w:val="center" w:pos="4253"/>
              <w:tab w:val="right" w:pos="9214"/>
            </w:tabs>
            <w:jc w:val="center"/>
            <w:rPr>
              <w:sz w:val="22"/>
            </w:rPr>
          </w:pPr>
        </w:p>
      </w:tc>
    </w:tr>
  </w:tbl>
  <w:p w14:paraId="05CBD23E" w14:textId="77777777" w:rsidR="00C00733" w:rsidRPr="00E95128" w:rsidRDefault="00C00733" w:rsidP="00CD302E">
    <w:pPr>
      <w:pStyle w:val="Hlavika"/>
      <w:tabs>
        <w:tab w:val="clear" w:pos="4536"/>
        <w:tab w:val="center" w:pos="4253"/>
        <w:tab w:val="right" w:pos="9214"/>
      </w:tabs>
      <w:jc w:val="right"/>
      <w:rPr>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78591" w14:textId="14FF4102" w:rsidR="00C00733" w:rsidRPr="00E95128" w:rsidRDefault="00C00733" w:rsidP="00650498">
    <w:pPr>
      <w:pStyle w:val="Hlavika"/>
      <w:tabs>
        <w:tab w:val="center" w:pos="4820"/>
        <w:tab w:val="right" w:pos="9213"/>
      </w:tabs>
      <w:jc w:val="right"/>
      <w:rPr>
        <w:sz w:val="18"/>
      </w:rPr>
    </w:pPr>
    <w:del w:id="831" w:author="Ing. Jana Bitterová" w:date="2018-06-19T11:52:00Z">
      <w:r w:rsidRPr="006F7B65" w:rsidDel="00F87164">
        <w:rPr>
          <w:rFonts w:eastAsiaTheme="minorHAnsi"/>
          <w:noProof/>
          <w:lang w:eastAsia="sk-SK"/>
        </w:rPr>
        <w:drawing>
          <wp:anchor distT="0" distB="0" distL="114300" distR="114300" simplePos="0" relativeHeight="251678720" behindDoc="1" locked="0" layoutInCell="1" allowOverlap="1" wp14:anchorId="6BC902D7" wp14:editId="44F8650A">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del>
    <w:r w:rsidRPr="008648B4">
      <w:rPr>
        <w:sz w:val="18"/>
        <w:szCs w:val="18"/>
      </w:rPr>
      <w:t xml:space="preserve"> </w:t>
    </w:r>
    <w:del w:id="832" w:author="Ing. Jana Bitterová" w:date="2018-06-19T11:13:00Z">
      <w:r w:rsidRPr="008D6361" w:rsidDel="008A0CAF">
        <w:rPr>
          <w:sz w:val="18"/>
          <w:szCs w:val="18"/>
        </w:rPr>
        <w:delText>Vzorová ú</w:delText>
      </w:r>
    </w:del>
    <w:ins w:id="833" w:author="Ing. Jana Bitterová" w:date="2018-06-19T11:13:00Z">
      <w:r>
        <w:rPr>
          <w:sz w:val="18"/>
          <w:szCs w:val="18"/>
        </w:rPr>
        <w:t>ú</w:t>
      </w:r>
    </w:ins>
    <w:r w:rsidRPr="008D6361">
      <w:rPr>
        <w:sz w:val="18"/>
        <w:szCs w:val="18"/>
      </w:rPr>
      <w:t>čtovná závierka</w:t>
    </w:r>
    <w:r>
      <w:rPr>
        <w:sz w:val="18"/>
        <w:szCs w:val="18"/>
      </w:rPr>
      <w:t xml:space="preserve"> pre </w:t>
    </w:r>
    <w:proofErr w:type="spellStart"/>
    <w:r>
      <w:rPr>
        <w:sz w:val="18"/>
        <w:szCs w:val="18"/>
      </w:rPr>
      <w:t>mikro</w:t>
    </w:r>
    <w:proofErr w:type="spellEnd"/>
    <w:r>
      <w:rPr>
        <w:sz w:val="18"/>
        <w:szCs w:val="18"/>
      </w:rPr>
      <w:t xml:space="preserve"> účtovné jednotky</w:t>
    </w:r>
  </w:p>
  <w:p w14:paraId="265C0716" w14:textId="5017E314" w:rsidR="00C00733" w:rsidRDefault="00C00733">
    <w:pPr>
      <w:pStyle w:val="Hlavika"/>
      <w:tabs>
        <w:tab w:val="clear" w:pos="4536"/>
        <w:tab w:val="clear" w:pos="9072"/>
        <w:tab w:val="center" w:pos="3969"/>
        <w:tab w:val="right" w:pos="9213"/>
      </w:tabs>
      <w:spacing w:after="120"/>
      <w:jc w:val="center"/>
      <w:rPr>
        <w:sz w:val="18"/>
        <w:szCs w:val="18"/>
      </w:rPr>
      <w:pPrChange w:id="834" w:author="Ing. Jana Bitterová" w:date="2018-06-30T08:19:00Z">
        <w:pPr>
          <w:pStyle w:val="Hlavika"/>
          <w:tabs>
            <w:tab w:val="clear" w:pos="4536"/>
            <w:tab w:val="clear" w:pos="9072"/>
            <w:tab w:val="center" w:pos="3969"/>
            <w:tab w:val="right" w:pos="9213"/>
          </w:tabs>
          <w:spacing w:after="120"/>
          <w:jc w:val="right"/>
        </w:pPr>
      </w:pPrChange>
    </w:pPr>
    <w:ins w:id="835" w:author="Ing. Jana Bitterová" w:date="2019-06-30T18:40:00Z">
      <w:r>
        <w:rPr>
          <w:rStyle w:val="ra"/>
          <w:b/>
        </w:rPr>
        <w:t xml:space="preserve">           </w:t>
      </w:r>
    </w:ins>
    <w:proofErr w:type="spellStart"/>
    <w:ins w:id="836" w:author="Ing. Jana Bitterová" w:date="2018-06-30T08:17:00Z">
      <w:r>
        <w:rPr>
          <w:rStyle w:val="ra"/>
          <w:b/>
        </w:rPr>
        <w:t>Stella</w:t>
      </w:r>
      <w:proofErr w:type="spellEnd"/>
      <w:r>
        <w:rPr>
          <w:rStyle w:val="ra"/>
          <w:b/>
        </w:rPr>
        <w:t xml:space="preserve"> </w:t>
      </w:r>
      <w:proofErr w:type="spellStart"/>
      <w:r>
        <w:rPr>
          <w:rStyle w:val="ra"/>
          <w:b/>
        </w:rPr>
        <w:t>Production</w:t>
      </w:r>
      <w:proofErr w:type="spellEnd"/>
      <w:r>
        <w:rPr>
          <w:rStyle w:val="ra"/>
          <w:b/>
        </w:rPr>
        <w:t xml:space="preserve">, </w:t>
      </w:r>
    </w:ins>
    <w:proofErr w:type="spellStart"/>
    <w:ins w:id="837" w:author="Ing. Jana Bitterová" w:date="2018-06-19T11:13:00Z">
      <w:r w:rsidRPr="008A0CAF">
        <w:rPr>
          <w:rStyle w:val="ra"/>
          <w:b/>
          <w:rPrChange w:id="838" w:author="Ing. Jana Bitterová" w:date="2018-06-19T11:13:00Z">
            <w:rPr>
              <w:rStyle w:val="ra"/>
            </w:rPr>
          </w:rPrChange>
        </w:rPr>
        <w:t>s.r.o</w:t>
      </w:r>
      <w:proofErr w:type="spellEnd"/>
      <w:r w:rsidRPr="008A0CAF">
        <w:rPr>
          <w:rStyle w:val="ra"/>
          <w:b/>
          <w:rPrChange w:id="839" w:author="Ing. Jana Bitterová" w:date="2018-06-19T11:13:00Z">
            <w:rPr>
              <w:rStyle w:val="ra"/>
            </w:rPr>
          </w:rPrChange>
        </w:rPr>
        <w:t>.</w:t>
      </w:r>
    </w:ins>
    <w:del w:id="840" w:author="Ing. Jana Bitterová" w:date="2018-06-19T11:13:00Z">
      <w:r w:rsidRPr="00E95128" w:rsidDel="008A0CAF">
        <w:rPr>
          <w:b/>
          <w:bCs/>
          <w:sz w:val="18"/>
          <w:szCs w:val="18"/>
        </w:rPr>
        <w:delText>ABC Slovenská výroba, spol. s r. o.</w:delText>
      </w:r>
    </w:del>
    <w:r>
      <w:rPr>
        <w:b/>
        <w:bCs/>
        <w:sz w:val="18"/>
        <w:szCs w:val="18"/>
      </w:rPr>
      <w:tab/>
    </w:r>
    <w:ins w:id="841" w:author="Ing. Jana Bitterová" w:date="2019-06-30T18:40:00Z">
      <w:r>
        <w:rPr>
          <w:b/>
          <w:bCs/>
          <w:sz w:val="18"/>
          <w:szCs w:val="18"/>
        </w:rPr>
        <w:t xml:space="preserve">                                        </w:t>
      </w:r>
    </w:ins>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del w:id="842" w:author="Ing. Jana Bitterová" w:date="2019-06-30T18:39:00Z">
      <w:r w:rsidDel="00C00733">
        <w:rPr>
          <w:sz w:val="18"/>
          <w:szCs w:val="18"/>
        </w:rPr>
        <w:delText>7</w:delText>
      </w:r>
    </w:del>
    <w:ins w:id="843" w:author="Ing. Jana Bitterová" w:date="2019-06-30T18:39:00Z">
      <w:r>
        <w:rPr>
          <w:sz w:val="18"/>
          <w:szCs w:val="18"/>
        </w:rPr>
        <w:t>8</w:t>
      </w:r>
    </w:ins>
  </w:p>
  <w:p w14:paraId="338890B0" w14:textId="77777777" w:rsidR="00C00733" w:rsidRDefault="00C0073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5"/>
      <w:gridCol w:w="4191"/>
      <w:gridCol w:w="276"/>
      <w:gridCol w:w="275"/>
      <w:gridCol w:w="320"/>
      <w:gridCol w:w="320"/>
      <w:gridCol w:w="320"/>
      <w:gridCol w:w="320"/>
      <w:gridCol w:w="320"/>
      <w:gridCol w:w="320"/>
      <w:gridCol w:w="320"/>
      <w:gridCol w:w="320"/>
    </w:tblGrid>
    <w:tr w:rsidR="00C00733" w:rsidRPr="00C14925" w14:paraId="5BDD716D" w14:textId="77777777" w:rsidTr="00882EFD">
      <w:trPr>
        <w:trHeight w:hRule="exact" w:val="278"/>
      </w:trPr>
      <w:tc>
        <w:tcPr>
          <w:tcW w:w="1971" w:type="dxa"/>
          <w:tcBorders>
            <w:top w:val="nil"/>
            <w:left w:val="nil"/>
            <w:bottom w:val="nil"/>
            <w:right w:val="nil"/>
          </w:tcBorders>
          <w:vAlign w:val="center"/>
        </w:tcPr>
        <w:p w14:paraId="19238489" w14:textId="553C14F4" w:rsidR="00C00733" w:rsidRPr="00C14925" w:rsidRDefault="00C00733" w:rsidP="007952B5">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Pr>
              <w:sz w:val="18"/>
              <w:szCs w:val="18"/>
            </w:rPr>
            <w:t>Ú</w:t>
          </w:r>
          <w:r w:rsidRPr="00C14925">
            <w:rPr>
              <w:sz w:val="18"/>
              <w:szCs w:val="18"/>
            </w:rPr>
            <w:t>č</w:t>
          </w:r>
          <w:proofErr w:type="spellEnd"/>
          <w:r w:rsidRPr="00C14925">
            <w:rPr>
              <w:sz w:val="18"/>
              <w:szCs w:val="18"/>
            </w:rPr>
            <w:t xml:space="preserve"> </w:t>
          </w:r>
          <w:r>
            <w:rPr>
              <w:sz w:val="18"/>
              <w:szCs w:val="18"/>
            </w:rPr>
            <w:t>MÚJ 3 - 01</w:t>
          </w:r>
        </w:p>
      </w:tc>
      <w:tc>
        <w:tcPr>
          <w:tcW w:w="4317" w:type="dxa"/>
          <w:tcBorders>
            <w:top w:val="nil"/>
            <w:left w:val="nil"/>
            <w:bottom w:val="nil"/>
            <w:right w:val="nil"/>
          </w:tcBorders>
          <w:vAlign w:val="center"/>
          <w:hideMark/>
        </w:tcPr>
        <w:p w14:paraId="02A03206" w14:textId="7CFCBF09" w:rsidR="00C00733" w:rsidRPr="00C14925" w:rsidRDefault="00C00733" w:rsidP="00882EFD">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6ABB0C6" w14:textId="77777777" w:rsidR="00C00733" w:rsidRPr="00833D0C" w:rsidRDefault="00C0073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3A9764C" w14:textId="77777777" w:rsidR="00C00733" w:rsidRPr="00833D0C" w:rsidRDefault="00C00733" w:rsidP="00882EFD">
          <w:pPr>
            <w:pStyle w:val="Hlavika"/>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72C0E55" w14:textId="4F2B8878" w:rsidR="00C00733" w:rsidRPr="00833D0C" w:rsidRDefault="00C00733" w:rsidP="00650498">
          <w:pPr>
            <w:pStyle w:val="Hlavika"/>
            <w:tabs>
              <w:tab w:val="clear" w:pos="4536"/>
              <w:tab w:val="center" w:pos="4253"/>
              <w:tab w:val="right" w:pos="9213"/>
            </w:tabs>
            <w:spacing w:line="276" w:lineRule="auto"/>
            <w:jc w:val="center"/>
            <w:rPr>
              <w:sz w:val="18"/>
              <w:szCs w:val="18"/>
            </w:rPr>
          </w:pPr>
          <w:del w:id="844" w:author="Ing. Jana Bitterová" w:date="2018-06-19T11:15:00Z">
            <w:r w:rsidRPr="00833D0C" w:rsidDel="008A0CAF">
              <w:rPr>
                <w:sz w:val="18"/>
                <w:szCs w:val="18"/>
              </w:rPr>
              <w:delText>9</w:delText>
            </w:r>
          </w:del>
          <w:ins w:id="845" w:author="Ing. Jana Bitterová" w:date="2018-06-19T11:16:00Z">
            <w:r>
              <w:rPr>
                <w:sz w:val="18"/>
                <w:szCs w:val="18"/>
              </w:rPr>
              <w:t>5</w:t>
            </w:r>
          </w:ins>
        </w:p>
      </w:tc>
      <w:tc>
        <w:tcPr>
          <w:tcW w:w="282" w:type="dxa"/>
          <w:tcBorders>
            <w:top w:val="single" w:sz="4" w:space="0" w:color="auto"/>
            <w:left w:val="single" w:sz="4" w:space="0" w:color="auto"/>
            <w:bottom w:val="single" w:sz="4" w:space="0" w:color="auto"/>
            <w:right w:val="single" w:sz="4" w:space="0" w:color="auto"/>
          </w:tcBorders>
          <w:vAlign w:val="center"/>
          <w:hideMark/>
        </w:tcPr>
        <w:p w14:paraId="202ED315" w14:textId="4F9B44F1" w:rsidR="00C00733" w:rsidRPr="00833D0C" w:rsidRDefault="00C00733" w:rsidP="00650498">
          <w:pPr>
            <w:pStyle w:val="Hlavika"/>
            <w:tabs>
              <w:tab w:val="clear" w:pos="4536"/>
              <w:tab w:val="center" w:pos="4253"/>
              <w:tab w:val="right" w:pos="9213"/>
            </w:tabs>
            <w:spacing w:line="276" w:lineRule="auto"/>
            <w:jc w:val="center"/>
            <w:rPr>
              <w:sz w:val="18"/>
              <w:szCs w:val="18"/>
            </w:rPr>
          </w:pPr>
          <w:del w:id="846" w:author="Ing. Jana Bitterová" w:date="2018-06-19T11:16:00Z">
            <w:r w:rsidRPr="00833D0C" w:rsidDel="008A0CAF">
              <w:rPr>
                <w:sz w:val="18"/>
                <w:szCs w:val="18"/>
              </w:rPr>
              <w:delText>9</w:delText>
            </w:r>
          </w:del>
          <w:ins w:id="847" w:author="Ing. Jana Bitterová" w:date="2018-06-19T11:16:00Z">
            <w:r>
              <w:rPr>
                <w:sz w:val="18"/>
                <w:szCs w:val="18"/>
              </w:rPr>
              <w:t>1</w:t>
            </w:r>
          </w:ins>
        </w:p>
      </w:tc>
      <w:tc>
        <w:tcPr>
          <w:tcW w:w="283" w:type="dxa"/>
          <w:tcBorders>
            <w:top w:val="single" w:sz="4" w:space="0" w:color="auto"/>
            <w:left w:val="single" w:sz="4" w:space="0" w:color="auto"/>
            <w:bottom w:val="single" w:sz="4" w:space="0" w:color="auto"/>
            <w:right w:val="single" w:sz="4" w:space="0" w:color="auto"/>
          </w:tcBorders>
          <w:vAlign w:val="center"/>
          <w:hideMark/>
        </w:tcPr>
        <w:p w14:paraId="3F649E4D" w14:textId="1EB76C7C" w:rsidR="00C00733" w:rsidRPr="00833D0C" w:rsidRDefault="00C00733" w:rsidP="00650498">
          <w:pPr>
            <w:pStyle w:val="Hlavika"/>
            <w:tabs>
              <w:tab w:val="clear" w:pos="4536"/>
              <w:tab w:val="center" w:pos="4253"/>
              <w:tab w:val="right" w:pos="9213"/>
            </w:tabs>
            <w:spacing w:line="276" w:lineRule="auto"/>
            <w:jc w:val="center"/>
            <w:rPr>
              <w:sz w:val="18"/>
              <w:szCs w:val="18"/>
            </w:rPr>
          </w:pPr>
          <w:del w:id="848" w:author="Ing. Jana Bitterová" w:date="2018-06-19T11:16:00Z">
            <w:r w:rsidRPr="00833D0C" w:rsidDel="008A0CAF">
              <w:rPr>
                <w:sz w:val="18"/>
                <w:szCs w:val="18"/>
              </w:rPr>
              <w:delText>9</w:delText>
            </w:r>
          </w:del>
          <w:ins w:id="849" w:author="Ing. Jana Bitterová" w:date="2018-06-19T11:16:00Z">
            <w:r>
              <w:rPr>
                <w:sz w:val="18"/>
                <w:szCs w:val="18"/>
              </w:rPr>
              <w:t>1</w:t>
            </w:r>
          </w:ins>
        </w:p>
      </w:tc>
      <w:tc>
        <w:tcPr>
          <w:tcW w:w="282" w:type="dxa"/>
          <w:tcBorders>
            <w:top w:val="single" w:sz="4" w:space="0" w:color="auto"/>
            <w:left w:val="single" w:sz="4" w:space="0" w:color="auto"/>
            <w:bottom w:val="single" w:sz="4" w:space="0" w:color="auto"/>
            <w:right w:val="single" w:sz="4" w:space="0" w:color="auto"/>
          </w:tcBorders>
          <w:vAlign w:val="center"/>
          <w:hideMark/>
        </w:tcPr>
        <w:p w14:paraId="1219C95E" w14:textId="58B7DFD5" w:rsidR="00C00733" w:rsidRPr="00833D0C" w:rsidRDefault="00C00733" w:rsidP="00650498">
          <w:pPr>
            <w:pStyle w:val="Hlavika"/>
            <w:tabs>
              <w:tab w:val="clear" w:pos="4536"/>
              <w:tab w:val="center" w:pos="4253"/>
              <w:tab w:val="right" w:pos="9213"/>
            </w:tabs>
            <w:spacing w:line="276" w:lineRule="auto"/>
            <w:jc w:val="center"/>
            <w:rPr>
              <w:sz w:val="18"/>
              <w:szCs w:val="18"/>
            </w:rPr>
          </w:pPr>
          <w:del w:id="850" w:author="Ing. Jana Bitterová" w:date="2018-06-19T11:16:00Z">
            <w:r w:rsidRPr="00833D0C" w:rsidDel="008A0CAF">
              <w:rPr>
                <w:sz w:val="18"/>
                <w:szCs w:val="18"/>
              </w:rPr>
              <w:delText>9</w:delText>
            </w:r>
          </w:del>
          <w:ins w:id="851" w:author="Ing. Jana Bitterová" w:date="2018-06-30T08:21:00Z">
            <w:r>
              <w:rPr>
                <w:sz w:val="18"/>
                <w:szCs w:val="18"/>
              </w:rPr>
              <w:t>8</w:t>
            </w:r>
          </w:ins>
        </w:p>
      </w:tc>
      <w:tc>
        <w:tcPr>
          <w:tcW w:w="283" w:type="dxa"/>
          <w:tcBorders>
            <w:top w:val="single" w:sz="4" w:space="0" w:color="auto"/>
            <w:left w:val="single" w:sz="4" w:space="0" w:color="auto"/>
            <w:bottom w:val="single" w:sz="4" w:space="0" w:color="auto"/>
            <w:right w:val="single" w:sz="4" w:space="0" w:color="auto"/>
          </w:tcBorders>
          <w:vAlign w:val="center"/>
          <w:hideMark/>
        </w:tcPr>
        <w:p w14:paraId="024EC304" w14:textId="68362269" w:rsidR="00C00733" w:rsidRPr="00833D0C" w:rsidRDefault="00C00733" w:rsidP="00650498">
          <w:pPr>
            <w:pStyle w:val="Hlavika"/>
            <w:tabs>
              <w:tab w:val="clear" w:pos="4536"/>
              <w:tab w:val="center" w:pos="4253"/>
              <w:tab w:val="right" w:pos="9213"/>
            </w:tabs>
            <w:spacing w:line="276" w:lineRule="auto"/>
            <w:jc w:val="center"/>
            <w:rPr>
              <w:sz w:val="18"/>
              <w:szCs w:val="18"/>
            </w:rPr>
          </w:pPr>
          <w:del w:id="852" w:author="Ing. Jana Bitterová" w:date="2018-06-30T08:21:00Z">
            <w:r w:rsidRPr="00833D0C" w:rsidDel="003274A1">
              <w:rPr>
                <w:sz w:val="18"/>
                <w:szCs w:val="18"/>
              </w:rPr>
              <w:delText>9</w:delText>
            </w:r>
          </w:del>
          <w:ins w:id="853" w:author="Ing. Jana Bitterová" w:date="2018-06-30T08:21:00Z">
            <w:r>
              <w:rPr>
                <w:sz w:val="18"/>
                <w:szCs w:val="18"/>
              </w:rPr>
              <w:t>0</w:t>
            </w:r>
          </w:ins>
        </w:p>
      </w:tc>
      <w:tc>
        <w:tcPr>
          <w:tcW w:w="282" w:type="dxa"/>
          <w:tcBorders>
            <w:top w:val="single" w:sz="4" w:space="0" w:color="auto"/>
            <w:left w:val="single" w:sz="4" w:space="0" w:color="auto"/>
            <w:bottom w:val="single" w:sz="4" w:space="0" w:color="auto"/>
            <w:right w:val="single" w:sz="4" w:space="0" w:color="auto"/>
          </w:tcBorders>
          <w:vAlign w:val="center"/>
          <w:hideMark/>
        </w:tcPr>
        <w:p w14:paraId="229C15D8" w14:textId="5DFC3DCC" w:rsidR="00C00733" w:rsidRPr="00833D0C" w:rsidRDefault="00C00733" w:rsidP="00650498">
          <w:pPr>
            <w:pStyle w:val="Hlavika"/>
            <w:tabs>
              <w:tab w:val="clear" w:pos="4536"/>
              <w:tab w:val="center" w:pos="4253"/>
              <w:tab w:val="right" w:pos="9213"/>
            </w:tabs>
            <w:spacing w:line="276" w:lineRule="auto"/>
            <w:jc w:val="center"/>
            <w:rPr>
              <w:sz w:val="18"/>
              <w:szCs w:val="18"/>
            </w:rPr>
          </w:pPr>
          <w:del w:id="854" w:author="Ing. Jana Bitterová" w:date="2018-06-19T11:16:00Z">
            <w:r w:rsidRPr="00833D0C" w:rsidDel="008A0CAF">
              <w:rPr>
                <w:sz w:val="18"/>
                <w:szCs w:val="18"/>
              </w:rPr>
              <w:delText>9</w:delText>
            </w:r>
          </w:del>
          <w:ins w:id="855" w:author="Ing. Jana Bitterová" w:date="2018-06-30T08:22:00Z">
            <w:r>
              <w:rPr>
                <w:sz w:val="18"/>
                <w:szCs w:val="18"/>
              </w:rPr>
              <w:t>5</w:t>
            </w:r>
          </w:ins>
        </w:p>
      </w:tc>
      <w:tc>
        <w:tcPr>
          <w:tcW w:w="283" w:type="dxa"/>
          <w:tcBorders>
            <w:top w:val="single" w:sz="4" w:space="0" w:color="auto"/>
            <w:left w:val="single" w:sz="4" w:space="0" w:color="auto"/>
            <w:bottom w:val="single" w:sz="4" w:space="0" w:color="auto"/>
            <w:right w:val="single" w:sz="4" w:space="0" w:color="auto"/>
          </w:tcBorders>
          <w:vAlign w:val="center"/>
          <w:hideMark/>
        </w:tcPr>
        <w:p w14:paraId="58FECB72" w14:textId="77494DC5" w:rsidR="00C00733" w:rsidRPr="00833D0C" w:rsidRDefault="00C00733" w:rsidP="00650498">
          <w:pPr>
            <w:pStyle w:val="Hlavika"/>
            <w:tabs>
              <w:tab w:val="clear" w:pos="4536"/>
              <w:tab w:val="center" w:pos="4253"/>
              <w:tab w:val="right" w:pos="9213"/>
            </w:tabs>
            <w:spacing w:line="276" w:lineRule="auto"/>
            <w:jc w:val="center"/>
            <w:rPr>
              <w:sz w:val="18"/>
              <w:szCs w:val="18"/>
            </w:rPr>
          </w:pPr>
          <w:del w:id="856" w:author="Ing. Jana Bitterová" w:date="2018-06-19T11:16:00Z">
            <w:r w:rsidRPr="00833D0C" w:rsidDel="008A0CAF">
              <w:rPr>
                <w:sz w:val="18"/>
                <w:szCs w:val="18"/>
              </w:rPr>
              <w:delText>9</w:delText>
            </w:r>
          </w:del>
          <w:ins w:id="857" w:author="Ing. Jana Bitterová" w:date="2018-06-30T08:22:00Z">
            <w:r>
              <w:rPr>
                <w:sz w:val="18"/>
                <w:szCs w:val="18"/>
              </w:rPr>
              <w:t>9</w:t>
            </w:r>
          </w:ins>
        </w:p>
      </w:tc>
      <w:tc>
        <w:tcPr>
          <w:tcW w:w="282" w:type="dxa"/>
          <w:tcBorders>
            <w:top w:val="single" w:sz="4" w:space="0" w:color="auto"/>
            <w:left w:val="single" w:sz="4" w:space="0" w:color="auto"/>
            <w:bottom w:val="single" w:sz="4" w:space="0" w:color="auto"/>
            <w:right w:val="single" w:sz="4" w:space="0" w:color="auto"/>
          </w:tcBorders>
          <w:vAlign w:val="center"/>
          <w:hideMark/>
        </w:tcPr>
        <w:p w14:paraId="41CFCC4D" w14:textId="5E27004B" w:rsidR="00C00733" w:rsidRPr="00833D0C" w:rsidRDefault="00C00733" w:rsidP="00650498">
          <w:pPr>
            <w:pStyle w:val="Hlavika"/>
            <w:tabs>
              <w:tab w:val="clear" w:pos="4536"/>
              <w:tab w:val="center" w:pos="4253"/>
              <w:tab w:val="right" w:pos="9213"/>
            </w:tabs>
            <w:spacing w:line="276" w:lineRule="auto"/>
            <w:jc w:val="center"/>
            <w:rPr>
              <w:sz w:val="18"/>
              <w:szCs w:val="18"/>
            </w:rPr>
          </w:pPr>
          <w:del w:id="858" w:author="Ing. Jana Bitterová" w:date="2018-06-19T11:16:00Z">
            <w:r w:rsidRPr="00833D0C" w:rsidDel="008A0CAF">
              <w:rPr>
                <w:sz w:val="18"/>
                <w:szCs w:val="18"/>
              </w:rPr>
              <w:delText>9</w:delText>
            </w:r>
          </w:del>
          <w:ins w:id="859" w:author="Ing. Jana Bitterová" w:date="2018-06-19T11:16:00Z">
            <w:r>
              <w:rPr>
                <w:sz w:val="18"/>
                <w:szCs w:val="18"/>
              </w:rPr>
              <w:t>6</w:t>
            </w:r>
          </w:ins>
        </w:p>
      </w:tc>
    </w:tr>
  </w:tbl>
  <w:p w14:paraId="59553910" w14:textId="77777777" w:rsidR="00C00733" w:rsidRPr="00833D0C" w:rsidRDefault="00C00733" w:rsidP="00650498">
    <w:pPr>
      <w:pStyle w:val="Hlavika"/>
      <w:tabs>
        <w:tab w:val="center" w:pos="4962"/>
        <w:tab w:val="right" w:pos="9213"/>
      </w:tabs>
      <w:ind w:right="-1"/>
      <w:jc w:val="right"/>
      <w:rPr>
        <w:sz w:val="18"/>
        <w:szCs w:val="18"/>
        <w:lang w:val="en-GB"/>
      </w:rPr>
    </w:pPr>
  </w:p>
  <w:tbl>
    <w:tblPr>
      <w:tblW w:w="912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860" w:author="Ing. Jana Bitterová" w:date="2018-06-19T11:46:00Z">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1910"/>
      <w:gridCol w:w="3964"/>
      <w:gridCol w:w="325"/>
      <w:gridCol w:w="325"/>
      <w:gridCol w:w="325"/>
      <w:gridCol w:w="325"/>
      <w:gridCol w:w="325"/>
      <w:gridCol w:w="325"/>
      <w:gridCol w:w="325"/>
      <w:gridCol w:w="325"/>
      <w:gridCol w:w="325"/>
      <w:gridCol w:w="325"/>
      <w:tblGridChange w:id="861">
        <w:tblGrid>
          <w:gridCol w:w="1877"/>
          <w:gridCol w:w="3893"/>
          <w:gridCol w:w="320"/>
          <w:gridCol w:w="320"/>
          <w:gridCol w:w="320"/>
          <w:gridCol w:w="320"/>
          <w:gridCol w:w="320"/>
          <w:gridCol w:w="320"/>
          <w:gridCol w:w="320"/>
          <w:gridCol w:w="320"/>
          <w:gridCol w:w="320"/>
          <w:gridCol w:w="320"/>
        </w:tblGrid>
      </w:tblGridChange>
    </w:tblGrid>
    <w:tr w:rsidR="00C00733" w:rsidRPr="00C14925" w14:paraId="24E52170" w14:textId="77777777" w:rsidTr="00D43C91">
      <w:trPr>
        <w:trHeight w:val="68"/>
        <w:trPrChange w:id="862" w:author="Ing. Jana Bitterová" w:date="2018-06-19T11:46:00Z">
          <w:trPr>
            <w:trHeight w:val="127"/>
          </w:trPr>
        </w:trPrChange>
      </w:trPr>
      <w:tc>
        <w:tcPr>
          <w:tcW w:w="1910" w:type="dxa"/>
          <w:tcBorders>
            <w:top w:val="nil"/>
            <w:left w:val="nil"/>
            <w:bottom w:val="nil"/>
            <w:right w:val="nil"/>
          </w:tcBorders>
          <w:vAlign w:val="center"/>
          <w:hideMark/>
          <w:tcPrChange w:id="863" w:author="Ing. Jana Bitterová" w:date="2018-06-19T11:46:00Z">
            <w:tcPr>
              <w:tcW w:w="2012" w:type="dxa"/>
              <w:tcBorders>
                <w:top w:val="nil"/>
                <w:left w:val="nil"/>
                <w:bottom w:val="nil"/>
                <w:right w:val="nil"/>
              </w:tcBorders>
              <w:vAlign w:val="center"/>
              <w:hideMark/>
            </w:tcPr>
          </w:tcPrChange>
        </w:tcPr>
        <w:p w14:paraId="357B0C2E" w14:textId="77777777" w:rsidR="00C00733" w:rsidRPr="00C14925" w:rsidRDefault="00C00733" w:rsidP="00650498">
          <w:pPr>
            <w:pStyle w:val="Hlavika"/>
            <w:tabs>
              <w:tab w:val="clear" w:pos="4536"/>
              <w:tab w:val="center" w:pos="4253"/>
              <w:tab w:val="right" w:pos="9213"/>
            </w:tabs>
            <w:spacing w:line="276" w:lineRule="auto"/>
            <w:rPr>
              <w:sz w:val="18"/>
              <w:szCs w:val="18"/>
            </w:rPr>
          </w:pPr>
        </w:p>
      </w:tc>
      <w:tc>
        <w:tcPr>
          <w:tcW w:w="3964" w:type="dxa"/>
          <w:tcBorders>
            <w:top w:val="nil"/>
            <w:left w:val="nil"/>
            <w:bottom w:val="nil"/>
            <w:right w:val="single" w:sz="4" w:space="0" w:color="auto"/>
          </w:tcBorders>
          <w:vAlign w:val="center"/>
          <w:hideMark/>
          <w:tcPrChange w:id="864" w:author="Ing. Jana Bitterová" w:date="2018-06-19T11:46:00Z">
            <w:tcPr>
              <w:tcW w:w="4162" w:type="dxa"/>
              <w:tcBorders>
                <w:top w:val="nil"/>
                <w:left w:val="nil"/>
                <w:bottom w:val="nil"/>
                <w:right w:val="single" w:sz="4" w:space="0" w:color="auto"/>
              </w:tcBorders>
              <w:vAlign w:val="center"/>
              <w:hideMark/>
            </w:tcPr>
          </w:tcPrChange>
        </w:tcPr>
        <w:p w14:paraId="4C8F13BB" w14:textId="77777777" w:rsidR="00C00733" w:rsidRPr="00C14925" w:rsidRDefault="00C0073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325" w:type="dxa"/>
          <w:tcBorders>
            <w:top w:val="single" w:sz="4" w:space="0" w:color="auto"/>
            <w:left w:val="single" w:sz="4" w:space="0" w:color="auto"/>
            <w:bottom w:val="single" w:sz="4" w:space="0" w:color="auto"/>
            <w:right w:val="single" w:sz="4" w:space="0" w:color="auto"/>
          </w:tcBorders>
          <w:vAlign w:val="center"/>
          <w:hideMark/>
          <w:tcPrChange w:id="865" w:author="Ing. Jana Bitterová" w:date="2018-06-19T11:46:00Z">
            <w:tcPr>
              <w:tcW w:w="279" w:type="dxa"/>
              <w:tcBorders>
                <w:top w:val="single" w:sz="4" w:space="0" w:color="auto"/>
                <w:left w:val="single" w:sz="4" w:space="0" w:color="auto"/>
                <w:bottom w:val="single" w:sz="4" w:space="0" w:color="auto"/>
                <w:right w:val="single" w:sz="4" w:space="0" w:color="auto"/>
              </w:tcBorders>
              <w:vAlign w:val="center"/>
              <w:hideMark/>
            </w:tcPr>
          </w:tcPrChange>
        </w:tcPr>
        <w:p w14:paraId="27F4D0AA" w14:textId="42A4E171" w:rsidR="00C00733" w:rsidRPr="00833D0C" w:rsidRDefault="00C00733" w:rsidP="00650498">
          <w:pPr>
            <w:pStyle w:val="Hlavika"/>
            <w:tabs>
              <w:tab w:val="clear" w:pos="4536"/>
              <w:tab w:val="center" w:pos="4253"/>
              <w:tab w:val="right" w:pos="9213"/>
            </w:tabs>
            <w:spacing w:line="276" w:lineRule="auto"/>
            <w:jc w:val="center"/>
            <w:rPr>
              <w:sz w:val="18"/>
              <w:szCs w:val="18"/>
            </w:rPr>
          </w:pPr>
          <w:del w:id="866" w:author="Ing. Jana Bitterová" w:date="2018-06-19T11:17:00Z">
            <w:r w:rsidRPr="00833D0C" w:rsidDel="008A0CAF">
              <w:rPr>
                <w:sz w:val="18"/>
                <w:szCs w:val="18"/>
              </w:rPr>
              <w:delText>9</w:delText>
            </w:r>
          </w:del>
          <w:ins w:id="867" w:author="Ing. Jana Bitterová" w:date="2018-06-19T11:17:00Z">
            <w:r>
              <w:rPr>
                <w:sz w:val="18"/>
                <w:szCs w:val="18"/>
              </w:rPr>
              <w:t>2</w:t>
            </w:r>
          </w:ins>
        </w:p>
      </w:tc>
      <w:tc>
        <w:tcPr>
          <w:tcW w:w="325" w:type="dxa"/>
          <w:tcBorders>
            <w:top w:val="single" w:sz="4" w:space="0" w:color="auto"/>
            <w:left w:val="single" w:sz="4" w:space="0" w:color="auto"/>
            <w:bottom w:val="single" w:sz="4" w:space="0" w:color="auto"/>
            <w:right w:val="single" w:sz="4" w:space="0" w:color="auto"/>
          </w:tcBorders>
          <w:vAlign w:val="center"/>
          <w:hideMark/>
          <w:tcPrChange w:id="868" w:author="Ing. Jana Bitterová" w:date="2018-06-19T11:46:00Z">
            <w:tcPr>
              <w:tcW w:w="280" w:type="dxa"/>
              <w:tcBorders>
                <w:top w:val="single" w:sz="4" w:space="0" w:color="auto"/>
                <w:left w:val="single" w:sz="4" w:space="0" w:color="auto"/>
                <w:bottom w:val="single" w:sz="4" w:space="0" w:color="auto"/>
                <w:right w:val="single" w:sz="4" w:space="0" w:color="auto"/>
              </w:tcBorders>
              <w:vAlign w:val="center"/>
              <w:hideMark/>
            </w:tcPr>
          </w:tcPrChange>
        </w:tcPr>
        <w:p w14:paraId="75F5DA87" w14:textId="4DF1A59C" w:rsidR="00C00733" w:rsidRPr="00833D0C" w:rsidRDefault="00C00733" w:rsidP="00650498">
          <w:pPr>
            <w:pStyle w:val="Hlavika"/>
            <w:tabs>
              <w:tab w:val="clear" w:pos="4536"/>
              <w:tab w:val="center" w:pos="4253"/>
              <w:tab w:val="right" w:pos="9213"/>
            </w:tabs>
            <w:spacing w:line="276" w:lineRule="auto"/>
            <w:jc w:val="center"/>
            <w:rPr>
              <w:sz w:val="18"/>
              <w:szCs w:val="18"/>
            </w:rPr>
          </w:pPr>
          <w:del w:id="869" w:author="Ing. Jana Bitterová" w:date="2018-06-19T11:17:00Z">
            <w:r w:rsidRPr="00833D0C" w:rsidDel="008A0CAF">
              <w:rPr>
                <w:sz w:val="18"/>
                <w:szCs w:val="18"/>
              </w:rPr>
              <w:delText>9</w:delText>
            </w:r>
          </w:del>
          <w:ins w:id="870" w:author="Ing. Jana Bitterová" w:date="2018-06-19T11:17:00Z">
            <w:r>
              <w:rPr>
                <w:sz w:val="18"/>
                <w:szCs w:val="18"/>
              </w:rPr>
              <w:t>1</w:t>
            </w:r>
          </w:ins>
        </w:p>
      </w:tc>
      <w:tc>
        <w:tcPr>
          <w:tcW w:w="325" w:type="dxa"/>
          <w:tcBorders>
            <w:top w:val="single" w:sz="4" w:space="0" w:color="auto"/>
            <w:left w:val="single" w:sz="4" w:space="0" w:color="auto"/>
            <w:bottom w:val="single" w:sz="4" w:space="0" w:color="auto"/>
            <w:right w:val="single" w:sz="4" w:space="0" w:color="auto"/>
          </w:tcBorders>
          <w:vAlign w:val="center"/>
          <w:hideMark/>
          <w:tcPrChange w:id="871" w:author="Ing. Jana Bitterová" w:date="2018-06-19T11:46:00Z">
            <w:tcPr>
              <w:tcW w:w="279" w:type="dxa"/>
              <w:tcBorders>
                <w:top w:val="single" w:sz="4" w:space="0" w:color="auto"/>
                <w:left w:val="single" w:sz="4" w:space="0" w:color="auto"/>
                <w:bottom w:val="single" w:sz="4" w:space="0" w:color="auto"/>
                <w:right w:val="single" w:sz="4" w:space="0" w:color="auto"/>
              </w:tcBorders>
              <w:vAlign w:val="center"/>
              <w:hideMark/>
            </w:tcPr>
          </w:tcPrChange>
        </w:tcPr>
        <w:p w14:paraId="73CD65E6" w14:textId="0EF2156D" w:rsidR="00C00733" w:rsidRPr="00833D0C" w:rsidRDefault="00C00733" w:rsidP="00650498">
          <w:pPr>
            <w:pStyle w:val="Hlavika"/>
            <w:tabs>
              <w:tab w:val="clear" w:pos="4536"/>
              <w:tab w:val="center" w:pos="4253"/>
              <w:tab w:val="right" w:pos="9213"/>
            </w:tabs>
            <w:spacing w:line="276" w:lineRule="auto"/>
            <w:jc w:val="center"/>
            <w:rPr>
              <w:sz w:val="18"/>
              <w:szCs w:val="18"/>
            </w:rPr>
          </w:pPr>
          <w:del w:id="872" w:author="Ing. Jana Bitterová" w:date="2018-06-19T11:17:00Z">
            <w:r w:rsidRPr="00833D0C" w:rsidDel="008A0CAF">
              <w:rPr>
                <w:sz w:val="18"/>
                <w:szCs w:val="18"/>
              </w:rPr>
              <w:delText>9</w:delText>
            </w:r>
          </w:del>
          <w:ins w:id="873" w:author="Ing. Jana Bitterová" w:date="2018-06-19T11:17:00Z">
            <w:r>
              <w:rPr>
                <w:sz w:val="18"/>
                <w:szCs w:val="18"/>
              </w:rPr>
              <w:t>2</w:t>
            </w:r>
          </w:ins>
        </w:p>
      </w:tc>
      <w:tc>
        <w:tcPr>
          <w:tcW w:w="325" w:type="dxa"/>
          <w:tcBorders>
            <w:top w:val="single" w:sz="4" w:space="0" w:color="auto"/>
            <w:left w:val="single" w:sz="4" w:space="0" w:color="auto"/>
            <w:bottom w:val="single" w:sz="4" w:space="0" w:color="auto"/>
            <w:right w:val="single" w:sz="4" w:space="0" w:color="auto"/>
          </w:tcBorders>
          <w:vAlign w:val="center"/>
          <w:hideMark/>
          <w:tcPrChange w:id="874" w:author="Ing. Jana Bitterová" w:date="2018-06-19T11:46:00Z">
            <w:tcPr>
              <w:tcW w:w="287" w:type="dxa"/>
              <w:tcBorders>
                <w:top w:val="single" w:sz="4" w:space="0" w:color="auto"/>
                <w:left w:val="single" w:sz="4" w:space="0" w:color="auto"/>
                <w:bottom w:val="single" w:sz="4" w:space="0" w:color="auto"/>
                <w:right w:val="single" w:sz="4" w:space="0" w:color="auto"/>
              </w:tcBorders>
              <w:vAlign w:val="center"/>
              <w:hideMark/>
            </w:tcPr>
          </w:tcPrChange>
        </w:tcPr>
        <w:p w14:paraId="29CB284F" w14:textId="64B64A60" w:rsidR="00C00733" w:rsidRPr="00833D0C" w:rsidRDefault="00C00733" w:rsidP="00650498">
          <w:pPr>
            <w:pStyle w:val="Hlavika"/>
            <w:tabs>
              <w:tab w:val="clear" w:pos="4536"/>
              <w:tab w:val="center" w:pos="4253"/>
              <w:tab w:val="right" w:pos="9213"/>
            </w:tabs>
            <w:spacing w:line="276" w:lineRule="auto"/>
            <w:jc w:val="center"/>
            <w:rPr>
              <w:sz w:val="18"/>
              <w:szCs w:val="18"/>
            </w:rPr>
          </w:pPr>
          <w:del w:id="875" w:author="Ing. Jana Bitterová" w:date="2018-06-19T11:17:00Z">
            <w:r w:rsidRPr="00833D0C" w:rsidDel="008A0CAF">
              <w:rPr>
                <w:sz w:val="18"/>
                <w:szCs w:val="18"/>
              </w:rPr>
              <w:delText>9</w:delText>
            </w:r>
          </w:del>
          <w:ins w:id="876" w:author="Ing. Jana Bitterová" w:date="2018-06-19T11:17:00Z">
            <w:r>
              <w:rPr>
                <w:sz w:val="18"/>
                <w:szCs w:val="18"/>
              </w:rPr>
              <w:t>0</w:t>
            </w:r>
          </w:ins>
        </w:p>
      </w:tc>
      <w:tc>
        <w:tcPr>
          <w:tcW w:w="325" w:type="dxa"/>
          <w:tcBorders>
            <w:top w:val="single" w:sz="4" w:space="0" w:color="auto"/>
            <w:left w:val="single" w:sz="4" w:space="0" w:color="auto"/>
            <w:bottom w:val="single" w:sz="4" w:space="0" w:color="auto"/>
            <w:right w:val="single" w:sz="4" w:space="0" w:color="auto"/>
          </w:tcBorders>
          <w:vAlign w:val="center"/>
          <w:hideMark/>
          <w:tcPrChange w:id="877" w:author="Ing. Jana Bitterová" w:date="2018-06-19T11:46:00Z">
            <w:tcPr>
              <w:tcW w:w="279" w:type="dxa"/>
              <w:tcBorders>
                <w:top w:val="single" w:sz="4" w:space="0" w:color="auto"/>
                <w:left w:val="single" w:sz="4" w:space="0" w:color="auto"/>
                <w:bottom w:val="single" w:sz="4" w:space="0" w:color="auto"/>
                <w:right w:val="single" w:sz="4" w:space="0" w:color="auto"/>
              </w:tcBorders>
              <w:vAlign w:val="center"/>
              <w:hideMark/>
            </w:tcPr>
          </w:tcPrChange>
        </w:tcPr>
        <w:p w14:paraId="71D62CFF" w14:textId="5DA8994A" w:rsidR="00C00733" w:rsidRPr="00833D0C" w:rsidRDefault="00C00733" w:rsidP="00650498">
          <w:pPr>
            <w:pStyle w:val="Hlavika"/>
            <w:tabs>
              <w:tab w:val="clear" w:pos="4536"/>
              <w:tab w:val="center" w:pos="4253"/>
              <w:tab w:val="right" w:pos="9213"/>
            </w:tabs>
            <w:spacing w:line="276" w:lineRule="auto"/>
            <w:jc w:val="center"/>
            <w:rPr>
              <w:sz w:val="18"/>
              <w:szCs w:val="18"/>
            </w:rPr>
          </w:pPr>
          <w:del w:id="878" w:author="Ing. Jana Bitterová" w:date="2018-06-19T11:17:00Z">
            <w:r w:rsidRPr="00833D0C" w:rsidDel="008A0CAF">
              <w:rPr>
                <w:sz w:val="18"/>
                <w:szCs w:val="18"/>
              </w:rPr>
              <w:delText>9</w:delText>
            </w:r>
          </w:del>
          <w:ins w:id="879" w:author="Ing. Jana Bitterová" w:date="2018-06-19T11:17:00Z">
            <w:r>
              <w:rPr>
                <w:sz w:val="18"/>
                <w:szCs w:val="18"/>
              </w:rPr>
              <w:t>6</w:t>
            </w:r>
          </w:ins>
        </w:p>
      </w:tc>
      <w:tc>
        <w:tcPr>
          <w:tcW w:w="325" w:type="dxa"/>
          <w:tcBorders>
            <w:top w:val="single" w:sz="4" w:space="0" w:color="auto"/>
            <w:left w:val="single" w:sz="4" w:space="0" w:color="auto"/>
            <w:bottom w:val="single" w:sz="4" w:space="0" w:color="auto"/>
            <w:right w:val="single" w:sz="4" w:space="0" w:color="auto"/>
          </w:tcBorders>
          <w:vAlign w:val="center"/>
          <w:hideMark/>
          <w:tcPrChange w:id="880" w:author="Ing. Jana Bitterová" w:date="2018-06-19T11:46:00Z">
            <w:tcPr>
              <w:tcW w:w="278" w:type="dxa"/>
              <w:tcBorders>
                <w:top w:val="single" w:sz="4" w:space="0" w:color="auto"/>
                <w:left w:val="single" w:sz="4" w:space="0" w:color="auto"/>
                <w:bottom w:val="single" w:sz="4" w:space="0" w:color="auto"/>
                <w:right w:val="single" w:sz="4" w:space="0" w:color="auto"/>
              </w:tcBorders>
              <w:vAlign w:val="center"/>
              <w:hideMark/>
            </w:tcPr>
          </w:tcPrChange>
        </w:tcPr>
        <w:p w14:paraId="40892BB9" w14:textId="7EC78B17" w:rsidR="00C00733" w:rsidRPr="00833D0C" w:rsidRDefault="00C00733" w:rsidP="00650498">
          <w:pPr>
            <w:pStyle w:val="Hlavika"/>
            <w:tabs>
              <w:tab w:val="clear" w:pos="4536"/>
              <w:tab w:val="center" w:pos="4253"/>
              <w:tab w:val="right" w:pos="9213"/>
            </w:tabs>
            <w:spacing w:line="276" w:lineRule="auto"/>
            <w:jc w:val="center"/>
            <w:rPr>
              <w:sz w:val="18"/>
              <w:szCs w:val="18"/>
            </w:rPr>
          </w:pPr>
          <w:del w:id="881" w:author="Ing. Jana Bitterová" w:date="2018-06-19T11:17:00Z">
            <w:r w:rsidRPr="00833D0C" w:rsidDel="008A0CAF">
              <w:rPr>
                <w:sz w:val="18"/>
                <w:szCs w:val="18"/>
              </w:rPr>
              <w:delText>9</w:delText>
            </w:r>
          </w:del>
          <w:ins w:id="882" w:author="Ing. Jana Bitterová" w:date="2018-06-30T08:22:00Z">
            <w:r>
              <w:rPr>
                <w:sz w:val="18"/>
                <w:szCs w:val="18"/>
              </w:rPr>
              <w:t>4</w:t>
            </w:r>
          </w:ins>
        </w:p>
      </w:tc>
      <w:tc>
        <w:tcPr>
          <w:tcW w:w="325" w:type="dxa"/>
          <w:tcBorders>
            <w:top w:val="single" w:sz="4" w:space="0" w:color="auto"/>
            <w:left w:val="single" w:sz="4" w:space="0" w:color="auto"/>
            <w:bottom w:val="single" w:sz="4" w:space="0" w:color="auto"/>
            <w:right w:val="single" w:sz="4" w:space="0" w:color="auto"/>
          </w:tcBorders>
          <w:vAlign w:val="center"/>
          <w:hideMark/>
          <w:tcPrChange w:id="883" w:author="Ing. Jana Bitterová" w:date="2018-06-19T11:46:00Z">
            <w:tcPr>
              <w:tcW w:w="279" w:type="dxa"/>
              <w:tcBorders>
                <w:top w:val="single" w:sz="4" w:space="0" w:color="auto"/>
                <w:left w:val="single" w:sz="4" w:space="0" w:color="auto"/>
                <w:bottom w:val="single" w:sz="4" w:space="0" w:color="auto"/>
                <w:right w:val="single" w:sz="4" w:space="0" w:color="auto"/>
              </w:tcBorders>
              <w:vAlign w:val="center"/>
              <w:hideMark/>
            </w:tcPr>
          </w:tcPrChange>
        </w:tcPr>
        <w:p w14:paraId="695F2010" w14:textId="73751F8E" w:rsidR="00C00733" w:rsidRPr="00833D0C" w:rsidRDefault="00C00733" w:rsidP="00650498">
          <w:pPr>
            <w:pStyle w:val="Hlavika"/>
            <w:tabs>
              <w:tab w:val="clear" w:pos="4536"/>
              <w:tab w:val="center" w:pos="4253"/>
              <w:tab w:val="right" w:pos="9213"/>
            </w:tabs>
            <w:spacing w:line="276" w:lineRule="auto"/>
            <w:jc w:val="center"/>
            <w:rPr>
              <w:sz w:val="18"/>
              <w:szCs w:val="18"/>
            </w:rPr>
          </w:pPr>
          <w:del w:id="884" w:author="Ing. Jana Bitterová" w:date="2018-06-19T11:17:00Z">
            <w:r w:rsidRPr="00833D0C" w:rsidDel="008A0CAF">
              <w:rPr>
                <w:sz w:val="18"/>
                <w:szCs w:val="18"/>
              </w:rPr>
              <w:delText>9</w:delText>
            </w:r>
          </w:del>
          <w:ins w:id="885" w:author="Ing. Jana Bitterová" w:date="2018-06-30T08:22:00Z">
            <w:r>
              <w:rPr>
                <w:sz w:val="18"/>
                <w:szCs w:val="18"/>
              </w:rPr>
              <w:t>2</w:t>
            </w:r>
          </w:ins>
        </w:p>
      </w:tc>
      <w:tc>
        <w:tcPr>
          <w:tcW w:w="325" w:type="dxa"/>
          <w:tcBorders>
            <w:top w:val="single" w:sz="4" w:space="0" w:color="auto"/>
            <w:left w:val="single" w:sz="4" w:space="0" w:color="auto"/>
            <w:bottom w:val="single" w:sz="4" w:space="0" w:color="auto"/>
            <w:right w:val="single" w:sz="4" w:space="0" w:color="auto"/>
          </w:tcBorders>
          <w:vAlign w:val="center"/>
          <w:hideMark/>
          <w:tcPrChange w:id="886" w:author="Ing. Jana Bitterová" w:date="2018-06-19T11:46:00Z">
            <w:tcPr>
              <w:tcW w:w="278" w:type="dxa"/>
              <w:tcBorders>
                <w:top w:val="single" w:sz="4" w:space="0" w:color="auto"/>
                <w:left w:val="single" w:sz="4" w:space="0" w:color="auto"/>
                <w:bottom w:val="single" w:sz="4" w:space="0" w:color="auto"/>
                <w:right w:val="single" w:sz="4" w:space="0" w:color="auto"/>
              </w:tcBorders>
              <w:vAlign w:val="center"/>
              <w:hideMark/>
            </w:tcPr>
          </w:tcPrChange>
        </w:tcPr>
        <w:p w14:paraId="015DE713" w14:textId="5883C587" w:rsidR="00C00733" w:rsidRPr="00833D0C" w:rsidRDefault="00C00733" w:rsidP="00650498">
          <w:pPr>
            <w:pStyle w:val="Hlavika"/>
            <w:tabs>
              <w:tab w:val="clear" w:pos="4536"/>
              <w:tab w:val="center" w:pos="4253"/>
              <w:tab w:val="right" w:pos="9213"/>
            </w:tabs>
            <w:spacing w:line="276" w:lineRule="auto"/>
            <w:jc w:val="center"/>
            <w:rPr>
              <w:sz w:val="18"/>
              <w:szCs w:val="18"/>
            </w:rPr>
          </w:pPr>
          <w:del w:id="887" w:author="Ing. Jana Bitterová" w:date="2018-06-19T11:17:00Z">
            <w:r w:rsidRPr="00833D0C" w:rsidDel="008A0CAF">
              <w:rPr>
                <w:sz w:val="18"/>
                <w:szCs w:val="18"/>
              </w:rPr>
              <w:delText>9</w:delText>
            </w:r>
          </w:del>
          <w:ins w:id="888" w:author="Ing. Jana Bitterová" w:date="2018-06-19T11:17:00Z">
            <w:r>
              <w:rPr>
                <w:sz w:val="18"/>
                <w:szCs w:val="18"/>
              </w:rPr>
              <w:t>6</w:t>
            </w:r>
          </w:ins>
        </w:p>
      </w:tc>
      <w:tc>
        <w:tcPr>
          <w:tcW w:w="325" w:type="dxa"/>
          <w:tcBorders>
            <w:top w:val="single" w:sz="4" w:space="0" w:color="auto"/>
            <w:left w:val="single" w:sz="4" w:space="0" w:color="auto"/>
            <w:bottom w:val="single" w:sz="4" w:space="0" w:color="auto"/>
            <w:right w:val="single" w:sz="4" w:space="0" w:color="auto"/>
          </w:tcBorders>
          <w:vAlign w:val="center"/>
          <w:hideMark/>
          <w:tcPrChange w:id="889" w:author="Ing. Jana Bitterová" w:date="2018-06-19T11:46:00Z">
            <w:tcPr>
              <w:tcW w:w="279" w:type="dxa"/>
              <w:tcBorders>
                <w:top w:val="single" w:sz="4" w:space="0" w:color="auto"/>
                <w:left w:val="single" w:sz="4" w:space="0" w:color="auto"/>
                <w:bottom w:val="single" w:sz="4" w:space="0" w:color="auto"/>
                <w:right w:val="single" w:sz="4" w:space="0" w:color="auto"/>
              </w:tcBorders>
              <w:vAlign w:val="center"/>
              <w:hideMark/>
            </w:tcPr>
          </w:tcPrChange>
        </w:tcPr>
        <w:p w14:paraId="0A766E8A" w14:textId="241FA91C" w:rsidR="00C00733" w:rsidRPr="00833D0C" w:rsidRDefault="00C00733" w:rsidP="00650498">
          <w:pPr>
            <w:pStyle w:val="Hlavika"/>
            <w:tabs>
              <w:tab w:val="clear" w:pos="4536"/>
              <w:tab w:val="center" w:pos="4253"/>
              <w:tab w:val="right" w:pos="9213"/>
            </w:tabs>
            <w:spacing w:line="276" w:lineRule="auto"/>
            <w:jc w:val="center"/>
            <w:rPr>
              <w:sz w:val="18"/>
              <w:szCs w:val="18"/>
            </w:rPr>
          </w:pPr>
          <w:del w:id="890" w:author="Ing. Jana Bitterová" w:date="2018-06-19T11:17:00Z">
            <w:r w:rsidRPr="00833D0C" w:rsidDel="008A0CAF">
              <w:rPr>
                <w:sz w:val="18"/>
                <w:szCs w:val="18"/>
              </w:rPr>
              <w:delText>9</w:delText>
            </w:r>
          </w:del>
          <w:ins w:id="891" w:author="Ing. Jana Bitterová" w:date="2018-06-30T08:22:00Z">
            <w:r>
              <w:rPr>
                <w:sz w:val="18"/>
                <w:szCs w:val="18"/>
              </w:rPr>
              <w:t>5</w:t>
            </w:r>
          </w:ins>
        </w:p>
      </w:tc>
      <w:tc>
        <w:tcPr>
          <w:tcW w:w="325" w:type="dxa"/>
          <w:tcBorders>
            <w:top w:val="single" w:sz="4" w:space="0" w:color="auto"/>
            <w:left w:val="single" w:sz="4" w:space="0" w:color="auto"/>
            <w:bottom w:val="single" w:sz="4" w:space="0" w:color="auto"/>
            <w:right w:val="single" w:sz="4" w:space="0" w:color="auto"/>
          </w:tcBorders>
          <w:vAlign w:val="center"/>
          <w:hideMark/>
          <w:tcPrChange w:id="892" w:author="Ing. Jana Bitterová" w:date="2018-06-19T11:46:00Z">
            <w:tcPr>
              <w:tcW w:w="278" w:type="dxa"/>
              <w:tcBorders>
                <w:top w:val="single" w:sz="4" w:space="0" w:color="auto"/>
                <w:left w:val="single" w:sz="4" w:space="0" w:color="auto"/>
                <w:bottom w:val="single" w:sz="4" w:space="0" w:color="auto"/>
                <w:right w:val="single" w:sz="4" w:space="0" w:color="auto"/>
              </w:tcBorders>
              <w:vAlign w:val="center"/>
              <w:hideMark/>
            </w:tcPr>
          </w:tcPrChange>
        </w:tcPr>
        <w:p w14:paraId="7C7B652B" w14:textId="795D1773" w:rsidR="00C00733" w:rsidRPr="00833D0C" w:rsidRDefault="00C00733" w:rsidP="00650498">
          <w:pPr>
            <w:pStyle w:val="Hlavika"/>
            <w:tabs>
              <w:tab w:val="clear" w:pos="4536"/>
              <w:tab w:val="center" w:pos="4253"/>
              <w:tab w:val="right" w:pos="9213"/>
            </w:tabs>
            <w:spacing w:line="276" w:lineRule="auto"/>
            <w:jc w:val="center"/>
            <w:rPr>
              <w:sz w:val="18"/>
              <w:szCs w:val="18"/>
            </w:rPr>
          </w:pPr>
          <w:del w:id="893" w:author="Ing. Jana Bitterová" w:date="2018-06-19T11:17:00Z">
            <w:r w:rsidRPr="00833D0C" w:rsidDel="008A0CAF">
              <w:rPr>
                <w:sz w:val="18"/>
                <w:szCs w:val="18"/>
              </w:rPr>
              <w:delText>9</w:delText>
            </w:r>
          </w:del>
          <w:ins w:id="894" w:author="Ing. Jana Bitterová" w:date="2018-06-19T11:17:00Z">
            <w:r>
              <w:rPr>
                <w:sz w:val="18"/>
                <w:szCs w:val="18"/>
              </w:rPr>
              <w:t>6</w:t>
            </w:r>
          </w:ins>
        </w:p>
      </w:tc>
    </w:tr>
  </w:tbl>
  <w:p w14:paraId="05409CD5" w14:textId="77777777" w:rsidR="00C00733" w:rsidRDefault="00C00733" w:rsidP="00B50225">
    <w:pPr>
      <w:pStyle w:val="Hlavika"/>
      <w:tabs>
        <w:tab w:val="clear" w:pos="4536"/>
        <w:tab w:val="clear" w:pos="9072"/>
        <w:tab w:val="center" w:pos="3969"/>
        <w:tab w:val="right" w:pos="9214"/>
      </w:tabs>
    </w:pPr>
  </w:p>
  <w:p w14:paraId="1ACD5460" w14:textId="77777777" w:rsidR="00C00733" w:rsidRPr="00E95128" w:rsidRDefault="00C00733" w:rsidP="00B50225">
    <w:pPr>
      <w:pStyle w:val="Hlavika"/>
      <w:tabs>
        <w:tab w:val="clear" w:pos="4536"/>
        <w:tab w:val="clear" w:pos="9072"/>
        <w:tab w:val="center" w:pos="3969"/>
        <w:tab w:val="right" w:pos="9214"/>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B89F0" w14:textId="77777777" w:rsidR="00C00733" w:rsidRDefault="00C00733" w:rsidP="008A2D79">
    <w:pPr>
      <w:pStyle w:val="Hlavika"/>
      <w:tabs>
        <w:tab w:val="center" w:pos="4820"/>
        <w:tab w:val="right" w:pos="9214"/>
      </w:tabs>
      <w:jc w:val="right"/>
      <w:rPr>
        <w:sz w:val="18"/>
      </w:rPr>
    </w:pPr>
  </w:p>
  <w:p w14:paraId="580793A1" w14:textId="77777777" w:rsidR="00C00733" w:rsidRPr="00E95128" w:rsidRDefault="00C0073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187080B0" w:rsidR="00C00733" w:rsidRDefault="00C0073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56F846DE" w14:textId="77777777" w:rsidR="00C00733" w:rsidRPr="00E95128" w:rsidRDefault="00C0073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00733" w14:paraId="1C0EF9E1" w14:textId="77777777" w:rsidTr="00D34B3E">
      <w:trPr>
        <w:trHeight w:val="299"/>
      </w:trPr>
      <w:tc>
        <w:tcPr>
          <w:tcW w:w="2251" w:type="dxa"/>
          <w:vAlign w:val="center"/>
        </w:tcPr>
        <w:p w14:paraId="0DC39B40" w14:textId="77777777" w:rsidR="00C00733" w:rsidRDefault="00C0073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C00733" w:rsidRDefault="00C00733" w:rsidP="00D34B3E">
          <w:pPr>
            <w:pStyle w:val="Hlavika"/>
            <w:tabs>
              <w:tab w:val="clear" w:pos="4536"/>
              <w:tab w:val="center" w:pos="4253"/>
              <w:tab w:val="right" w:pos="9214"/>
            </w:tabs>
            <w:jc w:val="right"/>
            <w:rPr>
              <w:sz w:val="22"/>
            </w:rPr>
          </w:pPr>
          <w:r>
            <w:rPr>
              <w:sz w:val="22"/>
            </w:rPr>
            <w:t>DIČ</w:t>
          </w:r>
        </w:p>
      </w:tc>
      <w:tc>
        <w:tcPr>
          <w:tcW w:w="284" w:type="dxa"/>
          <w:vAlign w:val="center"/>
        </w:tcPr>
        <w:p w14:paraId="2188A07B"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118159FD"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2A660771"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27384D4C"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35FA2EE2"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59E55883"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4E816D36"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56477F5E" w14:textId="77777777" w:rsidR="00C00733" w:rsidRDefault="00C00733" w:rsidP="00D34B3E">
          <w:pPr>
            <w:pStyle w:val="Hlavika"/>
            <w:tabs>
              <w:tab w:val="clear" w:pos="4536"/>
              <w:tab w:val="center" w:pos="4253"/>
              <w:tab w:val="right" w:pos="9214"/>
            </w:tabs>
            <w:jc w:val="center"/>
            <w:rPr>
              <w:sz w:val="22"/>
            </w:rPr>
          </w:pPr>
        </w:p>
      </w:tc>
      <w:tc>
        <w:tcPr>
          <w:tcW w:w="284" w:type="dxa"/>
          <w:vAlign w:val="center"/>
        </w:tcPr>
        <w:p w14:paraId="0FEE0F52" w14:textId="77777777" w:rsidR="00C00733" w:rsidRDefault="00C00733" w:rsidP="00D34B3E">
          <w:pPr>
            <w:pStyle w:val="Hlavika"/>
            <w:tabs>
              <w:tab w:val="clear" w:pos="4536"/>
              <w:tab w:val="center" w:pos="4253"/>
              <w:tab w:val="right" w:pos="9214"/>
            </w:tabs>
            <w:jc w:val="center"/>
            <w:rPr>
              <w:sz w:val="22"/>
            </w:rPr>
          </w:pPr>
        </w:p>
      </w:tc>
      <w:tc>
        <w:tcPr>
          <w:tcW w:w="283" w:type="dxa"/>
          <w:vAlign w:val="center"/>
        </w:tcPr>
        <w:p w14:paraId="3ACE6BEB" w14:textId="77777777" w:rsidR="00C00733" w:rsidRDefault="00C00733" w:rsidP="00D34B3E">
          <w:pPr>
            <w:pStyle w:val="Hlavika"/>
            <w:tabs>
              <w:tab w:val="clear" w:pos="4536"/>
              <w:tab w:val="center" w:pos="4253"/>
              <w:tab w:val="right" w:pos="9214"/>
            </w:tabs>
            <w:jc w:val="center"/>
            <w:rPr>
              <w:sz w:val="22"/>
            </w:rPr>
          </w:pPr>
        </w:p>
      </w:tc>
    </w:tr>
  </w:tbl>
  <w:p w14:paraId="0594E89C" w14:textId="77777777" w:rsidR="00C00733" w:rsidRPr="00E95128" w:rsidRDefault="00C0073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5"/>
  </w:num>
  <w:num w:numId="8">
    <w:abstractNumId w:val="24"/>
  </w:num>
  <w:num w:numId="9">
    <w:abstractNumId w:val="23"/>
  </w:num>
  <w:num w:numId="10">
    <w:abstractNumId w:val="80"/>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1"/>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5"/>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7"/>
  </w:num>
  <w:num w:numId="44">
    <w:abstractNumId w:val="26"/>
  </w:num>
  <w:num w:numId="45">
    <w:abstractNumId w:val="41"/>
  </w:num>
  <w:num w:numId="46">
    <w:abstractNumId w:val="66"/>
  </w:num>
  <w:num w:numId="47">
    <w:abstractNumId w:val="12"/>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79"/>
  </w:num>
  <w:num w:numId="64">
    <w:abstractNumId w:val="79"/>
  </w:num>
  <w:num w:numId="65">
    <w:abstractNumId w:val="74"/>
  </w:num>
  <w:num w:numId="66">
    <w:abstractNumId w:val="56"/>
  </w:num>
  <w:num w:numId="67">
    <w:abstractNumId w:val="7"/>
  </w:num>
  <w:num w:numId="68">
    <w:abstractNumId w:val="50"/>
  </w:num>
  <w:num w:numId="69">
    <w:abstractNumId w:val="71"/>
  </w:num>
  <w:num w:numId="70">
    <w:abstractNumId w:val="76"/>
  </w:num>
  <w:num w:numId="71">
    <w:abstractNumId w:val="11"/>
  </w:num>
  <w:num w:numId="72">
    <w:abstractNumId w:val="22"/>
  </w:num>
  <w:num w:numId="73">
    <w:abstractNumId w:val="6"/>
  </w:num>
  <w:num w:numId="74">
    <w:abstractNumId w:val="79"/>
  </w:num>
  <w:num w:numId="75">
    <w:abstractNumId w:val="42"/>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69"/>
  </w:num>
  <w:num w:numId="91">
    <w:abstractNumId w:val="73"/>
  </w:num>
  <w:num w:numId="92">
    <w:abstractNumId w:val="1"/>
  </w:num>
  <w:num w:numId="93">
    <w:abstractNumId w:val="45"/>
  </w:num>
  <w:num w:numId="94">
    <w:abstractNumId w:val="48"/>
  </w:num>
  <w:num w:numId="95">
    <w:abstractNumId w:val="78"/>
  </w:num>
  <w:num w:numId="96">
    <w:abstractNumId w:val="52"/>
  </w:num>
  <w:num w:numId="97">
    <w:abstractNumId w:val="68"/>
  </w:num>
  <w:num w:numId="98">
    <w:abstractNumId w:val="35"/>
  </w:num>
  <w:num w:numId="99">
    <w:abstractNumId w:val="8"/>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ng. Jana Bitterová">
    <w15:presenceInfo w15:providerId="None" w15:userId="Ing. Jana Bitter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610"/>
    <w:rsid w:val="000517AC"/>
    <w:rsid w:val="00052495"/>
    <w:rsid w:val="00052B4D"/>
    <w:rsid w:val="00054859"/>
    <w:rsid w:val="00055202"/>
    <w:rsid w:val="000567CC"/>
    <w:rsid w:val="0005720A"/>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1C50"/>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D5E"/>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77FBB"/>
    <w:rsid w:val="00280A3A"/>
    <w:rsid w:val="00280D5B"/>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B6F27"/>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07C14"/>
    <w:rsid w:val="00310907"/>
    <w:rsid w:val="0031104D"/>
    <w:rsid w:val="00311ABF"/>
    <w:rsid w:val="0031325B"/>
    <w:rsid w:val="003147AA"/>
    <w:rsid w:val="00314DD6"/>
    <w:rsid w:val="0032138D"/>
    <w:rsid w:val="003226A5"/>
    <w:rsid w:val="0032416B"/>
    <w:rsid w:val="003262E6"/>
    <w:rsid w:val="003274A1"/>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0BC4"/>
    <w:rsid w:val="00361248"/>
    <w:rsid w:val="00361281"/>
    <w:rsid w:val="00362135"/>
    <w:rsid w:val="003630F6"/>
    <w:rsid w:val="003642CE"/>
    <w:rsid w:val="00364A89"/>
    <w:rsid w:val="0036502B"/>
    <w:rsid w:val="003654E8"/>
    <w:rsid w:val="00367A6E"/>
    <w:rsid w:val="00367CB3"/>
    <w:rsid w:val="00370F56"/>
    <w:rsid w:val="00372E8B"/>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2067"/>
    <w:rsid w:val="003D2567"/>
    <w:rsid w:val="003D5127"/>
    <w:rsid w:val="003E0FA2"/>
    <w:rsid w:val="003E149A"/>
    <w:rsid w:val="003E1D5F"/>
    <w:rsid w:val="003E25DD"/>
    <w:rsid w:val="003E28E5"/>
    <w:rsid w:val="003E3338"/>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7F4"/>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261"/>
    <w:rsid w:val="0046138C"/>
    <w:rsid w:val="00461D2D"/>
    <w:rsid w:val="00462D57"/>
    <w:rsid w:val="00464F45"/>
    <w:rsid w:val="00471702"/>
    <w:rsid w:val="00471807"/>
    <w:rsid w:val="00474171"/>
    <w:rsid w:val="004760A1"/>
    <w:rsid w:val="004764F1"/>
    <w:rsid w:val="0048346B"/>
    <w:rsid w:val="004838B9"/>
    <w:rsid w:val="00483A16"/>
    <w:rsid w:val="0048564A"/>
    <w:rsid w:val="00485C1F"/>
    <w:rsid w:val="00490ED4"/>
    <w:rsid w:val="0049140D"/>
    <w:rsid w:val="00491AF0"/>
    <w:rsid w:val="00491C69"/>
    <w:rsid w:val="00491FA7"/>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312"/>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293D"/>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D4"/>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06D"/>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EFD"/>
    <w:rsid w:val="008837EF"/>
    <w:rsid w:val="00884150"/>
    <w:rsid w:val="008849C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CAF"/>
    <w:rsid w:val="008A0D60"/>
    <w:rsid w:val="008A0EA1"/>
    <w:rsid w:val="008A1549"/>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4FA8"/>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2822"/>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6C9B"/>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137D"/>
    <w:rsid w:val="00A02942"/>
    <w:rsid w:val="00A029AC"/>
    <w:rsid w:val="00A02F71"/>
    <w:rsid w:val="00A03673"/>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5693"/>
    <w:rsid w:val="00AD6758"/>
    <w:rsid w:val="00AD7880"/>
    <w:rsid w:val="00AE0C13"/>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078D0"/>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1A0E"/>
    <w:rsid w:val="00B55A09"/>
    <w:rsid w:val="00B55B0A"/>
    <w:rsid w:val="00B564FF"/>
    <w:rsid w:val="00B56595"/>
    <w:rsid w:val="00B56CBE"/>
    <w:rsid w:val="00B56DFE"/>
    <w:rsid w:val="00B6076C"/>
    <w:rsid w:val="00B62963"/>
    <w:rsid w:val="00B6347F"/>
    <w:rsid w:val="00B63EB1"/>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733"/>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3DF5"/>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19F0"/>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056"/>
    <w:rsid w:val="00D00810"/>
    <w:rsid w:val="00D02B99"/>
    <w:rsid w:val="00D0430D"/>
    <w:rsid w:val="00D04670"/>
    <w:rsid w:val="00D04D91"/>
    <w:rsid w:val="00D06026"/>
    <w:rsid w:val="00D07F5A"/>
    <w:rsid w:val="00D112A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2E3B"/>
    <w:rsid w:val="00D4302D"/>
    <w:rsid w:val="00D43C91"/>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2BB8"/>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1D5"/>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87164"/>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F1F62"/>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8A0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emf"/><Relationship Id="rId39" Type="http://schemas.openxmlformats.org/officeDocument/2006/relationships/package" Target="embeddings/Microsoft_Excel_Worksheet9.xlsx"/><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image" Target="media/image8.emf"/><Relationship Id="rId42"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package" Target="embeddings/Microsoft_Excel_Worksheet2.xlsx"/><Relationship Id="rId33" Type="http://schemas.openxmlformats.org/officeDocument/2006/relationships/package" Target="embeddings/Microsoft_Excel_Worksheet6.xlsx"/><Relationship Id="rId38"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package" Target="embeddings/Microsoft_Excel_Worksheet4.xlsx"/><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Excel_Worksheet1.xlsx"/><Relationship Id="rId32" Type="http://schemas.openxmlformats.org/officeDocument/2006/relationships/image" Target="media/image7.emf"/><Relationship Id="rId37" Type="http://schemas.openxmlformats.org/officeDocument/2006/relationships/package" Target="embeddings/Microsoft_Excel_Worksheet8.xlsx"/><Relationship Id="rId40" Type="http://schemas.openxmlformats.org/officeDocument/2006/relationships/header" Target="header6.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3.emf"/><Relationship Id="rId28" Type="http://schemas.openxmlformats.org/officeDocument/2006/relationships/image" Target="media/image5.emf"/><Relationship Id="rId36"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package" Target="embeddings/Microsoft_Excel_Worksheet5.xlsx"/><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package" Target="embeddings/Microsoft_Excel_Worksheet.xlsx"/><Relationship Id="rId27" Type="http://schemas.openxmlformats.org/officeDocument/2006/relationships/package" Target="embeddings/Microsoft_Excel_Worksheet3.xlsx"/><Relationship Id="rId30" Type="http://schemas.openxmlformats.org/officeDocument/2006/relationships/image" Target="media/image6.emf"/><Relationship Id="rId35" Type="http://schemas.openxmlformats.org/officeDocument/2006/relationships/package" Target="embeddings/Microsoft_Excel_Worksheet7.xlsx"/><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TermName>
          <TermId xmlns="http://schemas.microsoft.com/office/infopath/2007/PartnerControls">9b7a4e13-08dc-4858-aef4-f19c4ae2f044</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2.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c98b1a5-2cfc-442a-a2e0-fec9a6eebbee" ContentTypeId="0x0101003AA4056345C845F498FA698911C48DF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2.xml><?xml version="1.0" encoding="utf-8"?>
<ds:datastoreItem xmlns:ds="http://schemas.openxmlformats.org/officeDocument/2006/customXml" ds:itemID="{927DD7DD-0F02-4ED2-9C90-732B3A946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7AA405-495D-4D37-93E8-91AF5E14DC58}">
  <ds:schemaRefs>
    <ds:schemaRef ds:uri="Microsoft.SharePoint.Taxonomy.ContentTypeSync"/>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52702E44-5A20-468C-A6CD-AA9C70098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6398</Words>
  <Characters>36470</Characters>
  <Application>Microsoft Office Word</Application>
  <DocSecurity>0</DocSecurity>
  <Lines>303</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42783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Ing. Jana Bitterová</cp:lastModifiedBy>
  <cp:revision>2</cp:revision>
  <cp:lastPrinted>2018-06-20T07:50:00Z</cp:lastPrinted>
  <dcterms:created xsi:type="dcterms:W3CDTF">2019-06-30T16:57:00Z</dcterms:created>
  <dcterms:modified xsi:type="dcterms:W3CDTF">2019-06-30T16:57:00Z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88400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1525;#Audit|9b7a4e13-08dc-4858-aef4-f19c4ae2f044</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