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FB" w:rsidRPr="003F65D7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3F65D7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BC32F7" w:rsidRPr="003F65D7" w:rsidRDefault="00BC32F7" w:rsidP="00BC32F7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</w:t>
      </w:r>
      <w:r w:rsidR="004F6AFB" w:rsidRPr="003F65D7">
        <w:rPr>
          <w:rFonts w:ascii="Arial" w:hAnsi="Arial" w:cs="Arial"/>
          <w:lang w:val="sk-SK"/>
        </w:rPr>
        <w:t xml:space="preserve">poločnosť </w:t>
      </w:r>
      <w:r w:rsidR="00CC401E">
        <w:rPr>
          <w:rFonts w:ascii="Arial" w:hAnsi="Arial" w:cs="Arial"/>
          <w:lang w:val="sk-SK"/>
        </w:rPr>
        <w:t xml:space="preserve">SIA Slovakia, </w:t>
      </w:r>
      <w:r w:rsidR="004F6AFB" w:rsidRPr="003F65D7">
        <w:rPr>
          <w:rFonts w:ascii="Arial" w:hAnsi="Arial" w:cs="Arial"/>
          <w:lang w:val="sk-SK"/>
        </w:rPr>
        <w:t>s</w:t>
      </w:r>
      <w:r w:rsidRPr="003F65D7">
        <w:rPr>
          <w:rFonts w:ascii="Arial" w:hAnsi="Arial" w:cs="Arial"/>
          <w:lang w:val="sk-SK"/>
        </w:rPr>
        <w:t>.</w:t>
      </w:r>
      <w:r w:rsidR="004F6AFB" w:rsidRPr="003F65D7">
        <w:rPr>
          <w:rFonts w:ascii="Arial" w:hAnsi="Arial" w:cs="Arial"/>
          <w:lang w:val="sk-SK"/>
        </w:rPr>
        <w:t>r</w:t>
      </w:r>
      <w:r w:rsidRPr="003F65D7">
        <w:rPr>
          <w:rFonts w:ascii="Arial" w:hAnsi="Arial" w:cs="Arial"/>
          <w:lang w:val="sk-SK"/>
        </w:rPr>
        <w:t>.</w:t>
      </w:r>
      <w:r w:rsidR="004F6AFB" w:rsidRPr="003F65D7">
        <w:rPr>
          <w:rFonts w:ascii="Arial" w:hAnsi="Arial" w:cs="Arial"/>
          <w:lang w:val="sk-SK"/>
        </w:rPr>
        <w:t>o.</w:t>
      </w:r>
      <w:r w:rsidRPr="003F65D7">
        <w:rPr>
          <w:rFonts w:ascii="Arial" w:hAnsi="Arial" w:cs="Arial"/>
          <w:lang w:val="sk-SK"/>
        </w:rPr>
        <w:t xml:space="preserve"> (ďalej len „Spoločnosť“) bola založená zakladateľskou zmluvou zo dňa 29.3.1994 a do obchodného registra bola zapísaná dňa 19.5.1994  (Obchodný register Okresného súdu Bratislava I v Bratislave, oddiel Sa., vložka č. 616/B). Identifikačné číslo organizácie (IČO) je 31 372 074.</w:t>
      </w:r>
      <w:r w:rsidR="00634762" w:rsidRPr="003F65D7">
        <w:rPr>
          <w:rFonts w:ascii="Arial" w:hAnsi="Arial" w:cs="Arial"/>
          <w:lang w:val="sk-SK"/>
        </w:rPr>
        <w:t xml:space="preserve"> </w:t>
      </w:r>
      <w:r w:rsidR="00AB4346">
        <w:rPr>
          <w:rFonts w:ascii="Arial" w:hAnsi="Arial" w:cs="Arial"/>
          <w:lang w:val="sk-SK"/>
        </w:rPr>
        <w:t>22.októbra</w:t>
      </w:r>
      <w:r w:rsidRPr="003F65D7">
        <w:rPr>
          <w:rFonts w:ascii="Arial" w:hAnsi="Arial" w:cs="Arial"/>
          <w:lang w:val="sk-SK"/>
        </w:rPr>
        <w:t xml:space="preserve"> 20</w:t>
      </w:r>
      <w:r w:rsidR="00AB4346">
        <w:rPr>
          <w:rFonts w:ascii="Arial" w:hAnsi="Arial" w:cs="Arial"/>
          <w:lang w:val="sk-SK"/>
        </w:rPr>
        <w:t>18</w:t>
      </w:r>
      <w:r w:rsidRPr="003F65D7">
        <w:rPr>
          <w:rFonts w:ascii="Arial" w:hAnsi="Arial" w:cs="Arial"/>
          <w:lang w:val="sk-SK"/>
        </w:rPr>
        <w:t xml:space="preserve"> Spoločnosť zmenila svoje obchodné meno z pôvodného First Data Slovakia,</w:t>
      </w:r>
      <w:r w:rsidR="00AB4346">
        <w:rPr>
          <w:rFonts w:ascii="Arial" w:hAnsi="Arial" w:cs="Arial"/>
          <w:lang w:val="sk-SK"/>
        </w:rPr>
        <w:t>s.r.o</w:t>
      </w:r>
      <w:r w:rsidRPr="003F65D7">
        <w:rPr>
          <w:rFonts w:ascii="Arial" w:hAnsi="Arial" w:cs="Arial"/>
          <w:lang w:val="sk-SK"/>
        </w:rPr>
        <w:t>.</w:t>
      </w:r>
      <w:r w:rsidR="00AB4346">
        <w:rPr>
          <w:rFonts w:ascii="Arial" w:hAnsi="Arial" w:cs="Arial"/>
          <w:lang w:val="sk-SK"/>
        </w:rPr>
        <w:t xml:space="preserve"> na SIA Slovakia, s.r.o.. </w:t>
      </w:r>
    </w:p>
    <w:p w:rsidR="00BC32F7" w:rsidRPr="003F65D7" w:rsidRDefault="00CC401E" w:rsidP="00AB4346">
      <w:pPr>
        <w:keepNext w:val="0"/>
        <w:rPr>
          <w:rFonts w:ascii="Arial" w:hAnsi="Arial" w:cs="Arial"/>
          <w:lang w:val="sk-SK"/>
        </w:rPr>
      </w:pPr>
      <w:r w:rsidRPr="00AB4346">
        <w:rPr>
          <w:rFonts w:ascii="Arial" w:hAnsi="Arial" w:cs="Arial"/>
          <w:lang w:val="sk-SK"/>
        </w:rPr>
        <w:t>Na základe Zmluvy o predaji časti podniku zo dňa 11.09.2018 uzatvorenej medzi predávajúcim - spoločnosťou First Data Slovakia, s.r.o. a kupujúcim - spoločnosťou First Data Resources Slovakia, s.r.o., so sídlom Digital Park II, Einsteinova 25, 85101 Bratislava, Slovenská republika, IČO: 51 922 339, zapísanou v Obchodnom registri Okresného súdu Bratislava I, oddiel Sro, vložka č.: 131164/B, došlo k predaju časti podniku predávajúceho v rozsahu vymedzenom v Zmluve o predaji časti podniku. Učinnosťou Zmluvy o predaji časti podniku (dňa 11.09.2018) pre</w:t>
      </w:r>
      <w:r w:rsidR="00AB4346">
        <w:rPr>
          <w:rFonts w:ascii="Arial" w:hAnsi="Arial" w:cs="Arial"/>
          <w:lang w:val="sk-SK"/>
        </w:rPr>
        <w:t>šli</w:t>
      </w:r>
      <w:r w:rsidRPr="00AB4346">
        <w:rPr>
          <w:rFonts w:ascii="Arial" w:hAnsi="Arial" w:cs="Arial"/>
          <w:lang w:val="sk-SK"/>
        </w:rPr>
        <w:t xml:space="preserve"> na kupujúceho všetky práva a záväzky, na ktoré sa predaj časti podniku vzťah</w:t>
      </w:r>
      <w:r w:rsidR="00AB4346">
        <w:rPr>
          <w:rFonts w:ascii="Arial" w:hAnsi="Arial" w:cs="Arial"/>
          <w:lang w:val="sk-SK"/>
        </w:rPr>
        <w:t>oval</w:t>
      </w:r>
      <w:r w:rsidRPr="00AB4346">
        <w:rPr>
          <w:rFonts w:ascii="Arial" w:hAnsi="Arial" w:cs="Arial"/>
          <w:lang w:val="sk-SK"/>
        </w:rPr>
        <w:t>.</w:t>
      </w:r>
    </w:p>
    <w:p w:rsidR="000B04FB" w:rsidRPr="003F65D7" w:rsidRDefault="00F8465A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V roku</w:t>
      </w:r>
      <w:r w:rsidR="00AB4346">
        <w:rPr>
          <w:rFonts w:ascii="Arial" w:hAnsi="Arial" w:cs="Arial"/>
          <w:lang w:val="sk-SK"/>
        </w:rPr>
        <w:t> 2018</w:t>
      </w:r>
      <w:r w:rsidR="00101B25">
        <w:rPr>
          <w:rFonts w:ascii="Arial" w:hAnsi="Arial" w:cs="Arial"/>
          <w:lang w:val="sk-SK"/>
        </w:rPr>
        <w:t xml:space="preserve"> </w:t>
      </w:r>
      <w:r w:rsidR="000B04FB" w:rsidRPr="003F65D7">
        <w:rPr>
          <w:rFonts w:ascii="Arial" w:hAnsi="Arial" w:cs="Arial"/>
          <w:lang w:val="sk-SK"/>
        </w:rPr>
        <w:t>neboli uskutočnené</w:t>
      </w:r>
      <w:r w:rsidR="00700F44" w:rsidRPr="003F65D7">
        <w:rPr>
          <w:rFonts w:ascii="Arial" w:hAnsi="Arial" w:cs="Arial"/>
          <w:lang w:val="sk-SK"/>
        </w:rPr>
        <w:t xml:space="preserve"> </w:t>
      </w:r>
      <w:r w:rsidR="00AB4346">
        <w:rPr>
          <w:rFonts w:ascii="Arial" w:hAnsi="Arial" w:cs="Arial"/>
          <w:lang w:val="sk-SK"/>
        </w:rPr>
        <w:t xml:space="preserve">už </w:t>
      </w:r>
      <w:r w:rsidR="000B04FB" w:rsidRPr="003F65D7">
        <w:rPr>
          <w:rFonts w:ascii="Arial" w:hAnsi="Arial" w:cs="Arial"/>
          <w:lang w:val="sk-SK"/>
        </w:rPr>
        <w:t xml:space="preserve">žiadne </w:t>
      </w:r>
      <w:r w:rsidR="00AB4346">
        <w:rPr>
          <w:rFonts w:ascii="Arial" w:hAnsi="Arial" w:cs="Arial"/>
          <w:lang w:val="sk-SK"/>
        </w:rPr>
        <w:t xml:space="preserve">ďaľšie </w:t>
      </w:r>
      <w:r w:rsidR="000B04FB" w:rsidRPr="003F65D7">
        <w:rPr>
          <w:rFonts w:ascii="Arial" w:hAnsi="Arial" w:cs="Arial"/>
          <w:lang w:val="sk-SK"/>
        </w:rPr>
        <w:t xml:space="preserve">významné zmeny v zápise do </w:t>
      </w:r>
      <w:r w:rsidR="00745B12" w:rsidRPr="003F65D7">
        <w:rPr>
          <w:rFonts w:ascii="Arial" w:hAnsi="Arial" w:cs="Arial"/>
          <w:lang w:val="sk-SK"/>
        </w:rPr>
        <w:t>O</w:t>
      </w:r>
      <w:r w:rsidR="000B04FB" w:rsidRPr="003F65D7">
        <w:rPr>
          <w:rFonts w:ascii="Arial" w:hAnsi="Arial" w:cs="Arial"/>
          <w:lang w:val="sk-SK"/>
        </w:rPr>
        <w:t xml:space="preserve">bchodného registra. </w:t>
      </w:r>
    </w:p>
    <w:p w:rsidR="003D093E" w:rsidRPr="003F65D7" w:rsidRDefault="003D093E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Hlavným predmetom činnosti je: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automatizované spracovanie dát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poskytovanie softwar</w:t>
      </w:r>
      <w:r w:rsidR="00884B62" w:rsidRPr="003F65D7">
        <w:rPr>
          <w:rFonts w:ascii="Arial" w:hAnsi="Arial" w:cs="Arial"/>
          <w:lang w:val="sk-SK"/>
        </w:rPr>
        <w:t>e</w:t>
      </w:r>
      <w:r w:rsidRPr="003F65D7">
        <w:rPr>
          <w:rFonts w:ascii="Arial" w:hAnsi="Arial" w:cs="Arial"/>
          <w:lang w:val="sk-SK"/>
        </w:rPr>
        <w:t xml:space="preserve"> – predaj hotových programov na základe zmluvy s</w:t>
      </w:r>
      <w:r w:rsidR="0042574B" w:rsidRPr="003F65D7">
        <w:rPr>
          <w:rFonts w:ascii="Arial" w:hAnsi="Arial" w:cs="Arial"/>
          <w:lang w:val="sk-SK"/>
        </w:rPr>
        <w:t> </w:t>
      </w:r>
      <w:r w:rsidRPr="003F65D7">
        <w:rPr>
          <w:rFonts w:ascii="Arial" w:hAnsi="Arial" w:cs="Arial"/>
          <w:lang w:val="sk-SK"/>
        </w:rPr>
        <w:t>autormi</w:t>
      </w:r>
      <w:r w:rsidR="0042574B" w:rsidRPr="003F65D7">
        <w:rPr>
          <w:rFonts w:ascii="Arial" w:hAnsi="Arial" w:cs="Arial"/>
          <w:lang w:val="sk-SK"/>
        </w:rPr>
        <w:t>,</w:t>
      </w:r>
      <w:r w:rsidRPr="003F65D7">
        <w:rPr>
          <w:rFonts w:ascii="Arial" w:hAnsi="Arial" w:cs="Arial"/>
          <w:lang w:val="sk-SK"/>
        </w:rPr>
        <w:t xml:space="preserve"> alebo vyhotovovanie programov na zákazku (tvorba, implementácia a aktualizácia programového vybavenia v oblasti predmetu podnikania)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inštalácia a servis elektrických – technických zariadení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nákup a predaj tovaru, úprava alebo iné spracovanie predávaného či nakupovaného tovaru v oblasti predmetu podnikania v rozsahu voľnej živnosti</w:t>
      </w:r>
    </w:p>
    <w:p w:rsidR="002766A4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konzultačná a školiaca činnosť v oblasti predmetu podnikania</w:t>
      </w:r>
    </w:p>
    <w:p w:rsidR="002766A4" w:rsidRPr="003F65D7" w:rsidRDefault="0042574B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prená</w:t>
      </w:r>
      <w:r w:rsidR="002766A4" w:rsidRPr="003F65D7">
        <w:rPr>
          <w:rFonts w:ascii="Arial" w:hAnsi="Arial" w:cs="Arial"/>
          <w:lang w:val="sk-SK"/>
        </w:rPr>
        <w:t>jom hnuteľných vecí</w:t>
      </w:r>
    </w:p>
    <w:p w:rsidR="003D093E" w:rsidRPr="003F65D7" w:rsidRDefault="002766A4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sprostredkovanie obchodu a</w:t>
      </w:r>
      <w:r w:rsidR="00884B62" w:rsidRPr="003F65D7">
        <w:rPr>
          <w:rFonts w:ascii="Arial" w:hAnsi="Arial" w:cs="Arial"/>
          <w:lang w:val="sk-SK"/>
        </w:rPr>
        <w:t> </w:t>
      </w:r>
      <w:r w:rsidRPr="003F65D7">
        <w:rPr>
          <w:rFonts w:ascii="Arial" w:hAnsi="Arial" w:cs="Arial"/>
          <w:lang w:val="sk-SK"/>
        </w:rPr>
        <w:t>služieb</w:t>
      </w:r>
    </w:p>
    <w:p w:rsidR="00884B62" w:rsidRDefault="001407F8" w:rsidP="00905358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prevádzkovanie platobného systému podľa § 45 ods. 3. písm. c.) zákona č. 492/2009 Z.z. o platobných službách a o zmene a o doplnení niektorých zákonov, v znení neskorších predpisov, na základe povolenia na prevádzkovanie platobného systému právnickou osobou, pričom takýto platobný systém nemá agenta na vyrovnanie, udeleného Národnou bankou Slovenska dňa 28.12.2010</w:t>
      </w:r>
    </w:p>
    <w:p w:rsidR="00101B25" w:rsidRPr="00E155F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E155FB">
        <w:rPr>
          <w:rFonts w:ascii="Arial" w:hAnsi="Arial" w:cs="Arial"/>
          <w:lang w:val="sk-SK"/>
        </w:rPr>
        <w:t>montáž, rekonštrukcia, údržba nevyhradených technických zariadení</w:t>
      </w:r>
    </w:p>
    <w:p w:rsidR="00101B25" w:rsidRPr="00E155F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E155FB">
        <w:rPr>
          <w:rFonts w:ascii="Arial" w:hAnsi="Arial" w:cs="Arial"/>
          <w:lang w:val="sk-SK"/>
        </w:rPr>
        <w:t>skladovanie</w:t>
      </w:r>
    </w:p>
    <w:p w:rsidR="00101B25" w:rsidRPr="00E155F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E155FB">
        <w:rPr>
          <w:rFonts w:ascii="Arial" w:hAnsi="Arial" w:cs="Arial"/>
          <w:lang w:val="sk-SK"/>
        </w:rPr>
        <w:t>počítačové služby</w:t>
      </w:r>
    </w:p>
    <w:p w:rsidR="00101B25" w:rsidRPr="00E155F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E155FB">
        <w:rPr>
          <w:rFonts w:ascii="Arial" w:hAnsi="Arial" w:cs="Arial"/>
          <w:lang w:val="sk-SK"/>
        </w:rPr>
        <w:t>služby súvisiace s počítačovým spracovaním údajov</w:t>
      </w:r>
    </w:p>
    <w:p w:rsidR="00101B25" w:rsidRPr="00E155F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E155FB">
        <w:rPr>
          <w:rFonts w:ascii="Arial" w:hAnsi="Arial" w:cs="Arial"/>
          <w:lang w:val="sk-SK"/>
        </w:rPr>
        <w:t>reklamné a marketingové služby</w:t>
      </w:r>
    </w:p>
    <w:p w:rsidR="00101B25" w:rsidRPr="00E155FB" w:rsidRDefault="00101B25" w:rsidP="00101B25">
      <w:pPr>
        <w:pStyle w:val="ListParagraph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E155FB">
        <w:rPr>
          <w:rFonts w:ascii="Arial" w:hAnsi="Arial" w:cs="Arial"/>
          <w:lang w:val="sk-SK"/>
        </w:rPr>
        <w:t>vykonávanie mimoškolskej vzdelávacej činnosti</w:t>
      </w:r>
    </w:p>
    <w:p w:rsidR="00101B25" w:rsidRPr="00E155FB" w:rsidRDefault="00101B25" w:rsidP="00E155FB">
      <w:pPr>
        <w:pStyle w:val="ListParagraph"/>
        <w:keepNext w:val="0"/>
        <w:rPr>
          <w:rFonts w:ascii="Arial" w:hAnsi="Arial" w:cs="Arial"/>
          <w:lang w:val="sk-SK"/>
        </w:rPr>
      </w:pPr>
    </w:p>
    <w:p w:rsidR="00A72DBA" w:rsidRPr="003F65D7" w:rsidRDefault="00C57091" w:rsidP="00E0211F">
      <w:pPr>
        <w:keepNext w:val="0"/>
        <w:rPr>
          <w:rFonts w:ascii="Arial" w:hAnsi="Arial" w:cs="Arial"/>
          <w:color w:val="FF0000"/>
          <w:lang w:val="sk-SK"/>
        </w:rPr>
      </w:pPr>
      <w:r w:rsidRPr="003F65D7">
        <w:rPr>
          <w:rFonts w:ascii="Arial" w:hAnsi="Arial" w:cs="Arial"/>
          <w:lang w:val="sk-SK"/>
        </w:rPr>
        <w:t>Informácie o počte zamestnancov</w:t>
      </w:r>
      <w:r w:rsidR="006A2935" w:rsidRPr="003F65D7">
        <w:rPr>
          <w:rFonts w:ascii="Arial" w:hAnsi="Arial" w:cs="Arial"/>
          <w:lang w:val="sk-SK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3F65D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F1CBA" w:rsidRPr="003F65D7" w:rsidTr="003116B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F8465A" w:rsidRDefault="00AB434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B4346">
              <w:rPr>
                <w:rFonts w:ascii="Arial" w:hAnsi="Arial" w:cs="Arial"/>
                <w:sz w:val="16"/>
                <w:szCs w:val="16"/>
                <w:lang w:val="sk-SK"/>
              </w:rPr>
              <w:t>421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F65D7" w:rsidRDefault="00AB4346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471</w:t>
            </w:r>
          </w:p>
        </w:tc>
      </w:tr>
      <w:tr w:rsidR="002F1CBA" w:rsidRPr="003F65D7" w:rsidTr="00F8465A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F8465A" w:rsidRDefault="00AB434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B4346">
              <w:rPr>
                <w:rFonts w:ascii="Arial" w:hAnsi="Arial" w:cs="Arial"/>
                <w:sz w:val="16"/>
                <w:szCs w:val="16"/>
                <w:lang w:val="sk-SK"/>
              </w:rPr>
              <w:t>269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F65D7" w:rsidRDefault="00AB4346" w:rsidP="00B16A01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488</w:t>
            </w:r>
          </w:p>
        </w:tc>
      </w:tr>
      <w:tr w:rsidR="002F1CBA" w:rsidRPr="003F65D7" w:rsidTr="003116B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1CBA" w:rsidRPr="003F65D7" w:rsidRDefault="002F1CBA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F8465A" w:rsidRDefault="001553A9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553A9">
              <w:rPr>
                <w:rFonts w:ascii="Arial" w:hAnsi="Arial" w:cs="Arial"/>
                <w:sz w:val="16"/>
                <w:szCs w:val="16"/>
                <w:lang w:val="sk-SK"/>
              </w:rPr>
              <w:t>36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CBA" w:rsidRPr="003F65D7" w:rsidRDefault="00F8465A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AB4346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57091" w:rsidRPr="003F65D7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3F65D7" w:rsidRDefault="00C57091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štruktúre spoločníkov ku dňu, ku ktorém</w:t>
      </w:r>
      <w:r w:rsidR="000E39E3" w:rsidRPr="003F65D7">
        <w:rPr>
          <w:rFonts w:ascii="Arial" w:hAnsi="Arial" w:cs="Arial"/>
          <w:lang w:val="sk-SK"/>
        </w:rPr>
        <w:t>u sa zostavuje účtovná závierka: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3F65D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3111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3F65D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3F65D7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3F65D7" w:rsidTr="009A00A5">
        <w:trPr>
          <w:trHeight w:hRule="exact" w:val="57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57091" w:rsidRPr="003F65D7" w:rsidRDefault="0010173A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First Data Holding I (Netherla</w:t>
            </w:r>
            <w:r w:rsidR="00F64489">
              <w:rPr>
                <w:rFonts w:ascii="Arial" w:hAnsi="Arial" w:cs="Arial"/>
                <w:sz w:val="16"/>
                <w:szCs w:val="16"/>
                <w:lang w:val="sk-SK"/>
              </w:rPr>
              <w:t>n</w:t>
            </w: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ds) B.V.</w:t>
            </w:r>
            <w:r w:rsidR="009A00A5">
              <w:rPr>
                <w:rFonts w:ascii="Arial" w:hAnsi="Arial" w:cs="Arial"/>
                <w:sz w:val="16"/>
                <w:szCs w:val="16"/>
                <w:lang w:val="sk-SK"/>
              </w:rPr>
              <w:t xml:space="preserve"> do 28.09.2018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57091" w:rsidRPr="003F65D7" w:rsidRDefault="00542A00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57091" w:rsidRPr="003F65D7" w:rsidRDefault="0010173A" w:rsidP="00592DC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57091" w:rsidRPr="003F65D7" w:rsidRDefault="0010173A" w:rsidP="00592DC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7091" w:rsidRPr="003F65D7" w:rsidRDefault="0010173A" w:rsidP="00592DC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</w:tr>
      <w:tr w:rsidR="009A00A5" w:rsidRPr="003F65D7" w:rsidTr="009A00A5">
        <w:trPr>
          <w:trHeight w:hRule="exact" w:val="5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A5" w:rsidRPr="003F65D7" w:rsidRDefault="009A00A5" w:rsidP="009A00A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SIA S.p.A. od 28.09.2018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A5" w:rsidRPr="003F65D7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A5" w:rsidRPr="003F65D7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A5" w:rsidRPr="003F65D7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0A5" w:rsidRPr="003F65D7" w:rsidRDefault="009A00A5" w:rsidP="003C765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</w:tr>
      <w:tr w:rsidR="009A00A5" w:rsidRPr="003F65D7" w:rsidTr="009A00A5">
        <w:trPr>
          <w:trHeight w:hRule="exact" w:val="425"/>
        </w:trPr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A00A5" w:rsidRPr="003F65D7" w:rsidRDefault="009A00A5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A00A5" w:rsidRPr="003F65D7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4 906 061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A00A5" w:rsidRPr="003F65D7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A00A5" w:rsidRPr="003F65D7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00A5" w:rsidRPr="003F65D7" w:rsidRDefault="009A00A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</w:tr>
    </w:tbl>
    <w:p w:rsidR="00C57091" w:rsidRPr="003F65D7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3F65D7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3F65D7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9A00A5" w:rsidRDefault="00A207F4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Spoločnosť </w:t>
      </w:r>
      <w:r w:rsidR="009A00A5">
        <w:rPr>
          <w:rFonts w:ascii="Arial" w:hAnsi="Arial" w:cs="Arial"/>
          <w:lang w:val="sk-SK"/>
        </w:rPr>
        <w:t>bola do 28.septembra</w:t>
      </w:r>
      <w:r w:rsidRPr="003F65D7">
        <w:rPr>
          <w:rFonts w:ascii="Arial" w:hAnsi="Arial" w:cs="Arial"/>
          <w:lang w:val="sk-SK"/>
        </w:rPr>
        <w:t xml:space="preserve"> súčasťou skupiny </w:t>
      </w:r>
      <w:r w:rsidR="007D7E26" w:rsidRPr="003F65D7">
        <w:rPr>
          <w:rFonts w:ascii="Arial" w:hAnsi="Arial" w:cs="Arial"/>
          <w:lang w:val="sk-SK"/>
        </w:rPr>
        <w:t>First Data</w:t>
      </w:r>
      <w:r w:rsidR="009A00A5">
        <w:rPr>
          <w:rFonts w:ascii="Arial" w:hAnsi="Arial" w:cs="Arial"/>
          <w:lang w:val="sk-SK"/>
        </w:rPr>
        <w:t xml:space="preserve"> a m</w:t>
      </w:r>
      <w:r w:rsidR="000B04FB" w:rsidRPr="003F65D7">
        <w:rPr>
          <w:rFonts w:ascii="Arial" w:hAnsi="Arial" w:cs="Arial"/>
          <w:lang w:val="sk-SK"/>
        </w:rPr>
        <w:t xml:space="preserve">aterskou spoločnosťou </w:t>
      </w:r>
      <w:r w:rsidR="00AA1551" w:rsidRPr="003F65D7">
        <w:rPr>
          <w:rFonts w:ascii="Arial" w:hAnsi="Arial" w:cs="Arial"/>
          <w:lang w:val="sk-SK"/>
        </w:rPr>
        <w:t xml:space="preserve">spoločnosti </w:t>
      </w:r>
      <w:r w:rsidR="009A00A5">
        <w:rPr>
          <w:rFonts w:ascii="Arial" w:hAnsi="Arial" w:cs="Arial"/>
          <w:lang w:val="sk-SK"/>
        </w:rPr>
        <w:t>bola</w:t>
      </w:r>
      <w:r w:rsidRPr="003F65D7">
        <w:rPr>
          <w:rFonts w:ascii="Arial" w:hAnsi="Arial" w:cs="Arial"/>
          <w:lang w:val="sk-SK"/>
        </w:rPr>
        <w:t xml:space="preserve"> </w:t>
      </w:r>
      <w:r w:rsidR="004157E7" w:rsidRPr="003F65D7">
        <w:rPr>
          <w:rFonts w:ascii="Arial" w:hAnsi="Arial" w:cs="Arial"/>
          <w:lang w:val="sk-SK"/>
        </w:rPr>
        <w:t>First Data Holding I (Netherlands) B.V.,</w:t>
      </w:r>
      <w:r w:rsidRPr="003F65D7">
        <w:rPr>
          <w:rFonts w:ascii="Arial" w:hAnsi="Arial" w:cs="Arial"/>
          <w:lang w:val="sk-SK"/>
        </w:rPr>
        <w:t xml:space="preserve"> </w:t>
      </w:r>
      <w:r w:rsidR="009A00A5">
        <w:rPr>
          <w:rFonts w:ascii="Arial" w:hAnsi="Arial" w:cs="Arial"/>
          <w:lang w:val="sk-SK"/>
        </w:rPr>
        <w:t>s</w:t>
      </w:r>
      <w:r w:rsidR="000B04FB" w:rsidRPr="003F65D7">
        <w:rPr>
          <w:rFonts w:ascii="Arial" w:hAnsi="Arial" w:cs="Arial"/>
          <w:lang w:val="sk-SK"/>
        </w:rPr>
        <w:t xml:space="preserve"> materskou spoločnosťou celej </w:t>
      </w:r>
      <w:r w:rsidR="003D093E" w:rsidRPr="003F65D7">
        <w:rPr>
          <w:rFonts w:ascii="Arial" w:hAnsi="Arial" w:cs="Arial"/>
          <w:lang w:val="sk-SK"/>
        </w:rPr>
        <w:t xml:space="preserve">skupiny </w:t>
      </w:r>
      <w:r w:rsidR="007D7E26" w:rsidRPr="003F65D7">
        <w:rPr>
          <w:rFonts w:ascii="Arial" w:hAnsi="Arial" w:cs="Arial"/>
          <w:lang w:val="sk-SK"/>
        </w:rPr>
        <w:t>First Data Corporation</w:t>
      </w:r>
      <w:r w:rsidR="003D093E" w:rsidRPr="003F65D7">
        <w:rPr>
          <w:rFonts w:ascii="Arial" w:hAnsi="Arial" w:cs="Arial"/>
          <w:lang w:val="sk-SK"/>
        </w:rPr>
        <w:t xml:space="preserve">. </w:t>
      </w:r>
    </w:p>
    <w:p w:rsidR="00A207F4" w:rsidRPr="003F65D7" w:rsidRDefault="009A00A5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je od 28.septembra súčasťou skupiny SIA S.p.A.. </w:t>
      </w:r>
      <w:r w:rsidR="003D093E" w:rsidRPr="005E38F3">
        <w:rPr>
          <w:rFonts w:ascii="Arial" w:hAnsi="Arial" w:cs="Arial"/>
          <w:lang w:val="sk-SK"/>
        </w:rPr>
        <w:t>Konsolidovanú účtovnú závierku za skupinu podnikov zostavuje spoločnosť</w:t>
      </w:r>
      <w:r w:rsidR="00A207F4" w:rsidRPr="005E38F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SIA S.p.A.</w:t>
      </w:r>
      <w:r w:rsidR="005E38F3" w:rsidRPr="00AA5DF7">
        <w:rPr>
          <w:rFonts w:ascii="Arial" w:hAnsi="Arial" w:cs="Arial"/>
          <w:lang w:val="sk-SK"/>
        </w:rPr>
        <w:t>.</w:t>
      </w:r>
      <w:r w:rsidR="007D7E26" w:rsidRPr="003F65D7">
        <w:rPr>
          <w:rFonts w:ascii="Arial" w:hAnsi="Arial" w:cs="Arial"/>
          <w:lang w:val="sk-SK"/>
        </w:rPr>
        <w:t xml:space="preserve"> </w:t>
      </w:r>
      <w:r w:rsidR="003D70CA" w:rsidRPr="003F65D7">
        <w:rPr>
          <w:rFonts w:ascii="Arial" w:hAnsi="Arial" w:cs="Arial"/>
          <w:lang w:val="sk-SK"/>
        </w:rPr>
        <w:t xml:space="preserve">Táto </w:t>
      </w:r>
      <w:r w:rsidR="003D093E" w:rsidRPr="003F65D7">
        <w:rPr>
          <w:rFonts w:ascii="Arial" w:hAnsi="Arial" w:cs="Arial"/>
          <w:lang w:val="sk-SK"/>
        </w:rPr>
        <w:t>účtovn</w:t>
      </w:r>
      <w:r w:rsidR="003D70CA" w:rsidRPr="003F65D7">
        <w:rPr>
          <w:rFonts w:ascii="Arial" w:hAnsi="Arial" w:cs="Arial"/>
          <w:lang w:val="sk-SK"/>
        </w:rPr>
        <w:t>á</w:t>
      </w:r>
      <w:r w:rsidR="003D093E" w:rsidRPr="003F65D7">
        <w:rPr>
          <w:rFonts w:ascii="Arial" w:hAnsi="Arial" w:cs="Arial"/>
          <w:lang w:val="sk-SK"/>
        </w:rPr>
        <w:t xml:space="preserve"> závierk</w:t>
      </w:r>
      <w:r w:rsidR="003D70CA" w:rsidRPr="003F65D7">
        <w:rPr>
          <w:rFonts w:ascii="Arial" w:hAnsi="Arial" w:cs="Arial"/>
          <w:lang w:val="sk-SK"/>
        </w:rPr>
        <w:t>a</w:t>
      </w:r>
      <w:r w:rsidR="003D093E" w:rsidRPr="003F65D7">
        <w:rPr>
          <w:rFonts w:ascii="Arial" w:hAnsi="Arial" w:cs="Arial"/>
          <w:lang w:val="sk-SK"/>
        </w:rPr>
        <w:t xml:space="preserve"> </w:t>
      </w:r>
      <w:r w:rsidR="00AE4540">
        <w:rPr>
          <w:rFonts w:ascii="Arial" w:hAnsi="Arial" w:cs="Arial"/>
          <w:lang w:val="sk-SK"/>
        </w:rPr>
        <w:t>bude</w:t>
      </w:r>
      <w:r w:rsidR="00AE4540" w:rsidRPr="003F65D7">
        <w:rPr>
          <w:rFonts w:ascii="Arial" w:hAnsi="Arial" w:cs="Arial"/>
          <w:lang w:val="sk-SK"/>
        </w:rPr>
        <w:t xml:space="preserve"> </w:t>
      </w:r>
      <w:r w:rsidR="003D093E" w:rsidRPr="003F65D7">
        <w:rPr>
          <w:rFonts w:ascii="Arial" w:hAnsi="Arial" w:cs="Arial"/>
          <w:lang w:val="sk-SK"/>
        </w:rPr>
        <w:t>k nahliadnutiu v sídle uvedenej spoločnosti</w:t>
      </w:r>
      <w:r w:rsidR="007D7E26" w:rsidRPr="003F65D7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Via Francesco Gonin 36/38</w:t>
      </w:r>
      <w:r w:rsidR="005E38F3">
        <w:rPr>
          <w:rFonts w:ascii="Arial" w:hAnsi="Arial" w:cs="Arial"/>
          <w:lang w:val="sk-SK"/>
        </w:rPr>
        <w:t xml:space="preserve">, </w:t>
      </w:r>
      <w:r>
        <w:rPr>
          <w:rFonts w:ascii="Arial" w:hAnsi="Arial" w:cs="Arial"/>
          <w:lang w:val="sk-SK"/>
        </w:rPr>
        <w:t>Miláno</w:t>
      </w:r>
      <w:r w:rsidR="005E38F3">
        <w:rPr>
          <w:rFonts w:ascii="Arial" w:hAnsi="Arial" w:cs="Arial"/>
          <w:lang w:val="sk-SK"/>
        </w:rPr>
        <w:t xml:space="preserve">, </w:t>
      </w:r>
      <w:r>
        <w:rPr>
          <w:rFonts w:ascii="Arial" w:hAnsi="Arial" w:cs="Arial"/>
          <w:lang w:val="sk-SK"/>
        </w:rPr>
        <w:t>201 47, Talianska Republika</w:t>
      </w:r>
      <w:r w:rsidR="005E38F3">
        <w:rPr>
          <w:rFonts w:ascii="Arial" w:hAnsi="Arial" w:cs="Arial"/>
          <w:lang w:val="sk-SK"/>
        </w:rPr>
        <w:t>.</w:t>
      </w:r>
    </w:p>
    <w:p w:rsidR="003D093E" w:rsidRPr="003F65D7" w:rsidRDefault="004157E7" w:rsidP="00AA5DF7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</w:t>
      </w:r>
      <w:r w:rsidR="00A207F4" w:rsidRPr="003F65D7">
        <w:rPr>
          <w:rFonts w:ascii="Arial" w:hAnsi="Arial" w:cs="Arial"/>
          <w:lang w:val="sk-SK"/>
        </w:rPr>
        <w:t xml:space="preserve"> </w:t>
      </w:r>
      <w:r w:rsidR="003D093E" w:rsidRPr="003F65D7">
        <w:rPr>
          <w:rFonts w:ascii="Arial" w:hAnsi="Arial" w:cs="Arial"/>
          <w:lang w:val="sk-SK"/>
        </w:rPr>
        <w:t xml:space="preserve">nie je </w:t>
      </w:r>
      <w:r w:rsidR="008008DC">
        <w:rPr>
          <w:rFonts w:ascii="Arial" w:hAnsi="Arial" w:cs="Arial"/>
          <w:lang w:val="sk-SK"/>
        </w:rPr>
        <w:t>neobmedzene ručiacim spoločníkom v iných účtovných jednotkách</w:t>
      </w:r>
    </w:p>
    <w:p w:rsidR="000B04FB" w:rsidRPr="003F65D7" w:rsidRDefault="000B04FB" w:rsidP="00AA5DF7">
      <w:pPr>
        <w:keepNext w:val="0"/>
        <w:spacing w:before="24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Členovia štatutárnych orgánov </w:t>
      </w:r>
      <w:r w:rsidR="00322F84" w:rsidRPr="003F65D7">
        <w:rPr>
          <w:rFonts w:ascii="Arial" w:hAnsi="Arial" w:cs="Arial"/>
          <w:lang w:val="sk-SK"/>
        </w:rPr>
        <w:t xml:space="preserve">za rok končiaci </w:t>
      </w:r>
      <w:r w:rsidRPr="003F65D7">
        <w:rPr>
          <w:rFonts w:ascii="Arial" w:hAnsi="Arial" w:cs="Arial"/>
          <w:lang w:val="sk-SK"/>
        </w:rPr>
        <w:t xml:space="preserve">k 31. decembru </w:t>
      </w:r>
      <w:r w:rsidR="00EC2EEB" w:rsidRPr="003F65D7">
        <w:rPr>
          <w:rFonts w:ascii="Arial" w:hAnsi="Arial" w:cs="Arial"/>
          <w:lang w:val="sk-SK"/>
        </w:rPr>
        <w:t>201</w:t>
      </w:r>
      <w:r w:rsidR="00A5095E">
        <w:rPr>
          <w:rFonts w:ascii="Arial" w:hAnsi="Arial" w:cs="Arial"/>
          <w:lang w:val="sk-SK"/>
        </w:rPr>
        <w:t>8</w:t>
      </w:r>
      <w:r w:rsidRPr="003F65D7">
        <w:rPr>
          <w:rFonts w:ascii="Arial" w:hAnsi="Arial" w:cs="Arial"/>
          <w:lang w:val="sk-SK"/>
        </w:rPr>
        <w:t>:</w:t>
      </w:r>
    </w:p>
    <w:p w:rsidR="006D63A9" w:rsidRPr="003F65D7" w:rsidRDefault="0039107F">
      <w:pPr>
        <w:keepNext w:val="0"/>
        <w:spacing w:after="0"/>
        <w:jc w:val="left"/>
        <w:rPr>
          <w:rFonts w:ascii="Arial" w:hAnsi="Arial" w:cs="Arial"/>
          <w:u w:val="single"/>
          <w:lang w:val="sk-SK"/>
        </w:rPr>
      </w:pPr>
      <w:r w:rsidRPr="003F65D7">
        <w:rPr>
          <w:rFonts w:ascii="Arial" w:hAnsi="Arial" w:cs="Arial"/>
          <w:u w:val="single"/>
          <w:lang w:val="sk-SK"/>
        </w:rPr>
        <w:t>K</w:t>
      </w:r>
      <w:r w:rsidR="000E39E3" w:rsidRPr="003F65D7">
        <w:rPr>
          <w:rFonts w:ascii="Arial" w:hAnsi="Arial" w:cs="Arial"/>
          <w:u w:val="single"/>
          <w:lang w:val="sk-SK"/>
        </w:rPr>
        <w:t>onatelia</w:t>
      </w:r>
      <w:r w:rsidR="006D63A9" w:rsidRPr="003F65D7">
        <w:rPr>
          <w:rFonts w:ascii="Arial" w:hAnsi="Arial" w:cs="Arial"/>
          <w:u w:val="single"/>
          <w:lang w:val="sk-SK"/>
        </w:rPr>
        <w:t>:</w:t>
      </w:r>
    </w:p>
    <w:p w:rsidR="006D63A9" w:rsidRPr="003F65D7" w:rsidRDefault="006D63A9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6D63A9" w:rsidRPr="003F65D7" w:rsidRDefault="006D63A9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Juraj Tomanka</w:t>
      </w:r>
    </w:p>
    <w:p w:rsidR="00322F84" w:rsidRDefault="00322F84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Mark Joseph Davidson</w:t>
      </w:r>
      <w:r w:rsidR="00A5095E">
        <w:rPr>
          <w:rFonts w:ascii="Arial" w:hAnsi="Arial" w:cs="Arial"/>
          <w:lang w:val="sk-SK"/>
        </w:rPr>
        <w:t xml:space="preserve"> </w:t>
      </w:r>
      <w:r w:rsidR="00A5095E">
        <w:rPr>
          <w:rFonts w:ascii="Arial" w:hAnsi="Arial" w:cs="Arial"/>
          <w:lang w:val="sk-SK"/>
        </w:rPr>
        <w:tab/>
      </w:r>
      <w:r w:rsidR="00A5095E">
        <w:rPr>
          <w:rFonts w:ascii="Arial" w:hAnsi="Arial" w:cs="Arial"/>
          <w:lang w:val="sk-SK"/>
        </w:rPr>
        <w:tab/>
        <w:t xml:space="preserve">do </w:t>
      </w:r>
      <w:r w:rsidR="008008DC">
        <w:rPr>
          <w:rFonts w:ascii="Arial" w:hAnsi="Arial" w:cs="Arial"/>
          <w:lang w:val="sk-SK"/>
        </w:rPr>
        <w:t>28</w:t>
      </w:r>
      <w:r w:rsidR="00A5095E">
        <w:rPr>
          <w:rFonts w:ascii="Arial" w:hAnsi="Arial" w:cs="Arial"/>
          <w:lang w:val="sk-SK"/>
        </w:rPr>
        <w:t xml:space="preserve">. </w:t>
      </w:r>
      <w:r w:rsidR="008008DC">
        <w:rPr>
          <w:rFonts w:ascii="Arial" w:hAnsi="Arial" w:cs="Arial"/>
          <w:lang w:val="sk-SK"/>
        </w:rPr>
        <w:t>septembra</w:t>
      </w:r>
      <w:r w:rsidR="00A5095E">
        <w:rPr>
          <w:rFonts w:ascii="Arial" w:hAnsi="Arial" w:cs="Arial"/>
          <w:lang w:val="sk-SK"/>
        </w:rPr>
        <w:t xml:space="preserve"> 2018</w:t>
      </w:r>
    </w:p>
    <w:p w:rsidR="003E06DB" w:rsidRDefault="003E06DB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Michal Schwarz</w:t>
      </w:r>
      <w:r w:rsidR="00A5095E">
        <w:rPr>
          <w:rFonts w:ascii="Arial" w:hAnsi="Arial" w:cs="Arial"/>
          <w:lang w:val="sk-SK"/>
        </w:rPr>
        <w:tab/>
      </w:r>
      <w:r w:rsidR="00A5095E">
        <w:rPr>
          <w:rFonts w:ascii="Arial" w:hAnsi="Arial" w:cs="Arial"/>
          <w:lang w:val="sk-SK"/>
        </w:rPr>
        <w:tab/>
      </w:r>
      <w:r w:rsidR="00A5095E">
        <w:rPr>
          <w:rFonts w:ascii="Arial" w:hAnsi="Arial" w:cs="Arial"/>
          <w:lang w:val="sk-SK"/>
        </w:rPr>
        <w:tab/>
        <w:t xml:space="preserve">do </w:t>
      </w:r>
      <w:r w:rsidR="008008DC">
        <w:rPr>
          <w:rFonts w:ascii="Arial" w:hAnsi="Arial" w:cs="Arial"/>
          <w:lang w:val="sk-SK"/>
        </w:rPr>
        <w:t>28</w:t>
      </w:r>
      <w:r w:rsidR="00A5095E">
        <w:rPr>
          <w:rFonts w:ascii="Arial" w:hAnsi="Arial" w:cs="Arial"/>
          <w:lang w:val="sk-SK"/>
        </w:rPr>
        <w:t xml:space="preserve">. </w:t>
      </w:r>
      <w:r w:rsidR="008008DC">
        <w:rPr>
          <w:rFonts w:ascii="Arial" w:hAnsi="Arial" w:cs="Arial"/>
          <w:lang w:val="sk-SK"/>
        </w:rPr>
        <w:t>septembra</w:t>
      </w:r>
      <w:r w:rsidR="00A5095E">
        <w:rPr>
          <w:rFonts w:ascii="Arial" w:hAnsi="Arial" w:cs="Arial"/>
          <w:lang w:val="sk-SK"/>
        </w:rPr>
        <w:t xml:space="preserve"> 2018</w:t>
      </w:r>
    </w:p>
    <w:p w:rsidR="00A5095E" w:rsidRDefault="00A5095E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Luigi Brescia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od </w:t>
      </w:r>
      <w:r w:rsidR="008008DC">
        <w:rPr>
          <w:rFonts w:ascii="Arial" w:hAnsi="Arial" w:cs="Arial"/>
          <w:lang w:val="sk-SK"/>
        </w:rPr>
        <w:t>28. septembra 2018</w:t>
      </w:r>
    </w:p>
    <w:p w:rsidR="00A5095E" w:rsidRDefault="00A5095E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Paolo Francesco Pappalepore</w:t>
      </w:r>
      <w:r>
        <w:rPr>
          <w:rFonts w:ascii="Arial" w:hAnsi="Arial" w:cs="Arial"/>
          <w:lang w:val="sk-SK"/>
        </w:rPr>
        <w:tab/>
        <w:t xml:space="preserve">od </w:t>
      </w:r>
      <w:r w:rsidR="008008DC">
        <w:rPr>
          <w:rFonts w:ascii="Arial" w:hAnsi="Arial" w:cs="Arial"/>
          <w:lang w:val="sk-SK"/>
        </w:rPr>
        <w:t>28. septembra 2018</w:t>
      </w:r>
    </w:p>
    <w:p w:rsidR="00A5095E" w:rsidRDefault="00A5095E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Fabio Grignani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od </w:t>
      </w:r>
      <w:r w:rsidR="008008DC">
        <w:rPr>
          <w:rFonts w:ascii="Arial" w:hAnsi="Arial" w:cs="Arial"/>
          <w:lang w:val="sk-SK"/>
        </w:rPr>
        <w:t>28. septembra 2018</w:t>
      </w:r>
    </w:p>
    <w:p w:rsidR="00A5095E" w:rsidRDefault="00A5095E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Espen Tranoy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od </w:t>
      </w:r>
      <w:r w:rsidR="008008DC">
        <w:rPr>
          <w:rFonts w:ascii="Arial" w:hAnsi="Arial" w:cs="Arial"/>
          <w:lang w:val="sk-SK"/>
        </w:rPr>
        <w:t>28. septembra 2018</w:t>
      </w:r>
    </w:p>
    <w:p w:rsidR="00A5095E" w:rsidRPr="003F65D7" w:rsidRDefault="00A5095E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Olja Dakic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 w:rsidR="008008DC">
        <w:rPr>
          <w:rFonts w:ascii="Arial" w:hAnsi="Arial" w:cs="Arial"/>
          <w:lang w:val="sk-SK"/>
        </w:rPr>
        <w:t>od 28. septembra 2018</w:t>
      </w:r>
    </w:p>
    <w:p w:rsidR="008D4A1E" w:rsidRPr="003F65D7" w:rsidRDefault="008D4A1E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44ECB" w:rsidRPr="00AA5DF7" w:rsidRDefault="00F44EC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 xml:space="preserve">Spoločnosť </w:t>
      </w:r>
      <w:r w:rsidR="008D4A1E" w:rsidRPr="00AA5DF7">
        <w:rPr>
          <w:rFonts w:ascii="Arial" w:hAnsi="Arial" w:cs="Arial"/>
          <w:lang w:val="sk-SK"/>
        </w:rPr>
        <w:t xml:space="preserve">nemá organizačnú zložku v zahraničí. </w:t>
      </w:r>
    </w:p>
    <w:p w:rsidR="000B04FB" w:rsidRPr="003F65D7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3F65D7">
        <w:rPr>
          <w:rFonts w:ascii="Arial" w:hAnsi="Arial" w:cs="Arial"/>
          <w:lang w:val="sk-SK"/>
        </w:rPr>
        <w:t xml:space="preserve">ZákladnÉ východiskÁ prE </w:t>
      </w:r>
      <w:r w:rsidR="00C138FD" w:rsidRPr="003F65D7">
        <w:rPr>
          <w:rFonts w:ascii="Arial" w:hAnsi="Arial" w:cs="Arial"/>
          <w:lang w:val="sk-SK"/>
        </w:rPr>
        <w:t xml:space="preserve">ZostavenIE </w:t>
      </w:r>
      <w:r w:rsidRPr="003F65D7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Default="00C138FD" w:rsidP="00E0211F">
      <w:pPr>
        <w:keepNext w:val="0"/>
        <w:rPr>
          <w:ins w:id="4" w:author="Elus" w:date="2019-07-01T11:48:00Z"/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Ú</w:t>
      </w:r>
      <w:r w:rsidR="000B04FB" w:rsidRPr="003F65D7">
        <w:rPr>
          <w:rFonts w:ascii="Arial" w:hAnsi="Arial" w:cs="Arial"/>
          <w:lang w:val="sk-SK"/>
        </w:rPr>
        <w:t xml:space="preserve">čtovná závierka bola </w:t>
      </w:r>
      <w:r w:rsidRPr="003F65D7">
        <w:rPr>
          <w:rFonts w:ascii="Arial" w:hAnsi="Arial" w:cs="Arial"/>
          <w:lang w:val="sk-SK"/>
        </w:rPr>
        <w:t xml:space="preserve">zostavená </w:t>
      </w:r>
      <w:r w:rsidR="000B04FB" w:rsidRPr="003F65D7">
        <w:rPr>
          <w:rFonts w:ascii="Arial" w:hAnsi="Arial" w:cs="Arial"/>
          <w:lang w:val="sk-SK"/>
        </w:rPr>
        <w:t xml:space="preserve">podľa </w:t>
      </w:r>
      <w:r w:rsidR="008E0906" w:rsidRPr="003F65D7">
        <w:rPr>
          <w:rFonts w:ascii="Arial" w:hAnsi="Arial" w:cs="Arial"/>
          <w:lang w:val="sk-SK"/>
        </w:rPr>
        <w:t xml:space="preserve">Zákona č. 431/2002 Z.z. </w:t>
      </w:r>
      <w:r w:rsidR="000B04FB" w:rsidRPr="003F65D7">
        <w:rPr>
          <w:rFonts w:ascii="Arial" w:hAnsi="Arial" w:cs="Arial"/>
          <w:lang w:val="sk-SK"/>
        </w:rPr>
        <w:t>o</w:t>
      </w:r>
      <w:r w:rsidR="003D093E" w:rsidRPr="003F65D7">
        <w:rPr>
          <w:rFonts w:ascii="Arial" w:hAnsi="Arial" w:cs="Arial"/>
          <w:lang w:val="sk-SK"/>
        </w:rPr>
        <w:t> </w:t>
      </w:r>
      <w:r w:rsidR="000B04FB" w:rsidRPr="003F65D7">
        <w:rPr>
          <w:rFonts w:ascii="Arial" w:hAnsi="Arial" w:cs="Arial"/>
          <w:lang w:val="sk-SK"/>
        </w:rPr>
        <w:t>účtovníctve</w:t>
      </w:r>
      <w:r w:rsidR="003D093E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>v znení</w:t>
      </w:r>
      <w:r w:rsidR="008E0906" w:rsidRPr="003F65D7">
        <w:rPr>
          <w:rFonts w:ascii="Arial" w:hAnsi="Arial" w:cs="Arial"/>
          <w:lang w:val="sk-SK"/>
        </w:rPr>
        <w:t xml:space="preserve"> neskorších predpisov </w:t>
      </w:r>
      <w:r w:rsidR="003D093E" w:rsidRPr="003F65D7">
        <w:rPr>
          <w:rFonts w:ascii="Arial" w:hAnsi="Arial" w:cs="Arial"/>
          <w:lang w:val="sk-SK"/>
        </w:rPr>
        <w:t xml:space="preserve">za </w:t>
      </w:r>
      <w:r w:rsidR="00E10C5B" w:rsidRPr="003F65D7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3F65D7">
        <w:rPr>
          <w:rFonts w:ascii="Arial" w:hAnsi="Arial" w:cs="Arial"/>
          <w:lang w:val="sk-SK"/>
        </w:rPr>
        <w:t>a je zostavená ako riadna</w:t>
      </w:r>
      <w:r w:rsidR="004157E7" w:rsidRPr="003F65D7">
        <w:rPr>
          <w:rFonts w:ascii="Arial" w:hAnsi="Arial" w:cs="Arial"/>
          <w:i/>
          <w:lang w:val="sk-SK"/>
        </w:rPr>
        <w:t xml:space="preserve"> </w:t>
      </w:r>
      <w:r w:rsidR="003D093E" w:rsidRPr="003F65D7">
        <w:rPr>
          <w:rFonts w:ascii="Arial" w:hAnsi="Arial" w:cs="Arial"/>
          <w:lang w:val="sk-SK"/>
        </w:rPr>
        <w:t xml:space="preserve">účtovná závierka. </w:t>
      </w:r>
    </w:p>
    <w:p w:rsidR="008008DC" w:rsidRPr="008008DC" w:rsidRDefault="008008DC" w:rsidP="008008DC">
      <w:pPr>
        <w:rPr>
          <w:rFonts w:ascii="Arial" w:hAnsi="Arial" w:cs="Arial"/>
          <w:lang w:val="sk-SK"/>
        </w:rPr>
      </w:pPr>
      <w:r w:rsidRPr="008008DC">
        <w:rPr>
          <w:rFonts w:ascii="Arial" w:hAnsi="Arial" w:cs="Arial"/>
          <w:lang w:val="sk-SK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8008DC" w:rsidRPr="008008DC" w:rsidRDefault="008008DC" w:rsidP="008008DC">
      <w:pPr>
        <w:rPr>
          <w:rFonts w:ascii="Arial" w:hAnsi="Arial" w:cs="Arial"/>
          <w:lang w:val="sk-SK"/>
        </w:rPr>
      </w:pPr>
      <w:r w:rsidRPr="008008DC">
        <w:rPr>
          <w:rFonts w:ascii="Arial" w:hAnsi="Arial" w:cs="Arial"/>
          <w:lang w:val="sk-SK"/>
        </w:rPr>
        <w:t>Peňažné údaje v účtovnej závierke sú uvedené v celých EUR, pokiaľ nie je určené inak.</w:t>
      </w:r>
    </w:p>
    <w:p w:rsidR="008008DC" w:rsidRPr="003F65D7" w:rsidRDefault="008008DC" w:rsidP="008008DC">
      <w:pPr>
        <w:keepNext w:val="0"/>
        <w:rPr>
          <w:rFonts w:ascii="Arial" w:hAnsi="Arial" w:cs="Arial"/>
          <w:lang w:val="sk-SK"/>
        </w:rPr>
      </w:pPr>
      <w:r w:rsidRPr="008008DC">
        <w:rPr>
          <w:rFonts w:ascii="Arial" w:hAnsi="Arial" w:cs="Arial"/>
          <w:lang w:val="sk-SK"/>
        </w:rPr>
        <w:t>Účtovné metódy a všeobecné účtovné zásady Spoločnosť aplikovala konzistentne s predchádzajúcim účtovným obdobím.</w:t>
      </w:r>
    </w:p>
    <w:p w:rsidR="000B04FB" w:rsidRDefault="00845C71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Účtovná závierka spoločnosti za </w:t>
      </w:r>
      <w:r w:rsidRPr="00C90CF4">
        <w:rPr>
          <w:rFonts w:ascii="Arial" w:hAnsi="Arial" w:cs="Arial"/>
          <w:lang w:val="sk-SK"/>
        </w:rPr>
        <w:t xml:space="preserve">predchádzajúce účtovné obdobie k 31. </w:t>
      </w:r>
      <w:r w:rsidR="00DD6F3E" w:rsidRPr="00C90CF4">
        <w:rPr>
          <w:rFonts w:ascii="Arial" w:hAnsi="Arial" w:cs="Arial"/>
          <w:lang w:val="sk-SK"/>
        </w:rPr>
        <w:t>decembru</w:t>
      </w:r>
      <w:r w:rsidR="00297A42" w:rsidRPr="00C90CF4">
        <w:rPr>
          <w:rFonts w:ascii="Arial" w:hAnsi="Arial" w:cs="Arial"/>
          <w:lang w:val="sk-SK"/>
        </w:rPr>
        <w:t xml:space="preserve"> </w:t>
      </w:r>
      <w:r w:rsidR="002A593B" w:rsidRPr="00C90CF4">
        <w:rPr>
          <w:rFonts w:ascii="Arial" w:hAnsi="Arial" w:cs="Arial"/>
          <w:lang w:val="sk-SK"/>
        </w:rPr>
        <w:t>20</w:t>
      </w:r>
      <w:r w:rsidR="00027F90" w:rsidRPr="00C90CF4">
        <w:rPr>
          <w:rFonts w:ascii="Arial" w:hAnsi="Arial" w:cs="Arial"/>
          <w:lang w:val="sk-SK"/>
        </w:rPr>
        <w:t>1</w:t>
      </w:r>
      <w:r w:rsidR="00BC7C17">
        <w:rPr>
          <w:rFonts w:ascii="Arial" w:hAnsi="Arial" w:cs="Arial"/>
          <w:lang w:val="sk-SK"/>
        </w:rPr>
        <w:t>7</w:t>
      </w:r>
      <w:r w:rsidR="00297A42" w:rsidRPr="00C90CF4">
        <w:rPr>
          <w:rFonts w:ascii="Arial" w:hAnsi="Arial" w:cs="Arial"/>
          <w:i/>
          <w:lang w:val="sk-SK"/>
        </w:rPr>
        <w:t xml:space="preserve"> </w:t>
      </w:r>
      <w:r w:rsidRPr="00C90CF4">
        <w:rPr>
          <w:rFonts w:ascii="Arial" w:hAnsi="Arial" w:cs="Arial"/>
          <w:lang w:val="sk-SK"/>
        </w:rPr>
        <w:t xml:space="preserve">bola schválená valným zhromaždením </w:t>
      </w:r>
      <w:r w:rsidR="00AA1551" w:rsidRPr="00C90CF4">
        <w:rPr>
          <w:rFonts w:ascii="Arial" w:hAnsi="Arial" w:cs="Arial"/>
          <w:lang w:val="sk-SK"/>
        </w:rPr>
        <w:t xml:space="preserve">spoločnosti </w:t>
      </w:r>
      <w:r w:rsidRPr="00C90CF4">
        <w:rPr>
          <w:rFonts w:ascii="Arial" w:hAnsi="Arial" w:cs="Arial"/>
          <w:lang w:val="sk-SK"/>
        </w:rPr>
        <w:t xml:space="preserve">dňa </w:t>
      </w:r>
      <w:r w:rsidR="00BC7C17">
        <w:rPr>
          <w:rFonts w:ascii="Arial" w:hAnsi="Arial" w:cs="Arial"/>
          <w:lang w:val="sk-SK"/>
        </w:rPr>
        <w:t>1</w:t>
      </w:r>
      <w:r w:rsidR="008E0BAF" w:rsidRPr="00C90CF4">
        <w:rPr>
          <w:rFonts w:ascii="Arial" w:hAnsi="Arial" w:cs="Arial"/>
          <w:lang w:val="sk-SK"/>
        </w:rPr>
        <w:t>.</w:t>
      </w:r>
      <w:r w:rsidR="00BC7C17">
        <w:rPr>
          <w:rFonts w:ascii="Arial" w:hAnsi="Arial" w:cs="Arial"/>
          <w:lang w:val="sk-SK"/>
        </w:rPr>
        <w:t xml:space="preserve"> júna</w:t>
      </w:r>
      <w:r w:rsidR="00F83673" w:rsidRPr="00C90CF4">
        <w:rPr>
          <w:rFonts w:ascii="Arial" w:hAnsi="Arial" w:cs="Arial"/>
          <w:lang w:val="sk-SK"/>
        </w:rPr>
        <w:t xml:space="preserve"> </w:t>
      </w:r>
      <w:r w:rsidR="008E0BAF" w:rsidRPr="00C90CF4">
        <w:rPr>
          <w:rFonts w:ascii="Arial" w:hAnsi="Arial" w:cs="Arial"/>
          <w:lang w:val="sk-SK"/>
        </w:rPr>
        <w:t>201</w:t>
      </w:r>
      <w:r w:rsidR="00F8465A">
        <w:rPr>
          <w:rFonts w:ascii="Arial" w:hAnsi="Arial" w:cs="Arial"/>
          <w:lang w:val="sk-SK"/>
        </w:rPr>
        <w:t>8</w:t>
      </w:r>
      <w:r w:rsidR="00375F9F" w:rsidRPr="00C90CF4">
        <w:rPr>
          <w:rFonts w:ascii="Arial" w:hAnsi="Arial" w:cs="Arial"/>
          <w:lang w:val="sk-SK"/>
        </w:rPr>
        <w:t>.</w:t>
      </w:r>
    </w:p>
    <w:p w:rsidR="004B4194" w:rsidRPr="003F65D7" w:rsidRDefault="004B4194" w:rsidP="00E0211F">
      <w:pPr>
        <w:keepNext w:val="0"/>
        <w:rPr>
          <w:rFonts w:ascii="Arial" w:hAnsi="Arial" w:cs="Arial"/>
          <w:i/>
          <w:iCs/>
          <w:lang w:val="sk-SK"/>
        </w:rPr>
      </w:pPr>
      <w:r w:rsidRPr="0074797F">
        <w:rPr>
          <w:rFonts w:ascii="Arial" w:hAnsi="Arial" w:cs="Arial"/>
          <w:color w:val="000000"/>
        </w:rPr>
        <w:t xml:space="preserve">Jediný spoločník Spoločnosti </w:t>
      </w:r>
      <w:r>
        <w:rPr>
          <w:rFonts w:ascii="Arial" w:hAnsi="Arial" w:cs="Arial"/>
          <w:color w:val="000000"/>
        </w:rPr>
        <w:t xml:space="preserve">v zmysle zákona č. 431/2002 Z.z. o účtovníctve </w:t>
      </w:r>
      <w:r w:rsidRPr="00F60A3E">
        <w:rPr>
          <w:rFonts w:ascii="Arial" w:hAnsi="Arial" w:cs="Arial"/>
          <w:color w:val="000000"/>
        </w:rPr>
        <w:t>v znení neskorších predpisov</w:t>
      </w:r>
      <w:r>
        <w:rPr>
          <w:rFonts w:ascii="Arial" w:hAnsi="Arial" w:cs="Arial"/>
          <w:color w:val="000000"/>
        </w:rPr>
        <w:t>, §19 ods.2,</w:t>
      </w:r>
      <w:r w:rsidRPr="00F60A3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28.mája 2019 schválil</w:t>
      </w:r>
      <w:r w:rsidRPr="0074797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na výkon auditu </w:t>
      </w:r>
      <w:r w:rsidRPr="00F60A3E">
        <w:rPr>
          <w:rFonts w:ascii="Arial" w:hAnsi="Arial" w:cs="Arial"/>
          <w:color w:val="000000"/>
        </w:rPr>
        <w:t>individuálnej účtovnej závierky Spoločnosti zostavenej k 31.</w:t>
      </w:r>
      <w:r>
        <w:rPr>
          <w:rFonts w:ascii="Arial" w:hAnsi="Arial" w:cs="Arial"/>
          <w:color w:val="000000"/>
        </w:rPr>
        <w:t>12.</w:t>
      </w:r>
      <w:r w:rsidRPr="00F60A3E">
        <w:rPr>
          <w:rFonts w:ascii="Arial" w:hAnsi="Arial" w:cs="Arial"/>
          <w:color w:val="000000"/>
        </w:rPr>
        <w:t>2018 </w:t>
      </w:r>
      <w:r>
        <w:rPr>
          <w:rFonts w:ascii="Arial" w:hAnsi="Arial" w:cs="Arial"/>
          <w:color w:val="000000"/>
        </w:rPr>
        <w:t>a a</w:t>
      </w:r>
      <w:r w:rsidRPr="00F60A3E">
        <w:rPr>
          <w:rFonts w:ascii="Arial" w:hAnsi="Arial" w:cs="Arial"/>
          <w:color w:val="000000"/>
        </w:rPr>
        <w:t>udit</w:t>
      </w:r>
      <w:r>
        <w:rPr>
          <w:rFonts w:ascii="Arial" w:hAnsi="Arial" w:cs="Arial"/>
          <w:color w:val="000000"/>
        </w:rPr>
        <w:t>u</w:t>
      </w:r>
      <w:r w:rsidRPr="00F60A3E">
        <w:rPr>
          <w:rFonts w:ascii="Arial" w:hAnsi="Arial" w:cs="Arial"/>
          <w:color w:val="000000"/>
        </w:rPr>
        <w:t xml:space="preserve"> individuálnej výročnej správy Spoločnosti zostavenej k 31.</w:t>
      </w:r>
      <w:r>
        <w:rPr>
          <w:rFonts w:ascii="Arial" w:hAnsi="Arial" w:cs="Arial"/>
          <w:color w:val="000000"/>
        </w:rPr>
        <w:t xml:space="preserve">12.2018, spoločnosť </w:t>
      </w:r>
      <w:r w:rsidRPr="00F60A3E">
        <w:rPr>
          <w:rFonts w:ascii="Arial" w:hAnsi="Arial" w:cs="Arial"/>
          <w:color w:val="000000"/>
        </w:rPr>
        <w:t xml:space="preserve">PricewaterhouseCoopers Slovensko, s.r.o. so sídlom </w:t>
      </w:r>
      <w:r>
        <w:rPr>
          <w:rFonts w:ascii="Arial" w:hAnsi="Arial" w:cs="Arial"/>
          <w:color w:val="000000"/>
        </w:rPr>
        <w:t xml:space="preserve">Karadžičova </w:t>
      </w:r>
      <w:r w:rsidRPr="00F60A3E">
        <w:rPr>
          <w:rFonts w:ascii="Arial" w:hAnsi="Arial" w:cs="Arial"/>
          <w:color w:val="000000"/>
        </w:rPr>
        <w:t>2, 815 32 Bratislava,</w:t>
      </w:r>
      <w:r>
        <w:rPr>
          <w:rFonts w:ascii="Arial" w:hAnsi="Arial" w:cs="Arial"/>
          <w:color w:val="000000"/>
        </w:rPr>
        <w:t xml:space="preserve"> </w:t>
      </w:r>
      <w:r w:rsidRPr="00F60A3E">
        <w:rPr>
          <w:rFonts w:ascii="Arial" w:hAnsi="Arial" w:cs="Arial"/>
          <w:color w:val="000000"/>
        </w:rPr>
        <w:t>licencia SKAU č.161.</w:t>
      </w:r>
    </w:p>
    <w:p w:rsidR="000B04FB" w:rsidRPr="003F65D7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VŠEOBECNÉ účTOVNÉ zásady</w:t>
      </w:r>
      <w:r w:rsidR="008E0906" w:rsidRPr="003F65D7">
        <w:rPr>
          <w:rFonts w:ascii="Arial" w:hAnsi="Arial" w:cs="Arial"/>
          <w:lang w:val="sk-SK"/>
        </w:rPr>
        <w:t xml:space="preserve"> A METÓDY</w:t>
      </w:r>
    </w:p>
    <w:p w:rsidR="000B04FB" w:rsidRPr="003F65D7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t>Účtovné zásady</w:t>
      </w:r>
      <w:r w:rsidR="001A47A0" w:rsidRPr="003F65D7">
        <w:rPr>
          <w:rFonts w:ascii="Arial" w:hAnsi="Arial" w:cs="Arial"/>
          <w:lang w:val="sk-SK"/>
        </w:rPr>
        <w:t xml:space="preserve"> a metódy</w:t>
      </w:r>
      <w:r w:rsidR="000B04FB" w:rsidRPr="003F65D7">
        <w:rPr>
          <w:rFonts w:ascii="Arial" w:hAnsi="Arial" w:cs="Arial"/>
          <w:lang w:val="sk-SK"/>
        </w:rPr>
        <w:t xml:space="preserve">, ktoré </w:t>
      </w:r>
      <w:r w:rsidR="00AA1551" w:rsidRPr="003F65D7">
        <w:rPr>
          <w:rFonts w:ascii="Arial" w:hAnsi="Arial" w:cs="Arial"/>
          <w:lang w:val="sk-SK"/>
        </w:rPr>
        <w:t xml:space="preserve">spoločnosť </w:t>
      </w:r>
      <w:r w:rsidR="000B04FB" w:rsidRPr="003F65D7">
        <w:rPr>
          <w:rFonts w:ascii="Arial" w:hAnsi="Arial" w:cs="Arial"/>
          <w:lang w:val="sk-SK"/>
        </w:rPr>
        <w:t>používala pri zostavení</w:t>
      </w:r>
      <w:r w:rsidR="00733623" w:rsidRPr="003F65D7">
        <w:rPr>
          <w:rFonts w:ascii="Arial" w:hAnsi="Arial" w:cs="Arial"/>
          <w:lang w:val="sk-SK"/>
        </w:rPr>
        <w:t xml:space="preserve"> účtovnej závierky za rok </w:t>
      </w:r>
      <w:r w:rsidR="000F4C29" w:rsidRPr="003F65D7">
        <w:rPr>
          <w:rFonts w:ascii="Arial" w:hAnsi="Arial" w:cs="Arial"/>
          <w:lang w:val="sk-SK"/>
        </w:rPr>
        <w:t>201</w:t>
      </w:r>
      <w:r w:rsidR="00BC7C17">
        <w:rPr>
          <w:rFonts w:ascii="Arial" w:hAnsi="Arial" w:cs="Arial"/>
          <w:lang w:val="sk-SK"/>
        </w:rPr>
        <w:t>8</w:t>
      </w:r>
      <w:r w:rsidR="000F4C29" w:rsidRPr="003F65D7">
        <w:rPr>
          <w:rFonts w:ascii="Arial" w:hAnsi="Arial" w:cs="Arial"/>
          <w:lang w:val="sk-SK"/>
        </w:rPr>
        <w:t xml:space="preserve"> </w:t>
      </w:r>
      <w:r w:rsidR="007C237B" w:rsidRPr="003F65D7">
        <w:rPr>
          <w:rFonts w:ascii="Arial" w:hAnsi="Arial" w:cs="Arial"/>
          <w:lang w:val="sk-SK"/>
        </w:rPr>
        <w:t>a</w:t>
      </w:r>
      <w:r w:rsidR="00F8465A">
        <w:rPr>
          <w:rFonts w:ascii="Arial" w:hAnsi="Arial" w:cs="Arial"/>
          <w:lang w:val="sk-SK"/>
        </w:rPr>
        <w:t> </w:t>
      </w:r>
      <w:r w:rsidR="000F4C29" w:rsidRPr="003F65D7">
        <w:rPr>
          <w:rFonts w:ascii="Arial" w:hAnsi="Arial" w:cs="Arial"/>
          <w:lang w:val="sk-SK"/>
        </w:rPr>
        <w:t>201</w:t>
      </w:r>
      <w:r w:rsidR="00BC7C17">
        <w:rPr>
          <w:rFonts w:ascii="Arial" w:hAnsi="Arial" w:cs="Arial"/>
          <w:lang w:val="sk-SK"/>
        </w:rPr>
        <w:t>7</w:t>
      </w:r>
      <w:r w:rsidR="000F4C29" w:rsidRPr="003F65D7">
        <w:rPr>
          <w:rFonts w:ascii="Arial" w:hAnsi="Arial" w:cs="Arial"/>
          <w:lang w:val="sk-SK"/>
        </w:rPr>
        <w:t xml:space="preserve"> </w:t>
      </w:r>
      <w:r w:rsidR="00CF4057" w:rsidRPr="003F65D7">
        <w:rPr>
          <w:rFonts w:ascii="Arial" w:hAnsi="Arial" w:cs="Arial"/>
          <w:lang w:val="sk-SK"/>
        </w:rPr>
        <w:t>sú nasledovné</w:t>
      </w:r>
      <w:r w:rsidR="000B04FB" w:rsidRPr="003F65D7">
        <w:rPr>
          <w:rFonts w:ascii="Arial" w:hAnsi="Arial" w:cs="Arial"/>
          <w:lang w:val="sk-SK"/>
        </w:rPr>
        <w:t xml:space="preserve">: </w:t>
      </w:r>
      <w:r w:rsidR="00EA4535" w:rsidRPr="003F65D7">
        <w:rPr>
          <w:rFonts w:ascii="Arial" w:hAnsi="Arial" w:cs="Arial"/>
          <w:i/>
          <w:lang w:val="sk-SK"/>
        </w:rPr>
        <w:t xml:space="preserve"> </w:t>
      </w:r>
    </w:p>
    <w:p w:rsidR="000B04FB" w:rsidRPr="003F65D7" w:rsidRDefault="000B04FB" w:rsidP="00905358">
      <w:pPr>
        <w:pStyle w:val="Heading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3F65D7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:rsidR="000B04FB" w:rsidRPr="003F65D7" w:rsidRDefault="00B32F83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Nakupovaný d</w:t>
      </w:r>
      <w:r w:rsidR="0008298C" w:rsidRPr="003F65D7">
        <w:rPr>
          <w:rFonts w:ascii="Arial" w:hAnsi="Arial" w:cs="Arial"/>
          <w:lang w:val="sk-SK"/>
        </w:rPr>
        <w:t>lhodobý nehmotný majetok sa</w:t>
      </w:r>
      <w:r w:rsidR="000B04FB" w:rsidRPr="003F65D7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3F65D7">
        <w:rPr>
          <w:rFonts w:ascii="Arial" w:hAnsi="Arial" w:cs="Arial"/>
          <w:lang w:val="sk-SK"/>
        </w:rPr>
        <w:t>súvisiace</w:t>
      </w:r>
      <w:r w:rsidR="000B04FB" w:rsidRPr="003F65D7">
        <w:rPr>
          <w:rFonts w:ascii="Arial" w:hAnsi="Arial" w:cs="Arial"/>
          <w:lang w:val="sk-SK"/>
        </w:rPr>
        <w:t xml:space="preserve"> s</w:t>
      </w:r>
      <w:r w:rsidR="009B4A7F" w:rsidRPr="003F65D7">
        <w:rPr>
          <w:rFonts w:ascii="Arial" w:hAnsi="Arial" w:cs="Arial"/>
          <w:lang w:val="sk-SK"/>
        </w:rPr>
        <w:t> jeho obstaraním</w:t>
      </w:r>
      <w:r w:rsidR="000B04FB" w:rsidRPr="003F65D7">
        <w:rPr>
          <w:rFonts w:ascii="Arial" w:hAnsi="Arial" w:cs="Arial"/>
          <w:lang w:val="sk-SK"/>
        </w:rPr>
        <w:t>.</w:t>
      </w:r>
    </w:p>
    <w:p w:rsidR="009B4A7F" w:rsidRPr="003F65D7" w:rsidRDefault="009B4A7F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</w:t>
      </w:r>
      <w:r w:rsidR="00FA3D41" w:rsidRPr="003F65D7">
        <w:rPr>
          <w:rFonts w:ascii="Arial" w:hAnsi="Arial" w:cs="Arial"/>
          <w:lang w:val="sk-SK"/>
        </w:rPr>
        <w:t>.</w:t>
      </w:r>
    </w:p>
    <w:p w:rsidR="002E6669" w:rsidRPr="003F65D7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3F65D7">
        <w:rPr>
          <w:rFonts w:ascii="Arial" w:hAnsi="Arial" w:cs="Arial"/>
          <w:b/>
          <w:i/>
          <w:lang w:val="sk-SK"/>
        </w:rPr>
        <w:t>Odpisovanie</w:t>
      </w:r>
    </w:p>
    <w:p w:rsidR="00DD6F3E" w:rsidRDefault="00402AC6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nehmotný majetok</w:t>
      </w:r>
      <w:r w:rsidR="00D33CEA" w:rsidRPr="003F65D7">
        <w:rPr>
          <w:rFonts w:ascii="Arial" w:hAnsi="Arial" w:cs="Arial"/>
          <w:lang w:val="sk-SK"/>
        </w:rPr>
        <w:t xml:space="preserve"> sa odpisuje </w:t>
      </w:r>
      <w:r w:rsidRPr="003F65D7">
        <w:rPr>
          <w:rFonts w:ascii="Arial" w:hAnsi="Arial" w:cs="Arial"/>
          <w:lang w:val="sk-SK"/>
        </w:rPr>
        <w:t xml:space="preserve">do nákladov </w:t>
      </w:r>
      <w:r w:rsidR="001A47A0" w:rsidRPr="003F65D7">
        <w:rPr>
          <w:rFonts w:ascii="Arial" w:hAnsi="Arial" w:cs="Arial"/>
          <w:lang w:val="sk-SK"/>
        </w:rPr>
        <w:t>počas</w:t>
      </w:r>
      <w:r w:rsidRPr="003F65D7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3F65D7">
        <w:rPr>
          <w:rFonts w:ascii="Arial" w:hAnsi="Arial" w:cs="Arial"/>
          <w:lang w:val="sk-SK"/>
        </w:rPr>
        <w:t>Predpokladaná  doba používania, metóda odpisovania a odpisová</w:t>
      </w:r>
      <w:r w:rsidR="002E6669" w:rsidRPr="003F65D7">
        <w:rPr>
          <w:rFonts w:ascii="Arial" w:hAnsi="Arial" w:cs="Arial"/>
          <w:lang w:val="sk-SK"/>
        </w:rPr>
        <w:t xml:space="preserve"> </w:t>
      </w:r>
      <w:r w:rsidR="00DD6F3E" w:rsidRPr="003F65D7">
        <w:rPr>
          <w:rFonts w:ascii="Arial" w:hAnsi="Arial" w:cs="Arial"/>
          <w:lang w:val="sk-SK"/>
        </w:rPr>
        <w:t>sadzba sú  stanovené</w:t>
      </w:r>
      <w:r w:rsidR="002E6669" w:rsidRPr="003F65D7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3F65D7">
        <w:rPr>
          <w:rFonts w:ascii="Arial" w:hAnsi="Arial" w:cs="Arial"/>
          <w:lang w:val="sk-SK"/>
        </w:rPr>
        <w:t xml:space="preserve"> nasledovne:</w:t>
      </w:r>
    </w:p>
    <w:p w:rsidR="005304FA" w:rsidRPr="003F65D7" w:rsidRDefault="005304FA" w:rsidP="00E0211F">
      <w:pPr>
        <w:keepNext w:val="0"/>
        <w:rPr>
          <w:rFonts w:ascii="Arial" w:hAnsi="Arial" w:cs="Arial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354336" w:rsidRPr="003F65D7" w:rsidTr="00A34E3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354336" w:rsidRPr="003F65D7" w:rsidRDefault="00354336" w:rsidP="00A34E33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354336" w:rsidRPr="003F65D7" w:rsidTr="00A34E33">
        <w:trPr>
          <w:cantSplit/>
        </w:trPr>
        <w:tc>
          <w:tcPr>
            <w:tcW w:w="3261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354336" w:rsidRPr="003F65D7" w:rsidTr="00A34E33">
        <w:trPr>
          <w:cantSplit/>
        </w:trPr>
        <w:tc>
          <w:tcPr>
            <w:tcW w:w="3261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354336" w:rsidRPr="003F65D7" w:rsidRDefault="00354336" w:rsidP="00A34E33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354336" w:rsidRPr="003F65D7" w:rsidTr="00A34E3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354336" w:rsidP="00A34E33">
            <w:pPr>
              <w:pStyle w:val="Tablemiddle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EE0E2B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</w:t>
            </w:r>
            <w:r w:rsidR="00354336" w:rsidRPr="003F65D7">
              <w:rPr>
                <w:rFonts w:ascii="Arial" w:hAnsi="Arial" w:cs="Arial"/>
                <w:lang w:val="sk-SK"/>
              </w:rPr>
              <w:t>ôzna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354336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 - 100%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:rsidR="00354336" w:rsidRPr="003F65D7" w:rsidRDefault="00354336" w:rsidP="00A34E33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:rsidR="00DE4249" w:rsidRPr="003F65D7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AA7B08" w:rsidRPr="003F65D7" w:rsidRDefault="00AA7B08" w:rsidP="00AA7B08">
      <w:pPr>
        <w:keepNext w:val="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3F65D7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:rsidR="000B04FB" w:rsidRPr="003F65D7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:rsidR="00876725" w:rsidRPr="003F65D7" w:rsidRDefault="00B32F83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Nakupovaný dl</w:t>
      </w:r>
      <w:r w:rsidR="000B04FB" w:rsidRPr="003F65D7">
        <w:rPr>
          <w:rFonts w:ascii="Arial" w:hAnsi="Arial" w:cs="Arial"/>
          <w:lang w:val="sk-SK"/>
        </w:rPr>
        <w:t xml:space="preserve">hodobý hmotný majetok </w:t>
      </w:r>
      <w:r w:rsidR="004449C4" w:rsidRPr="003F65D7">
        <w:rPr>
          <w:rFonts w:ascii="Arial" w:hAnsi="Arial" w:cs="Arial"/>
          <w:lang w:val="sk-SK"/>
        </w:rPr>
        <w:t>sa</w:t>
      </w:r>
      <w:r w:rsidR="000B04FB" w:rsidRPr="003F65D7">
        <w:rPr>
          <w:rFonts w:ascii="Arial" w:hAnsi="Arial" w:cs="Arial"/>
          <w:lang w:val="sk-SK"/>
        </w:rPr>
        <w:t xml:space="preserve"> oceňuje v obstarávací</w:t>
      </w:r>
      <w:r w:rsidR="009A566E" w:rsidRPr="003F65D7">
        <w:rPr>
          <w:rFonts w:ascii="Arial" w:hAnsi="Arial" w:cs="Arial"/>
          <w:lang w:val="sk-SK"/>
        </w:rPr>
        <w:t>c</w:t>
      </w:r>
      <w:r w:rsidR="000B04FB" w:rsidRPr="003F65D7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3F65D7">
        <w:rPr>
          <w:rFonts w:ascii="Arial" w:hAnsi="Arial" w:cs="Arial"/>
          <w:lang w:val="sk-SK"/>
        </w:rPr>
        <w:t xml:space="preserve">súvisiace </w:t>
      </w:r>
      <w:r w:rsidR="000B04FB" w:rsidRPr="003F65D7">
        <w:rPr>
          <w:rFonts w:ascii="Arial" w:hAnsi="Arial" w:cs="Arial"/>
          <w:lang w:val="sk-SK"/>
        </w:rPr>
        <w:t>s obstaraním.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hmotný majetok </w:t>
      </w:r>
      <w:r w:rsidR="00DB123B" w:rsidRPr="003F65D7">
        <w:rPr>
          <w:rFonts w:ascii="Arial" w:hAnsi="Arial" w:cs="Arial"/>
          <w:lang w:val="sk-SK"/>
        </w:rPr>
        <w:t xml:space="preserve">vytvorený vlastnou činnosťou </w:t>
      </w:r>
      <w:r w:rsidRPr="003F65D7">
        <w:rPr>
          <w:rFonts w:ascii="Arial" w:hAnsi="Arial" w:cs="Arial"/>
          <w:lang w:val="sk-SK"/>
        </w:rPr>
        <w:t>sa oceňuje vlastnými nákladmi, ktoré zahrňujú priame materiálové a mzdové náklady a výrobné režijné náklady</w:t>
      </w:r>
      <w:r w:rsidR="00DC0602" w:rsidRPr="003F65D7">
        <w:rPr>
          <w:rFonts w:ascii="Arial" w:hAnsi="Arial" w:cs="Arial"/>
          <w:lang w:val="sk-SK"/>
        </w:rPr>
        <w:t>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Dlhodobý hmotný majetok získaný bez</w:t>
      </w:r>
      <w:r w:rsidR="006A193F" w:rsidRPr="003F65D7">
        <w:rPr>
          <w:rFonts w:ascii="Arial" w:hAnsi="Arial" w:cs="Arial"/>
          <w:lang w:val="sk-SK"/>
        </w:rPr>
        <w:t>od</w:t>
      </w:r>
      <w:r w:rsidRPr="003F65D7">
        <w:rPr>
          <w:rFonts w:ascii="Arial" w:hAnsi="Arial" w:cs="Arial"/>
          <w:lang w:val="sk-SK"/>
        </w:rPr>
        <w:t xml:space="preserve">platne sa oceňuje reprodukčnou obstarávacou cenou a účtuje sa v prospech účtu ostatných kapitálových fondov. Reprodukčná obstarávacia cena tohto majetku bola stanovená na základe </w:t>
      </w:r>
      <w:r w:rsidR="00EA4535" w:rsidRPr="003F65D7">
        <w:rPr>
          <w:rFonts w:ascii="Arial" w:hAnsi="Arial" w:cs="Arial"/>
          <w:lang w:val="sk-SK"/>
        </w:rPr>
        <w:t>poslednej známej ceny u dodávateľa.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3F65D7">
        <w:rPr>
          <w:rFonts w:ascii="Arial" w:hAnsi="Arial" w:cs="Arial"/>
          <w:lang w:val="sk-SK"/>
        </w:rPr>
        <w:t>u cenu. Opravy a</w:t>
      </w:r>
      <w:r w:rsidR="000474ED" w:rsidRPr="003F65D7">
        <w:rPr>
          <w:rFonts w:ascii="Arial" w:hAnsi="Arial" w:cs="Arial"/>
          <w:lang w:val="sk-SK"/>
        </w:rPr>
        <w:t> </w:t>
      </w:r>
      <w:r w:rsidR="006400B9" w:rsidRPr="003F65D7">
        <w:rPr>
          <w:rFonts w:ascii="Arial" w:hAnsi="Arial" w:cs="Arial"/>
          <w:lang w:val="sk-SK"/>
        </w:rPr>
        <w:t>údržba sa účtu</w:t>
      </w:r>
      <w:r w:rsidRPr="003F65D7">
        <w:rPr>
          <w:rFonts w:ascii="Arial" w:hAnsi="Arial" w:cs="Arial"/>
          <w:lang w:val="sk-SK"/>
        </w:rPr>
        <w:t>jú do nákladov.</w:t>
      </w:r>
    </w:p>
    <w:p w:rsidR="000B04FB" w:rsidRPr="003F65D7" w:rsidRDefault="000B04FB" w:rsidP="001C4800">
      <w:pPr>
        <w:pStyle w:val="Normalitalic"/>
        <w:keepNext w:val="0"/>
        <w:rPr>
          <w:rFonts w:ascii="Arial" w:hAnsi="Arial" w:cs="Arial"/>
          <w:b/>
          <w:i w:val="0"/>
          <w:lang w:val="sk-SK"/>
        </w:rPr>
      </w:pPr>
      <w:r w:rsidRPr="003F65D7">
        <w:rPr>
          <w:rFonts w:ascii="Arial" w:hAnsi="Arial" w:cs="Arial"/>
          <w:b/>
          <w:i w:val="0"/>
          <w:lang w:val="sk-SK"/>
        </w:rPr>
        <w:t>Odpisovanie</w:t>
      </w:r>
    </w:p>
    <w:p w:rsidR="000B04FB" w:rsidRPr="003F65D7" w:rsidRDefault="00AE1613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hmotný majetok </w:t>
      </w:r>
      <w:r w:rsidR="00D33CEA" w:rsidRPr="003F65D7">
        <w:rPr>
          <w:rFonts w:ascii="Arial" w:hAnsi="Arial" w:cs="Arial"/>
          <w:lang w:val="sk-SK"/>
        </w:rPr>
        <w:t xml:space="preserve">sa </w:t>
      </w:r>
      <w:r w:rsidRPr="003F65D7">
        <w:rPr>
          <w:rFonts w:ascii="Arial" w:hAnsi="Arial" w:cs="Arial"/>
          <w:lang w:val="sk-SK"/>
        </w:rPr>
        <w:t>odpis</w:t>
      </w:r>
      <w:r w:rsidR="00D33CEA" w:rsidRPr="003F65D7">
        <w:rPr>
          <w:rFonts w:ascii="Arial" w:hAnsi="Arial" w:cs="Arial"/>
          <w:lang w:val="sk-SK"/>
        </w:rPr>
        <w:t>uje</w:t>
      </w:r>
      <w:r w:rsidRPr="003F65D7">
        <w:rPr>
          <w:rFonts w:ascii="Arial" w:hAnsi="Arial" w:cs="Arial"/>
          <w:lang w:val="sk-SK"/>
        </w:rPr>
        <w:t xml:space="preserve"> do nákladov </w:t>
      </w:r>
      <w:r w:rsidR="00035820" w:rsidRPr="003F65D7">
        <w:rPr>
          <w:rFonts w:ascii="Arial" w:hAnsi="Arial" w:cs="Arial"/>
          <w:lang w:val="sk-SK"/>
        </w:rPr>
        <w:t>počas</w:t>
      </w:r>
      <w:r w:rsidRPr="003F65D7">
        <w:rPr>
          <w:rFonts w:ascii="Arial" w:hAnsi="Arial" w:cs="Arial"/>
          <w:lang w:val="sk-SK"/>
        </w:rPr>
        <w:t xml:space="preserve"> predpokladanej doby životnosti prís</w:t>
      </w:r>
      <w:r w:rsidR="00035820" w:rsidRPr="003F65D7">
        <w:rPr>
          <w:rFonts w:ascii="Arial" w:hAnsi="Arial" w:cs="Arial"/>
          <w:lang w:val="sk-SK"/>
        </w:rPr>
        <w:t xml:space="preserve">lušného majetku. Predpokladaná </w:t>
      </w:r>
      <w:r w:rsidRPr="003F65D7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3F65D7">
        <w:rPr>
          <w:rFonts w:ascii="Arial" w:hAnsi="Arial" w:cs="Arial"/>
          <w:lang w:val="sk-SK"/>
        </w:rPr>
        <w:t xml:space="preserve">sadzba sú </w:t>
      </w:r>
      <w:r w:rsidRPr="003F65D7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3F65D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P</w:t>
            </w:r>
            <w:r w:rsidR="00DB123B" w:rsidRPr="003F65D7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3F65D7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3F65D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65D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F65D7" w:rsidRDefault="00B16A0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F65D7" w:rsidRDefault="00BD316D" w:rsidP="00BD316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5</w:t>
            </w:r>
            <w:r w:rsidR="001C4800" w:rsidRPr="003F65D7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3-15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6,7%-33,3%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3-4</w:t>
            </w:r>
          </w:p>
        </w:tc>
        <w:tc>
          <w:tcPr>
            <w:tcW w:w="1559" w:type="dxa"/>
            <w:vAlign w:val="bottom"/>
          </w:tcPr>
          <w:p w:rsidR="00DB123B" w:rsidRPr="003F65D7" w:rsidRDefault="0046580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25%-33,3%</w:t>
            </w:r>
          </w:p>
        </w:tc>
        <w:tc>
          <w:tcPr>
            <w:tcW w:w="1559" w:type="dxa"/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8-15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F65D7" w:rsidRDefault="0046580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6,7%-12,5%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DB123B" w:rsidRPr="003F65D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BF043F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20-30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BF043F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3,33%</w:t>
            </w:r>
            <w:r w:rsidR="00DB123B" w:rsidRPr="003F65D7">
              <w:rPr>
                <w:rFonts w:ascii="Arial" w:hAnsi="Arial" w:cs="Arial"/>
                <w:lang w:val="sk-SK"/>
              </w:rPr>
              <w:t>-</w:t>
            </w:r>
            <w:r w:rsidRPr="003F65D7"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3F65D7" w:rsidRDefault="001C4800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65D7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:rsidR="006A3EAA" w:rsidRPr="003F65D7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3F65D7" w:rsidRDefault="00C50DB0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3F65D7">
        <w:rPr>
          <w:rFonts w:ascii="Arial" w:hAnsi="Arial" w:cs="Arial"/>
          <w:lang w:val="sk-SK"/>
        </w:rPr>
        <w:t>sa</w:t>
      </w:r>
      <w:r w:rsidR="00035820" w:rsidRPr="003F65D7">
        <w:rPr>
          <w:rFonts w:ascii="Arial" w:hAnsi="Arial" w:cs="Arial"/>
          <w:lang w:val="sk-SK"/>
        </w:rPr>
        <w:t xml:space="preserve"> </w:t>
      </w:r>
      <w:r w:rsidR="00236F0C" w:rsidRPr="003F65D7">
        <w:rPr>
          <w:rFonts w:ascii="Arial" w:hAnsi="Arial" w:cs="Arial"/>
          <w:lang w:val="sk-SK"/>
        </w:rPr>
        <w:t>tvorí</w:t>
      </w:r>
      <w:r w:rsidRPr="003F65D7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01A25" w:rsidRPr="003F65D7" w:rsidRDefault="00001A25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0B04FB" w:rsidRPr="003F65D7" w:rsidRDefault="006A3EAA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F</w:t>
      </w:r>
      <w:r w:rsidR="000B04FB" w:rsidRPr="003F65D7">
        <w:rPr>
          <w:rFonts w:ascii="Arial" w:hAnsi="Arial" w:cs="Arial"/>
          <w:lang w:val="sk-SK"/>
        </w:rPr>
        <w:t>inančný majetok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Krátkodobý finančný majetok tvor</w:t>
      </w:r>
      <w:r w:rsidR="00941BE4" w:rsidRPr="003F65D7">
        <w:rPr>
          <w:rFonts w:ascii="Arial" w:hAnsi="Arial" w:cs="Arial"/>
          <w:lang w:val="sk-SK"/>
        </w:rPr>
        <w:t>ia</w:t>
      </w:r>
      <w:r w:rsidRPr="003F65D7">
        <w:rPr>
          <w:rFonts w:ascii="Arial" w:hAnsi="Arial" w:cs="Arial"/>
          <w:lang w:val="sk-SK"/>
        </w:rPr>
        <w:t xml:space="preserve"> ceniny, peniaze v hotovosti a na bankových účtoch.</w:t>
      </w:r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Dlhodobý finančný majetok </w:t>
      </w:r>
      <w:r w:rsidR="005C422B" w:rsidRPr="003F65D7">
        <w:rPr>
          <w:rFonts w:ascii="Arial" w:hAnsi="Arial" w:cs="Arial"/>
          <w:lang w:val="sk-SK"/>
        </w:rPr>
        <w:t xml:space="preserve">tvoria </w:t>
      </w:r>
      <w:r w:rsidRPr="003F65D7">
        <w:rPr>
          <w:rFonts w:ascii="Arial" w:hAnsi="Arial" w:cs="Arial"/>
          <w:lang w:val="sk-SK"/>
        </w:rPr>
        <w:t>hlavne majetkové účasti.</w:t>
      </w:r>
    </w:p>
    <w:p w:rsidR="000B04FB" w:rsidRPr="003F65D7" w:rsidRDefault="0009406B" w:rsidP="00E851B2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Cenné </w:t>
      </w:r>
      <w:r w:rsidR="00BC6CB2" w:rsidRPr="003F65D7">
        <w:rPr>
          <w:rFonts w:ascii="Arial" w:hAnsi="Arial" w:cs="Arial"/>
          <w:lang w:val="sk-SK"/>
        </w:rPr>
        <w:t>papiere, ktoré predstavujú podiely v dcérskej a pridruženej spoločnosti</w:t>
      </w:r>
      <w:r w:rsidR="00492D9D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 xml:space="preserve">sa ku dňu zostavenia účtovnej závierky oceňujú </w:t>
      </w:r>
      <w:r w:rsidR="00D376D6" w:rsidRPr="003F65D7">
        <w:rPr>
          <w:rFonts w:ascii="Arial" w:hAnsi="Arial" w:cs="Arial"/>
          <w:lang w:val="sk-SK"/>
        </w:rPr>
        <w:t xml:space="preserve">obstarávacou  cenou </w:t>
      </w:r>
      <w:r w:rsidR="00BC6CB2" w:rsidRPr="003F65D7">
        <w:rPr>
          <w:rFonts w:ascii="Arial" w:hAnsi="Arial" w:cs="Arial"/>
          <w:lang w:val="sk-SK"/>
        </w:rPr>
        <w:t xml:space="preserve"> zníženou o opravnú položku</w:t>
      </w:r>
      <w:r w:rsidR="005304FA">
        <w:rPr>
          <w:rFonts w:ascii="Arial" w:hAnsi="Arial" w:cs="Arial"/>
          <w:lang w:val="sk-SK"/>
        </w:rPr>
        <w:t>.</w:t>
      </w:r>
    </w:p>
    <w:p w:rsidR="003B4605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Pokiaľ dochádza k poklesu hodnoty finančn</w:t>
      </w:r>
      <w:r w:rsidR="00E551FF" w:rsidRPr="003F65D7">
        <w:rPr>
          <w:rFonts w:ascii="Arial" w:hAnsi="Arial" w:cs="Arial"/>
          <w:lang w:val="sk-SK"/>
        </w:rPr>
        <w:t>ého</w:t>
      </w:r>
      <w:r w:rsidRPr="003F65D7">
        <w:rPr>
          <w:rFonts w:ascii="Arial" w:hAnsi="Arial" w:cs="Arial"/>
          <w:lang w:val="sk-SK"/>
        </w:rPr>
        <w:t xml:space="preserve"> majetku, ktorý sa k</w:t>
      </w:r>
      <w:r w:rsidR="00AF76F5" w:rsidRPr="003F65D7">
        <w:rPr>
          <w:rFonts w:ascii="Arial" w:hAnsi="Arial" w:cs="Arial"/>
          <w:lang w:val="sk-SK"/>
        </w:rPr>
        <w:t xml:space="preserve">u dňu zostavenia účtovnej závierky </w:t>
      </w:r>
      <w:r w:rsidRPr="003F65D7">
        <w:rPr>
          <w:rFonts w:ascii="Arial" w:hAnsi="Arial" w:cs="Arial"/>
          <w:lang w:val="sk-SK"/>
        </w:rPr>
        <w:t>nepreceňuje</w:t>
      </w:r>
      <w:r w:rsidR="00BC6CB2" w:rsidRPr="003F65D7">
        <w:rPr>
          <w:rFonts w:ascii="Arial" w:hAnsi="Arial" w:cs="Arial"/>
          <w:lang w:val="sk-SK"/>
        </w:rPr>
        <w:t xml:space="preserve"> na reálnu hodnotu</w:t>
      </w:r>
      <w:r w:rsidRPr="003F65D7">
        <w:rPr>
          <w:rFonts w:ascii="Arial" w:hAnsi="Arial" w:cs="Arial"/>
          <w:lang w:val="sk-SK"/>
        </w:rPr>
        <w:t>, rozdiel sa považuje za dočasné zníženie hodnoty a</w:t>
      </w:r>
      <w:r w:rsidR="00492D9D" w:rsidRPr="003F65D7">
        <w:rPr>
          <w:rFonts w:ascii="Arial" w:hAnsi="Arial" w:cs="Arial"/>
          <w:lang w:val="sk-SK"/>
        </w:rPr>
        <w:t> účtuje sa</w:t>
      </w:r>
      <w:r w:rsidRPr="003F65D7">
        <w:rPr>
          <w:rFonts w:ascii="Arial" w:hAnsi="Arial" w:cs="Arial"/>
          <w:lang w:val="sk-SK"/>
        </w:rPr>
        <w:t xml:space="preserve"> ako opravná položka.</w:t>
      </w:r>
    </w:p>
    <w:p w:rsidR="000B04FB" w:rsidRPr="003F65D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9" w:name="_Toc474124195"/>
      <w:bookmarkStart w:id="10" w:name="_Toc474124307"/>
      <w:r w:rsidRPr="003F65D7">
        <w:rPr>
          <w:rFonts w:ascii="Arial" w:hAnsi="Arial" w:cs="Arial"/>
          <w:lang w:val="sk-SK"/>
        </w:rPr>
        <w:t>Zásoby</w:t>
      </w:r>
      <w:bookmarkEnd w:id="9"/>
      <w:bookmarkEnd w:id="10"/>
    </w:p>
    <w:p w:rsidR="000B04FB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Nakupované zásoby sú ocenené </w:t>
      </w:r>
      <w:r w:rsidR="00DE5AEA" w:rsidRPr="003F65D7">
        <w:rPr>
          <w:rFonts w:ascii="Arial" w:hAnsi="Arial" w:cs="Arial"/>
          <w:lang w:val="sk-SK"/>
        </w:rPr>
        <w:t xml:space="preserve">obstarávacími </w:t>
      </w:r>
      <w:r w:rsidRPr="003F65D7">
        <w:rPr>
          <w:rFonts w:ascii="Arial" w:hAnsi="Arial" w:cs="Arial"/>
          <w:lang w:val="sk-SK"/>
        </w:rPr>
        <w:t xml:space="preserve">cenami s použitím </w:t>
      </w:r>
      <w:r w:rsidR="00886F9B" w:rsidRPr="003F65D7">
        <w:rPr>
          <w:rFonts w:ascii="Arial" w:hAnsi="Arial" w:cs="Arial"/>
          <w:lang w:val="sk-SK"/>
        </w:rPr>
        <w:t>metódy</w:t>
      </w:r>
      <w:r w:rsidRPr="003F65D7">
        <w:rPr>
          <w:rFonts w:ascii="Arial" w:hAnsi="Arial" w:cs="Arial"/>
          <w:lang w:val="sk-SK"/>
        </w:rPr>
        <w:t xml:space="preserve">  "first</w:t>
      </w:r>
      <w:r w:rsidRPr="003F65D7">
        <w:rPr>
          <w:rFonts w:ascii="Arial" w:hAnsi="Arial" w:cs="Arial"/>
          <w:lang w:val="sk-SK"/>
        </w:rPr>
        <w:noBreakHyphen/>
        <w:t>in, first</w:t>
      </w:r>
      <w:r w:rsidRPr="003F65D7">
        <w:rPr>
          <w:rFonts w:ascii="Arial" w:hAnsi="Arial" w:cs="Arial"/>
          <w:lang w:val="sk-SK"/>
        </w:rPr>
        <w:noBreakHyphen/>
        <w:t>out" (FIFO - prvá cena pre ocenenie prírastku zásob sa použije ako prvá cena pre ocenenie úbytku zásob</w:t>
      </w:r>
      <w:r w:rsidR="00CD15C9" w:rsidRPr="003F65D7">
        <w:rPr>
          <w:rFonts w:ascii="Arial" w:hAnsi="Arial" w:cs="Arial"/>
          <w:lang w:val="sk-SK"/>
        </w:rPr>
        <w:t>)</w:t>
      </w:r>
      <w:r w:rsidRPr="003F65D7">
        <w:rPr>
          <w:rFonts w:ascii="Arial" w:hAnsi="Arial" w:cs="Arial"/>
          <w:lang w:val="sk-SK"/>
        </w:rPr>
        <w:t xml:space="preserve">. </w:t>
      </w:r>
      <w:r w:rsidR="00DE5AEA" w:rsidRPr="003F65D7">
        <w:rPr>
          <w:rFonts w:ascii="Arial" w:hAnsi="Arial" w:cs="Arial"/>
          <w:lang w:val="sk-SK"/>
        </w:rPr>
        <w:t xml:space="preserve">Obstarávacia </w:t>
      </w:r>
      <w:r w:rsidRPr="003F65D7">
        <w:rPr>
          <w:rFonts w:ascii="Arial" w:hAnsi="Arial" w:cs="Arial"/>
          <w:lang w:val="sk-SK"/>
        </w:rPr>
        <w:t xml:space="preserve">cena zásob zahŕňa </w:t>
      </w:r>
      <w:r w:rsidR="000A5A10" w:rsidRPr="003F65D7">
        <w:rPr>
          <w:rFonts w:ascii="Arial" w:hAnsi="Arial" w:cs="Arial"/>
          <w:lang w:val="sk-SK"/>
        </w:rPr>
        <w:t>cenu obstarania a</w:t>
      </w:r>
      <w:r w:rsidR="00DE5AEA" w:rsidRPr="003F65D7">
        <w:rPr>
          <w:rFonts w:ascii="Arial" w:hAnsi="Arial" w:cs="Arial"/>
          <w:lang w:val="sk-SK"/>
        </w:rPr>
        <w:t xml:space="preserve"> </w:t>
      </w:r>
      <w:r w:rsidRPr="003F65D7">
        <w:rPr>
          <w:rFonts w:ascii="Arial" w:hAnsi="Arial" w:cs="Arial"/>
          <w:lang w:val="sk-SK"/>
        </w:rPr>
        <w:t>náklad</w:t>
      </w:r>
      <w:r w:rsidR="000A5A10" w:rsidRPr="003F65D7">
        <w:rPr>
          <w:rFonts w:ascii="Arial" w:hAnsi="Arial" w:cs="Arial"/>
          <w:lang w:val="sk-SK"/>
        </w:rPr>
        <w:t>y</w:t>
      </w:r>
      <w:r w:rsidRPr="003F65D7">
        <w:rPr>
          <w:rFonts w:ascii="Arial" w:hAnsi="Arial" w:cs="Arial"/>
          <w:lang w:val="sk-SK"/>
        </w:rPr>
        <w:t xml:space="preserve"> </w:t>
      </w:r>
      <w:r w:rsidR="000A5A10" w:rsidRPr="003F65D7">
        <w:rPr>
          <w:rFonts w:ascii="Arial" w:hAnsi="Arial" w:cs="Arial"/>
          <w:lang w:val="sk-SK"/>
        </w:rPr>
        <w:t xml:space="preserve">súvisiace </w:t>
      </w:r>
      <w:r w:rsidRPr="003F65D7">
        <w:rPr>
          <w:rFonts w:ascii="Arial" w:hAnsi="Arial" w:cs="Arial"/>
          <w:lang w:val="sk-SK"/>
        </w:rPr>
        <w:t>s</w:t>
      </w:r>
      <w:r w:rsidR="000A5A10" w:rsidRPr="003F65D7">
        <w:rPr>
          <w:rFonts w:ascii="Arial" w:hAnsi="Arial" w:cs="Arial"/>
          <w:lang w:val="sk-SK"/>
        </w:rPr>
        <w:t> ich obstaraním</w:t>
      </w:r>
      <w:r w:rsidRPr="003F65D7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3F65D7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0A5A10" w:rsidRPr="003F65D7" w:rsidRDefault="000A5A10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3F65D7">
        <w:rPr>
          <w:rFonts w:ascii="Arial" w:hAnsi="Arial" w:cs="Arial"/>
          <w:lang w:val="sk-SK"/>
        </w:rPr>
        <w:t xml:space="preserve">tvorí </w:t>
      </w:r>
      <w:r w:rsidRPr="003F65D7">
        <w:rPr>
          <w:rFonts w:ascii="Arial" w:hAnsi="Arial" w:cs="Arial"/>
          <w:lang w:val="sk-SK"/>
        </w:rPr>
        <w:t xml:space="preserve"> opravná položka. </w:t>
      </w:r>
    </w:p>
    <w:p w:rsidR="007C237B" w:rsidRPr="003F65D7" w:rsidRDefault="007C237B" w:rsidP="007C237B">
      <w:pPr>
        <w:pStyle w:val="Heading2"/>
        <w:rPr>
          <w:rFonts w:ascii="Arial" w:hAnsi="Arial" w:cs="Arial"/>
          <w:lang w:val="sk-SK"/>
        </w:rPr>
      </w:pPr>
      <w:bookmarkStart w:id="11" w:name="_Toc474124196"/>
      <w:bookmarkStart w:id="12" w:name="_Toc474124308"/>
      <w:r w:rsidRPr="003F65D7">
        <w:rPr>
          <w:rFonts w:ascii="Arial" w:hAnsi="Arial" w:cs="Arial"/>
          <w:lang w:val="sk-SK"/>
        </w:rPr>
        <w:t>Zákazková výroba</w:t>
      </w:r>
    </w:p>
    <w:p w:rsidR="007C237B" w:rsidRPr="00D5553D" w:rsidRDefault="007C237B" w:rsidP="00AA5DF7">
      <w:pPr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Spolo</w:t>
      </w:r>
      <w:r w:rsidRPr="00D5553D">
        <w:rPr>
          <w:rFonts w:ascii="Arial" w:hAnsi="Arial" w:cs="Arial"/>
          <w:lang w:val="sk-SK"/>
        </w:rPr>
        <w:t>č</w:t>
      </w:r>
      <w:r w:rsidRPr="00AA5DF7">
        <w:rPr>
          <w:rFonts w:ascii="Arial" w:hAnsi="Arial" w:cs="Arial"/>
          <w:lang w:val="sk-SK"/>
        </w:rPr>
        <w:t>nos</w:t>
      </w:r>
      <w:r w:rsidRPr="00D5553D">
        <w:rPr>
          <w:rFonts w:ascii="Arial" w:hAnsi="Arial" w:cs="Arial"/>
          <w:lang w:val="sk-SK"/>
        </w:rPr>
        <w:t>ť</w:t>
      </w:r>
      <w:r w:rsidRPr="00AA5DF7">
        <w:rPr>
          <w:rFonts w:ascii="Arial" w:hAnsi="Arial" w:cs="Arial"/>
          <w:lang w:val="sk-SK"/>
        </w:rPr>
        <w:t xml:space="preserve"> </w:t>
      </w:r>
      <w:r w:rsidRPr="00D5553D">
        <w:rPr>
          <w:rFonts w:ascii="Arial" w:hAnsi="Arial" w:cs="Arial"/>
          <w:lang w:val="sk-SK"/>
        </w:rPr>
        <w:t>neúčtuje</w:t>
      </w:r>
      <w:r w:rsidRPr="00AA5DF7">
        <w:rPr>
          <w:rFonts w:ascii="Arial" w:hAnsi="Arial" w:cs="Arial"/>
          <w:lang w:val="sk-SK"/>
        </w:rPr>
        <w:t xml:space="preserve"> o</w:t>
      </w:r>
      <w:r w:rsidRPr="00D5553D">
        <w:rPr>
          <w:rFonts w:ascii="Arial" w:hAnsi="Arial" w:cs="Arial"/>
          <w:lang w:val="sk-SK"/>
        </w:rPr>
        <w:t xml:space="preserve"> zákazkovej výrob</w:t>
      </w:r>
      <w:r w:rsidRPr="005304FA">
        <w:rPr>
          <w:rFonts w:ascii="Arial" w:hAnsi="Arial" w:cs="Arial"/>
          <w:lang w:val="sk-SK"/>
        </w:rPr>
        <w:t>e</w:t>
      </w:r>
      <w:r w:rsidRPr="00AA5DF7">
        <w:rPr>
          <w:rFonts w:ascii="Arial" w:hAnsi="Arial" w:cs="Arial"/>
          <w:lang w:val="sk-SK"/>
        </w:rPr>
        <w:t>.</w:t>
      </w:r>
    </w:p>
    <w:p w:rsidR="007C237B" w:rsidRPr="003F65D7" w:rsidRDefault="007C237B" w:rsidP="007C237B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Zákazková výstavba nehnuteľností určených na predaj</w:t>
      </w:r>
    </w:p>
    <w:p w:rsidR="007C237B" w:rsidRPr="005304FA" w:rsidRDefault="007C237B" w:rsidP="00AA5DF7">
      <w:pPr>
        <w:rPr>
          <w:rFonts w:ascii="Arial" w:hAnsi="Arial" w:cs="Arial"/>
          <w:lang w:val="sk-SK"/>
        </w:rPr>
      </w:pPr>
      <w:r w:rsidRPr="00D5553D">
        <w:rPr>
          <w:rFonts w:ascii="Arial" w:hAnsi="Arial" w:cs="Arial"/>
          <w:lang w:val="sk-SK"/>
        </w:rPr>
        <w:t>Spoločnosť neúčtuje o zákazkovej výstavbe.</w:t>
      </w:r>
    </w:p>
    <w:p w:rsidR="000B04FB" w:rsidRPr="003F65D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Pohľadávky</w:t>
      </w:r>
      <w:bookmarkEnd w:id="11"/>
      <w:bookmarkEnd w:id="12"/>
    </w:p>
    <w:p w:rsidR="00001A25" w:rsidRPr="003F65D7" w:rsidRDefault="000B04FB" w:rsidP="00CB383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3F65D7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3F65D7">
        <w:rPr>
          <w:rFonts w:ascii="Arial" w:hAnsi="Arial" w:cs="Arial"/>
          <w:lang w:val="sk-SK"/>
        </w:rPr>
        <w:t xml:space="preserve">. </w:t>
      </w:r>
      <w:r w:rsidRPr="003F65D7">
        <w:rPr>
          <w:rFonts w:ascii="Arial" w:hAnsi="Arial" w:cs="Arial"/>
          <w:lang w:val="sk-SK"/>
        </w:rPr>
        <w:t xml:space="preserve">Ocenenie pochybných pohľadávok sa </w:t>
      </w:r>
      <w:r w:rsidR="001A0983" w:rsidRPr="003F65D7">
        <w:rPr>
          <w:rFonts w:ascii="Arial" w:hAnsi="Arial" w:cs="Arial"/>
          <w:lang w:val="sk-SK"/>
        </w:rPr>
        <w:t xml:space="preserve">upravuje </w:t>
      </w:r>
      <w:r w:rsidR="00836637" w:rsidRPr="003F65D7">
        <w:rPr>
          <w:rFonts w:ascii="Arial" w:hAnsi="Arial" w:cs="Arial"/>
          <w:lang w:val="sk-SK"/>
        </w:rPr>
        <w:t xml:space="preserve">na ich </w:t>
      </w:r>
      <w:r w:rsidR="00AF76F5" w:rsidRPr="003F65D7">
        <w:rPr>
          <w:rFonts w:ascii="Arial" w:hAnsi="Arial" w:cs="Arial"/>
          <w:lang w:val="sk-SK"/>
        </w:rPr>
        <w:t xml:space="preserve">realizovateľnú </w:t>
      </w:r>
      <w:r w:rsidR="00836637" w:rsidRPr="003F65D7">
        <w:rPr>
          <w:rFonts w:ascii="Arial" w:hAnsi="Arial" w:cs="Arial"/>
          <w:lang w:val="sk-SK"/>
        </w:rPr>
        <w:t xml:space="preserve"> hodnotu </w:t>
      </w:r>
      <w:r w:rsidRPr="003F65D7">
        <w:rPr>
          <w:rFonts w:ascii="Arial" w:hAnsi="Arial" w:cs="Arial"/>
          <w:lang w:val="sk-SK"/>
        </w:rPr>
        <w:t xml:space="preserve"> opravný</w:t>
      </w:r>
      <w:r w:rsidR="001A0983" w:rsidRPr="003F65D7">
        <w:rPr>
          <w:rFonts w:ascii="Arial" w:hAnsi="Arial" w:cs="Arial"/>
          <w:lang w:val="sk-SK"/>
        </w:rPr>
        <w:t xml:space="preserve">mi </w:t>
      </w:r>
      <w:r w:rsidRPr="003F65D7">
        <w:rPr>
          <w:rFonts w:ascii="Arial" w:hAnsi="Arial" w:cs="Arial"/>
          <w:lang w:val="sk-SK"/>
        </w:rPr>
        <w:t xml:space="preserve"> polož</w:t>
      </w:r>
      <w:r w:rsidR="001A0983" w:rsidRPr="003F65D7">
        <w:rPr>
          <w:rFonts w:ascii="Arial" w:hAnsi="Arial" w:cs="Arial"/>
          <w:lang w:val="sk-SK"/>
        </w:rPr>
        <w:t>kami.</w:t>
      </w:r>
      <w:r w:rsidR="00CD15C9" w:rsidRPr="003F65D7">
        <w:rPr>
          <w:rFonts w:ascii="Arial" w:hAnsi="Arial" w:cs="Arial"/>
          <w:i/>
          <w:lang w:val="sk-SK"/>
        </w:rPr>
        <w:t xml:space="preserve"> </w:t>
      </w:r>
    </w:p>
    <w:p w:rsidR="00321E3E" w:rsidRPr="003F65D7" w:rsidRDefault="00321E3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Náklady budúcich období a príjmy budúcich období</w:t>
      </w:r>
    </w:p>
    <w:p w:rsidR="002A2DE0" w:rsidRPr="003F65D7" w:rsidRDefault="00321E3E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3F65D7">
        <w:rPr>
          <w:rFonts w:ascii="Arial" w:hAnsi="Arial" w:cs="Arial"/>
          <w:lang w:val="sk-SK"/>
        </w:rPr>
        <w:t>menovitou hodnotou, pričom sa vykazujú</w:t>
      </w:r>
      <w:r w:rsidRPr="003F65D7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3F65D7">
        <w:rPr>
          <w:rFonts w:ascii="Arial" w:hAnsi="Arial" w:cs="Arial"/>
          <w:lang w:val="sk-SK"/>
        </w:rPr>
        <w:t>j súvislosti s účtovným obdobím.</w:t>
      </w:r>
    </w:p>
    <w:p w:rsidR="000D0052" w:rsidRPr="003F65D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Záväzky </w:t>
      </w:r>
    </w:p>
    <w:p w:rsidR="000D0052" w:rsidRPr="003F65D7" w:rsidRDefault="000D0052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3F65D7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0D0052" w:rsidRPr="003F65D7" w:rsidRDefault="000D0052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3F65D7">
        <w:rPr>
          <w:rFonts w:ascii="Arial" w:hAnsi="Arial" w:cs="Arial"/>
          <w:lang w:val="sk-SK"/>
        </w:rPr>
        <w:t>a</w:t>
      </w:r>
      <w:r w:rsidRPr="003F65D7">
        <w:rPr>
          <w:rFonts w:ascii="Arial" w:hAnsi="Arial" w:cs="Arial"/>
          <w:lang w:val="sk-SK"/>
        </w:rPr>
        <w:t xml:space="preserve"> od súvahového dňa.</w:t>
      </w:r>
    </w:p>
    <w:p w:rsidR="000D0052" w:rsidRPr="003F65D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Rezervy </w:t>
      </w:r>
    </w:p>
    <w:p w:rsidR="000D0052" w:rsidRPr="003F65D7" w:rsidRDefault="000D0052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3F65D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Výdavky budúcich období a výnosy budúcich období</w:t>
      </w:r>
    </w:p>
    <w:p w:rsidR="002A2DE0" w:rsidRDefault="000D0052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3F65D7">
        <w:rPr>
          <w:rFonts w:ascii="Arial" w:hAnsi="Arial" w:cs="Arial"/>
          <w:lang w:val="sk-SK"/>
        </w:rPr>
        <w:t xml:space="preserve">ch menovitou hodnotou, pričom sa vykazujú </w:t>
      </w:r>
      <w:r w:rsidRPr="003F65D7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D43C8E" w:rsidRPr="003F65D7" w:rsidRDefault="00D43C8E">
      <w:pPr>
        <w:pStyle w:val="BodyText"/>
        <w:keepNext w:val="0"/>
        <w:jc w:val="both"/>
        <w:rPr>
          <w:rFonts w:ascii="Arial" w:hAnsi="Arial" w:cs="Arial"/>
          <w:lang w:val="sk-SK"/>
        </w:rPr>
      </w:pPr>
    </w:p>
    <w:p w:rsidR="001407F8" w:rsidRPr="003F65D7" w:rsidRDefault="000D0052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Vlastné imanie</w:t>
      </w:r>
    </w:p>
    <w:p w:rsidR="001407F8" w:rsidRPr="003F65D7" w:rsidRDefault="000D0052" w:rsidP="001407F8">
      <w:pPr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Vlastné imanie sa skladá zo základného imania, emisného ážia, kapitálových fondov, oceňovacích rozdielov, zákonného rezervného fondu a výsledku hospodárenia v schvaľovacom konaní. </w:t>
      </w:r>
    </w:p>
    <w:p w:rsidR="001407F8" w:rsidRPr="003F65D7" w:rsidRDefault="000D0052" w:rsidP="001407F8">
      <w:pPr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Základné imanie spoločnosti sa vykazuje vo výške zapísanej v obchodnom registri okresného súdu. Vklad</w:t>
      </w:r>
      <w:r w:rsidR="002E3326" w:rsidRPr="003F65D7">
        <w:rPr>
          <w:rFonts w:ascii="Arial" w:hAnsi="Arial" w:cs="Arial"/>
          <w:lang w:val="sk-SK"/>
        </w:rPr>
        <w:t xml:space="preserve"> spoločnosti Telenor Communications AS, Nórsko v roku 2001 za upísané akcie </w:t>
      </w:r>
      <w:r w:rsidRPr="003F65D7">
        <w:rPr>
          <w:rFonts w:ascii="Arial" w:hAnsi="Arial" w:cs="Arial"/>
          <w:lang w:val="sk-SK"/>
        </w:rPr>
        <w:t>presahujúc</w:t>
      </w:r>
      <w:r w:rsidR="002E3326" w:rsidRPr="003F65D7">
        <w:rPr>
          <w:rFonts w:ascii="Arial" w:hAnsi="Arial" w:cs="Arial"/>
          <w:lang w:val="sk-SK"/>
        </w:rPr>
        <w:t>i</w:t>
      </w:r>
      <w:r w:rsidRPr="003F65D7">
        <w:rPr>
          <w:rFonts w:ascii="Arial" w:hAnsi="Arial" w:cs="Arial"/>
          <w:lang w:val="sk-SK"/>
        </w:rPr>
        <w:t xml:space="preserve"> základné imanie sa vykazuj</w:t>
      </w:r>
      <w:r w:rsidR="002E3326" w:rsidRPr="003F65D7">
        <w:rPr>
          <w:rFonts w:ascii="Arial" w:hAnsi="Arial" w:cs="Arial"/>
          <w:lang w:val="sk-SK"/>
        </w:rPr>
        <w:t>e</w:t>
      </w:r>
      <w:r w:rsidRPr="003F65D7">
        <w:rPr>
          <w:rFonts w:ascii="Arial" w:hAnsi="Arial" w:cs="Arial"/>
          <w:lang w:val="sk-SK"/>
        </w:rPr>
        <w:t xml:space="preserve"> ako emisné ážio. </w:t>
      </w:r>
    </w:p>
    <w:p w:rsidR="001407F8" w:rsidRPr="003F65D7" w:rsidRDefault="000D0052" w:rsidP="001407F8">
      <w:pPr>
        <w:keepNext w:val="0"/>
        <w:spacing w:after="120"/>
        <w:jc w:val="left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t>Spoločnosť vytvára rezervný fon</w:t>
      </w:r>
      <w:r w:rsidR="006E6C18" w:rsidRPr="003F65D7">
        <w:rPr>
          <w:rFonts w:ascii="Arial" w:hAnsi="Arial" w:cs="Arial"/>
          <w:lang w:val="sk-SK"/>
        </w:rPr>
        <w:t>d v</w:t>
      </w:r>
      <w:r w:rsidR="009C0953" w:rsidRPr="003F65D7">
        <w:rPr>
          <w:rFonts w:ascii="Arial" w:hAnsi="Arial" w:cs="Arial"/>
          <w:lang w:val="sk-SK"/>
        </w:rPr>
        <w:t> </w:t>
      </w:r>
      <w:r w:rsidR="006E6C18" w:rsidRPr="003F65D7">
        <w:rPr>
          <w:rFonts w:ascii="Arial" w:hAnsi="Arial" w:cs="Arial"/>
          <w:lang w:val="sk-SK"/>
        </w:rPr>
        <w:t>súlade</w:t>
      </w:r>
      <w:r w:rsidR="009C0953" w:rsidRPr="003F65D7">
        <w:rPr>
          <w:rFonts w:ascii="Arial" w:hAnsi="Arial" w:cs="Arial"/>
          <w:lang w:val="sk-SK"/>
        </w:rPr>
        <w:t xml:space="preserve"> </w:t>
      </w:r>
      <w:r w:rsidR="006E6C18" w:rsidRPr="003F65D7">
        <w:rPr>
          <w:rFonts w:ascii="Arial" w:hAnsi="Arial" w:cs="Arial"/>
          <w:lang w:val="sk-SK"/>
        </w:rPr>
        <w:t>s príslušnými zákonnými predpismi.</w:t>
      </w:r>
    </w:p>
    <w:p w:rsidR="001407F8" w:rsidRPr="003F65D7" w:rsidRDefault="00FE1FEE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Transakcie v cudzích menách</w:t>
      </w:r>
    </w:p>
    <w:p w:rsidR="001407F8" w:rsidRPr="003F65D7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1407F8" w:rsidRPr="003F65D7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1407F8" w:rsidRPr="003F65D7" w:rsidRDefault="00AA7B08" w:rsidP="001407F8">
      <w:pPr>
        <w:pStyle w:val="BodyText"/>
        <w:keepNext w:val="0"/>
        <w:suppressAutoHyphens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3F65D7">
        <w:rPr>
          <w:rFonts w:ascii="Arial" w:hAnsi="Arial" w:cs="Arial"/>
          <w:lang w:val="sk-SK"/>
        </w:rPr>
        <w:t xml:space="preserve"> </w:t>
      </w:r>
    </w:p>
    <w:p w:rsidR="001407F8" w:rsidRPr="003F65D7" w:rsidRDefault="00FE1FEE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Výnosy</w:t>
      </w:r>
    </w:p>
    <w:p w:rsidR="0009406B" w:rsidRPr="003F65D7" w:rsidRDefault="00FE1FEE" w:rsidP="001407F8">
      <w:pPr>
        <w:pStyle w:val="BodyText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Tržby za vlastné výkony a tovar neobsahujú daň z pridanej hodnoty. Sú tiež znížené o zľavy a zrážky (rabaty, bonusy, skontá, dobropisy a pod.). Tržby sú účtované ku dňu splnenia dodávky alebo služby.</w:t>
      </w:r>
    </w:p>
    <w:p w:rsidR="00EC73A9" w:rsidRPr="003F65D7" w:rsidRDefault="00EC73A9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bookmarkStart w:id="13" w:name="_Toc474124202"/>
      <w:bookmarkStart w:id="14" w:name="_Toc474124314"/>
      <w:r w:rsidRPr="003F65D7">
        <w:rPr>
          <w:rFonts w:ascii="Arial" w:hAnsi="Arial" w:cs="Arial"/>
          <w:lang w:val="sk-SK"/>
        </w:rPr>
        <w:t>Deriváty</w:t>
      </w:r>
    </w:p>
    <w:p w:rsidR="00EC73A9" w:rsidRPr="00D5553D" w:rsidRDefault="00EC73A9" w:rsidP="00AA5DF7">
      <w:pPr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Spoločnosť neúčtuje o derivátoch.</w:t>
      </w:r>
    </w:p>
    <w:p w:rsidR="00EC73A9" w:rsidRPr="003F65D7" w:rsidRDefault="00EC73A9" w:rsidP="00EC73A9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Finančný lízing</w:t>
      </w:r>
    </w:p>
    <w:p w:rsidR="00EC73A9" w:rsidRPr="00D5553D" w:rsidRDefault="00EC73A9" w:rsidP="00AA5DF7">
      <w:pPr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Spoločnosť neúčtuje o finančnom lízingu.</w:t>
      </w:r>
    </w:p>
    <w:p w:rsidR="001407F8" w:rsidRPr="003F65D7" w:rsidRDefault="000B04FB" w:rsidP="001407F8">
      <w:pPr>
        <w:pStyle w:val="Heading2"/>
        <w:keepNext w:val="0"/>
        <w:spacing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Daň z príjm</w:t>
      </w:r>
      <w:bookmarkEnd w:id="13"/>
      <w:bookmarkEnd w:id="14"/>
      <w:r w:rsidRPr="003F65D7">
        <w:rPr>
          <w:rFonts w:ascii="Arial" w:hAnsi="Arial" w:cs="Arial"/>
          <w:lang w:val="sk-SK"/>
        </w:rPr>
        <w:t>u</w:t>
      </w:r>
    </w:p>
    <w:p w:rsidR="00154BB3" w:rsidRPr="003F65D7" w:rsidRDefault="0095179E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Náklad na daň z príjmov sa počíta </w:t>
      </w:r>
      <w:r w:rsidR="00317A0A" w:rsidRPr="003F65D7">
        <w:rPr>
          <w:rFonts w:ascii="Arial" w:hAnsi="Arial" w:cs="Arial"/>
          <w:lang w:val="sk-SK"/>
        </w:rPr>
        <w:t>pomocou</w:t>
      </w:r>
      <w:r w:rsidRPr="003F65D7">
        <w:rPr>
          <w:rFonts w:ascii="Arial" w:hAnsi="Arial" w:cs="Arial"/>
          <w:lang w:val="sk-SK"/>
        </w:rPr>
        <w:t xml:space="preserve"> platnej daňovej sadzby z účtovného zisku</w:t>
      </w:r>
      <w:r w:rsidR="00D34432" w:rsidRPr="003F65D7">
        <w:rPr>
          <w:rFonts w:ascii="Arial" w:hAnsi="Arial" w:cs="Arial"/>
          <w:lang w:val="sk-SK"/>
        </w:rPr>
        <w:t xml:space="preserve"> upraveného </w:t>
      </w:r>
      <w:r w:rsidRPr="003F65D7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3F65D7">
        <w:rPr>
          <w:rFonts w:ascii="Arial" w:hAnsi="Arial" w:cs="Arial"/>
          <w:lang w:val="sk-SK"/>
        </w:rPr>
        <w:t>.</w:t>
      </w:r>
      <w:r w:rsidRPr="003F65D7">
        <w:rPr>
          <w:rFonts w:ascii="Arial" w:hAnsi="Arial" w:cs="Arial"/>
          <w:lang w:val="sk-SK"/>
        </w:rPr>
        <w:t xml:space="preserve"> </w:t>
      </w:r>
      <w:r w:rsidR="00154BB3" w:rsidRPr="003F65D7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3F65D7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3F65D7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3F65D7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3F65D7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3F65D7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3F65D7">
        <w:rPr>
          <w:rFonts w:ascii="Arial" w:hAnsi="Arial" w:cs="Arial"/>
        </w:rPr>
        <w:t>O od</w:t>
      </w:r>
      <w:r w:rsidR="00492D9D" w:rsidRPr="003F65D7">
        <w:rPr>
          <w:rFonts w:ascii="Arial" w:hAnsi="Arial" w:cs="Arial"/>
        </w:rPr>
        <w:t xml:space="preserve">loženom daňovom záväzku účtuje </w:t>
      </w:r>
      <w:r w:rsidR="00AA1551" w:rsidRPr="003F65D7">
        <w:rPr>
          <w:rFonts w:ascii="Arial" w:hAnsi="Arial" w:cs="Arial"/>
        </w:rPr>
        <w:t xml:space="preserve">spoločnosť </w:t>
      </w:r>
      <w:r w:rsidRPr="003F65D7">
        <w:rPr>
          <w:rFonts w:ascii="Arial" w:hAnsi="Arial" w:cs="Arial"/>
        </w:rPr>
        <w:t xml:space="preserve">vždy, o pohľadávke </w:t>
      </w:r>
      <w:r w:rsidR="00647357" w:rsidRPr="003F65D7">
        <w:rPr>
          <w:rFonts w:ascii="Arial" w:hAnsi="Arial" w:cs="Arial"/>
        </w:rPr>
        <w:t xml:space="preserve">účtuje, ak </w:t>
      </w:r>
      <w:r w:rsidRPr="003F65D7">
        <w:rPr>
          <w:rFonts w:ascii="Arial" w:hAnsi="Arial" w:cs="Arial"/>
        </w:rPr>
        <w:t>je realizovateľná</w:t>
      </w:r>
      <w:r w:rsidR="00647357" w:rsidRPr="003F65D7">
        <w:rPr>
          <w:rFonts w:ascii="Arial" w:hAnsi="Arial" w:cs="Arial"/>
        </w:rPr>
        <w:t>.</w:t>
      </w:r>
    </w:p>
    <w:p w:rsidR="00154BB3" w:rsidRPr="003F65D7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EC73A9" w:rsidRPr="003F65D7" w:rsidRDefault="00EC73A9" w:rsidP="00EC73A9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Dotácie/Investičné ponuky</w:t>
      </w:r>
    </w:p>
    <w:p w:rsidR="00EC73A9" w:rsidRPr="00AA5DF7" w:rsidRDefault="00EC73A9" w:rsidP="00AA5DF7">
      <w:pPr>
        <w:rPr>
          <w:lang w:val="sk-SK"/>
        </w:rPr>
      </w:pPr>
      <w:r w:rsidRPr="00D5553D">
        <w:rPr>
          <w:rFonts w:ascii="Arial" w:hAnsi="Arial" w:cs="Arial"/>
          <w:lang w:val="sk-SK"/>
        </w:rPr>
        <w:t>Spoločnosť neúčtuje o dotáciach/investičných ponukách.</w:t>
      </w:r>
      <w:r w:rsidR="00E0598F" w:rsidRPr="005304FA">
        <w:rPr>
          <w:rFonts w:ascii="Arial" w:hAnsi="Arial" w:cs="Arial"/>
          <w:iCs/>
          <w:lang w:val="sk-SK"/>
        </w:rPr>
        <w:t xml:space="preserve"> </w:t>
      </w:r>
    </w:p>
    <w:p w:rsidR="0009406B" w:rsidRPr="003F65D7" w:rsidRDefault="0009406B" w:rsidP="0009406B">
      <w:pPr>
        <w:pStyle w:val="Heading2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Opravy chýb minulých účtovných období</w:t>
      </w:r>
    </w:p>
    <w:p w:rsidR="0009406B" w:rsidRPr="003F65D7" w:rsidRDefault="0009406B" w:rsidP="00E851B2">
      <w:pPr>
        <w:pStyle w:val="BodyText"/>
        <w:keepNext w:val="0"/>
        <w:spacing w:after="120"/>
        <w:jc w:val="both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 v bežnom účtovnom období neúčtovala o oprave významných chýb minulých období.</w:t>
      </w:r>
    </w:p>
    <w:p w:rsidR="000B04FB" w:rsidRPr="003F65D7" w:rsidRDefault="002A2748" w:rsidP="00AA5DF7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iCs/>
          <w:lang w:val="sk-SK"/>
        </w:rPr>
        <w:br w:type="page"/>
      </w:r>
      <w:bookmarkStart w:id="15" w:name="_Toc474124203"/>
      <w:bookmarkStart w:id="16" w:name="_Toc474124315"/>
      <w:r w:rsidR="000B04FB" w:rsidRPr="003055A3">
        <w:rPr>
          <w:rFonts w:ascii="Arial" w:hAnsi="Arial" w:cs="Arial"/>
          <w:lang w:val="sk-SK"/>
        </w:rPr>
        <w:t>Dlhodobý majetok</w:t>
      </w:r>
      <w:bookmarkEnd w:id="15"/>
      <w:bookmarkEnd w:id="16"/>
    </w:p>
    <w:p w:rsidR="000E18FC" w:rsidRPr="003F65D7" w:rsidRDefault="000E18FC" w:rsidP="000E18FC">
      <w:pPr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a) Dlhodobý nehmotný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dlhodobom nehmotnom majetku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134"/>
        <w:gridCol w:w="776"/>
        <w:gridCol w:w="783"/>
        <w:gridCol w:w="965"/>
        <w:gridCol w:w="990"/>
        <w:gridCol w:w="880"/>
        <w:gridCol w:w="1134"/>
      </w:tblGrid>
      <w:tr w:rsidR="00AB11D2" w:rsidRPr="002A24A0" w:rsidTr="00543ECD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51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B11D2" w:rsidRPr="002A24A0" w:rsidRDefault="00AB11D2" w:rsidP="00AB11D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B11D2" w:rsidRPr="002A24A0" w:rsidTr="00543ECD">
        <w:trPr>
          <w:trHeight w:val="661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AB11D2" w:rsidRPr="002A24A0" w:rsidTr="00543ECD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AA5DF7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322E46" w:rsidRPr="002A24A0" w:rsidTr="00322E46">
        <w:trPr>
          <w:trHeight w:val="77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2E46" w:rsidRPr="002A24A0" w:rsidRDefault="00322E46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743A09" w:rsidRDefault="00322E46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743A09" w:rsidRDefault="00322E46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10 330 418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743A09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743A09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743A09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893 830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743A09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743A09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22E46" w:rsidRPr="00743A09" w:rsidRDefault="00322E46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11 226 396</w:t>
            </w:r>
          </w:p>
        </w:tc>
      </w:tr>
      <w:tr w:rsidR="00AB11D2" w:rsidRPr="002A24A0" w:rsidTr="008E0BAF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40 862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C706D3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53 540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B0F41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790 342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B0F41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884 744</w:t>
            </w:r>
          </w:p>
        </w:tc>
      </w:tr>
      <w:tr w:rsidR="009D074E" w:rsidRPr="002A24A0" w:rsidTr="0054094D">
        <w:trPr>
          <w:trHeight w:val="20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C01FE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14 635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C706D3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634 203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C706D3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94 402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7B0F41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745 388</w:t>
            </w:r>
          </w:p>
        </w:tc>
      </w:tr>
      <w:tr w:rsidR="009D074E" w:rsidRPr="002A24A0" w:rsidTr="008E0BAF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D60C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D60C5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AB11D2" w:rsidRPr="002A24A0" w:rsidTr="008E0BAF">
        <w:trPr>
          <w:trHeight w:val="5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C93BFB" w:rsidP="0065514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</w:t>
            </w:r>
            <w:r w:rsidR="0065514F"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356</w:t>
            </w: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 w:rsidR="0065514F"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C706D3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313 167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695 940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B0F41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11 365 752</w:t>
            </w:r>
          </w:p>
        </w:tc>
      </w:tr>
      <w:tr w:rsidR="00AB11D2" w:rsidRPr="002A24A0" w:rsidTr="00543ECD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61D17" w:rsidRPr="002A24A0" w:rsidTr="005B65B4">
        <w:trPr>
          <w:trHeight w:val="682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61D17" w:rsidRPr="002A24A0" w:rsidRDefault="00861D17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743A09" w:rsidRDefault="00861D17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743A09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10 174 392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743A09" w:rsidRDefault="004A78B2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743A09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743A09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641 156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743A09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743A09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1D17" w:rsidRPr="00743A09" w:rsidRDefault="00861D17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10 817 696</w:t>
            </w:r>
          </w:p>
        </w:tc>
      </w:tr>
      <w:tr w:rsidR="00AB11D2" w:rsidRPr="002A24A0" w:rsidTr="008E0BAF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111 897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75 464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187 361</w:t>
            </w:r>
          </w:p>
        </w:tc>
      </w:tr>
      <w:tr w:rsidR="00AB11D2" w:rsidRPr="002A24A0" w:rsidTr="008E0BAF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0EDA" w:rsidRPr="00743A09" w:rsidRDefault="00861D17" w:rsidP="00530ED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11 586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861D17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634 203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647 937</w:t>
            </w:r>
            <w:r w:rsidR="00732089"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</w:tr>
      <w:tr w:rsidR="00AB11D2" w:rsidRPr="002A24A0" w:rsidTr="00543ECD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AA5DF7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AB11D2" w:rsidRPr="002A24A0" w:rsidTr="008E0BAF">
        <w:trPr>
          <w:trHeight w:val="50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5B65B4" w:rsidP="00861D17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</w:t>
            </w:r>
            <w:r w:rsidR="00861D17"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274</w:t>
            </w: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  <w:r w:rsidR="00861D17"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C01FE6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861D17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82 417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73208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B11D2" w:rsidRPr="00743A09" w:rsidRDefault="00861D17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10 357 120</w:t>
            </w:r>
          </w:p>
        </w:tc>
      </w:tr>
      <w:tr w:rsidR="00AB11D2" w:rsidRPr="002A24A0" w:rsidTr="00543ECD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B11D2" w:rsidRPr="002A24A0" w:rsidRDefault="00AB11D2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11D2" w:rsidRPr="00743A09" w:rsidRDefault="00AB11D2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9D074E" w:rsidRPr="002A24A0" w:rsidTr="00543ECD">
        <w:trPr>
          <w:trHeight w:val="62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2A24A0" w:rsidTr="008E0BAF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</w:tr>
      <w:tr w:rsidR="009D074E" w:rsidRPr="002A24A0" w:rsidTr="008E0BAF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</w:tr>
      <w:tr w:rsidR="009D074E" w:rsidRPr="002A24A0" w:rsidTr="008E0BAF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t>0</w:t>
            </w:r>
          </w:p>
        </w:tc>
      </w:tr>
      <w:tr w:rsidR="009D074E" w:rsidRPr="002A24A0" w:rsidTr="008E0BAF">
        <w:trPr>
          <w:trHeight w:val="42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9D074E" w:rsidRPr="002A24A0" w:rsidTr="00543ECD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743A09" w:rsidRDefault="009D074E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743A09" w:rsidRPr="002A24A0" w:rsidTr="00543ECD">
        <w:trPr>
          <w:trHeight w:val="48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2A24A0" w:rsidRDefault="00743A09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743A09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743A09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156 026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743A09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743A09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743A09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252 674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743A09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743A09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743A09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408 700</w:t>
            </w:r>
          </w:p>
        </w:tc>
      </w:tr>
      <w:tr w:rsidR="009D074E" w:rsidRPr="002A24A0" w:rsidTr="008E0BAF">
        <w:trPr>
          <w:trHeight w:val="53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074E" w:rsidRPr="002A24A0" w:rsidRDefault="009D074E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81 942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230 750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695 940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69109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74E" w:rsidRPr="00743A09" w:rsidRDefault="00743A0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743A0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1 008 632</w:t>
            </w:r>
          </w:p>
        </w:tc>
      </w:tr>
    </w:tbl>
    <w:p w:rsidR="00AB11D2" w:rsidRDefault="00AB11D2" w:rsidP="00C57091">
      <w:pPr>
        <w:rPr>
          <w:rFonts w:ascii="Arial" w:hAnsi="Arial" w:cs="Arial"/>
          <w:lang w:val="sk-SK"/>
        </w:rPr>
      </w:pPr>
      <w:r w:rsidRPr="002A24A0">
        <w:rPr>
          <w:rFonts w:ascii="Arial" w:hAnsi="Arial" w:cs="Arial"/>
          <w:b/>
          <w:lang w:val="sk-SK"/>
        </w:rPr>
        <w:br/>
      </w:r>
    </w:p>
    <w:p w:rsidR="00AB11D2" w:rsidRDefault="00AB11D2" w:rsidP="00C57091">
      <w:pPr>
        <w:rPr>
          <w:rFonts w:ascii="Arial" w:hAnsi="Arial" w:cs="Arial"/>
          <w:lang w:val="sk-SK"/>
        </w:rPr>
      </w:pPr>
    </w:p>
    <w:p w:rsidR="002225EF" w:rsidRPr="003F65D7" w:rsidRDefault="002225EF" w:rsidP="00C57091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134"/>
        <w:gridCol w:w="776"/>
        <w:gridCol w:w="783"/>
        <w:gridCol w:w="965"/>
        <w:gridCol w:w="990"/>
        <w:gridCol w:w="880"/>
        <w:gridCol w:w="1134"/>
      </w:tblGrid>
      <w:tr w:rsidR="00657E44" w:rsidRPr="002A24A0" w:rsidTr="00323D83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51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7E44" w:rsidRPr="002A24A0" w:rsidRDefault="00AB11D2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BE5CB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7E44" w:rsidRPr="002A24A0" w:rsidTr="007A6EE8">
        <w:trPr>
          <w:trHeight w:val="661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657E44" w:rsidRPr="002A24A0" w:rsidRDefault="00657E44" w:rsidP="00657E4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657E44" w:rsidRPr="002A24A0" w:rsidTr="007A6EE8">
        <w:trPr>
          <w:trHeight w:val="49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57E44" w:rsidRPr="002A24A0" w:rsidRDefault="00CD15C9" w:rsidP="00657E4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E44" w:rsidRPr="00AA5DF7" w:rsidRDefault="00657E44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7E44" w:rsidRPr="00AA5DF7" w:rsidRDefault="00CD15C9" w:rsidP="00657E4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sk-SK"/>
              </w:rPr>
              <w:t> </w:t>
            </w:r>
          </w:p>
        </w:tc>
      </w:tr>
      <w:tr w:rsidR="003055A3" w:rsidRPr="002A24A0" w:rsidTr="007A6EE8">
        <w:trPr>
          <w:trHeight w:val="621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10 308 698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2 148   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635 780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10 946 626</w:t>
            </w:r>
            <w:r w:rsidR="003055A3"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 </w:t>
            </w:r>
          </w:p>
        </w:tc>
      </w:tr>
      <w:tr w:rsidR="003055A3" w:rsidRPr="002A24A0" w:rsidTr="007A6EE8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21 720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258 050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279 770</w:t>
            </w:r>
            <w:r w:rsidR="003055A3"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</w:tr>
      <w:tr w:rsidR="003055A3" w:rsidRPr="002A24A0" w:rsidTr="00C93BFB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3055A3" w:rsidRPr="002A24A0" w:rsidTr="00C93BFB">
        <w:trPr>
          <w:trHeight w:val="14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3055A3" w:rsidRPr="002A24A0" w:rsidTr="007A6EE8">
        <w:trPr>
          <w:trHeight w:val="5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10 330 418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893 830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11 226 396</w:t>
            </w:r>
          </w:p>
        </w:tc>
      </w:tr>
      <w:tr w:rsidR="003055A3" w:rsidRPr="002A24A0" w:rsidTr="007A6EE8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743A09" w:rsidRPr="002A24A0" w:rsidTr="007A6EE8">
        <w:trPr>
          <w:trHeight w:val="57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2A24A0" w:rsidRDefault="00743A09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10 025 951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635 780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10 663 879</w:t>
            </w:r>
          </w:p>
        </w:tc>
      </w:tr>
      <w:tr w:rsidR="003055A3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148 441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5 376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153 817</w:t>
            </w:r>
          </w:p>
        </w:tc>
      </w:tr>
      <w:tr w:rsidR="003055A3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0 </w:t>
            </w:r>
          </w:p>
        </w:tc>
      </w:tr>
      <w:tr w:rsidR="003055A3" w:rsidRPr="002A24A0" w:rsidTr="007A6EE8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5A3" w:rsidRPr="00AA5DF7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3055A3" w:rsidRPr="002A24A0" w:rsidTr="007A6EE8">
        <w:trPr>
          <w:trHeight w:val="50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10 174 392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2 148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641 156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10 817 696</w:t>
            </w:r>
          </w:p>
        </w:tc>
      </w:tr>
      <w:tr w:rsidR="003055A3" w:rsidRPr="002A24A0" w:rsidTr="007A6EE8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055A3" w:rsidRPr="002A24A0" w:rsidTr="007A6EE8">
        <w:trPr>
          <w:trHeight w:val="62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3055A3" w:rsidRPr="002A24A0" w:rsidTr="00C93BFB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</w:tr>
      <w:tr w:rsidR="003055A3" w:rsidRPr="002A24A0" w:rsidTr="00C93BFB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</w:tr>
      <w:tr w:rsidR="003055A3" w:rsidRPr="002A24A0" w:rsidTr="00C93BFB">
        <w:trPr>
          <w:trHeight w:val="2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t>0</w:t>
            </w:r>
          </w:p>
        </w:tc>
      </w:tr>
      <w:tr w:rsidR="003055A3" w:rsidRPr="002A24A0" w:rsidTr="007A6EE8">
        <w:trPr>
          <w:trHeight w:val="42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3055A3" w:rsidRPr="002A24A0" w:rsidTr="007A6EE8">
        <w:trPr>
          <w:trHeight w:val="48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743A09" w:rsidRPr="002A24A0" w:rsidTr="007A6EE8">
        <w:trPr>
          <w:trHeight w:val="48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2A24A0" w:rsidRDefault="00743A09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282 747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3A09" w:rsidRPr="00417F28" w:rsidRDefault="00743A09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282 747</w:t>
            </w:r>
          </w:p>
        </w:tc>
      </w:tr>
      <w:tr w:rsidR="003055A3" w:rsidRPr="002A24A0" w:rsidTr="007A6EE8">
        <w:trPr>
          <w:trHeight w:val="534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2A24A0" w:rsidRDefault="003055A3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156 026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252 674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3055A3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55A3" w:rsidRPr="00417F28" w:rsidRDefault="00743A09" w:rsidP="00C93BF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408 700</w:t>
            </w:r>
          </w:p>
        </w:tc>
      </w:tr>
    </w:tbl>
    <w:p w:rsidR="00330BDB" w:rsidRPr="002A24A0" w:rsidRDefault="00330BDB" w:rsidP="00680B5F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  <w:r w:rsidRPr="002A24A0">
        <w:rPr>
          <w:rFonts w:ascii="Arial" w:hAnsi="Arial" w:cs="Arial"/>
          <w:b/>
          <w:lang w:val="sk-SK"/>
        </w:rPr>
        <w:br/>
      </w:r>
    </w:p>
    <w:p w:rsidR="00330BDB" w:rsidRPr="002A24A0" w:rsidRDefault="00330BDB" w:rsidP="00680B5F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2A24A0">
        <w:rPr>
          <w:rFonts w:ascii="Arial" w:hAnsi="Arial" w:cs="Arial"/>
          <w:b/>
          <w:lang w:val="sk-SK"/>
        </w:rPr>
        <w:br w:type="page"/>
      </w:r>
    </w:p>
    <w:p w:rsidR="00330BDB" w:rsidRPr="002A24A0" w:rsidRDefault="00330BDB" w:rsidP="00680B5F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330BDB" w:rsidRPr="002A24A0" w:rsidTr="001C2FC0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330BDB" w:rsidRPr="002A24A0" w:rsidTr="001C2FC0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417F28" w:rsidRDefault="00782D6B" w:rsidP="00680B5F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30BDB" w:rsidRPr="002A24A0" w:rsidTr="001C2FC0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2A24A0" w:rsidRDefault="00330BDB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BDB" w:rsidRPr="00417F28" w:rsidRDefault="00782D6B" w:rsidP="00680B5F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2F1CBA" w:rsidRPr="002A24A0" w:rsidRDefault="002F1CBA" w:rsidP="00680B5F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25037A" w:rsidRPr="002A24A0" w:rsidRDefault="0025037A" w:rsidP="00680B5F">
      <w:pPr>
        <w:rPr>
          <w:rFonts w:ascii="Arial" w:hAnsi="Arial" w:cs="Arial"/>
          <w:b/>
          <w:lang w:val="sk-SK"/>
        </w:rPr>
      </w:pPr>
      <w:bookmarkStart w:id="17" w:name="_Toc474124205"/>
      <w:bookmarkStart w:id="18" w:name="_Toc474124317"/>
      <w:r w:rsidRPr="002A24A0">
        <w:rPr>
          <w:rFonts w:ascii="Arial" w:hAnsi="Arial" w:cs="Arial"/>
          <w:b/>
          <w:lang w:val="sk-SK"/>
        </w:rPr>
        <w:t>b) Dlhodobý hmotný majetok</w:t>
      </w:r>
    </w:p>
    <w:p w:rsidR="00C57091" w:rsidRDefault="00C57091" w:rsidP="00AA5DF7">
      <w:pPr>
        <w:spacing w:after="0"/>
        <w:rPr>
          <w:rFonts w:ascii="Arial" w:hAnsi="Arial" w:cs="Arial"/>
          <w:lang w:val="sk-SK"/>
        </w:rPr>
      </w:pPr>
      <w:r w:rsidRPr="002A24A0">
        <w:rPr>
          <w:rFonts w:ascii="Arial" w:hAnsi="Arial" w:cs="Arial"/>
          <w:lang w:val="sk-SK"/>
        </w:rPr>
        <w:t>Informácie o dlhodobom hmotnom majetku</w:t>
      </w:r>
      <w:bookmarkEnd w:id="17"/>
      <w:bookmarkEnd w:id="18"/>
    </w:p>
    <w:p w:rsidR="00414DEB" w:rsidRDefault="00414DEB" w:rsidP="00AA5DF7">
      <w:pPr>
        <w:spacing w:after="0"/>
        <w:rPr>
          <w:rFonts w:ascii="Arial" w:hAnsi="Arial" w:cs="Arial"/>
          <w:lang w:val="sk-SK"/>
        </w:rPr>
      </w:pPr>
    </w:p>
    <w:tbl>
      <w:tblPr>
        <w:tblW w:w="8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810"/>
        <w:gridCol w:w="990"/>
        <w:gridCol w:w="1080"/>
        <w:gridCol w:w="630"/>
        <w:gridCol w:w="630"/>
        <w:gridCol w:w="927"/>
        <w:gridCol w:w="993"/>
        <w:gridCol w:w="600"/>
        <w:gridCol w:w="1103"/>
      </w:tblGrid>
      <w:tr w:rsidR="00414DEB" w:rsidRPr="002A24A0" w:rsidTr="00543ECD">
        <w:trPr>
          <w:trHeight w:val="175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6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14DEB" w:rsidRPr="002A24A0" w:rsidRDefault="00414DEB" w:rsidP="00414DE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14DEB" w:rsidRPr="002A24A0" w:rsidTr="007079A2">
        <w:trPr>
          <w:trHeight w:val="1605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14DEB" w:rsidRPr="002A24A0" w:rsidRDefault="00414DE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Samos-tatné hnuteľné veci a súbory hnuteľ-ných vecí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Pest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.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celky trva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lých porastov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dné stádo a ťažné zvieratá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7079A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Ostat-ný DM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Poskytnuté pred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davky na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414DEB" w:rsidRPr="00AA5DF7" w:rsidTr="007079A2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2A24A0" w:rsidRDefault="00414DEB" w:rsidP="00543ECD">
            <w:pPr>
              <w:keepNext w:val="0"/>
              <w:spacing w:after="0"/>
              <w:ind w:right="-117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4DEB" w:rsidRPr="00AA5DF7" w:rsidRDefault="00414DE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B6D6C" w:rsidRPr="00BE5CB7" w:rsidTr="007079A2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6D6C" w:rsidRPr="002A24A0" w:rsidRDefault="008B6D6C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9 118 329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17 856 330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798 451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253 673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28 358 722</w:t>
            </w:r>
          </w:p>
        </w:tc>
      </w:tr>
      <w:tr w:rsidR="00415B1B" w:rsidRPr="00E93529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FB40F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C288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1 026 036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C288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1 505 127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66531D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2 531 163</w:t>
            </w:r>
          </w:p>
        </w:tc>
      </w:tr>
      <w:tr w:rsidR="00415B1B" w:rsidRPr="00BE5CB7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D13F3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0067E6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1 484 987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7079A2" w:rsidP="007079A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 xml:space="preserve">  164 039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66531D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1 279 709</w:t>
            </w:r>
            <w:r w:rsidR="00415B1B" w:rsidRPr="000B04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66531D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2 928 736</w:t>
            </w:r>
          </w:p>
        </w:tc>
      </w:tr>
      <w:tr w:rsidR="00415B1B" w:rsidRPr="00BE5CB7" w:rsidTr="007079A2">
        <w:trPr>
          <w:trHeight w:val="17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A62E0A" w:rsidP="0017600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C288E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253 673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0067E6" w:rsidP="004C288E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  </w:t>
            </w:r>
            <w:r w:rsidR="004C288E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-253 673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15B1B" w:rsidRPr="00BE5CB7" w:rsidTr="007079A2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9 118 329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17 651 052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6A07F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634 411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6A07FF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225 418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B1492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27 961 149</w:t>
            </w:r>
          </w:p>
        </w:tc>
      </w:tr>
      <w:tr w:rsidR="00415B1B" w:rsidRPr="00BE5CB7" w:rsidTr="007079A2">
        <w:trPr>
          <w:trHeight w:val="31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B6D6C" w:rsidRPr="00BE5CB7" w:rsidTr="007079A2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6D6C" w:rsidRPr="002A24A0" w:rsidRDefault="008B6D6C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3 972 003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15 509 986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559 252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20 041 241</w:t>
            </w:r>
          </w:p>
        </w:tc>
      </w:tr>
      <w:tr w:rsidR="00E93529" w:rsidRPr="00BE5CB7" w:rsidTr="007079A2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3529" w:rsidRPr="002A24A0" w:rsidRDefault="00E93529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FB40F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FB40F4" w:rsidRPr="000B0414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267F46" w:rsidRPr="000B0414"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  <w:r w:rsidR="00FB40F4" w:rsidRPr="000B04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D62145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1 086 667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7079A2" w:rsidP="007079A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 xml:space="preserve">  212 007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0B041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1 544 714</w:t>
            </w:r>
          </w:p>
        </w:tc>
      </w:tr>
      <w:tr w:rsidR="00E93529" w:rsidRPr="00BE5CB7" w:rsidTr="007079A2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3529" w:rsidRPr="002A24A0" w:rsidRDefault="00E93529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D13F3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17600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D62145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1 262 914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7079A2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164 039</w:t>
            </w:r>
            <w:r w:rsidR="00E93529" w:rsidRPr="000B04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0B0414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1 426 953</w:t>
            </w:r>
            <w:r w:rsidR="00E93529" w:rsidRPr="000B04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93529" w:rsidRPr="00BE5CB7" w:rsidTr="007079A2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3529" w:rsidRPr="002A24A0" w:rsidRDefault="00E93529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D13F31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176000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FB40F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A049E0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E93529"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93529" w:rsidRPr="00BE5CB7" w:rsidTr="007079A2">
        <w:trPr>
          <w:trHeight w:val="58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93529" w:rsidRPr="002A24A0" w:rsidRDefault="00E93529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D13F3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4 218 042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15 333 739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607 220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E93529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3529" w:rsidRPr="000B0414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20 159 001</w:t>
            </w:r>
          </w:p>
        </w:tc>
      </w:tr>
      <w:tr w:rsidR="00415B1B" w:rsidRPr="00BE5CB7" w:rsidTr="007079A2">
        <w:trPr>
          <w:trHeight w:val="397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15B1B" w:rsidRPr="00BE5CB7" w:rsidTr="007079A2">
        <w:trPr>
          <w:trHeight w:val="562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5B1B" w:rsidRPr="00BE5CB7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5B1B" w:rsidRPr="00BE5CB7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5B1B" w:rsidRPr="00BE5CB7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5B1B" w:rsidRPr="00BE5CB7" w:rsidTr="007079A2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415B1B" w:rsidRPr="00BE5CB7" w:rsidTr="007079A2">
        <w:trPr>
          <w:trHeight w:val="409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8B6D6C" w:rsidRPr="00BE5CB7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6D6C" w:rsidRPr="002A24A0" w:rsidRDefault="008B6D6C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5 146 326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2 346 344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239 199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253 673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6D6C" w:rsidRPr="000B0414" w:rsidRDefault="008B6D6C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8 317 481</w:t>
            </w:r>
          </w:p>
        </w:tc>
      </w:tr>
      <w:tr w:rsidR="00415B1B" w:rsidRPr="00BE5CB7" w:rsidTr="007079A2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5B1B" w:rsidRPr="002A24A0" w:rsidRDefault="00415B1B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4 900 287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B1492D" w:rsidP="00E9352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2 317 313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27 191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B1492D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225 418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415B1B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5B1B" w:rsidRPr="000B0414" w:rsidRDefault="00B1492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B04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7 802 148</w:t>
            </w:r>
          </w:p>
        </w:tc>
      </w:tr>
    </w:tbl>
    <w:p w:rsidR="00414DEB" w:rsidRDefault="00414DEB" w:rsidP="00AA5DF7">
      <w:pPr>
        <w:spacing w:after="0"/>
        <w:rPr>
          <w:rFonts w:ascii="Arial" w:hAnsi="Arial" w:cs="Arial"/>
          <w:lang w:val="sk-SK"/>
        </w:rPr>
      </w:pPr>
    </w:p>
    <w:p w:rsidR="00414DEB" w:rsidRPr="002A24A0" w:rsidRDefault="00414DEB" w:rsidP="00AA5DF7">
      <w:pPr>
        <w:spacing w:after="0"/>
        <w:rPr>
          <w:rFonts w:ascii="Arial" w:hAnsi="Arial" w:cs="Arial"/>
          <w:lang w:val="sk-SK"/>
        </w:rPr>
      </w:pPr>
    </w:p>
    <w:tbl>
      <w:tblPr>
        <w:tblW w:w="89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810"/>
        <w:gridCol w:w="990"/>
        <w:gridCol w:w="1080"/>
        <w:gridCol w:w="630"/>
        <w:gridCol w:w="630"/>
        <w:gridCol w:w="810"/>
        <w:gridCol w:w="990"/>
        <w:gridCol w:w="720"/>
        <w:gridCol w:w="1103"/>
      </w:tblGrid>
      <w:tr w:rsidR="002F5676" w:rsidRPr="002A24A0" w:rsidTr="00AA5DF7">
        <w:trPr>
          <w:trHeight w:val="175"/>
        </w:trPr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6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F5676" w:rsidRPr="002A24A0" w:rsidRDefault="00414DEB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567E1" w:rsidRPr="002A24A0" w:rsidTr="00AA5DF7">
        <w:trPr>
          <w:trHeight w:val="1605"/>
        </w:trPr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2F5676" w:rsidRPr="002A24A0" w:rsidRDefault="002F5676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Samos-tatné hnuteľné veci a súbory hnuteľ-ných vecí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Pest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.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celky trva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lých porastov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</w:t>
            </w:r>
            <w:r w:rsidR="00B50B2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dné stádo a ťažné zvieratá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Poskytnuté pred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davky na DHM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2A24A0" w:rsidRDefault="00CD15C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545377" w:rsidRPr="002A24A0" w:rsidTr="00AA5DF7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407F8" w:rsidRPr="002A24A0" w:rsidRDefault="00CD15C9" w:rsidP="00680B5F">
            <w:pPr>
              <w:keepNext w:val="0"/>
              <w:spacing w:after="0"/>
              <w:ind w:right="-117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5676" w:rsidRPr="00AA5DF7" w:rsidRDefault="00CD15C9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B0414" w:rsidRPr="002A24A0" w:rsidTr="00CE59F9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414" w:rsidRPr="002A24A0" w:rsidRDefault="000B0414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9 118 329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17 293 372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798 451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50 960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27 593 051</w:t>
            </w:r>
          </w:p>
        </w:tc>
      </w:tr>
      <w:tr w:rsidR="00FB40F4" w:rsidRPr="002A24A0" w:rsidTr="000B0414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511 998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253 673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765 671</w:t>
            </w:r>
          </w:p>
        </w:tc>
      </w:tr>
      <w:tr w:rsidR="00FB40F4" w:rsidRPr="002A24A0" w:rsidTr="00CE59F9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B40F4" w:rsidRPr="002A24A0" w:rsidTr="000B0414">
        <w:trPr>
          <w:trHeight w:val="17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50 960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0B041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0B0414">
              <w:rPr>
                <w:rFonts w:ascii="Arial" w:hAnsi="Arial" w:cs="Arial"/>
                <w:color w:val="000000"/>
                <w:sz w:val="16"/>
                <w:szCs w:val="16"/>
              </w:rPr>
              <w:t>50 960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B40F4" w:rsidRPr="002A24A0" w:rsidTr="00CE59F9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9 118 329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17 856 330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798 451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253 673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28 358 722</w:t>
            </w:r>
          </w:p>
        </w:tc>
      </w:tr>
      <w:tr w:rsidR="00FB40F4" w:rsidRPr="002A24A0" w:rsidTr="00AA5DF7">
        <w:trPr>
          <w:trHeight w:val="315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B0414" w:rsidRPr="002A24A0" w:rsidTr="00CE59F9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414" w:rsidRPr="002A24A0" w:rsidRDefault="000B0414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účtovn.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3 725 963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14 085 499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543 359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18 354 821</w:t>
            </w:r>
          </w:p>
        </w:tc>
      </w:tr>
      <w:tr w:rsidR="00FB40F4" w:rsidRPr="002A24A0" w:rsidTr="00CE59F9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246 040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1 424 487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15 893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1 686 420</w:t>
            </w:r>
          </w:p>
        </w:tc>
      </w:tr>
      <w:tr w:rsidR="00FB40F4" w:rsidRPr="002A24A0" w:rsidTr="00CE59F9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FB40F4" w:rsidRPr="00417F2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B40F4" w:rsidRPr="002A24A0" w:rsidTr="00CE59F9">
        <w:trPr>
          <w:trHeight w:val="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0B0414" w:rsidP="000B041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 </w:t>
            </w:r>
            <w:r w:rsidR="00FB40F4" w:rsidRPr="00417F2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</w:tr>
      <w:tr w:rsidR="00FB40F4" w:rsidRPr="002A24A0" w:rsidTr="00CE59F9">
        <w:trPr>
          <w:trHeight w:val="58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3 972 003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15 509 986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559 252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0B041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20 041 241</w:t>
            </w:r>
          </w:p>
        </w:tc>
      </w:tr>
      <w:tr w:rsidR="00FB40F4" w:rsidRPr="002A24A0" w:rsidTr="0054094D">
        <w:trPr>
          <w:trHeight w:val="397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B40F4" w:rsidRPr="002A24A0" w:rsidTr="00AA5DF7">
        <w:trPr>
          <w:trHeight w:val="562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B40F4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B40F4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B40F4" w:rsidRPr="002A24A0" w:rsidTr="00AA5DF7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B40F4" w:rsidRPr="002A24A0" w:rsidTr="00AA5DF7">
        <w:trPr>
          <w:trHeight w:val="576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 obd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B40F4" w:rsidRPr="002A24A0" w:rsidTr="0054094D">
        <w:trPr>
          <w:trHeight w:val="409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0B0414" w:rsidRPr="002A24A0" w:rsidTr="00CE59F9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B0414" w:rsidRPr="002A24A0" w:rsidRDefault="000B0414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5 392 366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3 207 873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255 092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50 960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0414" w:rsidRPr="00417F28" w:rsidRDefault="000B0414" w:rsidP="003C765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9 238 230</w:t>
            </w:r>
          </w:p>
        </w:tc>
      </w:tr>
      <w:tr w:rsidR="00FB40F4" w:rsidRPr="002A24A0" w:rsidTr="00CE59F9">
        <w:trPr>
          <w:trHeight w:val="144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40F4" w:rsidRPr="002A24A0" w:rsidRDefault="00FB40F4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účt.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331 939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4C288E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5 146 326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4C288E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2 346 344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4C288E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239 199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4C288E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253 673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FB40F4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0F4" w:rsidRPr="00417F28" w:rsidRDefault="004C288E" w:rsidP="00CE59F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8 317 481</w:t>
            </w:r>
          </w:p>
        </w:tc>
      </w:tr>
    </w:tbl>
    <w:p w:rsidR="00EA3685" w:rsidRPr="00AA5DF7" w:rsidRDefault="00EA3685">
      <w:pPr>
        <w:rPr>
          <w:rFonts w:ascii="Arial" w:hAnsi="Arial" w:cs="Arial"/>
          <w:lang w:val="sk-SK"/>
        </w:rPr>
      </w:pPr>
    </w:p>
    <w:p w:rsidR="00EA3685" w:rsidRPr="00AA5DF7" w:rsidRDefault="00EA3685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br w:type="page"/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4"/>
        <w:gridCol w:w="4603"/>
      </w:tblGrid>
      <w:tr w:rsidR="002A0F41" w:rsidRPr="003F65D7" w:rsidTr="000F4C29">
        <w:trPr>
          <w:trHeight w:hRule="exact" w:val="425"/>
        </w:trPr>
        <w:tc>
          <w:tcPr>
            <w:tcW w:w="448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AA5DF7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</w:t>
            </w:r>
            <w:r w:rsidR="002A0F41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lhodobý hmotný majetok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3F65D7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3F65D7" w:rsidTr="000F4C29">
        <w:trPr>
          <w:trHeight w:hRule="exact" w:val="425"/>
        </w:trPr>
        <w:tc>
          <w:tcPr>
            <w:tcW w:w="448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417F28" w:rsidRDefault="007D5E58" w:rsidP="00680B5F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A0F41" w:rsidRPr="003F65D7" w:rsidTr="000F4C29">
        <w:trPr>
          <w:trHeight w:hRule="exact" w:val="425"/>
        </w:trPr>
        <w:tc>
          <w:tcPr>
            <w:tcW w:w="44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680B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417F28" w:rsidRDefault="007D5E58" w:rsidP="00680B5F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4D0BD2" w:rsidRPr="003C7658" w:rsidRDefault="004D0BD2" w:rsidP="00680B5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3C7658">
        <w:rPr>
          <w:rFonts w:ascii="Arial" w:hAnsi="Arial" w:cs="Arial"/>
          <w:b/>
          <w:lang w:val="sk-SK"/>
        </w:rPr>
        <w:t>Poistenie majetku</w:t>
      </w:r>
    </w:p>
    <w:p w:rsidR="001A57D9" w:rsidRPr="003F65D7" w:rsidRDefault="004D0BD2" w:rsidP="00201986">
      <w:pPr>
        <w:keepNext w:val="0"/>
        <w:spacing w:after="0"/>
        <w:rPr>
          <w:rFonts w:ascii="Arial" w:hAnsi="Arial" w:cs="Arial"/>
          <w:b/>
          <w:lang w:val="sk-SK"/>
        </w:rPr>
      </w:pPr>
      <w:r w:rsidRPr="00DF1483">
        <w:rPr>
          <w:rFonts w:ascii="Arial" w:hAnsi="Arial" w:cs="Arial"/>
          <w:lang w:val="sk-SK"/>
        </w:rPr>
        <w:t>Dlhodobý majetok je poistený v</w:t>
      </w:r>
      <w:r w:rsidR="003C7658" w:rsidRPr="00DF1483">
        <w:rPr>
          <w:rFonts w:ascii="Arial" w:hAnsi="Arial" w:cs="Arial"/>
          <w:lang w:val="sk-SK"/>
        </w:rPr>
        <w:t> Generali Poisťovňa, a.s.</w:t>
      </w:r>
      <w:r w:rsidR="00E0598F" w:rsidRPr="00DF1483">
        <w:rPr>
          <w:rFonts w:ascii="Arial" w:hAnsi="Arial" w:cs="Arial"/>
          <w:lang w:val="sk-SK"/>
        </w:rPr>
        <w:t>.</w:t>
      </w:r>
      <w:r w:rsidRPr="00DF1483">
        <w:rPr>
          <w:rFonts w:ascii="Arial" w:hAnsi="Arial" w:cs="Arial"/>
          <w:lang w:val="sk-SK"/>
        </w:rPr>
        <w:t xml:space="preserve"> Majetkové poistenie zahŕňa predovšetkým</w:t>
      </w:r>
      <w:r w:rsidR="00E0598F" w:rsidRPr="00DF1483">
        <w:rPr>
          <w:rFonts w:ascii="Arial" w:hAnsi="Arial" w:cs="Arial"/>
          <w:lang w:val="sk-SK"/>
        </w:rPr>
        <w:t xml:space="preserve"> poistenie majetku.</w:t>
      </w:r>
      <w:r w:rsidR="003F65D7" w:rsidRPr="00DF1483">
        <w:rPr>
          <w:rFonts w:ascii="Arial" w:hAnsi="Arial" w:cs="Arial"/>
          <w:lang w:val="sk-SK"/>
        </w:rPr>
        <w:t xml:space="preserve"> </w:t>
      </w:r>
      <w:r w:rsidR="00876AD6" w:rsidRPr="00DF1483">
        <w:rPr>
          <w:rFonts w:ascii="Arial" w:hAnsi="Arial" w:cs="Arial"/>
          <w:lang w:val="sk-SK"/>
        </w:rPr>
        <w:t>Ročný</w:t>
      </w:r>
      <w:r w:rsidRPr="00DF1483">
        <w:rPr>
          <w:rFonts w:ascii="Arial" w:hAnsi="Arial" w:cs="Arial"/>
          <w:lang w:val="sk-SK"/>
        </w:rPr>
        <w:t xml:space="preserve"> limit poistného plnenia pre poistné riziko poškodeni</w:t>
      </w:r>
      <w:r w:rsidR="005165C7" w:rsidRPr="00DF1483">
        <w:rPr>
          <w:rFonts w:ascii="Arial" w:hAnsi="Arial" w:cs="Arial"/>
          <w:lang w:val="sk-SK"/>
        </w:rPr>
        <w:t>a</w:t>
      </w:r>
      <w:r w:rsidR="00876AD6" w:rsidRPr="00DF1483">
        <w:rPr>
          <w:rFonts w:ascii="Arial" w:hAnsi="Arial" w:cs="Arial"/>
          <w:lang w:val="sk-SK"/>
        </w:rPr>
        <w:t xml:space="preserve"> majetku je </w:t>
      </w:r>
      <w:r w:rsidR="00DF1483" w:rsidRPr="00DF1483">
        <w:rPr>
          <w:rFonts w:ascii="Arial" w:hAnsi="Arial" w:cs="Arial"/>
          <w:lang w:val="sk-SK"/>
        </w:rPr>
        <w:t xml:space="preserve">12 594 539 </w:t>
      </w:r>
      <w:r w:rsidR="00876AD6" w:rsidRPr="00DF1483">
        <w:rPr>
          <w:rFonts w:ascii="Arial" w:hAnsi="Arial" w:cs="Arial"/>
          <w:lang w:val="sk-SK"/>
        </w:rPr>
        <w:t>EUR</w:t>
      </w:r>
      <w:r w:rsidRPr="00DF1483">
        <w:rPr>
          <w:rFonts w:ascii="Arial" w:hAnsi="Arial" w:cs="Arial"/>
          <w:lang w:val="sk-SK"/>
        </w:rPr>
        <w:t>.</w:t>
      </w:r>
      <w:r w:rsidRPr="003F65D7">
        <w:rPr>
          <w:rFonts w:ascii="Arial" w:hAnsi="Arial" w:cs="Arial"/>
          <w:lang w:val="sk-SK"/>
        </w:rPr>
        <w:t xml:space="preserve"> </w:t>
      </w:r>
      <w:r w:rsidR="0025037A" w:rsidRPr="003F65D7">
        <w:rPr>
          <w:rFonts w:ascii="Arial" w:hAnsi="Arial" w:cs="Arial"/>
          <w:b/>
          <w:lang w:val="sk-SK"/>
        </w:rPr>
        <w:br w:type="page"/>
      </w:r>
    </w:p>
    <w:p w:rsidR="001A57D9" w:rsidRPr="003F65D7" w:rsidRDefault="0025037A" w:rsidP="00680B5F">
      <w:pPr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c) Dlhodobý finančný majetok</w:t>
      </w:r>
    </w:p>
    <w:p w:rsidR="000B04FB" w:rsidRDefault="002A0F41" w:rsidP="00AA5DF7">
      <w:pPr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dlhodobom finančnom majetku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985"/>
        <w:gridCol w:w="810"/>
        <w:gridCol w:w="898"/>
        <w:gridCol w:w="851"/>
        <w:gridCol w:w="850"/>
        <w:gridCol w:w="851"/>
        <w:gridCol w:w="850"/>
        <w:gridCol w:w="992"/>
      </w:tblGrid>
      <w:tr w:rsidR="00477EA3" w:rsidRPr="003F65D7" w:rsidTr="00543ECD">
        <w:trPr>
          <w:trHeight w:val="315"/>
        </w:trPr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A24A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77EA3" w:rsidRPr="003F65D7" w:rsidTr="00543ECD">
        <w:trPr>
          <w:trHeight w:val="1605"/>
        </w:trPr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477EA3" w:rsidRPr="003F65D7" w:rsidRDefault="00477EA3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né dlhodobé CP a podiely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477EA3" w:rsidRPr="003F65D7" w:rsidTr="00543ECD">
        <w:trPr>
          <w:trHeight w:hRule="exact" w:val="49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77EA3" w:rsidRPr="003F65D7" w:rsidRDefault="00477EA3" w:rsidP="00543ECD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  <w:r w:rsidRPr="003F65D7">
              <w:rPr>
                <w:color w:val="000000"/>
                <w:sz w:val="18"/>
                <w:lang w:val="sk-SK"/>
              </w:rPr>
              <w:t> </w:t>
            </w:r>
          </w:p>
        </w:tc>
      </w:tr>
      <w:tr w:rsidR="00C23ECA" w:rsidRPr="000F4C29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23ECA" w:rsidRPr="003F65D7" w:rsidRDefault="00C23EC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417F2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417F2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417F2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417F2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417F2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417F2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417F2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417F2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3ECA" w:rsidRPr="00417F28" w:rsidRDefault="00C23EC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0F4C29" w:rsidTr="002225EF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2225EF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2225EF">
        <w:trPr>
          <w:trHeight w:hRule="exact" w:val="2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0F4C29" w:rsidTr="00543ECD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2F1CBA" w:rsidRPr="000F4C29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BE5CB7" w:rsidTr="002225EF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BE5CB7" w:rsidTr="002225EF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BE5CB7" w:rsidTr="00543ECD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AA5DF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2F1CBA" w:rsidRPr="000F4C29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2F1CBA" w:rsidRPr="000F4C29" w:rsidTr="00543ECD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2F1CBA" w:rsidRPr="000F4C29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2F1CBA" w:rsidRPr="000F4C29" w:rsidTr="002225EF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F1CBA" w:rsidRPr="003F65D7" w:rsidRDefault="002F1CBA" w:rsidP="00543EC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F1CBA" w:rsidRPr="00417F28" w:rsidRDefault="002F1CBA" w:rsidP="00543EC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</w:tbl>
    <w:p w:rsidR="00477EA3" w:rsidRDefault="00477EA3" w:rsidP="00AA5DF7">
      <w:pPr>
        <w:spacing w:after="0"/>
        <w:rPr>
          <w:rFonts w:ascii="Arial" w:hAnsi="Arial" w:cs="Arial"/>
          <w:lang w:val="sk-SK"/>
        </w:rPr>
      </w:pPr>
    </w:p>
    <w:p w:rsidR="00477EA3" w:rsidRDefault="00477EA3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Default="004A33A5" w:rsidP="00AA5DF7">
      <w:pPr>
        <w:spacing w:after="0"/>
        <w:rPr>
          <w:rFonts w:ascii="Arial" w:hAnsi="Arial" w:cs="Arial"/>
          <w:lang w:val="sk-SK"/>
        </w:rPr>
      </w:pPr>
    </w:p>
    <w:p w:rsidR="004A33A5" w:rsidRPr="003F65D7" w:rsidRDefault="004A33A5" w:rsidP="00AA5DF7">
      <w:pPr>
        <w:spacing w:after="0"/>
        <w:rPr>
          <w:rFonts w:ascii="Arial" w:hAnsi="Arial" w:cs="Arial"/>
          <w:lang w:val="sk-SK"/>
        </w:rPr>
      </w:pP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985"/>
        <w:gridCol w:w="810"/>
        <w:gridCol w:w="898"/>
        <w:gridCol w:w="851"/>
        <w:gridCol w:w="850"/>
        <w:gridCol w:w="851"/>
        <w:gridCol w:w="850"/>
        <w:gridCol w:w="992"/>
      </w:tblGrid>
      <w:tr w:rsidR="00D63B39" w:rsidRPr="003F65D7" w:rsidTr="00FC7E56">
        <w:trPr>
          <w:trHeight w:val="315"/>
        </w:trPr>
        <w:tc>
          <w:tcPr>
            <w:tcW w:w="999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63B39" w:rsidRPr="003F65D7" w:rsidRDefault="00477EA3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63B39" w:rsidRPr="003F65D7" w:rsidTr="00AA5DF7">
        <w:trPr>
          <w:trHeight w:val="1605"/>
        </w:trPr>
        <w:tc>
          <w:tcPr>
            <w:tcW w:w="999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D63B39" w:rsidRPr="003F65D7" w:rsidRDefault="00D63B39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Podie-lové CP a podie-ly v DÚJ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Podielové CP a podiely v spoloč-nosti s podstat-ným vplyvom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</w:t>
            </w:r>
            <w:r w:rsidR="00E567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</w:t>
            </w: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né dlhodobé CP a podiely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ÚJ v kons. celku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Poskyt-nuté pred-davky na DFM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</w:tr>
      <w:tr w:rsidR="00D63B39" w:rsidRPr="003F65D7" w:rsidTr="00AA5DF7">
        <w:trPr>
          <w:trHeight w:hRule="exact" w:val="495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3B39" w:rsidRPr="003F65D7" w:rsidRDefault="00D63B39" w:rsidP="00680B5F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/>
              </w:rPr>
            </w:pPr>
            <w:r w:rsidRPr="003F65D7">
              <w:rPr>
                <w:color w:val="000000"/>
                <w:sz w:val="18"/>
                <w:lang w:val="sk-SK"/>
              </w:rPr>
              <w:t> </w:t>
            </w:r>
          </w:p>
        </w:tc>
      </w:tr>
      <w:tr w:rsidR="00C33B6D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F65D7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C33B6D" w:rsidRPr="003F65D7" w:rsidTr="00AA5DF7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F65D7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C33B6D" w:rsidRPr="003F65D7" w:rsidTr="00AA5DF7">
        <w:trPr>
          <w:trHeight w:hRule="exact" w:val="288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F65D7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C33B6D" w:rsidRPr="003F65D7" w:rsidTr="00AA5DF7">
        <w:trPr>
          <w:trHeight w:hRule="exact" w:val="224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F65D7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DF28E0" w:rsidRPr="003F65D7" w:rsidTr="00AA5DF7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C33B6D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F65D7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C33B6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C33B6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val="2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AA5DF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DF28E0" w:rsidRPr="003F65D7" w:rsidTr="00AA5DF7">
        <w:trPr>
          <w:trHeight w:hRule="exact" w:val="48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C33B6D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3F65D7" w:rsidRDefault="00C33B6D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začiatku účtov.obd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33B6D" w:rsidRPr="00417F28" w:rsidRDefault="00C33B6D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  <w:tr w:rsidR="00DF28E0" w:rsidRPr="003F65D7" w:rsidTr="00AA5DF7">
        <w:trPr>
          <w:trHeight w:hRule="exact" w:val="930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3F65D7" w:rsidRDefault="00DF28E0" w:rsidP="00680B5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Stav na konci účtov.obd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DF28E0" w:rsidP="00680B5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28E0" w:rsidRPr="00417F28" w:rsidRDefault="002A24A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1 365 429</w:t>
            </w:r>
          </w:p>
        </w:tc>
      </w:tr>
    </w:tbl>
    <w:p w:rsidR="00D10FB5" w:rsidRPr="003F65D7" w:rsidRDefault="00D10FB5" w:rsidP="00FE08D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:rsidR="002A0F41" w:rsidRPr="003F65D7" w:rsidRDefault="002A0F41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1A57D9" w:rsidRPr="003F65D7" w:rsidRDefault="001A57D9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A3685" w:rsidRPr="003F65D7" w:rsidRDefault="00EA3685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3F65D7">
        <w:rPr>
          <w:rFonts w:ascii="Arial" w:hAnsi="Arial" w:cs="Arial"/>
          <w:lang w:val="sk-SK"/>
        </w:rPr>
        <w:br w:type="page"/>
      </w:r>
    </w:p>
    <w:p w:rsidR="001A57D9" w:rsidRPr="003F65D7" w:rsidRDefault="001A57D9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1A57D9" w:rsidRPr="003F65D7" w:rsidRDefault="001A57D9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720258" w:rsidRPr="003F65D7" w:rsidRDefault="00720258" w:rsidP="00720258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4606"/>
      </w:tblGrid>
      <w:tr w:rsidR="002A0F41" w:rsidRPr="003F65D7" w:rsidTr="00AA5DF7">
        <w:trPr>
          <w:trHeight w:hRule="exact" w:val="425"/>
        </w:trPr>
        <w:tc>
          <w:tcPr>
            <w:tcW w:w="450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2A0F41" w:rsidRPr="003F65D7" w:rsidTr="00AA5DF7">
        <w:trPr>
          <w:trHeight w:hRule="exact" w:val="425"/>
        </w:trPr>
        <w:tc>
          <w:tcPr>
            <w:tcW w:w="450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676" w:rsidRPr="00417F28" w:rsidRDefault="00846EB3" w:rsidP="002F567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A0F41" w:rsidRPr="003F65D7" w:rsidTr="00AA5DF7">
        <w:trPr>
          <w:trHeight w:hRule="exact" w:val="425"/>
        </w:trPr>
        <w:tc>
          <w:tcPr>
            <w:tcW w:w="45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3F65D7" w:rsidRDefault="002A0F41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F41" w:rsidRPr="00417F28" w:rsidRDefault="00846EB3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2A0F41" w:rsidRPr="003F65D7" w:rsidRDefault="002A0F41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6A193F" w:rsidRPr="003F65D7" w:rsidRDefault="000B04FB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3F65D7">
        <w:rPr>
          <w:rFonts w:ascii="Arial" w:hAnsi="Arial" w:cs="Arial"/>
          <w:i w:val="0"/>
          <w:lang w:val="sk-SK"/>
        </w:rPr>
        <w:t>Opravné položky predstavujú hlavne</w:t>
      </w:r>
      <w:r w:rsidR="00D10FB5" w:rsidRPr="003F65D7">
        <w:rPr>
          <w:rFonts w:ascii="Arial" w:hAnsi="Arial" w:cs="Arial"/>
          <w:i w:val="0"/>
          <w:lang w:val="sk-SK"/>
        </w:rPr>
        <w:t xml:space="preserve"> </w:t>
      </w:r>
      <w:r w:rsidR="002F5676" w:rsidRPr="003F65D7">
        <w:rPr>
          <w:rFonts w:ascii="Arial" w:hAnsi="Arial" w:cs="Arial"/>
          <w:i w:val="0"/>
          <w:lang w:val="sk-SK"/>
        </w:rPr>
        <w:t>riziko znehodnotenia dlhodobého finančného majetku</w:t>
      </w:r>
      <w:r w:rsidR="002F5676" w:rsidRPr="003F65D7">
        <w:rPr>
          <w:rFonts w:ascii="Arial" w:hAnsi="Arial" w:cs="Arial"/>
          <w:lang w:val="sk-SK"/>
        </w:rPr>
        <w:t>.</w:t>
      </w:r>
    </w:p>
    <w:p w:rsidR="00AF35C2" w:rsidRPr="003F65D7" w:rsidRDefault="00AF35C2" w:rsidP="00E0211F">
      <w:pPr>
        <w:keepNext w:val="0"/>
        <w:rPr>
          <w:rFonts w:ascii="Arial" w:hAnsi="Arial" w:cs="Arial"/>
          <w:lang w:val="sk-SK"/>
        </w:rPr>
      </w:pPr>
    </w:p>
    <w:p w:rsidR="0035740C" w:rsidRPr="003F65D7" w:rsidRDefault="002A0F41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štruktúre dlhodobého finančného majetku</w:t>
      </w:r>
    </w:p>
    <w:tbl>
      <w:tblPr>
        <w:tblW w:w="91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75"/>
        <w:gridCol w:w="900"/>
        <w:gridCol w:w="1260"/>
        <w:gridCol w:w="1800"/>
        <w:gridCol w:w="1710"/>
        <w:gridCol w:w="1260"/>
      </w:tblGrid>
      <w:tr w:rsidR="00457262" w:rsidRPr="003F65D7" w:rsidTr="00AA5DF7">
        <w:trPr>
          <w:trHeight w:val="315"/>
        </w:trPr>
        <w:tc>
          <w:tcPr>
            <w:tcW w:w="21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Obchodné meno a sídlo spoločnosti, v ktorej má ÚJ umiestnený DFM</w:t>
            </w:r>
          </w:p>
        </w:tc>
        <w:tc>
          <w:tcPr>
            <w:tcW w:w="693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6060A" w:rsidRPr="003F65D7" w:rsidTr="00AA5DF7">
        <w:trPr>
          <w:trHeight w:val="796"/>
        </w:trPr>
        <w:tc>
          <w:tcPr>
            <w:tcW w:w="21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7262" w:rsidRPr="00661E36" w:rsidRDefault="00457262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 ZI v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Podiel ÚJ na hlasovacích právach v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Hodnota vlastného imania ÚJ, v ktorej má ÚJ umiestnený DFM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ÚJ, v ktorej má ÚJ umiestnený DFM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Účtovná hodnota DFM</w:t>
            </w:r>
          </w:p>
        </w:tc>
      </w:tr>
      <w:tr w:rsidR="00457262" w:rsidRPr="003F65D7" w:rsidTr="00AA5DF7">
        <w:trPr>
          <w:trHeight w:hRule="exact" w:val="315"/>
        </w:trPr>
        <w:tc>
          <w:tcPr>
            <w:tcW w:w="910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Dcérske účtovné jednotky</w:t>
            </w:r>
          </w:p>
        </w:tc>
      </w:tr>
      <w:tr w:rsidR="00457262" w:rsidRPr="003F65D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542AD8" w:rsidP="00457262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SIA</w:t>
            </w:r>
            <w:r w:rsidR="00457262"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Czech Republic,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8638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166 195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8638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18 553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F07EA6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156 901</w:t>
            </w:r>
          </w:p>
        </w:tc>
      </w:tr>
      <w:tr w:rsidR="00457262" w:rsidRPr="003F65D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542AD8" w:rsidP="00542AD8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SIA RS </w:t>
            </w:r>
            <w:r w:rsidR="00457262"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d.o.o.</w:t>
            </w: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Beograd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682B36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302 782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682B36" w:rsidP="008070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302 452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628</w:t>
            </w:r>
          </w:p>
        </w:tc>
      </w:tr>
      <w:tr w:rsidR="00457262" w:rsidRPr="003F65D7" w:rsidTr="00AA5DF7">
        <w:trPr>
          <w:trHeight w:val="31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542AD8" w:rsidP="00BB6B80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SIA</w:t>
            </w:r>
            <w:r w:rsidR="00BB6B80"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Magyarorszag kft.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CD15C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CD15C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DF148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1 057 288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DF1483" w:rsidP="00DE47FC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sz w:val="16"/>
                <w:szCs w:val="16"/>
                <w:lang w:val="sk-SK"/>
              </w:rPr>
              <w:t>172 906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CD15C9" w:rsidP="00D5576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1 054 5</w:t>
            </w:r>
            <w:r w:rsidR="00D55760"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50</w:t>
            </w:r>
          </w:p>
        </w:tc>
      </w:tr>
      <w:tr w:rsidR="0076060A" w:rsidRPr="003F65D7" w:rsidTr="00A05E8C">
        <w:trPr>
          <w:trHeight w:hRule="exact" w:val="412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A05E8C" w:rsidP="00A05E8C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SIA Romania Payment Technologies SRL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86389" w:rsidP="007B6E2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137 069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86389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30 307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150 11</w:t>
            </w:r>
            <w:r w:rsidR="00261473"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</w:t>
            </w:r>
          </w:p>
        </w:tc>
      </w:tr>
      <w:tr w:rsidR="00457262" w:rsidRPr="003F65D7" w:rsidTr="00AA5DF7">
        <w:trPr>
          <w:trHeight w:hRule="exact" w:val="440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542AD8" w:rsidP="00542AD8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SIA Croatia </w:t>
            </w:r>
            <w:r w:rsidR="00BB6B80"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d.o.o.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682B36" w:rsidP="00457262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296 151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682B36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293 453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7262" w:rsidRPr="00661E36" w:rsidRDefault="00457262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3 23</w:t>
            </w:r>
            <w:r w:rsidR="002A24A0"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</w:t>
            </w:r>
          </w:p>
        </w:tc>
      </w:tr>
      <w:tr w:rsidR="00FA1E33" w:rsidRPr="003F65D7" w:rsidTr="00AA5DF7">
        <w:trPr>
          <w:trHeight w:hRule="exact" w:val="431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661E36" w:rsidRDefault="00FA1E33" w:rsidP="0045726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Dlhodobý finančný majetok 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661E3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661E3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661E3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661E36" w:rsidRDefault="00FA1E33" w:rsidP="0045726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1E33" w:rsidRPr="00661E36" w:rsidRDefault="00FA1E3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1 365 4</w:t>
            </w:r>
            <w:r w:rsidR="002A24A0" w:rsidRPr="00661E36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</w:t>
            </w:r>
          </w:p>
        </w:tc>
      </w:tr>
    </w:tbl>
    <w:p w:rsidR="00E108F9" w:rsidRPr="003F65D7" w:rsidRDefault="00E108F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3B276C" w:rsidRPr="003F65D7" w:rsidRDefault="003B276C" w:rsidP="00E0211F">
      <w:pPr>
        <w:keepNext w:val="0"/>
        <w:rPr>
          <w:rFonts w:ascii="Arial" w:hAnsi="Arial" w:cs="Arial"/>
          <w:i/>
          <w:lang w:val="sk-SK"/>
        </w:rPr>
      </w:pPr>
    </w:p>
    <w:p w:rsidR="000B04FB" w:rsidRPr="003F65D7" w:rsidRDefault="000B04FB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9" w:name="_Toc474124207"/>
      <w:bookmarkStart w:id="20" w:name="_Toc474124319"/>
      <w:r w:rsidRPr="003F65D7">
        <w:rPr>
          <w:rFonts w:ascii="Arial" w:hAnsi="Arial" w:cs="Arial"/>
          <w:lang w:val="sk-SK"/>
        </w:rPr>
        <w:t>Zásoby</w:t>
      </w:r>
      <w:bookmarkEnd w:id="19"/>
      <w:bookmarkEnd w:id="20"/>
    </w:p>
    <w:p w:rsidR="000C38E7" w:rsidRPr="003F65D7" w:rsidRDefault="000B04FB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Ocenenie </w:t>
      </w:r>
      <w:r w:rsidR="00AE6E20" w:rsidRPr="003F65D7">
        <w:rPr>
          <w:rFonts w:ascii="Arial" w:hAnsi="Arial" w:cs="Arial"/>
          <w:lang w:val="sk-SK"/>
        </w:rPr>
        <w:t>nadbytočných</w:t>
      </w:r>
      <w:r w:rsidRPr="003F65D7">
        <w:rPr>
          <w:rFonts w:ascii="Arial" w:hAnsi="Arial" w:cs="Arial"/>
          <w:lang w:val="sk-SK"/>
        </w:rPr>
        <w:t xml:space="preserve">, </w:t>
      </w:r>
      <w:r w:rsidR="00A50E87" w:rsidRPr="003F65D7">
        <w:rPr>
          <w:rFonts w:ascii="Arial" w:hAnsi="Arial" w:cs="Arial"/>
          <w:lang w:val="sk-SK"/>
        </w:rPr>
        <w:t>zastaraných</w:t>
      </w:r>
      <w:r w:rsidRPr="003F65D7">
        <w:rPr>
          <w:rFonts w:ascii="Arial" w:hAnsi="Arial" w:cs="Arial"/>
          <w:lang w:val="sk-SK"/>
        </w:rPr>
        <w:t xml:space="preserve"> a</w:t>
      </w:r>
      <w:r w:rsidR="00D3135C" w:rsidRPr="003F65D7">
        <w:rPr>
          <w:rFonts w:ascii="Arial" w:hAnsi="Arial" w:cs="Arial"/>
          <w:lang w:val="sk-SK"/>
        </w:rPr>
        <w:t> </w:t>
      </w:r>
      <w:r w:rsidR="00AE6E20" w:rsidRPr="003F65D7">
        <w:rPr>
          <w:rFonts w:ascii="Arial" w:hAnsi="Arial" w:cs="Arial"/>
          <w:lang w:val="sk-SK"/>
        </w:rPr>
        <w:t>nízko</w:t>
      </w:r>
      <w:r w:rsidRPr="003F65D7">
        <w:rPr>
          <w:rFonts w:ascii="Arial" w:hAnsi="Arial" w:cs="Arial"/>
          <w:lang w:val="sk-SK"/>
        </w:rPr>
        <w:t xml:space="preserve">obrátkových zásob sa znižuje na </w:t>
      </w:r>
      <w:r w:rsidR="00A50E87" w:rsidRPr="003F65D7">
        <w:rPr>
          <w:rFonts w:ascii="Arial" w:hAnsi="Arial" w:cs="Arial"/>
          <w:lang w:val="sk-SK"/>
        </w:rPr>
        <w:t>nižšiu úžitkovú hodnotu</w:t>
      </w:r>
      <w:r w:rsidRPr="003F65D7">
        <w:rPr>
          <w:rFonts w:ascii="Arial" w:hAnsi="Arial" w:cs="Arial"/>
          <w:lang w:val="sk-SK"/>
        </w:rPr>
        <w:t xml:space="preserve"> prostredníctvom opravných položiek. </w:t>
      </w:r>
      <w:r w:rsidR="00AE6E20" w:rsidRPr="003F65D7">
        <w:rPr>
          <w:rFonts w:ascii="Arial" w:hAnsi="Arial" w:cs="Arial"/>
          <w:lang w:val="sk-SK"/>
        </w:rPr>
        <w:t>Opravnú položku stanov</w:t>
      </w:r>
      <w:r w:rsidR="003F4D7D">
        <w:rPr>
          <w:rFonts w:ascii="Arial" w:hAnsi="Arial" w:cs="Arial"/>
          <w:lang w:val="sk-SK"/>
        </w:rPr>
        <w:t>uje</w:t>
      </w:r>
      <w:r w:rsidR="00A76E97" w:rsidRPr="003F65D7">
        <w:rPr>
          <w:rFonts w:ascii="Arial" w:hAnsi="Arial" w:cs="Arial"/>
          <w:lang w:val="sk-SK"/>
        </w:rPr>
        <w:t xml:space="preserve"> </w:t>
      </w:r>
      <w:r w:rsidR="00AE6E20" w:rsidRPr="003F65D7">
        <w:rPr>
          <w:rFonts w:ascii="Arial" w:hAnsi="Arial" w:cs="Arial"/>
          <w:lang w:val="sk-SK"/>
        </w:rPr>
        <w:t xml:space="preserve">vedenie </w:t>
      </w:r>
      <w:r w:rsidRPr="003F65D7">
        <w:rPr>
          <w:rFonts w:ascii="Arial" w:hAnsi="Arial" w:cs="Arial"/>
          <w:lang w:val="sk-SK"/>
        </w:rPr>
        <w:t xml:space="preserve">spoločnosti na </w:t>
      </w:r>
      <w:r w:rsidR="00FC1C51" w:rsidRPr="003F65D7">
        <w:rPr>
          <w:rFonts w:ascii="Arial" w:hAnsi="Arial" w:cs="Arial"/>
          <w:lang w:val="sk-SK"/>
        </w:rPr>
        <w:t xml:space="preserve">základe </w:t>
      </w:r>
      <w:r w:rsidR="00AE0EEB" w:rsidRPr="003F65D7">
        <w:rPr>
          <w:rFonts w:ascii="Arial" w:hAnsi="Arial" w:cs="Arial"/>
          <w:lang w:val="sk-SK"/>
        </w:rPr>
        <w:t>percentuálnej miery rizika nepoužiteľnosti zásob.</w:t>
      </w:r>
    </w:p>
    <w:p w:rsidR="000C38E7" w:rsidRPr="003F65D7" w:rsidRDefault="000C38E7" w:rsidP="000C38E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počas roka </w:t>
      </w:r>
      <w:r w:rsidR="004B4194">
        <w:rPr>
          <w:rFonts w:ascii="Arial" w:hAnsi="Arial" w:cs="Arial"/>
          <w:lang w:val="sk-SK"/>
        </w:rPr>
        <w:t xml:space="preserve">2017 a </w:t>
      </w:r>
      <w:r>
        <w:rPr>
          <w:rFonts w:ascii="Arial" w:hAnsi="Arial" w:cs="Arial"/>
          <w:lang w:val="sk-SK"/>
        </w:rPr>
        <w:t>201</w:t>
      </w:r>
      <w:r w:rsidR="003F4D7D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netvorila opravné položky k zásobám.</w:t>
      </w:r>
    </w:p>
    <w:p w:rsidR="000334B5" w:rsidRDefault="000334B5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0334B5" w:rsidRDefault="000334B5" w:rsidP="00AA5DF7">
      <w:pPr>
        <w:keepNext w:val="0"/>
        <w:spacing w:after="0"/>
        <w:rPr>
          <w:rFonts w:ascii="Arial" w:hAnsi="Arial" w:cs="Arial"/>
          <w:lang w:val="sk-SK"/>
        </w:rPr>
      </w:pPr>
      <w:r w:rsidRPr="000334B5">
        <w:rPr>
          <w:rFonts w:ascii="Arial" w:hAnsi="Arial" w:cs="Arial"/>
          <w:lang w:val="sk-SK"/>
        </w:rPr>
        <w:t>Informácie o zásobách, na ktoré je zriadené záložné právo a o zásobách, pri ktorých má účtovná jednotka obmedzené právo s nimi nakladať</w:t>
      </w:r>
      <w:r>
        <w:rPr>
          <w:rFonts w:ascii="Arial" w:hAnsi="Arial" w:cs="Arial"/>
          <w:lang w:val="sk-SK"/>
        </w:rPr>
        <w:t>.</w:t>
      </w:r>
    </w:p>
    <w:p w:rsidR="000334B5" w:rsidRDefault="000334B5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0334B5" w:rsidRDefault="000334B5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0334B5" w:rsidRDefault="000334B5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4536"/>
      </w:tblGrid>
      <w:tr w:rsidR="000334B5" w:rsidRPr="000334B5" w:rsidTr="000334B5">
        <w:trPr>
          <w:trHeight w:val="39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34B5" w:rsidRPr="000334B5" w:rsidRDefault="000334B5" w:rsidP="000334B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334B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34B5" w:rsidRPr="000334B5" w:rsidRDefault="000334B5" w:rsidP="000334B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334B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334B5" w:rsidRPr="000334B5" w:rsidTr="000334B5">
        <w:trPr>
          <w:trHeight w:val="39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4B5" w:rsidRPr="000334B5" w:rsidRDefault="000334B5" w:rsidP="000334B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334B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Zásoby, na ktoré je zriadené záložné právo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34B5" w:rsidRPr="00417F28" w:rsidRDefault="000334B5" w:rsidP="000334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  <w:tr w:rsidR="000334B5" w:rsidRPr="000334B5" w:rsidTr="000334B5">
        <w:trPr>
          <w:trHeight w:val="39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4B5" w:rsidRPr="000334B5" w:rsidRDefault="000334B5" w:rsidP="000334B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334B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Zásoby, pri ktorých má účtovná jednotka obmedzené právo s nimi nakladať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34B5" w:rsidRPr="00417F28" w:rsidRDefault="000334B5" w:rsidP="000334B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7F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</w:tr>
    </w:tbl>
    <w:p w:rsidR="0076060A" w:rsidRPr="00AA5DF7" w:rsidRDefault="00E108F9" w:rsidP="00AA5DF7">
      <w:pPr>
        <w:pStyle w:val="Heading1"/>
        <w:rPr>
          <w:b w:val="0"/>
          <w:caps w:val="0"/>
          <w:lang w:val="sk-SK"/>
        </w:rPr>
      </w:pPr>
      <w:bookmarkStart w:id="21" w:name="_Toc474124208"/>
      <w:bookmarkStart w:id="22" w:name="_Toc474124320"/>
      <w:r w:rsidRPr="00AA5DF7">
        <w:rPr>
          <w:rFonts w:ascii="Arial" w:hAnsi="Arial" w:cs="Arial"/>
          <w:lang w:val="sk-SK"/>
        </w:rPr>
        <w:t>ZÁKAZKOVÁ VÝROBA</w:t>
      </w:r>
    </w:p>
    <w:p w:rsidR="00E108F9" w:rsidRDefault="00E108F9" w:rsidP="000334B5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Spoločnosť neúčtuje o zákazkovej výrobe.</w:t>
      </w:r>
    </w:p>
    <w:p w:rsidR="000B04FB" w:rsidRPr="003F65D7" w:rsidRDefault="000B04FB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PohĽAdávky</w:t>
      </w:r>
      <w:bookmarkEnd w:id="21"/>
      <w:bookmarkEnd w:id="22"/>
    </w:p>
    <w:p w:rsidR="00524DCF" w:rsidRPr="003F65D7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3F65D7" w:rsidRDefault="00977DE7" w:rsidP="00AA5DF7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350"/>
        <w:gridCol w:w="990"/>
        <w:gridCol w:w="1530"/>
        <w:gridCol w:w="1710"/>
        <w:gridCol w:w="1186"/>
      </w:tblGrid>
      <w:tr w:rsidR="00977DE7" w:rsidRPr="003F65D7" w:rsidTr="00AA5DF7">
        <w:trPr>
          <w:trHeight w:val="279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6060A" w:rsidRPr="003F65D7" w:rsidTr="00AA5DF7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9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</w:t>
            </w:r>
            <w:r w:rsidR="00615DBD"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7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1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67731D" w:rsidRPr="002F6C95" w:rsidTr="00AA5DF7">
        <w:trPr>
          <w:trHeight w:hRule="exact" w:val="432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2F6C95" w:rsidRDefault="0067731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1B7992" w:rsidRDefault="008B032E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B7992">
              <w:rPr>
                <w:rFonts w:ascii="Arial" w:hAnsi="Arial" w:cs="Arial"/>
                <w:sz w:val="16"/>
                <w:szCs w:val="16"/>
                <w:lang w:val="sk-SK"/>
              </w:rPr>
              <w:t>141 547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1B7992" w:rsidRDefault="004F0A35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432 548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1B7992" w:rsidRDefault="008B032E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B7992">
              <w:rPr>
                <w:rFonts w:ascii="Arial" w:hAnsi="Arial" w:cs="Arial"/>
                <w:sz w:val="16"/>
                <w:szCs w:val="16"/>
                <w:lang w:val="sk-SK"/>
              </w:rPr>
              <w:t>58 536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1B7992" w:rsidRDefault="0067731D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B799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1B7992" w:rsidRDefault="004F0A35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515 559</w:t>
            </w:r>
          </w:p>
        </w:tc>
      </w:tr>
      <w:tr w:rsidR="0067731D" w:rsidRPr="002F6C95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2F6C95" w:rsidRDefault="0067731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MÚJjednotke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31D" w:rsidRPr="002F6C95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2F6C95" w:rsidRDefault="0067731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kons. celku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31D" w:rsidRPr="002F6C95" w:rsidTr="00AA5DF7">
        <w:trPr>
          <w:trHeight w:hRule="exact" w:val="534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2F6C95" w:rsidRDefault="0067731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31D" w:rsidRPr="002F6C95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2F6C95" w:rsidRDefault="0067731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417F28" w:rsidRDefault="00CF117A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31D" w:rsidRPr="003F65D7" w:rsidTr="00AA5DF7">
        <w:trPr>
          <w:trHeight w:hRule="exact" w:val="432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2F6C95" w:rsidRDefault="0067731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1B7992" w:rsidRDefault="008B032E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B7992">
              <w:rPr>
                <w:rFonts w:ascii="Arial" w:hAnsi="Arial" w:cs="Arial"/>
                <w:b/>
                <w:sz w:val="16"/>
                <w:szCs w:val="16"/>
                <w:lang w:val="sk-SK"/>
              </w:rPr>
              <w:t>141 547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1B7992" w:rsidRDefault="004F0A35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432 548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1B7992" w:rsidRDefault="008B032E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B7992">
              <w:rPr>
                <w:rFonts w:ascii="Arial" w:hAnsi="Arial" w:cs="Arial"/>
                <w:b/>
                <w:sz w:val="16"/>
                <w:szCs w:val="16"/>
                <w:lang w:val="sk-SK"/>
              </w:rPr>
              <w:t>58 536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1B7992" w:rsidRDefault="0067731D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1B7992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31D" w:rsidRPr="001B7992" w:rsidRDefault="004F0A35" w:rsidP="00766FC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515 559</w:t>
            </w:r>
          </w:p>
        </w:tc>
      </w:tr>
    </w:tbl>
    <w:p w:rsidR="00F34CE2" w:rsidRPr="003F65D7" w:rsidRDefault="00F34CE2" w:rsidP="009E1CC4">
      <w:pPr>
        <w:pStyle w:val="odstavecbezcisla"/>
        <w:ind w:left="0"/>
        <w:rPr>
          <w:rFonts w:ascii="Arial" w:hAnsi="Arial" w:cs="Arial"/>
        </w:rPr>
      </w:pPr>
    </w:p>
    <w:p w:rsidR="00AA1A77" w:rsidRPr="003F65D7" w:rsidRDefault="00E108F9" w:rsidP="00977DE7">
      <w:pPr>
        <w:keepNext w:val="0"/>
        <w:rPr>
          <w:rFonts w:ascii="Arial" w:hAnsi="Arial" w:cs="Arial"/>
          <w:iCs/>
          <w:szCs w:val="24"/>
          <w:lang w:val="sk-SK" w:eastAsia="sk-SK"/>
        </w:rPr>
      </w:pPr>
      <w:r w:rsidRPr="003F65D7">
        <w:rPr>
          <w:rFonts w:ascii="Arial" w:hAnsi="Arial" w:cs="Arial"/>
        </w:rPr>
        <w:t xml:space="preserve">K pochybným pohľadávkam boli v roku </w:t>
      </w:r>
      <w:r w:rsidR="001B7992">
        <w:rPr>
          <w:rFonts w:ascii="Arial" w:hAnsi="Arial" w:cs="Arial"/>
        </w:rPr>
        <w:t>2018</w:t>
      </w:r>
      <w:r w:rsidR="000B6BAE" w:rsidRPr="003F65D7">
        <w:rPr>
          <w:rFonts w:ascii="Arial" w:hAnsi="Arial" w:cs="Arial"/>
        </w:rPr>
        <w:t xml:space="preserve"> </w:t>
      </w:r>
      <w:r w:rsidRPr="003F65D7">
        <w:rPr>
          <w:rFonts w:ascii="Arial" w:hAnsi="Arial" w:cs="Arial"/>
        </w:rPr>
        <w:t xml:space="preserve">a </w:t>
      </w:r>
      <w:r w:rsidR="001B7992">
        <w:rPr>
          <w:rFonts w:ascii="Arial" w:hAnsi="Arial" w:cs="Arial"/>
        </w:rPr>
        <w:t>2017</w:t>
      </w:r>
      <w:r w:rsidR="000B6BAE" w:rsidRPr="003F65D7">
        <w:rPr>
          <w:rFonts w:ascii="Arial" w:hAnsi="Arial" w:cs="Arial"/>
        </w:rPr>
        <w:t xml:space="preserve"> </w:t>
      </w:r>
      <w:r w:rsidRPr="003F65D7">
        <w:rPr>
          <w:rFonts w:ascii="Arial" w:hAnsi="Arial" w:cs="Arial"/>
        </w:rPr>
        <w:t>vytvorené opravné položky na základe popis</w:t>
      </w:r>
      <w:r w:rsidR="00326BCD" w:rsidRPr="003F65D7">
        <w:rPr>
          <w:rFonts w:ascii="Arial" w:hAnsi="Arial" w:cs="Arial"/>
        </w:rPr>
        <w:t>u</w:t>
      </w:r>
      <w:r w:rsidRPr="003F65D7">
        <w:rPr>
          <w:rFonts w:ascii="Arial" w:hAnsi="Arial" w:cs="Arial"/>
        </w:rPr>
        <w:t xml:space="preserve"> tvorby OP.</w:t>
      </w:r>
    </w:p>
    <w:p w:rsidR="00E108F9" w:rsidRPr="00AA5DF7" w:rsidRDefault="00E108F9" w:rsidP="00977DE7">
      <w:pPr>
        <w:keepNext w:val="0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 xml:space="preserve">Pohľadávky voči spriazneným osobám (poznámka </w:t>
      </w:r>
      <w:r w:rsidR="00194423" w:rsidRPr="00194423">
        <w:rPr>
          <w:rFonts w:ascii="Arial" w:hAnsi="Arial" w:cs="Arial"/>
          <w:lang w:val="sk-SK"/>
        </w:rPr>
        <w:t>21</w:t>
      </w:r>
      <w:r w:rsidRPr="00AA5DF7">
        <w:rPr>
          <w:rFonts w:ascii="Arial" w:hAnsi="Arial" w:cs="Arial"/>
          <w:lang w:val="sk-SK"/>
        </w:rPr>
        <w:t>).</w:t>
      </w:r>
    </w:p>
    <w:p w:rsidR="00AA1A77" w:rsidRDefault="00AA1A77" w:rsidP="00977DE7">
      <w:pPr>
        <w:keepNext w:val="0"/>
        <w:rPr>
          <w:rFonts w:ascii="Arial" w:hAnsi="Arial" w:cs="Arial"/>
          <w:lang w:val="sk-SK"/>
        </w:rPr>
      </w:pPr>
    </w:p>
    <w:p w:rsidR="00AA1A77" w:rsidRDefault="00AA1A77" w:rsidP="00977DE7">
      <w:pPr>
        <w:keepNext w:val="0"/>
        <w:rPr>
          <w:rFonts w:ascii="Arial" w:hAnsi="Arial" w:cs="Arial"/>
          <w:lang w:val="sk-SK"/>
        </w:rPr>
      </w:pPr>
    </w:p>
    <w:p w:rsidR="00AA1A77" w:rsidRDefault="00AA1A77" w:rsidP="00977DE7">
      <w:pPr>
        <w:keepNext w:val="0"/>
        <w:rPr>
          <w:rFonts w:ascii="Arial" w:hAnsi="Arial" w:cs="Arial"/>
          <w:lang w:val="sk-SK"/>
        </w:rPr>
      </w:pPr>
    </w:p>
    <w:p w:rsidR="00AA1A77" w:rsidRDefault="00AA1A77" w:rsidP="00977DE7">
      <w:pPr>
        <w:keepNext w:val="0"/>
        <w:rPr>
          <w:rFonts w:ascii="Arial" w:hAnsi="Arial" w:cs="Arial"/>
          <w:lang w:val="sk-SK"/>
        </w:rPr>
      </w:pPr>
    </w:p>
    <w:p w:rsidR="00AA1A77" w:rsidRDefault="00AA1A77" w:rsidP="00977DE7">
      <w:pPr>
        <w:keepNext w:val="0"/>
        <w:rPr>
          <w:rFonts w:ascii="Arial" w:hAnsi="Arial" w:cs="Arial"/>
          <w:lang w:val="sk-SK"/>
        </w:rPr>
      </w:pPr>
    </w:p>
    <w:p w:rsidR="00AA1A77" w:rsidRDefault="00AA1A77" w:rsidP="00977DE7">
      <w:pPr>
        <w:keepNext w:val="0"/>
        <w:rPr>
          <w:rFonts w:ascii="Arial" w:hAnsi="Arial" w:cs="Arial"/>
          <w:lang w:val="sk-SK"/>
        </w:rPr>
      </w:pPr>
    </w:p>
    <w:p w:rsidR="00AA1A77" w:rsidRDefault="00AA1A77" w:rsidP="00977DE7">
      <w:pPr>
        <w:keepNext w:val="0"/>
        <w:rPr>
          <w:rFonts w:ascii="Arial" w:hAnsi="Arial" w:cs="Arial"/>
          <w:lang w:val="sk-SK"/>
        </w:rPr>
      </w:pPr>
    </w:p>
    <w:p w:rsidR="00AA1A77" w:rsidRDefault="00AA1A77" w:rsidP="00977DE7">
      <w:pPr>
        <w:keepNext w:val="0"/>
        <w:rPr>
          <w:rFonts w:ascii="Arial" w:hAnsi="Arial" w:cs="Arial"/>
          <w:lang w:val="sk-SK"/>
        </w:rPr>
      </w:pPr>
    </w:p>
    <w:p w:rsidR="00AA1A77" w:rsidRDefault="00AA1A77" w:rsidP="00977DE7">
      <w:pPr>
        <w:keepNext w:val="0"/>
        <w:rPr>
          <w:ins w:id="23" w:author="Elus" w:date="2018-05-22T16:52:00Z"/>
          <w:rFonts w:ascii="Arial" w:hAnsi="Arial" w:cs="Arial"/>
          <w:lang w:val="sk-SK"/>
        </w:rPr>
      </w:pPr>
    </w:p>
    <w:p w:rsidR="000C38E7" w:rsidRDefault="000C38E7" w:rsidP="00977DE7">
      <w:pPr>
        <w:keepNext w:val="0"/>
        <w:rPr>
          <w:ins w:id="24" w:author="Elus" w:date="2018-05-22T16:52:00Z"/>
          <w:rFonts w:ascii="Arial" w:hAnsi="Arial" w:cs="Arial"/>
          <w:lang w:val="sk-SK"/>
        </w:rPr>
      </w:pPr>
    </w:p>
    <w:p w:rsidR="000C38E7" w:rsidRDefault="000C38E7" w:rsidP="00977DE7">
      <w:pPr>
        <w:keepNext w:val="0"/>
        <w:rPr>
          <w:ins w:id="25" w:author="Elus" w:date="2018-05-22T16:52:00Z"/>
          <w:rFonts w:ascii="Arial" w:hAnsi="Arial" w:cs="Arial"/>
          <w:lang w:val="sk-SK"/>
        </w:rPr>
      </w:pPr>
    </w:p>
    <w:p w:rsidR="000C38E7" w:rsidRDefault="000C38E7" w:rsidP="00977DE7">
      <w:pPr>
        <w:keepNext w:val="0"/>
        <w:rPr>
          <w:ins w:id="26" w:author="Elus" w:date="2018-05-22T16:52:00Z"/>
          <w:rFonts w:ascii="Arial" w:hAnsi="Arial" w:cs="Arial"/>
          <w:lang w:val="sk-SK"/>
        </w:rPr>
      </w:pPr>
    </w:p>
    <w:p w:rsidR="000C38E7" w:rsidRDefault="000C38E7" w:rsidP="00977DE7">
      <w:pPr>
        <w:keepNext w:val="0"/>
        <w:rPr>
          <w:rFonts w:ascii="Arial" w:hAnsi="Arial" w:cs="Arial"/>
          <w:lang w:val="sk-SK"/>
        </w:rPr>
      </w:pPr>
    </w:p>
    <w:p w:rsidR="00AA1A77" w:rsidRDefault="00AA1A77" w:rsidP="00977DE7">
      <w:pPr>
        <w:keepNext w:val="0"/>
        <w:rPr>
          <w:rFonts w:ascii="Arial" w:hAnsi="Arial" w:cs="Arial"/>
          <w:lang w:val="sk-SK"/>
        </w:rPr>
      </w:pPr>
    </w:p>
    <w:p w:rsidR="00977DE7" w:rsidRPr="003F65D7" w:rsidRDefault="00977DE7" w:rsidP="00977DE7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vekovej štruktúre pohľadávok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049"/>
        <w:gridCol w:w="2050"/>
        <w:gridCol w:w="2059"/>
      </w:tblGrid>
      <w:tr w:rsidR="00977DE7" w:rsidRPr="003F65D7" w:rsidTr="00AA5DF7">
        <w:trPr>
          <w:trHeight w:hRule="exact" w:val="288"/>
        </w:trPr>
        <w:tc>
          <w:tcPr>
            <w:tcW w:w="294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3F65D7" w:rsidTr="00AA5DF7">
        <w:trPr>
          <w:trHeight w:hRule="exact" w:val="288"/>
        </w:trPr>
        <w:tc>
          <w:tcPr>
            <w:tcW w:w="9106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3F65D7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21743A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7B7AA2" w:rsidP="007923B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063CC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D70A2F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D70A2F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063CC" w:rsidRPr="003F65D7" w:rsidTr="00AA5DF7">
        <w:trPr>
          <w:trHeight w:hRule="exact" w:val="444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D70A2F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D70A2F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1743A" w:rsidRPr="003F65D7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1743A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1743A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3F65D7" w:rsidRDefault="0021743A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43A" w:rsidRPr="00D70A2F" w:rsidRDefault="001B799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A6BB8" w:rsidRPr="003F65D7" w:rsidTr="00AA5DF7">
        <w:trPr>
          <w:trHeight w:hRule="exact" w:val="288"/>
        </w:trPr>
        <w:tc>
          <w:tcPr>
            <w:tcW w:w="9106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6BB8" w:rsidRPr="00D70A2F" w:rsidRDefault="004A6BB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2D5268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3F65D7" w:rsidRDefault="002D5268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D70A2F" w:rsidRDefault="0086015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6 530 555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D70A2F" w:rsidRDefault="00D70A2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color w:val="000000"/>
                <w:sz w:val="16"/>
                <w:szCs w:val="16"/>
              </w:rPr>
              <w:t>2 381 778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5268" w:rsidRPr="00D70A2F" w:rsidRDefault="0086015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8 912 333</w:t>
            </w:r>
          </w:p>
        </w:tc>
      </w:tr>
      <w:tr w:rsidR="00B063CC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3F65D7" w:rsidRDefault="00B063C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DÚJ a 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D70A2F" w:rsidRDefault="0086015B" w:rsidP="0086015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397 532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D70A2F" w:rsidRDefault="007B7AA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3CC" w:rsidRPr="00D70A2F" w:rsidRDefault="0086015B" w:rsidP="0086015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397 532</w:t>
            </w:r>
          </w:p>
        </w:tc>
      </w:tr>
      <w:tr w:rsidR="00B467ED" w:rsidRPr="002225EF" w:rsidTr="009E2594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F65D7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D70A2F" w:rsidRDefault="00D70A2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D70A2F" w:rsidRDefault="00D70A2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D70A2F" w:rsidRDefault="00D70A2F" w:rsidP="00C2577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467ED" w:rsidRPr="003F65D7" w:rsidTr="00AA5DF7">
        <w:trPr>
          <w:trHeight w:hRule="exact" w:val="453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F65D7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D70A2F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D70A2F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D70A2F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467ED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3F65D7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D70A2F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D70A2F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D70A2F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467ED" w:rsidRPr="007A6EE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7A6EE8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766FCE" w:rsidRDefault="00076BDE" w:rsidP="00C2577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871 247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C61EC2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02E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766FCE" w:rsidRDefault="00076BDE" w:rsidP="000337F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871 247</w:t>
            </w:r>
          </w:p>
        </w:tc>
      </w:tr>
      <w:tr w:rsidR="00B467ED" w:rsidRPr="007A6EE8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7A6EE8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766FCE" w:rsidRDefault="00FE0345" w:rsidP="00B81E5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66F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C61EC2" w:rsidRDefault="00B467ED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02E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766FCE" w:rsidRDefault="00FE0345" w:rsidP="00C32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  <w:rPrChange w:id="27" w:author="Elus" w:date="2019-07-01T10:55:00Z">
                  <w:rPr>
                    <w:rFonts w:ascii="Arial" w:hAnsi="Arial" w:cs="Arial"/>
                    <w:sz w:val="16"/>
                    <w:szCs w:val="16"/>
                    <w:lang w:val="sk-SK"/>
                  </w:rPr>
                </w:rPrChange>
              </w:rPr>
            </w:pPr>
            <w:r w:rsidRPr="00BF3CE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467ED" w:rsidRPr="003F65D7" w:rsidTr="00AA5DF7">
        <w:trPr>
          <w:trHeight w:hRule="exact" w:val="288"/>
        </w:trPr>
        <w:tc>
          <w:tcPr>
            <w:tcW w:w="29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7A6EE8" w:rsidRDefault="00B467ED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A6EE8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766FCE" w:rsidRDefault="00076BDE" w:rsidP="000337F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7 799 333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C61EC2" w:rsidRDefault="00D70A2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02E3">
              <w:rPr>
                <w:rFonts w:ascii="Arial" w:hAnsi="Arial" w:cs="Arial"/>
                <w:color w:val="000000"/>
                <w:sz w:val="16"/>
                <w:szCs w:val="16"/>
              </w:rPr>
              <w:t>2 381 778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7ED" w:rsidRPr="00766FCE" w:rsidRDefault="00076BDE" w:rsidP="00C32007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10 181 111</w:t>
            </w:r>
          </w:p>
        </w:tc>
      </w:tr>
    </w:tbl>
    <w:p w:rsidR="00977DE7" w:rsidRPr="003F65D7" w:rsidRDefault="00977DE7" w:rsidP="00977DE7">
      <w:pPr>
        <w:keepNext w:val="0"/>
        <w:rPr>
          <w:rFonts w:ascii="Arial" w:hAnsi="Arial" w:cs="Arial"/>
          <w:lang w:val="sk-SK"/>
        </w:rPr>
      </w:pPr>
    </w:p>
    <w:p w:rsidR="00977DE7" w:rsidRPr="003F65D7" w:rsidRDefault="00977DE7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59"/>
        <w:gridCol w:w="2917"/>
      </w:tblGrid>
      <w:tr w:rsidR="008D428C" w:rsidRPr="003F65D7" w:rsidTr="00AA5DF7">
        <w:trPr>
          <w:trHeight w:hRule="exact" w:val="327"/>
        </w:trPr>
        <w:tc>
          <w:tcPr>
            <w:tcW w:w="423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predmetu záložného práva</w:t>
            </w:r>
          </w:p>
        </w:tc>
        <w:tc>
          <w:tcPr>
            <w:tcW w:w="4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D428C" w:rsidRPr="003F65D7" w:rsidTr="00AA5DF7">
        <w:trPr>
          <w:trHeight w:hRule="exact" w:val="264"/>
        </w:trPr>
        <w:tc>
          <w:tcPr>
            <w:tcW w:w="423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predmetu</w:t>
            </w:r>
          </w:p>
        </w:tc>
        <w:tc>
          <w:tcPr>
            <w:tcW w:w="29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pohľadávky</w:t>
            </w:r>
          </w:p>
        </w:tc>
      </w:tr>
      <w:tr w:rsidR="008D428C" w:rsidRPr="003F65D7" w:rsidTr="00AA5DF7">
        <w:trPr>
          <w:trHeight w:hRule="exact" w:val="425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Pohľadávky kryté záložným právom alebo inou formou zabezpečenia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D70A2F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D70A2F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Hodnota pohľadávok, na ktoré sa zriadilo záložné právo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D70A2F" w:rsidRDefault="00F862E5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D70A2F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28C" w:rsidRPr="003F65D7" w:rsidTr="00AA5DF7">
        <w:trPr>
          <w:trHeight w:hRule="exact" w:val="425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3F65D7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Hodnota pohľadávok, pri ktorých je obmedzené právo s nimi nakladať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D70A2F" w:rsidRDefault="00F862E5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D70A2F" w:rsidRDefault="00A21671" w:rsidP="001D4716">
            <w:pPr>
              <w:tabs>
                <w:tab w:val="center" w:pos="4536"/>
                <w:tab w:val="right" w:pos="9072"/>
              </w:tabs>
              <w:spacing w:after="0"/>
              <w:ind w:right="64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70A2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0B04FB" w:rsidRPr="003F65D7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Finančné účt</w:t>
      </w:r>
      <w:r w:rsidR="00FE32C3" w:rsidRPr="003F65D7">
        <w:rPr>
          <w:rFonts w:ascii="Arial" w:hAnsi="Arial" w:cs="Arial"/>
          <w:lang w:val="sk-SK"/>
        </w:rPr>
        <w:t>y</w:t>
      </w:r>
    </w:p>
    <w:p w:rsidR="008D428C" w:rsidRDefault="008D428C" w:rsidP="00AA5DF7">
      <w:pPr>
        <w:keepNext w:val="0"/>
        <w:spacing w:after="0"/>
        <w:rPr>
          <w:ins w:id="28" w:author="Elus" w:date="2018-04-10T08:55:00Z"/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krátkodobom finančnom majetku</w:t>
      </w:r>
      <w:ins w:id="29" w:author="Elus" w:date="2018-04-10T08:54:00Z">
        <w:r w:rsidR="007D23C9">
          <w:rPr>
            <w:rFonts w:ascii="Arial" w:hAnsi="Arial" w:cs="Arial"/>
            <w:lang w:val="sk-SK"/>
          </w:rPr>
          <w:t>.</w:t>
        </w:r>
      </w:ins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250"/>
        <w:gridCol w:w="2626"/>
      </w:tblGrid>
      <w:tr w:rsidR="007D23C9" w:rsidRPr="003F65D7" w:rsidTr="00F1230C">
        <w:trPr>
          <w:trHeight w:hRule="exact" w:val="425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3C9" w:rsidRPr="003F65D7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D23C9" w:rsidRPr="003F65D7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3C9" w:rsidRPr="003F65D7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D23C9" w:rsidRPr="00417F28" w:rsidTr="00F1230C">
        <w:trPr>
          <w:trHeight w:hRule="exact" w:val="288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3C9" w:rsidRPr="00417F28" w:rsidRDefault="007D23C9" w:rsidP="00F123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3C9" w:rsidRPr="0064469F" w:rsidRDefault="007D23C9" w:rsidP="00F123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469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3C9" w:rsidRPr="0064469F" w:rsidRDefault="007D23C9" w:rsidP="00F123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469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46A75" w:rsidRPr="00417F28" w:rsidTr="00F1230C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417F28" w:rsidRDefault="00E46A75" w:rsidP="00F123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sz w:val="16"/>
                <w:szCs w:val="16"/>
                <w:lang w:val="sk-SK"/>
              </w:rPr>
              <w:t>Bežné účty v banke alebo v pobočke zahraničnej banky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64469F" w:rsidRDefault="0064469F" w:rsidP="00F123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469F">
              <w:rPr>
                <w:rFonts w:ascii="Arial" w:hAnsi="Arial" w:cs="Arial"/>
                <w:sz w:val="16"/>
                <w:szCs w:val="16"/>
                <w:lang w:val="sk-SK"/>
              </w:rPr>
              <w:t>10 537 858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64469F" w:rsidRDefault="00D70A2F" w:rsidP="00CE59F9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469F">
              <w:rPr>
                <w:rFonts w:ascii="Arial" w:hAnsi="Arial" w:cs="Arial"/>
                <w:sz w:val="16"/>
                <w:szCs w:val="16"/>
                <w:lang w:val="sk-SK"/>
              </w:rPr>
              <w:t>2 199 273</w:t>
            </w:r>
          </w:p>
        </w:tc>
      </w:tr>
      <w:tr w:rsidR="00E46A75" w:rsidRPr="00417F28" w:rsidTr="00F1230C">
        <w:trPr>
          <w:trHeight w:hRule="exact" w:val="425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417F28" w:rsidRDefault="00E46A75" w:rsidP="00F123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sz w:val="16"/>
                <w:szCs w:val="16"/>
                <w:lang w:val="sk-SK"/>
              </w:rPr>
              <w:t>Vkladové účty v banke alebo v pobočke zahraničnej banky termínované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64469F" w:rsidRDefault="00E46A75" w:rsidP="00F123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469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64469F" w:rsidRDefault="00E46A75" w:rsidP="00CE59F9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469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46A75" w:rsidRPr="00417F28" w:rsidTr="00F1230C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417F28" w:rsidRDefault="00E46A75" w:rsidP="00F123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64469F" w:rsidRDefault="0064469F" w:rsidP="00F1230C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469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64469F" w:rsidRDefault="00D70A2F" w:rsidP="00CE59F9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469F">
              <w:rPr>
                <w:rFonts w:ascii="Arial" w:hAnsi="Arial" w:cs="Arial"/>
                <w:sz w:val="16"/>
                <w:szCs w:val="16"/>
                <w:lang w:val="sk-SK"/>
              </w:rPr>
              <w:t>2 212 747</w:t>
            </w:r>
          </w:p>
        </w:tc>
      </w:tr>
      <w:tr w:rsidR="00E46A75" w:rsidRPr="003F65D7" w:rsidTr="00B1666A">
        <w:trPr>
          <w:trHeight w:hRule="exact" w:val="386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417F28" w:rsidRDefault="00E46A75" w:rsidP="00F1230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64469F" w:rsidRDefault="0064469F" w:rsidP="00001D3E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469F">
              <w:rPr>
                <w:rFonts w:ascii="Arial" w:hAnsi="Arial" w:cs="Arial"/>
                <w:sz w:val="16"/>
                <w:szCs w:val="16"/>
                <w:lang w:val="sk-SK"/>
              </w:rPr>
              <w:t>10 537 858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A75" w:rsidRPr="0064469F" w:rsidRDefault="00D70A2F" w:rsidP="00CE59F9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4469F">
              <w:rPr>
                <w:rFonts w:ascii="Arial" w:hAnsi="Arial" w:cs="Arial"/>
                <w:sz w:val="16"/>
                <w:szCs w:val="16"/>
                <w:lang w:val="sk-SK"/>
              </w:rPr>
              <w:t>4 412 020</w:t>
            </w:r>
          </w:p>
        </w:tc>
      </w:tr>
    </w:tbl>
    <w:p w:rsidR="007D23C9" w:rsidRDefault="007D23C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7D23C9" w:rsidRDefault="007D23C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7D23C9" w:rsidRDefault="007D23C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7D23C9" w:rsidRDefault="007D23C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7D23C9" w:rsidRDefault="007D23C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7D23C9" w:rsidRDefault="007D23C9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7D23C9" w:rsidRPr="003F65D7" w:rsidDel="007D23C9" w:rsidRDefault="007D23C9" w:rsidP="00AA5DF7">
      <w:pPr>
        <w:keepNext w:val="0"/>
        <w:spacing w:after="0"/>
        <w:rPr>
          <w:del w:id="30" w:author="Elus" w:date="2018-04-10T08:55:00Z"/>
          <w:rFonts w:ascii="Arial" w:hAnsi="Arial" w:cs="Arial"/>
          <w:lang w:val="sk-SK"/>
        </w:rPr>
      </w:pPr>
    </w:p>
    <w:p w:rsidR="000B04FB" w:rsidRPr="003F65D7" w:rsidRDefault="005220D9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ČASOVÉ ROZLÍŠENIE</w:t>
      </w:r>
    </w:p>
    <w:p w:rsidR="008D428C" w:rsidRPr="003F65D7" w:rsidRDefault="008D428C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250"/>
        <w:gridCol w:w="2626"/>
      </w:tblGrid>
      <w:tr w:rsidR="00AC3661" w:rsidRPr="003F65D7" w:rsidTr="00AA5DF7">
        <w:trPr>
          <w:trHeight w:hRule="exact" w:val="425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00AE8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3F65D7" w:rsidRDefault="00D00AE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dlhodobé,  z toho:</w:t>
            </w: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417F28" w:rsidDel="00320FEF" w:rsidRDefault="002A5EF2" w:rsidP="001D455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7 923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417F28" w:rsidDel="00320FEF" w:rsidRDefault="0064469F" w:rsidP="00CE59F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852</w:t>
            </w:r>
          </w:p>
        </w:tc>
      </w:tr>
      <w:tr w:rsidR="00D00AE8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3F65D7" w:rsidRDefault="00D00AE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Údržba software, podpora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417F28" w:rsidDel="00320FEF" w:rsidRDefault="002A5EF2" w:rsidP="001D455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7 923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417F28" w:rsidDel="00320FEF" w:rsidRDefault="0064469F" w:rsidP="00CE59F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852</w:t>
            </w:r>
          </w:p>
        </w:tc>
      </w:tr>
      <w:tr w:rsidR="00D00AE8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3F65D7" w:rsidRDefault="00D00AE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417F28" w:rsidRDefault="002A5EF2" w:rsidP="004B419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143 2</w:t>
            </w:r>
            <w:r w:rsidR="004B4194">
              <w:rPr>
                <w:rFonts w:ascii="Arial" w:hAnsi="Arial" w:cs="Arial"/>
                <w:b/>
                <w:sz w:val="16"/>
                <w:szCs w:val="16"/>
                <w:lang w:val="sk-SK"/>
              </w:rPr>
              <w:t>73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417F28" w:rsidRDefault="0064469F" w:rsidP="00CE59F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492 685</w:t>
            </w:r>
          </w:p>
        </w:tc>
      </w:tr>
      <w:tr w:rsidR="00D00AE8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3F65D7" w:rsidRDefault="00D00AE8" w:rsidP="001D45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Údržba software, podpora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417F28" w:rsidRDefault="002A5EF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105 719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417F28" w:rsidRDefault="0064469F" w:rsidP="00CE59F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455 640</w:t>
            </w:r>
          </w:p>
        </w:tc>
      </w:tr>
      <w:tr w:rsidR="00D00AE8" w:rsidRPr="003F65D7" w:rsidTr="00FA3F69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3F65D7" w:rsidRDefault="00D00AE8" w:rsidP="001D455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417F28" w:rsidRDefault="002A5EF2" w:rsidP="004B4194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37 </w:t>
            </w:r>
            <w:r w:rsidR="004B4194">
              <w:rPr>
                <w:rFonts w:ascii="Arial" w:hAnsi="Arial" w:cs="Arial"/>
                <w:sz w:val="16"/>
                <w:szCs w:val="16"/>
                <w:lang w:val="sk-SK"/>
              </w:rPr>
              <w:t>554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0AE8" w:rsidRPr="00417F28" w:rsidRDefault="0064469F" w:rsidP="00CE59F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37 045</w:t>
            </w:r>
          </w:p>
        </w:tc>
      </w:tr>
    </w:tbl>
    <w:p w:rsidR="00FA3F69" w:rsidRPr="003F65D7" w:rsidRDefault="00FA3F69" w:rsidP="00FA3F69">
      <w:pPr>
        <w:pStyle w:val="Heading1"/>
        <w:keepNext w:val="0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MAJETOK PRENAJATÝ FORMOU FINANČNÉHO PRENÁJMU (SPOLOČNOSŤ JE PRENAJÍMATEĽOM)</w:t>
      </w:r>
    </w:p>
    <w:p w:rsidR="00FA3F69" w:rsidRDefault="00FA3F69" w:rsidP="00AA5DF7">
      <w:pPr>
        <w:rPr>
          <w:rFonts w:ascii="Arial" w:hAnsi="Arial" w:cs="Arial"/>
          <w:lang w:val="sk-SK"/>
        </w:rPr>
      </w:pPr>
      <w:r w:rsidRPr="00D5553D">
        <w:rPr>
          <w:rFonts w:ascii="Arial" w:hAnsi="Arial" w:cs="Arial"/>
          <w:lang w:val="sk-SK"/>
        </w:rPr>
        <w:t>Spoločnosť nie je prenajímateľom.</w:t>
      </w:r>
    </w:p>
    <w:p w:rsidR="009D5A82" w:rsidRDefault="009D5A82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:rsidR="00FA3F69" w:rsidRPr="003F65D7" w:rsidRDefault="00FA3F69" w:rsidP="00FA3F69">
      <w:pPr>
        <w:pStyle w:val="Heading1"/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VlasTNÉ IMANIE</w:t>
      </w:r>
    </w:p>
    <w:p w:rsidR="00AC3661" w:rsidRPr="003F65D7" w:rsidRDefault="00AC3661" w:rsidP="00AA5DF7">
      <w:pPr>
        <w:keepNext w:val="0"/>
        <w:spacing w:after="0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lang w:val="sk-SK"/>
        </w:rPr>
        <w:t>Informácie o rozdelení účtovného zisku al</w:t>
      </w:r>
      <w:r w:rsidR="00425254" w:rsidRPr="003F65D7">
        <w:rPr>
          <w:rFonts w:ascii="Arial" w:hAnsi="Arial" w:cs="Arial"/>
          <w:lang w:val="sk-SK"/>
        </w:rPr>
        <w:t>ebo o vysporiadaní</w:t>
      </w:r>
      <w:r w:rsidRPr="003F65D7">
        <w:rPr>
          <w:rFonts w:ascii="Arial" w:hAnsi="Arial" w:cs="Arial"/>
          <w:lang w:val="sk-SK"/>
        </w:rPr>
        <w:t xml:space="preserve"> účtovnej straty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876"/>
      </w:tblGrid>
      <w:tr w:rsidR="00AC3661" w:rsidRPr="003F65D7" w:rsidTr="00AA5DF7">
        <w:trPr>
          <w:trHeight w:hRule="exact" w:val="288"/>
        </w:trPr>
        <w:tc>
          <w:tcPr>
            <w:tcW w:w="423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Účtovný zisk </w:t>
            </w:r>
          </w:p>
        </w:tc>
        <w:tc>
          <w:tcPr>
            <w:tcW w:w="4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C140E1" w:rsidP="00A07082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  <w:t>9 351 100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17F28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CF11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CF11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C140E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Prídel na zvýšenie základného imania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CF117A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Úhrada straty minulých období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CF117A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C140E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  <w:t>9 351 100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A5DF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Rozdelenie podielu na zisku spoločníkom, členom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CF117A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AA5DF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Iné 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CF117A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A3F69" w:rsidRPr="003F65D7" w:rsidTr="00AA5DF7">
        <w:trPr>
          <w:trHeight w:hRule="exact" w:val="288"/>
        </w:trPr>
        <w:tc>
          <w:tcPr>
            <w:tcW w:w="423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3F65D7" w:rsidRDefault="00FA3F6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A5DF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F69" w:rsidRPr="00417F28" w:rsidRDefault="00C140E1" w:rsidP="002306B6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snapToGrid w:val="0"/>
                <w:sz w:val="16"/>
                <w:szCs w:val="16"/>
                <w:lang w:val="sk-SK"/>
              </w:rPr>
              <w:t>9 351 100</w:t>
            </w:r>
          </w:p>
        </w:tc>
      </w:tr>
    </w:tbl>
    <w:p w:rsidR="000B04FB" w:rsidRPr="003F65D7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31" w:name="_Toc474124213"/>
      <w:bookmarkStart w:id="32" w:name="_Toc474124325"/>
      <w:r w:rsidRPr="003F65D7">
        <w:rPr>
          <w:rFonts w:ascii="Arial" w:hAnsi="Arial" w:cs="Arial"/>
          <w:lang w:val="sk-SK"/>
        </w:rPr>
        <w:t>R</w:t>
      </w:r>
      <w:r w:rsidR="000B04FB" w:rsidRPr="003F65D7">
        <w:rPr>
          <w:rFonts w:ascii="Arial" w:hAnsi="Arial" w:cs="Arial"/>
          <w:lang w:val="sk-SK"/>
        </w:rPr>
        <w:t>ezervy</w:t>
      </w:r>
      <w:bookmarkEnd w:id="31"/>
      <w:bookmarkEnd w:id="32"/>
    </w:p>
    <w:p w:rsidR="00AC3661" w:rsidRDefault="00425254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</w:t>
      </w:r>
      <w:r w:rsidR="00AC3661" w:rsidRPr="003F65D7">
        <w:rPr>
          <w:rFonts w:ascii="Arial" w:hAnsi="Arial" w:cs="Arial"/>
          <w:lang w:val="sk-SK"/>
        </w:rPr>
        <w:t xml:space="preserve"> o</w:t>
      </w:r>
      <w:r w:rsidR="00367053">
        <w:rPr>
          <w:rFonts w:ascii="Arial" w:hAnsi="Arial" w:cs="Arial"/>
          <w:lang w:val="sk-SK"/>
        </w:rPr>
        <w:t> </w:t>
      </w:r>
      <w:r w:rsidR="00AC3661" w:rsidRPr="003F65D7">
        <w:rPr>
          <w:rFonts w:ascii="Arial" w:hAnsi="Arial" w:cs="Arial"/>
          <w:lang w:val="sk-SK"/>
        </w:rPr>
        <w:t>rezervách</w:t>
      </w:r>
    </w:p>
    <w:p w:rsidR="00367053" w:rsidRDefault="0036705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1206"/>
        <w:gridCol w:w="1134"/>
        <w:gridCol w:w="1636"/>
      </w:tblGrid>
      <w:tr w:rsidR="00367053" w:rsidRPr="003F65D7" w:rsidTr="00543ECD">
        <w:trPr>
          <w:trHeight w:val="420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6681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367053" w:rsidRPr="003F65D7" w:rsidTr="00543ECD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053" w:rsidRPr="003F65D7" w:rsidRDefault="00367053" w:rsidP="00543EC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DB15D1" w:rsidRPr="003F65D7" w:rsidTr="00543ECD">
        <w:trPr>
          <w:trHeight w:val="288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D6F4B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D6F4B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B15D1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D6F4B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6F4B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B15D1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D6F4B" w:rsidRDefault="00DB15D1" w:rsidP="00543EC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6F4B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C140E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1 491 494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0461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826 566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C140E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1 491 494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0461D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826 566</w:t>
            </w:r>
          </w:p>
        </w:tc>
      </w:tr>
      <w:tr w:rsidR="00DB15D1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0461D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0461D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0461D" w:rsidRDefault="00C140E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0461D">
              <w:rPr>
                <w:rFonts w:ascii="Arial" w:hAnsi="Arial" w:cs="Arial"/>
                <w:color w:val="000000"/>
                <w:sz w:val="16"/>
                <w:szCs w:val="16"/>
              </w:rPr>
              <w:t>1 102 238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0461D" w:rsidRDefault="00D0461D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0461D">
              <w:rPr>
                <w:rFonts w:ascii="Arial" w:hAnsi="Arial" w:cs="Arial"/>
                <w:color w:val="000000"/>
                <w:sz w:val="16"/>
                <w:szCs w:val="16"/>
              </w:rPr>
              <w:t>522 515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0461D" w:rsidRDefault="00C140E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0461D">
              <w:rPr>
                <w:rFonts w:ascii="Arial" w:hAnsi="Arial" w:cs="Arial"/>
                <w:color w:val="000000"/>
                <w:sz w:val="16"/>
                <w:szCs w:val="16"/>
              </w:rPr>
              <w:t>1 102 238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0461D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0461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417F28" w:rsidRDefault="00D0461D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0461D">
              <w:rPr>
                <w:rFonts w:ascii="Arial" w:hAnsi="Arial" w:cs="Arial"/>
                <w:color w:val="000000"/>
                <w:sz w:val="16"/>
                <w:szCs w:val="16"/>
              </w:rPr>
              <w:t>522 515</w:t>
            </w:r>
          </w:p>
        </w:tc>
      </w:tr>
      <w:tr w:rsidR="00DB15D1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D6F4B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6F4B">
              <w:rPr>
                <w:rFonts w:ascii="Arial" w:hAnsi="Arial" w:cs="Arial"/>
                <w:sz w:val="16"/>
                <w:szCs w:val="16"/>
                <w:lang w:val="sk-SK"/>
              </w:rPr>
              <w:t>Odmeny nepeňažné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B15D1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D6F4B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6F4B">
              <w:rPr>
                <w:rFonts w:ascii="Arial" w:hAnsi="Arial" w:cs="Arial"/>
                <w:sz w:val="16"/>
                <w:szCs w:val="16"/>
                <w:lang w:val="sk-SK"/>
              </w:rPr>
              <w:t>SOPRA údržba licencie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75 000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C140E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75 000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C140E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C140E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B15D1" w:rsidRPr="003F65D7" w:rsidTr="00543ECD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D6F4B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6F4B">
              <w:rPr>
                <w:rFonts w:ascii="Arial" w:hAnsi="Arial" w:cs="Arial"/>
                <w:sz w:val="16"/>
                <w:szCs w:val="16"/>
                <w:lang w:val="sk-SK"/>
              </w:rPr>
              <w:t>Audit, daňové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C140E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color w:val="000000"/>
                <w:sz w:val="16"/>
                <w:szCs w:val="16"/>
              </w:rPr>
              <w:t>116 216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C140E1" w:rsidP="00174011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C140E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color w:val="000000"/>
                <w:sz w:val="16"/>
                <w:szCs w:val="16"/>
              </w:rPr>
              <w:t>116 216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RDefault="00C140E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color w:val="000000"/>
                <w:sz w:val="16"/>
                <w:szCs w:val="16"/>
              </w:rPr>
              <w:t>50 000</w:t>
            </w:r>
          </w:p>
        </w:tc>
      </w:tr>
      <w:tr w:rsidR="00DB15D1" w:rsidRPr="003F65D7" w:rsidTr="00E155FB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DD6F4B" w:rsidDel="00EA76B0" w:rsidRDefault="00DB15D1" w:rsidP="00543EC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D6F4B">
              <w:rPr>
                <w:rFonts w:ascii="Arial" w:hAnsi="Arial" w:cs="Arial"/>
                <w:sz w:val="16"/>
                <w:szCs w:val="16"/>
                <w:lang w:val="sk-SK"/>
              </w:rPr>
              <w:t>Ostatné rezervy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Del="00EA76B0" w:rsidRDefault="00C140E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198 040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15D1" w:rsidRPr="00C140E1" w:rsidRDefault="00C140E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254 051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Del="00EA76B0" w:rsidRDefault="00C140E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722CB8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8 040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Del="00EA76B0" w:rsidRDefault="00DB15D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5D1" w:rsidRPr="00C140E1" w:rsidDel="00EA76B0" w:rsidRDefault="00C140E1" w:rsidP="00543ECD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140E1">
              <w:rPr>
                <w:rFonts w:ascii="Arial" w:hAnsi="Arial" w:cs="Arial"/>
                <w:sz w:val="16"/>
                <w:szCs w:val="16"/>
                <w:lang w:val="sk-SK"/>
              </w:rPr>
              <w:t>254 051</w:t>
            </w:r>
          </w:p>
        </w:tc>
      </w:tr>
    </w:tbl>
    <w:p w:rsidR="00367053" w:rsidRDefault="00367053" w:rsidP="00367053">
      <w:pPr>
        <w:keepNext w:val="0"/>
        <w:rPr>
          <w:rFonts w:ascii="Arial" w:hAnsi="Arial" w:cs="Arial"/>
          <w:lang w:val="sk-SK"/>
        </w:rPr>
      </w:pPr>
    </w:p>
    <w:p w:rsidR="00367053" w:rsidRPr="003F65D7" w:rsidRDefault="00367053" w:rsidP="00AA5DF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530"/>
        <w:gridCol w:w="1260"/>
        <w:gridCol w:w="1206"/>
        <w:gridCol w:w="1134"/>
        <w:gridCol w:w="1636"/>
      </w:tblGrid>
      <w:tr w:rsidR="00AC3661" w:rsidRPr="003F65D7" w:rsidTr="00AA5DF7">
        <w:trPr>
          <w:trHeight w:val="420"/>
        </w:trPr>
        <w:tc>
          <w:tcPr>
            <w:tcW w:w="234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7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0A0640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3F65D7" w:rsidTr="00AA5DF7">
        <w:trPr>
          <w:trHeight w:val="528"/>
        </w:trPr>
        <w:tc>
          <w:tcPr>
            <w:tcW w:w="234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6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3F65D7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174011" w:rsidRPr="003F65D7" w:rsidTr="00AA5DF7">
        <w:trPr>
          <w:trHeight w:val="288"/>
        </w:trPr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F65D7" w:rsidRDefault="0017401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263E99" w:rsidRDefault="0017401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263E99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263E99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263E99" w:rsidRDefault="0017401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263E99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174011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3F65D7" w:rsidRDefault="00174011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263E99" w:rsidRDefault="0017401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263E99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263E99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263E99" w:rsidRDefault="00174011" w:rsidP="00CE59F9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011" w:rsidRPr="00263E99" w:rsidRDefault="00174011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3E99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3F65D7" w:rsidRDefault="00263E99" w:rsidP="00AA5DF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b/>
                <w:sz w:val="16"/>
                <w:szCs w:val="16"/>
                <w:lang w:val="sk-SK"/>
              </w:rPr>
              <w:t>1 307 557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CB02C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b/>
                <w:sz w:val="16"/>
                <w:szCs w:val="16"/>
                <w:lang w:val="sk-SK"/>
              </w:rPr>
              <w:t>1 491 494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b/>
                <w:sz w:val="16"/>
                <w:szCs w:val="16"/>
                <w:lang w:val="sk-SK"/>
              </w:rPr>
              <w:t>1 307 557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CB02C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b/>
                <w:sz w:val="16"/>
                <w:szCs w:val="16"/>
                <w:lang w:val="sk-SK"/>
              </w:rPr>
              <w:t>1 491 494</w:t>
            </w:r>
          </w:p>
        </w:tc>
      </w:tr>
      <w:tr w:rsidR="00263E99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3F65D7" w:rsidRDefault="00263E99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Odmeny pracovníkom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1 007 050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6B37D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1 102 238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1 007 050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1 102 238</w:t>
            </w:r>
          </w:p>
        </w:tc>
      </w:tr>
      <w:tr w:rsidR="00263E99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3F65D7" w:rsidRDefault="00263E99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Odmeny nepeňažné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3E99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3F65D7" w:rsidRDefault="00263E99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SOPRA údržba licencie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75 000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75 000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75 000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75 000</w:t>
            </w:r>
          </w:p>
        </w:tc>
      </w:tr>
      <w:tr w:rsidR="00263E99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3F65D7" w:rsidRDefault="00263E99" w:rsidP="007F25D3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Audit, daňové poradenstvo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55 950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116 216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55 950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116 216</w:t>
            </w:r>
          </w:p>
        </w:tc>
      </w:tr>
      <w:tr w:rsidR="00263E99" w:rsidRPr="003F65D7" w:rsidTr="00AA5DF7">
        <w:trPr>
          <w:trHeight w:val="288"/>
        </w:trPr>
        <w:tc>
          <w:tcPr>
            <w:tcW w:w="23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3F65D7" w:rsidDel="00EA76B0" w:rsidRDefault="00263E99" w:rsidP="0029592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Ostatné rezervy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169 557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8046F6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198 040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169 557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63E99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63E99">
              <w:rPr>
                <w:rFonts w:ascii="Arial" w:hAnsi="Arial" w:cs="Arial"/>
                <w:sz w:val="16"/>
                <w:szCs w:val="16"/>
                <w:lang w:val="sk-SK"/>
              </w:rPr>
              <w:t>198 040</w:t>
            </w:r>
          </w:p>
        </w:tc>
      </w:tr>
    </w:tbl>
    <w:p w:rsidR="00AC3661" w:rsidRPr="003F65D7" w:rsidRDefault="00AC3661" w:rsidP="00E0211F">
      <w:pPr>
        <w:keepNext w:val="0"/>
        <w:rPr>
          <w:rFonts w:ascii="Arial" w:hAnsi="Arial" w:cs="Arial"/>
          <w:lang w:val="sk-SK"/>
        </w:rPr>
      </w:pPr>
    </w:p>
    <w:p w:rsidR="009E1CC4" w:rsidRDefault="009E1CC4" w:rsidP="009E1CC4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Rezervy sú vytvorené z</w:t>
      </w:r>
      <w:r w:rsidR="00EF0FEA" w:rsidRPr="003F65D7">
        <w:rPr>
          <w:rFonts w:ascii="Arial" w:hAnsi="Arial" w:cs="Arial"/>
          <w:lang w:val="sk-SK"/>
        </w:rPr>
        <w:t> </w:t>
      </w:r>
      <w:r w:rsidRPr="003F65D7">
        <w:rPr>
          <w:rFonts w:ascii="Arial" w:hAnsi="Arial" w:cs="Arial"/>
          <w:lang w:val="sk-SK"/>
        </w:rPr>
        <w:t>dôvodu</w:t>
      </w:r>
      <w:r w:rsidR="00EF0FEA" w:rsidRPr="003F65D7">
        <w:rPr>
          <w:rFonts w:ascii="Arial" w:hAnsi="Arial" w:cs="Arial"/>
          <w:lang w:val="sk-SK"/>
        </w:rPr>
        <w:t xml:space="preserve"> prijatých plnení ktoré budú vyfakturované dodávateľmi v priebehu nasledujúceho roku. </w:t>
      </w:r>
    </w:p>
    <w:p w:rsidR="002B2D98" w:rsidRPr="003F65D7" w:rsidRDefault="002B2D98" w:rsidP="002B2D98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ZÁVÄZKY</w:t>
      </w:r>
    </w:p>
    <w:p w:rsidR="00AC3661" w:rsidRPr="003F65D7" w:rsidRDefault="00AC3661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</w:t>
      </w:r>
      <w:r w:rsidR="006C3298" w:rsidRPr="003F65D7">
        <w:rPr>
          <w:rFonts w:ascii="Arial" w:hAnsi="Arial" w:cs="Arial"/>
          <w:lang w:val="sk-SK"/>
        </w:rPr>
        <w:t> záväzkoch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2740"/>
        <w:gridCol w:w="2769"/>
      </w:tblGrid>
      <w:tr w:rsidR="006C3298" w:rsidRPr="003F65D7" w:rsidTr="00AA5DF7">
        <w:trPr>
          <w:trHeight w:hRule="exact" w:val="425"/>
        </w:trPr>
        <w:tc>
          <w:tcPr>
            <w:tcW w:w="359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F65D7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3F65D7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3F65D7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63E99" w:rsidRPr="002F6C95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F6C95" w:rsidRDefault="00263E9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AE45B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478 823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F60C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406 441</w:t>
            </w:r>
          </w:p>
        </w:tc>
      </w:tr>
      <w:tr w:rsidR="00263E99" w:rsidRPr="002F6C95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F6C95" w:rsidRDefault="00263E9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263E99" w:rsidP="00357692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0C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0C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263E99" w:rsidRPr="002F6C95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F6C95" w:rsidRDefault="00263E9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AE45B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478 823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F60C8">
              <w:rPr>
                <w:rFonts w:ascii="Arial" w:hAnsi="Arial" w:cs="Arial"/>
                <w:color w:val="000000"/>
                <w:sz w:val="16"/>
                <w:szCs w:val="16"/>
              </w:rPr>
              <w:t>406 441</w:t>
            </w:r>
          </w:p>
        </w:tc>
      </w:tr>
      <w:tr w:rsidR="00263E99" w:rsidRPr="002F6C95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F6C95" w:rsidRDefault="00263E9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  <w:r w:rsidRPr="002F6C95" w:rsidDel="003C6E21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D85CBA" w:rsidP="00076BD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</w:t>
            </w:r>
            <w:r w:rsidR="00076BD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826 283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F60C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8 720 800</w:t>
            </w:r>
          </w:p>
        </w:tc>
      </w:tr>
      <w:tr w:rsidR="00263E99" w:rsidRPr="002F6C95" w:rsidTr="00AA5DF7">
        <w:trPr>
          <w:trHeight w:hRule="exact" w:val="425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F6C95" w:rsidRDefault="00263E9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  <w:r w:rsidRPr="002F6C95" w:rsidDel="003C6E21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076BDE" w:rsidP="00E155F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3 101 844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60C8">
              <w:rPr>
                <w:rFonts w:ascii="Arial" w:hAnsi="Arial" w:cs="Arial"/>
                <w:color w:val="000000"/>
                <w:sz w:val="16"/>
                <w:szCs w:val="16"/>
              </w:rPr>
              <w:t>7 862 203</w:t>
            </w:r>
          </w:p>
        </w:tc>
      </w:tr>
      <w:tr w:rsidR="00263E99" w:rsidRPr="003F65D7" w:rsidTr="00AA5DF7">
        <w:trPr>
          <w:trHeight w:hRule="exact" w:val="288"/>
        </w:trPr>
        <w:tc>
          <w:tcPr>
            <w:tcW w:w="359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2F6C95" w:rsidRDefault="00263E99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  <w:r w:rsidRPr="002F6C95" w:rsidDel="003C6E21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C87AA3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F60C8">
              <w:rPr>
                <w:rFonts w:ascii="Arial" w:hAnsi="Arial" w:cs="Arial"/>
                <w:color w:val="000000"/>
                <w:sz w:val="16"/>
                <w:szCs w:val="16"/>
              </w:rPr>
              <w:t>724 439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3E99" w:rsidRPr="00EF60C8" w:rsidRDefault="00263E99" w:rsidP="00346FC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F60C8">
              <w:rPr>
                <w:rFonts w:ascii="Arial" w:hAnsi="Arial" w:cs="Arial"/>
                <w:color w:val="000000"/>
                <w:sz w:val="16"/>
                <w:szCs w:val="16"/>
              </w:rPr>
              <w:t>858 597</w:t>
            </w:r>
          </w:p>
        </w:tc>
      </w:tr>
    </w:tbl>
    <w:p w:rsidR="006A7301" w:rsidRDefault="006A7301" w:rsidP="00AA5DF7">
      <w:pPr>
        <w:keepNext w:val="0"/>
        <w:spacing w:after="0"/>
        <w:rPr>
          <w:rFonts w:ascii="Arial" w:hAnsi="Arial" w:cs="Arial"/>
          <w:lang w:val="sk-SK"/>
        </w:rPr>
      </w:pPr>
    </w:p>
    <w:p w:rsidR="005807F2" w:rsidRDefault="003C6E21" w:rsidP="00A555DC">
      <w:pPr>
        <w:keepNext w:val="0"/>
        <w:rPr>
          <w:rFonts w:ascii="Arial" w:hAnsi="Arial" w:cs="Arial"/>
          <w:lang w:val="sk-SK"/>
        </w:rPr>
      </w:pPr>
      <w:r w:rsidRPr="00194423">
        <w:rPr>
          <w:rFonts w:ascii="Arial" w:hAnsi="Arial" w:cs="Arial"/>
          <w:lang w:val="sk-SK"/>
        </w:rPr>
        <w:t xml:space="preserve">Záväzky voči spriazneným osobám (poznámka </w:t>
      </w:r>
      <w:r w:rsidR="00194423" w:rsidRPr="00AA5DF7">
        <w:rPr>
          <w:rFonts w:ascii="Arial" w:hAnsi="Arial" w:cs="Arial"/>
          <w:lang w:val="sk-SK"/>
        </w:rPr>
        <w:t>21</w:t>
      </w:r>
      <w:r w:rsidRPr="00194423">
        <w:rPr>
          <w:rFonts w:ascii="Arial" w:hAnsi="Arial" w:cs="Arial"/>
          <w:lang w:val="sk-SK"/>
        </w:rPr>
        <w:t>).</w:t>
      </w:r>
      <w:r w:rsidRPr="00194423" w:rsidDel="003C6E21">
        <w:rPr>
          <w:rFonts w:ascii="Arial" w:hAnsi="Arial" w:cs="Arial"/>
          <w:lang w:val="sk-SK"/>
        </w:rPr>
        <w:t xml:space="preserve"> </w:t>
      </w:r>
    </w:p>
    <w:p w:rsidR="007D23C9" w:rsidRDefault="007D23C9" w:rsidP="00A555DC">
      <w:pPr>
        <w:keepNext w:val="0"/>
        <w:rPr>
          <w:rFonts w:ascii="Arial" w:hAnsi="Arial" w:cs="Arial"/>
          <w:lang w:val="sk-SK"/>
        </w:rPr>
      </w:pPr>
    </w:p>
    <w:p w:rsidR="007D23C9" w:rsidRDefault="007D23C9" w:rsidP="00A555DC">
      <w:pPr>
        <w:keepNext w:val="0"/>
        <w:rPr>
          <w:rFonts w:ascii="Arial" w:hAnsi="Arial" w:cs="Arial"/>
          <w:lang w:val="sk-SK"/>
        </w:rPr>
      </w:pPr>
    </w:p>
    <w:p w:rsidR="007D23C9" w:rsidRDefault="007D23C9" w:rsidP="00A555DC">
      <w:pPr>
        <w:keepNext w:val="0"/>
        <w:rPr>
          <w:rFonts w:ascii="Arial" w:hAnsi="Arial" w:cs="Arial"/>
          <w:lang w:val="sk-SK"/>
        </w:rPr>
      </w:pPr>
    </w:p>
    <w:p w:rsidR="007D23C9" w:rsidRDefault="007D23C9" w:rsidP="00A555DC">
      <w:pPr>
        <w:keepNext w:val="0"/>
        <w:rPr>
          <w:rFonts w:ascii="Arial" w:hAnsi="Arial" w:cs="Arial"/>
          <w:lang w:val="sk-SK"/>
        </w:rPr>
      </w:pPr>
    </w:p>
    <w:p w:rsidR="007D23C9" w:rsidRDefault="007D23C9" w:rsidP="00A555DC">
      <w:pPr>
        <w:keepNext w:val="0"/>
        <w:rPr>
          <w:rFonts w:ascii="Arial" w:hAnsi="Arial" w:cs="Arial"/>
          <w:lang w:val="sk-SK"/>
        </w:rPr>
      </w:pPr>
    </w:p>
    <w:p w:rsidR="007D23C9" w:rsidRDefault="007D23C9" w:rsidP="00A555DC">
      <w:pPr>
        <w:keepNext w:val="0"/>
        <w:rPr>
          <w:rFonts w:ascii="Arial" w:hAnsi="Arial" w:cs="Arial"/>
          <w:lang w:val="sk-SK"/>
        </w:rPr>
      </w:pPr>
    </w:p>
    <w:p w:rsidR="007D23C9" w:rsidRDefault="007D23C9" w:rsidP="00A555DC">
      <w:pPr>
        <w:keepNext w:val="0"/>
        <w:rPr>
          <w:rFonts w:ascii="Arial" w:hAnsi="Arial" w:cs="Arial"/>
          <w:lang w:val="sk-SK"/>
        </w:rPr>
      </w:pPr>
    </w:p>
    <w:p w:rsidR="007D23C9" w:rsidRDefault="007D23C9" w:rsidP="00A555DC">
      <w:pPr>
        <w:keepNext w:val="0"/>
        <w:rPr>
          <w:rFonts w:ascii="Arial" w:hAnsi="Arial" w:cs="Arial"/>
          <w:lang w:val="sk-SK"/>
        </w:rPr>
      </w:pPr>
    </w:p>
    <w:p w:rsidR="007D23C9" w:rsidRDefault="007D23C9" w:rsidP="00A555DC">
      <w:pPr>
        <w:keepNext w:val="0"/>
        <w:rPr>
          <w:rFonts w:ascii="Arial" w:hAnsi="Arial" w:cs="Arial"/>
          <w:lang w:val="sk-SK"/>
        </w:rPr>
      </w:pPr>
    </w:p>
    <w:p w:rsidR="007D23C9" w:rsidRPr="003F65D7" w:rsidRDefault="007D23C9" w:rsidP="00A555DC">
      <w:pPr>
        <w:keepNext w:val="0"/>
        <w:rPr>
          <w:rFonts w:ascii="Arial" w:hAnsi="Arial" w:cs="Arial"/>
          <w:b/>
          <w:lang w:val="sk-SK"/>
        </w:rPr>
      </w:pPr>
    </w:p>
    <w:p w:rsidR="00E106A7" w:rsidRPr="003F65D7" w:rsidRDefault="00CD15C9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OdloŽenÁ Daň z príjmov</w:t>
      </w:r>
    </w:p>
    <w:p w:rsidR="00E106A7" w:rsidRPr="003F65D7" w:rsidRDefault="00CD15C9" w:rsidP="00AA5DF7">
      <w:pPr>
        <w:keepNext w:val="0"/>
        <w:spacing w:after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3649"/>
        <w:gridCol w:w="2770"/>
        <w:gridCol w:w="2795"/>
      </w:tblGrid>
      <w:tr w:rsidR="00E106A7" w:rsidRPr="003F65D7" w:rsidTr="00916627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3F65D7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06A7" w:rsidRPr="003F65D7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6A7" w:rsidRPr="003F65D7" w:rsidRDefault="00CD15C9" w:rsidP="007F30F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766FCE" w:rsidRDefault="00046D6D" w:rsidP="008D62A8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66FCE">
              <w:rPr>
                <w:rFonts w:ascii="Arial" w:hAnsi="Arial" w:cs="Arial"/>
                <w:sz w:val="16"/>
                <w:szCs w:val="16"/>
                <w:lang w:val="sk-SK"/>
              </w:rPr>
              <w:t> -2 679 447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-2 858 640</w:t>
            </w:r>
          </w:p>
        </w:tc>
      </w:tr>
      <w:tr w:rsidR="006771C1" w:rsidRPr="003F65D7" w:rsidTr="00E155F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771C1" w:rsidRPr="00766FCE" w:rsidRDefault="00046D6D" w:rsidP="00E851B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66FCE">
              <w:rPr>
                <w:rFonts w:ascii="Arial" w:hAnsi="Arial" w:cs="Arial"/>
                <w:sz w:val="16"/>
                <w:szCs w:val="16"/>
                <w:lang w:val="sk-SK"/>
              </w:rPr>
              <w:t>  430 374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28 291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766FCE" w:rsidRDefault="00BF6597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ins w:id="33" w:author="Elus" w:date="2019-06-26T18:07:00Z">
              <w:r w:rsidRPr="00766FCE">
                <w:rPr>
                  <w:rFonts w:ascii="Arial" w:hAnsi="Arial" w:cs="Arial"/>
                  <w:sz w:val="16"/>
                  <w:szCs w:val="16"/>
                  <w:lang w:val="sk-SK"/>
                </w:rPr>
                <w:t> </w:t>
              </w:r>
            </w:ins>
            <w:r w:rsidRPr="00766FCE">
              <w:rPr>
                <w:rFonts w:ascii="Arial" w:hAnsi="Arial" w:cs="Arial"/>
                <w:sz w:val="16"/>
                <w:szCs w:val="16"/>
                <w:lang w:val="sk-SK"/>
              </w:rPr>
              <w:t>-3 109 821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-2 886 931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A502E3" w:rsidRDefault="00DB7DB0" w:rsidP="00F1230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825 338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1 478 398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A502E3" w:rsidRDefault="00DB7DB0" w:rsidP="003A32F4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825 338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1 478 398</w:t>
            </w:r>
          </w:p>
        </w:tc>
      </w:tr>
      <w:tr w:rsidR="006771C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A502E3" w:rsidRDefault="006771C1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02E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1C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A502E3" w:rsidRDefault="006771C1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02E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:rsidR="006771C1" w:rsidRPr="00A502E3" w:rsidRDefault="006771C1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771C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A502E3" w:rsidRDefault="000337FD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66F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6771C1" w:rsidRDefault="00CF117A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1C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A502E3" w:rsidRDefault="006771C1" w:rsidP="00E851B2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02E3"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  <w:r w:rsidRPr="00A502E3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  <w:r w:rsidRPr="006771C1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A502E3" w:rsidRDefault="006771C1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02E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A502E3" w:rsidRDefault="006771C1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02E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A502E3" w:rsidRDefault="000337FD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02E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CF117A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A502E3" w:rsidRDefault="000337FD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66F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CF117A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A502E3" w:rsidRDefault="006771C1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6771C1" w:rsidRPr="00A502E3" w:rsidRDefault="00DB7DB0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389 363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289 851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A502E3" w:rsidRDefault="00DB7DB0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99 512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39 365</w:t>
            </w:r>
          </w:p>
        </w:tc>
      </w:tr>
      <w:tr w:rsidR="006771C1" w:rsidRPr="003F65D7" w:rsidTr="0007662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/ (výnos)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A502E3" w:rsidRDefault="00DB7DB0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99 512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39 365</w:t>
            </w:r>
          </w:p>
        </w:tc>
      </w:tr>
      <w:tr w:rsidR="006771C1" w:rsidRPr="003F65D7" w:rsidTr="00916627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3F65D7" w:rsidRDefault="006771C1" w:rsidP="007F30FC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A502E3" w:rsidRDefault="006771C1" w:rsidP="007F30FC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02E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C1" w:rsidRPr="006771C1" w:rsidRDefault="006771C1" w:rsidP="00346FCA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71C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8139A5" w:rsidRDefault="008139A5" w:rsidP="00E106A7">
      <w:pPr>
        <w:keepNext w:val="0"/>
        <w:rPr>
          <w:rFonts w:ascii="Arial" w:hAnsi="Arial" w:cs="Arial"/>
          <w:lang w:val="sk-SK"/>
        </w:rPr>
      </w:pPr>
    </w:p>
    <w:p w:rsidR="00E106A7" w:rsidRPr="003F65D7" w:rsidRDefault="00CD15C9" w:rsidP="00E106A7">
      <w:pPr>
        <w:keepNext w:val="0"/>
        <w:rPr>
          <w:rFonts w:ascii="Arial" w:hAnsi="Arial" w:cs="Arial"/>
          <w:lang w:val="sk-SK"/>
        </w:rPr>
      </w:pPr>
      <w:r w:rsidRPr="00E155FB">
        <w:rPr>
          <w:rFonts w:ascii="Arial" w:hAnsi="Arial" w:cs="Arial"/>
          <w:lang w:val="sk-SK"/>
        </w:rPr>
        <w:t xml:space="preserve">Spoločnosť zaúčtovala odložený daňový záväzok </w:t>
      </w:r>
      <w:r w:rsidRPr="00046D6D">
        <w:rPr>
          <w:rFonts w:ascii="Arial" w:hAnsi="Arial" w:cs="Arial"/>
          <w:lang w:val="sk-SK"/>
        </w:rPr>
        <w:t xml:space="preserve">vo </w:t>
      </w:r>
      <w:r w:rsidRPr="00A502E3">
        <w:rPr>
          <w:rFonts w:ascii="Arial" w:hAnsi="Arial" w:cs="Arial"/>
          <w:lang w:val="sk-SK"/>
        </w:rPr>
        <w:t xml:space="preserve">výške </w:t>
      </w:r>
      <w:r w:rsidR="00D60A7B" w:rsidRPr="00A502E3">
        <w:rPr>
          <w:rFonts w:ascii="Arial" w:hAnsi="Arial" w:cs="Arial"/>
          <w:lang w:val="sk-SK"/>
        </w:rPr>
        <w:t xml:space="preserve"> </w:t>
      </w:r>
      <w:r w:rsidR="00DB7DB0">
        <w:rPr>
          <w:rFonts w:ascii="Arial" w:hAnsi="Arial" w:cs="Arial"/>
          <w:lang w:val="sk-SK"/>
        </w:rPr>
        <w:t>389 363</w:t>
      </w:r>
      <w:r w:rsidR="00D60A7B" w:rsidRPr="00A502E3">
        <w:rPr>
          <w:rFonts w:ascii="Arial" w:hAnsi="Arial" w:cs="Arial"/>
          <w:lang w:val="sk-SK"/>
        </w:rPr>
        <w:t xml:space="preserve"> </w:t>
      </w:r>
      <w:r w:rsidRPr="00A502E3">
        <w:rPr>
          <w:rFonts w:ascii="Arial" w:hAnsi="Arial" w:cs="Arial"/>
          <w:lang w:val="sk-SK"/>
        </w:rPr>
        <w:t>EUR</w:t>
      </w:r>
      <w:r w:rsidR="003A32F4" w:rsidRPr="00E155FB">
        <w:rPr>
          <w:rFonts w:ascii="Arial" w:hAnsi="Arial" w:cs="Arial"/>
          <w:lang w:val="sk-SK"/>
        </w:rPr>
        <w:t>.</w:t>
      </w:r>
    </w:p>
    <w:p w:rsidR="003C6E21" w:rsidRPr="002F6C95" w:rsidRDefault="003C6E21" w:rsidP="003C6E21">
      <w:pPr>
        <w:pStyle w:val="Heading1"/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>INFORMÁCIE O ZÁVAZKOCH ZO SOCIÁLNEHO FONDU</w:t>
      </w:r>
    </w:p>
    <w:tbl>
      <w:tblPr>
        <w:tblW w:w="9100" w:type="dxa"/>
        <w:tblInd w:w="98" w:type="dxa"/>
        <w:tblLook w:val="04A0" w:firstRow="1" w:lastRow="0" w:firstColumn="1" w:lastColumn="0" w:noHBand="0" w:noVBand="1"/>
      </w:tblPr>
      <w:tblGrid>
        <w:gridCol w:w="3430"/>
        <w:gridCol w:w="2790"/>
        <w:gridCol w:w="2880"/>
      </w:tblGrid>
      <w:tr w:rsidR="008A35CF" w:rsidRPr="002F6C95" w:rsidTr="00AA5DF7">
        <w:trPr>
          <w:trHeight w:val="499"/>
        </w:trPr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2F6C95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Názov položky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2F6C95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35CF" w:rsidRPr="002F6C95" w:rsidRDefault="008A35CF" w:rsidP="00034A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771C1" w:rsidRPr="002F6C95" w:rsidTr="002139DB">
        <w:trPr>
          <w:trHeight w:val="375"/>
        </w:trPr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2F6C95" w:rsidRDefault="006771C1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Začiatočný stav sociálneho fondu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71C1" w:rsidRPr="00135D9B" w:rsidRDefault="006771C1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116 590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71C1" w:rsidRPr="00135D9B" w:rsidRDefault="006771C1" w:rsidP="00346FC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50 558</w:t>
            </w:r>
          </w:p>
        </w:tc>
      </w:tr>
      <w:tr w:rsidR="006771C1" w:rsidRPr="002F6C95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2F6C95" w:rsidRDefault="006771C1" w:rsidP="00034A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Tvorba sociálneho fondu na ťarchu nákladov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71C1" w:rsidRPr="00135D9B" w:rsidRDefault="00135D9B" w:rsidP="002139D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76 449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135D9B" w:rsidRDefault="006771C1" w:rsidP="00346F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92 678</w:t>
            </w:r>
          </w:p>
        </w:tc>
      </w:tr>
      <w:tr w:rsidR="006771C1" w:rsidRPr="002F6C95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2F6C95" w:rsidRDefault="006771C1" w:rsidP="00034A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Tvorba sociálneho fondu zo zisku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71C1" w:rsidRPr="00135D9B" w:rsidRDefault="006771C1" w:rsidP="005135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135D9B" w:rsidRDefault="006771C1" w:rsidP="00346F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color w:val="000000"/>
                <w:sz w:val="16"/>
                <w:szCs w:val="16"/>
              </w:rPr>
              <w:t>100 000</w:t>
            </w:r>
          </w:p>
        </w:tc>
      </w:tr>
      <w:tr w:rsidR="006771C1" w:rsidRPr="002F6C95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2F6C95" w:rsidRDefault="006771C1" w:rsidP="00034A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Ostatná tvorba sociálneho fondu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71C1" w:rsidRPr="00135D9B" w:rsidRDefault="006771C1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135D9B" w:rsidRDefault="006771C1" w:rsidP="00346F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771C1" w:rsidRPr="002F6C95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2F6C95" w:rsidRDefault="006771C1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Tvorba sociálneho fondu spolu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71C1" w:rsidRPr="00135D9B" w:rsidRDefault="00135D9B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76 449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71C1" w:rsidRPr="00135D9B" w:rsidRDefault="006771C1" w:rsidP="00346FC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192 678</w:t>
            </w:r>
          </w:p>
        </w:tc>
      </w:tr>
      <w:tr w:rsidR="006771C1" w:rsidRPr="002F6C95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2F6C95" w:rsidRDefault="006771C1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Čerpanie sociálneho fondu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71C1" w:rsidRPr="00135D9B" w:rsidRDefault="00135D9B" w:rsidP="00034A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color w:val="000000"/>
                <w:sz w:val="16"/>
                <w:szCs w:val="16"/>
              </w:rPr>
              <w:t>105 579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135D9B" w:rsidRDefault="006771C1" w:rsidP="00346F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color w:val="000000"/>
                <w:sz w:val="16"/>
                <w:szCs w:val="16"/>
              </w:rPr>
              <w:t>126 646</w:t>
            </w:r>
          </w:p>
        </w:tc>
      </w:tr>
      <w:tr w:rsidR="006771C1" w:rsidRPr="002F6C95" w:rsidTr="002139DB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71C1" w:rsidRPr="002F6C95" w:rsidRDefault="006771C1" w:rsidP="00034A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771C1" w:rsidRPr="00135D9B" w:rsidRDefault="00135D9B" w:rsidP="00034A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87 460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71C1" w:rsidRPr="00135D9B" w:rsidRDefault="006771C1" w:rsidP="00346F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135D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116 590</w:t>
            </w:r>
          </w:p>
        </w:tc>
      </w:tr>
    </w:tbl>
    <w:p w:rsidR="007634BD" w:rsidRPr="002F6C95" w:rsidRDefault="007634BD" w:rsidP="007634BD">
      <w:pPr>
        <w:pStyle w:val="Heading1"/>
        <w:keepNext w:val="0"/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>BankovÉ uvery a finanČnÉ vÝpomoci</w:t>
      </w:r>
    </w:p>
    <w:p w:rsidR="007634BD" w:rsidRPr="002F6C95" w:rsidRDefault="007634BD" w:rsidP="007634BD">
      <w:pPr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>Spoločnosť neúčtuje o bankových úveroch a finančných výpomociach.</w:t>
      </w:r>
    </w:p>
    <w:p w:rsidR="007634BD" w:rsidRPr="002F6C95" w:rsidRDefault="007634BD" w:rsidP="007634BD">
      <w:pPr>
        <w:pStyle w:val="Heading1"/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>ČASOVÉ ROZLÍŠENIE</w:t>
      </w:r>
    </w:p>
    <w:p w:rsidR="007634BD" w:rsidRPr="002F6C95" w:rsidRDefault="007634BD" w:rsidP="00AA5DF7">
      <w:pPr>
        <w:spacing w:after="0"/>
        <w:rPr>
          <w:lang w:val="sk-SK"/>
        </w:rPr>
      </w:pPr>
      <w:r w:rsidRPr="002F6C95">
        <w:rPr>
          <w:rFonts w:ascii="Arial" w:hAnsi="Arial" w:cs="Arial"/>
          <w:lang w:val="sk-SK"/>
        </w:rPr>
        <w:t>Informácie o významných položkách časového rozlíšenia na strane pasív</w:t>
      </w:r>
      <w:r w:rsidR="009D5A82" w:rsidRPr="002F6C95">
        <w:rPr>
          <w:lang w:val="sk-SK"/>
        </w:rPr>
        <w:tab/>
      </w:r>
      <w:r w:rsidR="009D5A82" w:rsidRPr="002F6C95">
        <w:rPr>
          <w:lang w:val="sk-SK"/>
        </w:rPr>
        <w:tab/>
      </w:r>
      <w:r w:rsidRPr="002F6C95">
        <w:rPr>
          <w:lang w:val="sk-SK"/>
        </w:rPr>
        <w:tab/>
      </w:r>
      <w:r w:rsidRPr="002F6C95">
        <w:rPr>
          <w:lang w:val="sk-SK"/>
        </w:rPr>
        <w:tab/>
      </w:r>
      <w:r w:rsidRPr="002F6C95">
        <w:rPr>
          <w:lang w:val="sk-SK"/>
        </w:rPr>
        <w:tab/>
      </w:r>
    </w:p>
    <w:tbl>
      <w:tblPr>
        <w:tblW w:w="9100" w:type="dxa"/>
        <w:tblInd w:w="98" w:type="dxa"/>
        <w:tblLook w:val="04A0" w:firstRow="1" w:lastRow="0" w:firstColumn="1" w:lastColumn="0" w:noHBand="0" w:noVBand="1"/>
      </w:tblPr>
      <w:tblGrid>
        <w:gridCol w:w="3790"/>
        <w:gridCol w:w="2700"/>
        <w:gridCol w:w="2610"/>
      </w:tblGrid>
      <w:tr w:rsidR="007634BD" w:rsidRPr="002F6C95" w:rsidTr="00AA5DF7">
        <w:trPr>
          <w:trHeight w:val="490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2F6C95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Názov položky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2F6C95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34BD" w:rsidRPr="002F6C95" w:rsidRDefault="007634BD" w:rsidP="007634B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Bezprostredne predchádzajúce účtovné obdobie</w:t>
            </w:r>
          </w:p>
        </w:tc>
      </w:tr>
      <w:tr w:rsidR="00F7165B" w:rsidRPr="002F6C95" w:rsidTr="006E01B9">
        <w:trPr>
          <w:trHeight w:val="432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165B" w:rsidRPr="002F6C95" w:rsidRDefault="00F7165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budúcich období dlhodobé, z toho: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165B" w:rsidRPr="005C18B6" w:rsidRDefault="00F7165B" w:rsidP="007634B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1 058 164</w:t>
            </w:r>
            <w:r w:rsidRPr="005C18B6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165B" w:rsidRPr="002B3A94" w:rsidRDefault="00F7165B" w:rsidP="00346F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B3A94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1 583 149 </w:t>
            </w:r>
          </w:p>
        </w:tc>
      </w:tr>
      <w:tr w:rsidR="00F7165B" w:rsidRPr="002F6C95" w:rsidTr="006E01B9">
        <w:trPr>
          <w:trHeight w:val="364"/>
        </w:trPr>
        <w:tc>
          <w:tcPr>
            <w:tcW w:w="3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165B" w:rsidRPr="00E155FB" w:rsidRDefault="00F7165B" w:rsidP="00D11D5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Výnosy budúcich období dlhodobé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-Služby prípravy a nastavenia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165B" w:rsidRPr="005C18B6" w:rsidRDefault="00F7165B" w:rsidP="007634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1 058 164</w:t>
            </w: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165B" w:rsidRPr="002B3A94" w:rsidRDefault="00F7165B" w:rsidP="00346F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B3A9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1 583 149 </w:t>
            </w:r>
          </w:p>
        </w:tc>
      </w:tr>
      <w:tr w:rsidR="00F7165B" w:rsidRPr="002F6C95" w:rsidTr="006E01B9">
        <w:trPr>
          <w:trHeight w:val="432"/>
        </w:trPr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165B" w:rsidRPr="002F6C95" w:rsidRDefault="00F7165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165B" w:rsidRPr="005C18B6" w:rsidRDefault="002B3A9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441 797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165B" w:rsidRPr="002B3A94" w:rsidRDefault="00F7165B" w:rsidP="00346FCA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B3A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511 635</w:t>
            </w:r>
          </w:p>
        </w:tc>
      </w:tr>
      <w:tr w:rsidR="00F7165B" w:rsidRPr="002F6C95" w:rsidTr="006E01B9">
        <w:trPr>
          <w:trHeight w:val="355"/>
        </w:trPr>
        <w:tc>
          <w:tcPr>
            <w:tcW w:w="3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165B" w:rsidRPr="002F6C95" w:rsidRDefault="00F7165B" w:rsidP="007634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Výnosy budúcich období krátkodobé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- Služby prípravy a nastavenia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165B" w:rsidRPr="005C18B6" w:rsidRDefault="002B3A94" w:rsidP="007634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441 797</w:t>
            </w:r>
            <w:r w:rsidR="00F7165B" w:rsidRPr="005C18B6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165B" w:rsidRPr="002B3A94" w:rsidRDefault="00F7165B" w:rsidP="00346FC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B3A94">
              <w:rPr>
                <w:rFonts w:ascii="Arial" w:hAnsi="Arial" w:cs="Arial"/>
                <w:bCs/>
                <w:color w:val="000000"/>
                <w:sz w:val="16"/>
                <w:szCs w:val="16"/>
                <w:lang w:val="en-US"/>
              </w:rPr>
              <w:t>511 635 </w:t>
            </w:r>
          </w:p>
        </w:tc>
      </w:tr>
    </w:tbl>
    <w:p w:rsidR="007634BD" w:rsidRPr="002F6C95" w:rsidRDefault="007634BD" w:rsidP="00AA5DF7">
      <w:pPr>
        <w:spacing w:after="0"/>
        <w:rPr>
          <w:lang w:val="sk-SK"/>
        </w:rPr>
      </w:pPr>
      <w:r w:rsidRPr="002F6C95">
        <w:rPr>
          <w:lang w:val="sk-SK"/>
        </w:rPr>
        <w:tab/>
      </w:r>
      <w:r w:rsidRPr="002F6C95">
        <w:rPr>
          <w:lang w:val="sk-SK"/>
        </w:rPr>
        <w:tab/>
      </w:r>
      <w:r w:rsidRPr="002F6C95">
        <w:rPr>
          <w:lang w:val="sk-SK"/>
        </w:rPr>
        <w:tab/>
      </w:r>
      <w:r w:rsidRPr="002F6C95">
        <w:rPr>
          <w:lang w:val="sk-SK"/>
        </w:rPr>
        <w:tab/>
      </w:r>
      <w:r w:rsidRPr="002F6C95">
        <w:rPr>
          <w:lang w:val="sk-SK"/>
        </w:rPr>
        <w:tab/>
      </w:r>
      <w:r w:rsidRPr="002F6C95">
        <w:rPr>
          <w:lang w:val="sk-SK"/>
        </w:rPr>
        <w:tab/>
      </w:r>
      <w:r w:rsidRPr="002F6C95">
        <w:rPr>
          <w:lang w:val="sk-SK"/>
        </w:rPr>
        <w:tab/>
      </w:r>
      <w:r w:rsidRPr="002F6C95">
        <w:rPr>
          <w:lang w:val="sk-SK"/>
        </w:rPr>
        <w:tab/>
      </w:r>
    </w:p>
    <w:p w:rsidR="000B04FB" w:rsidRPr="002F6C95" w:rsidRDefault="007634BD" w:rsidP="00AA5DF7">
      <w:pPr>
        <w:pStyle w:val="Heading1"/>
        <w:spacing w:before="0"/>
        <w:rPr>
          <w:lang w:val="sk-SK"/>
        </w:rPr>
      </w:pPr>
      <w:r w:rsidRPr="002F6C95">
        <w:rPr>
          <w:rFonts w:ascii="Arial" w:hAnsi="Arial" w:cs="Arial"/>
          <w:lang w:val="sk-SK"/>
        </w:rPr>
        <w:t>DERIVÁTY</w:t>
      </w:r>
    </w:p>
    <w:p w:rsidR="0030696D" w:rsidRPr="002F6C95" w:rsidRDefault="003F65D7" w:rsidP="00AA5DF7">
      <w:pPr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>Spoločnosť neúčtuje o</w:t>
      </w:r>
      <w:r w:rsidR="007634BD" w:rsidRPr="002F6C95">
        <w:rPr>
          <w:rFonts w:ascii="Arial" w:hAnsi="Arial" w:cs="Arial"/>
          <w:lang w:val="sk-SK"/>
        </w:rPr>
        <w:t> derivátoch</w:t>
      </w:r>
      <w:r w:rsidRPr="002F6C95">
        <w:rPr>
          <w:rFonts w:ascii="Arial" w:hAnsi="Arial" w:cs="Arial"/>
          <w:lang w:val="sk-SK"/>
        </w:rPr>
        <w:t>.</w:t>
      </w:r>
    </w:p>
    <w:p w:rsidR="0007662B" w:rsidRPr="002F6C95" w:rsidRDefault="00EF0FEA" w:rsidP="00AA5DF7">
      <w:pPr>
        <w:pStyle w:val="Heading1"/>
        <w:spacing w:before="0"/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 xml:space="preserve"> </w:t>
      </w:r>
      <w:r w:rsidR="00AA1551" w:rsidRPr="002F6C95">
        <w:rPr>
          <w:rFonts w:ascii="Arial" w:hAnsi="Arial" w:cs="Arial"/>
          <w:lang w:val="sk-SK"/>
        </w:rPr>
        <w:t>Lízing</w:t>
      </w:r>
      <w:r w:rsidR="007E51FC" w:rsidRPr="002F6C95">
        <w:rPr>
          <w:rFonts w:ascii="Arial" w:hAnsi="Arial" w:cs="Arial"/>
          <w:lang w:val="sk-SK"/>
        </w:rPr>
        <w:t xml:space="preserve"> (SPOLOČNOSŤ JE NÁJOMCOM)</w:t>
      </w:r>
    </w:p>
    <w:p w:rsidR="00FC5764" w:rsidRPr="002F6C95" w:rsidRDefault="0021477B" w:rsidP="00EF0FEA">
      <w:pPr>
        <w:keepNext w:val="0"/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 xml:space="preserve">Spoločnosť neeviduje majetok prenajatý formou </w:t>
      </w:r>
      <w:r w:rsidR="001F3543" w:rsidRPr="002F6C95">
        <w:rPr>
          <w:rFonts w:ascii="Arial" w:hAnsi="Arial" w:cs="Arial"/>
          <w:lang w:val="sk-SK"/>
        </w:rPr>
        <w:t xml:space="preserve"> finančného </w:t>
      </w:r>
      <w:r w:rsidR="00FC5764" w:rsidRPr="002F6C95">
        <w:rPr>
          <w:rFonts w:ascii="Arial" w:hAnsi="Arial" w:cs="Arial"/>
          <w:lang w:val="sk-SK"/>
        </w:rPr>
        <w:t>prenájmu.</w:t>
      </w:r>
    </w:p>
    <w:p w:rsidR="00DE1A86" w:rsidRPr="002F6C95" w:rsidDel="00A502E3" w:rsidRDefault="00DE1A86" w:rsidP="00AA5DF7">
      <w:pPr>
        <w:keepNext w:val="0"/>
        <w:spacing w:after="0"/>
        <w:rPr>
          <w:del w:id="34" w:author="Elus" w:date="2019-07-01T11:00:00Z"/>
          <w:rFonts w:ascii="Arial" w:hAnsi="Arial" w:cs="Arial"/>
          <w:lang w:val="sk-SK"/>
        </w:rPr>
      </w:pPr>
    </w:p>
    <w:p w:rsidR="000B04FB" w:rsidRPr="002F6C95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>Výnosy</w:t>
      </w:r>
      <w:r w:rsidR="00296518" w:rsidRPr="002F6C95">
        <w:rPr>
          <w:rFonts w:ascii="Arial" w:hAnsi="Arial" w:cs="Arial"/>
          <w:lang w:val="sk-SK"/>
        </w:rPr>
        <w:t xml:space="preserve"> A Náklady</w:t>
      </w:r>
    </w:p>
    <w:p w:rsidR="00F54922" w:rsidRPr="002F6C95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F6C95">
        <w:rPr>
          <w:rFonts w:ascii="Arial" w:hAnsi="Arial" w:cs="Arial"/>
          <w:b/>
          <w:lang w:val="sk-SK"/>
        </w:rPr>
        <w:t>Tržby</w:t>
      </w:r>
    </w:p>
    <w:p w:rsidR="001F3543" w:rsidRPr="002F6C95" w:rsidRDefault="001F3543" w:rsidP="00AA5DF7">
      <w:pPr>
        <w:keepNext w:val="0"/>
        <w:spacing w:after="0"/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>Informácie o tržbách</w:t>
      </w:r>
    </w:p>
    <w:tbl>
      <w:tblPr>
        <w:tblW w:w="9372" w:type="dxa"/>
        <w:tblInd w:w="-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3"/>
        <w:gridCol w:w="1346"/>
        <w:gridCol w:w="1427"/>
        <w:gridCol w:w="1130"/>
        <w:gridCol w:w="1261"/>
        <w:gridCol w:w="1084"/>
        <w:gridCol w:w="1261"/>
      </w:tblGrid>
      <w:tr w:rsidR="001F3543" w:rsidRPr="002F6C95" w:rsidTr="00AA5DF7">
        <w:trPr>
          <w:trHeight w:val="548"/>
        </w:trPr>
        <w:tc>
          <w:tcPr>
            <w:tcW w:w="1863" w:type="dxa"/>
            <w:vMerge w:val="restart"/>
            <w:vAlign w:val="center"/>
          </w:tcPr>
          <w:p w:rsidR="001F3543" w:rsidRPr="002F6C95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773" w:type="dxa"/>
            <w:gridSpan w:val="2"/>
            <w:vAlign w:val="center"/>
          </w:tcPr>
          <w:p w:rsidR="001F3543" w:rsidRPr="002F6C95" w:rsidRDefault="001F3543" w:rsidP="0074580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 w:rsidR="0061153F"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Služby</w:t>
            </w:r>
            <w:r w:rsidR="00BD532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napr. </w:t>
            </w:r>
            <w:r w:rsidR="00513209">
              <w:rPr>
                <w:rFonts w:ascii="Arial" w:hAnsi="Arial" w:cs="Arial"/>
                <w:b/>
                <w:sz w:val="16"/>
                <w:szCs w:val="16"/>
                <w:lang w:val="sk-SK"/>
              </w:rPr>
              <w:t>prevádzkovanie platobného systému, poskytovanie SW, počítačové spracovanie údajov</w:t>
            </w:r>
            <w:r w:rsidR="0074580E">
              <w:rPr>
                <w:rFonts w:ascii="Arial" w:hAnsi="Arial" w:cs="Arial"/>
                <w:b/>
                <w:sz w:val="16"/>
                <w:szCs w:val="16"/>
                <w:lang w:val="sk-SK"/>
              </w:rPr>
              <w:t>...</w:t>
            </w: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391" w:type="dxa"/>
            <w:gridSpan w:val="2"/>
            <w:vAlign w:val="center"/>
          </w:tcPr>
          <w:p w:rsidR="001F3543" w:rsidRPr="002F6C95" w:rsidRDefault="001F3543" w:rsidP="0061153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 w:rsidR="0061153F"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Tovar</w:t>
            </w:r>
            <w:r w:rsidR="00513209">
              <w:rPr>
                <w:rFonts w:ascii="Arial" w:hAnsi="Arial" w:cs="Arial"/>
                <w:b/>
                <w:sz w:val="16"/>
                <w:szCs w:val="16"/>
                <w:lang w:val="en-US"/>
              </w:rPr>
              <w:t>-</w:t>
            </w:r>
            <w:r w:rsidR="0051320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predaj POS zariadení a príslušenstva</w:t>
            </w: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345" w:type="dxa"/>
            <w:gridSpan w:val="2"/>
            <w:vAlign w:val="center"/>
          </w:tcPr>
          <w:p w:rsidR="001F3543" w:rsidRPr="002F6C95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</w:t>
            </w:r>
            <w:r w:rsidR="00696E7C"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v, tovarov, služieb (materiál</w:t>
            </w: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</w:tr>
      <w:tr w:rsidR="001F3543" w:rsidRPr="002F6C95" w:rsidTr="00AA5DF7">
        <w:trPr>
          <w:trHeight w:val="910"/>
        </w:trPr>
        <w:tc>
          <w:tcPr>
            <w:tcW w:w="1863" w:type="dxa"/>
            <w:vMerge/>
            <w:tcBorders>
              <w:bottom w:val="single" w:sz="2" w:space="0" w:color="auto"/>
            </w:tcBorders>
            <w:vAlign w:val="center"/>
          </w:tcPr>
          <w:p w:rsidR="001F3543" w:rsidRPr="002F6C95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46" w:type="dxa"/>
            <w:tcBorders>
              <w:bottom w:val="single" w:sz="2" w:space="0" w:color="auto"/>
            </w:tcBorders>
            <w:vAlign w:val="center"/>
          </w:tcPr>
          <w:p w:rsidR="001F3543" w:rsidRPr="002F6C95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427" w:type="dxa"/>
            <w:tcBorders>
              <w:bottom w:val="single" w:sz="2" w:space="0" w:color="auto"/>
            </w:tcBorders>
            <w:vAlign w:val="center"/>
          </w:tcPr>
          <w:p w:rsidR="001F3543" w:rsidRPr="002F6C95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 w:rsidR="00764FE9"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30" w:type="dxa"/>
            <w:tcBorders>
              <w:bottom w:val="single" w:sz="2" w:space="0" w:color="auto"/>
            </w:tcBorders>
            <w:vAlign w:val="center"/>
          </w:tcPr>
          <w:p w:rsidR="001F3543" w:rsidRPr="002F6C95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F6C95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  <w:tc>
          <w:tcPr>
            <w:tcW w:w="1084" w:type="dxa"/>
            <w:tcBorders>
              <w:bottom w:val="single" w:sz="2" w:space="0" w:color="auto"/>
            </w:tcBorders>
            <w:vAlign w:val="center"/>
          </w:tcPr>
          <w:p w:rsidR="001F3543" w:rsidRPr="002F6C95" w:rsidRDefault="001F3543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bottom w:val="single" w:sz="2" w:space="0" w:color="auto"/>
            </w:tcBorders>
            <w:vAlign w:val="center"/>
          </w:tcPr>
          <w:p w:rsidR="001F3543" w:rsidRPr="002F6C95" w:rsidRDefault="00764FE9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predchádza- júce účtovné obdobie</w:t>
            </w:r>
          </w:p>
        </w:tc>
      </w:tr>
      <w:tr w:rsidR="0074580E" w:rsidRPr="002F6C95" w:rsidTr="00AA5DF7">
        <w:trPr>
          <w:trHeight w:hRule="exact" w:val="425"/>
        </w:trPr>
        <w:tc>
          <w:tcPr>
            <w:tcW w:w="1863" w:type="dxa"/>
            <w:tcBorders>
              <w:top w:val="single" w:sz="12" w:space="0" w:color="auto"/>
            </w:tcBorders>
            <w:vAlign w:val="center"/>
          </w:tcPr>
          <w:p w:rsidR="0074580E" w:rsidRPr="002F6C95" w:rsidRDefault="0074580E" w:rsidP="00AA5D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vAlign w:val="center"/>
          </w:tcPr>
          <w:p w:rsidR="0074580E" w:rsidRPr="009B0345" w:rsidRDefault="009B0345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10 350 831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9 646 047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:rsidR="0074580E" w:rsidRPr="009B0345" w:rsidRDefault="00C6595D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176 997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54 292</w:t>
            </w:r>
          </w:p>
        </w:tc>
        <w:tc>
          <w:tcPr>
            <w:tcW w:w="10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580E" w:rsidRPr="009B0345" w:rsidRDefault="0074580E" w:rsidP="00CE59F9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9 345</w:t>
            </w:r>
          </w:p>
        </w:tc>
      </w:tr>
      <w:tr w:rsidR="0074580E" w:rsidRPr="002F6C95" w:rsidTr="0084111E">
        <w:trPr>
          <w:trHeight w:hRule="exact" w:val="425"/>
        </w:trPr>
        <w:tc>
          <w:tcPr>
            <w:tcW w:w="1863" w:type="dxa"/>
            <w:vAlign w:val="center"/>
          </w:tcPr>
          <w:p w:rsidR="0074580E" w:rsidRPr="002F6C95" w:rsidRDefault="0074580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EÚ</w:t>
            </w:r>
          </w:p>
        </w:tc>
        <w:tc>
          <w:tcPr>
            <w:tcW w:w="1346" w:type="dxa"/>
            <w:vAlign w:val="center"/>
          </w:tcPr>
          <w:p w:rsidR="0074580E" w:rsidRPr="009B0345" w:rsidRDefault="009B0345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sz w:val="16"/>
                <w:szCs w:val="16"/>
                <w:lang w:val="sk-SK"/>
              </w:rPr>
              <w:t>28 447 183</w:t>
            </w:r>
          </w:p>
        </w:tc>
        <w:tc>
          <w:tcPr>
            <w:tcW w:w="1427" w:type="dxa"/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sz w:val="16"/>
                <w:szCs w:val="16"/>
                <w:lang w:val="sk-SK"/>
              </w:rPr>
              <w:t>30 809 214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74580E" w:rsidRPr="009B0345" w:rsidRDefault="00C6595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3 638 405</w:t>
            </w:r>
          </w:p>
        </w:tc>
        <w:tc>
          <w:tcPr>
            <w:tcW w:w="1261" w:type="dxa"/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5 890 091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74580E" w:rsidRPr="009B0345" w:rsidRDefault="0074580E" w:rsidP="00CE59F9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4580E" w:rsidRPr="002F6C95" w:rsidTr="0084111E">
        <w:trPr>
          <w:trHeight w:hRule="exact" w:val="425"/>
        </w:trPr>
        <w:tc>
          <w:tcPr>
            <w:tcW w:w="1863" w:type="dxa"/>
            <w:vAlign w:val="center"/>
          </w:tcPr>
          <w:p w:rsidR="0074580E" w:rsidRPr="002F6C95" w:rsidRDefault="0074580E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Ostatné teritóriá</w:t>
            </w:r>
          </w:p>
        </w:tc>
        <w:tc>
          <w:tcPr>
            <w:tcW w:w="1346" w:type="dxa"/>
            <w:vAlign w:val="center"/>
          </w:tcPr>
          <w:p w:rsidR="0074580E" w:rsidRPr="009B0345" w:rsidRDefault="009B0345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14 627 964</w:t>
            </w:r>
          </w:p>
        </w:tc>
        <w:tc>
          <w:tcPr>
            <w:tcW w:w="1427" w:type="dxa"/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16 195 615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74580E" w:rsidRPr="009B0345" w:rsidRDefault="0074580E" w:rsidP="009C00E4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74580E" w:rsidRPr="009B0345" w:rsidRDefault="0074580E" w:rsidP="00CE59F9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34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74580E" w:rsidRPr="002F6C95" w:rsidTr="00AA5DF7">
        <w:trPr>
          <w:trHeight w:hRule="exact" w:val="425"/>
        </w:trPr>
        <w:tc>
          <w:tcPr>
            <w:tcW w:w="1863" w:type="dxa"/>
            <w:vAlign w:val="center"/>
          </w:tcPr>
          <w:p w:rsidR="0074580E" w:rsidRPr="002F6C95" w:rsidRDefault="0074580E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46" w:type="dxa"/>
            <w:vAlign w:val="center"/>
          </w:tcPr>
          <w:p w:rsidR="0074580E" w:rsidRPr="009B0345" w:rsidRDefault="0074580E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b/>
                <w:color w:val="000000"/>
                <w:sz w:val="16"/>
                <w:szCs w:val="16"/>
              </w:rPr>
              <w:t>53 425 978</w:t>
            </w:r>
          </w:p>
        </w:tc>
        <w:tc>
          <w:tcPr>
            <w:tcW w:w="1427" w:type="dxa"/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b/>
                <w:color w:val="000000"/>
                <w:sz w:val="16"/>
                <w:szCs w:val="16"/>
              </w:rPr>
              <w:t>56 650 876</w:t>
            </w:r>
          </w:p>
        </w:tc>
        <w:tc>
          <w:tcPr>
            <w:tcW w:w="1130" w:type="dxa"/>
            <w:vAlign w:val="center"/>
          </w:tcPr>
          <w:p w:rsidR="0074580E" w:rsidRPr="009B0345" w:rsidRDefault="0074580E" w:rsidP="009C00E4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b/>
                <w:color w:val="000000"/>
                <w:sz w:val="16"/>
                <w:szCs w:val="16"/>
              </w:rPr>
              <w:t>3 815 402</w:t>
            </w:r>
          </w:p>
        </w:tc>
        <w:tc>
          <w:tcPr>
            <w:tcW w:w="1261" w:type="dxa"/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b/>
                <w:color w:val="000000"/>
                <w:sz w:val="16"/>
                <w:szCs w:val="16"/>
              </w:rPr>
              <w:t>5 944 383</w:t>
            </w:r>
          </w:p>
        </w:tc>
        <w:tc>
          <w:tcPr>
            <w:tcW w:w="1084" w:type="dxa"/>
            <w:vAlign w:val="center"/>
          </w:tcPr>
          <w:p w:rsidR="0074580E" w:rsidRPr="009B0345" w:rsidRDefault="0074580E" w:rsidP="00CE59F9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1" w:type="dxa"/>
            <w:vAlign w:val="center"/>
          </w:tcPr>
          <w:p w:rsidR="0074580E" w:rsidRPr="009B0345" w:rsidRDefault="0074580E" w:rsidP="00346FCA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B0345">
              <w:rPr>
                <w:rFonts w:ascii="Arial" w:hAnsi="Arial" w:cs="Arial"/>
                <w:b/>
                <w:color w:val="000000"/>
                <w:sz w:val="16"/>
                <w:szCs w:val="16"/>
              </w:rPr>
              <w:t>9 345</w:t>
            </w:r>
          </w:p>
        </w:tc>
      </w:tr>
    </w:tbl>
    <w:p w:rsidR="000B04FB" w:rsidRPr="002F6C95" w:rsidRDefault="000B04FB" w:rsidP="00AC7950">
      <w:pPr>
        <w:keepNext w:val="0"/>
        <w:spacing w:after="0"/>
        <w:rPr>
          <w:rFonts w:ascii="Arial" w:hAnsi="Arial" w:cs="Arial"/>
          <w:lang w:val="sk-SK"/>
        </w:rPr>
      </w:pPr>
    </w:p>
    <w:p w:rsidR="00A910B5" w:rsidRPr="002F6C95" w:rsidRDefault="00A910B5" w:rsidP="00AA5DF7">
      <w:pPr>
        <w:pStyle w:val="BodyTextIndent"/>
        <w:keepNext w:val="0"/>
        <w:ind w:left="0"/>
        <w:rPr>
          <w:rFonts w:ascii="Arial" w:hAnsi="Arial" w:cs="Arial"/>
          <w:b/>
          <w:iCs/>
          <w:lang w:val="sk-SK"/>
        </w:rPr>
      </w:pPr>
      <w:r w:rsidRPr="002F6C95">
        <w:rPr>
          <w:rFonts w:ascii="Arial" w:hAnsi="Arial" w:cs="Arial"/>
          <w:b/>
          <w:iCs/>
          <w:lang w:val="sk-SK"/>
        </w:rPr>
        <w:t xml:space="preserve">Údaje o zmene stavu vnútropodnikových zásob </w:t>
      </w:r>
    </w:p>
    <w:p w:rsidR="009C00E4" w:rsidRPr="002F6C95" w:rsidRDefault="0087266E" w:rsidP="00AA5DF7">
      <w:pPr>
        <w:pStyle w:val="BodyTextIndent"/>
        <w:keepNext w:val="0"/>
        <w:ind w:left="0"/>
        <w:rPr>
          <w:rFonts w:ascii="Arial" w:hAnsi="Arial" w:cs="Arial"/>
          <w:iCs/>
          <w:lang w:val="sk-SK"/>
        </w:rPr>
      </w:pPr>
      <w:r w:rsidRPr="002F6C95">
        <w:rPr>
          <w:rFonts w:ascii="Arial" w:hAnsi="Arial" w:cs="Arial"/>
          <w:iCs/>
          <w:lang w:val="sk-SK"/>
        </w:rPr>
        <w:t>Spoločnosť neeviduje i</w:t>
      </w:r>
      <w:r w:rsidR="001F3543" w:rsidRPr="002F6C95">
        <w:rPr>
          <w:rFonts w:ascii="Arial" w:hAnsi="Arial" w:cs="Arial"/>
          <w:iCs/>
          <w:lang w:val="sk-SK"/>
        </w:rPr>
        <w:t>nformácie o zmene stavu vnútroorganizačných zásob</w:t>
      </w:r>
      <w:r w:rsidR="00F546B9" w:rsidRPr="002F6C95">
        <w:rPr>
          <w:rFonts w:ascii="Arial" w:hAnsi="Arial" w:cs="Arial"/>
          <w:iCs/>
          <w:lang w:val="sk-SK"/>
        </w:rPr>
        <w:t>.</w:t>
      </w:r>
    </w:p>
    <w:p w:rsidR="00467664" w:rsidRPr="002F6C95" w:rsidRDefault="00467664">
      <w:pPr>
        <w:keepNext w:val="0"/>
        <w:spacing w:after="0"/>
        <w:jc w:val="left"/>
        <w:rPr>
          <w:rFonts w:ascii="Arial" w:hAnsi="Arial" w:cs="Arial"/>
          <w:iCs/>
          <w:lang w:val="sk-SK"/>
        </w:rPr>
      </w:pPr>
    </w:p>
    <w:p w:rsidR="00A502E3" w:rsidRDefault="00A502E3" w:rsidP="00AA5DF7">
      <w:pPr>
        <w:pStyle w:val="BodyTextIndent"/>
        <w:keepNext w:val="0"/>
        <w:ind w:left="0"/>
        <w:rPr>
          <w:ins w:id="35" w:author="Elus" w:date="2019-07-01T11:00:00Z"/>
          <w:rFonts w:ascii="Arial" w:hAnsi="Arial" w:cs="Arial"/>
          <w:b/>
          <w:iCs/>
          <w:lang w:val="sk-SK"/>
        </w:rPr>
      </w:pPr>
    </w:p>
    <w:p w:rsidR="00A910B5" w:rsidRPr="002F6C95" w:rsidRDefault="00A910B5" w:rsidP="00AA5DF7">
      <w:pPr>
        <w:pStyle w:val="BodyTextIndent"/>
        <w:keepNext w:val="0"/>
        <w:ind w:left="0"/>
        <w:rPr>
          <w:rFonts w:ascii="Arial" w:hAnsi="Arial" w:cs="Arial"/>
          <w:b/>
          <w:iCs/>
          <w:lang w:val="sk-SK"/>
        </w:rPr>
      </w:pPr>
      <w:r w:rsidRPr="002F6C95">
        <w:rPr>
          <w:rFonts w:ascii="Arial" w:hAnsi="Arial" w:cs="Arial"/>
          <w:b/>
          <w:iCs/>
          <w:lang w:val="sk-SK"/>
        </w:rPr>
        <w:t>Aktivácia</w:t>
      </w:r>
    </w:p>
    <w:p w:rsidR="001F3543" w:rsidRPr="002F6C95" w:rsidRDefault="001F3543" w:rsidP="00AA5DF7">
      <w:pPr>
        <w:pStyle w:val="BodyTextIndent"/>
        <w:keepNext w:val="0"/>
        <w:spacing w:after="240"/>
        <w:ind w:left="0"/>
        <w:rPr>
          <w:rFonts w:ascii="Arial" w:hAnsi="Arial" w:cs="Arial"/>
          <w:iCs/>
          <w:lang w:val="sk-SK"/>
        </w:rPr>
      </w:pPr>
      <w:r w:rsidRPr="002F6C95">
        <w:rPr>
          <w:rFonts w:ascii="Arial" w:hAnsi="Arial" w:cs="Arial"/>
          <w:iCs/>
          <w:lang w:val="sk-SK"/>
        </w:rPr>
        <w:t>Informácie o výnosoch pri aktivácii nákladov a o výnosoch z hospodárskej činnosti, finančnej činnosti a mimoriadnej činnosti</w:t>
      </w:r>
      <w:r w:rsidR="004E222B" w:rsidRPr="002F6C95">
        <w:rPr>
          <w:rFonts w:ascii="Arial" w:hAnsi="Arial" w:cs="Arial"/>
          <w:iCs/>
          <w:lang w:val="sk-SK"/>
        </w:rPr>
        <w:t>.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4050"/>
        <w:gridCol w:w="2250"/>
        <w:gridCol w:w="2806"/>
      </w:tblGrid>
      <w:tr w:rsidR="008E1DC4" w:rsidRPr="002F6C95" w:rsidTr="00AA5DF7">
        <w:trPr>
          <w:trHeight w:val="528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2F6C95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2F6C95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2F6C95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8E1DC4" w:rsidRPr="002F6C95" w:rsidTr="00AA5DF7">
        <w:trPr>
          <w:trHeight w:hRule="exact" w:val="425"/>
        </w:trPr>
        <w:tc>
          <w:tcPr>
            <w:tcW w:w="4050" w:type="dxa"/>
            <w:tcBorders>
              <w:top w:val="single" w:sz="12" w:space="0" w:color="auto"/>
            </w:tcBorders>
            <w:vAlign w:val="center"/>
          </w:tcPr>
          <w:p w:rsidR="008E1DC4" w:rsidRPr="002F6C95" w:rsidRDefault="008E1DC4" w:rsidP="00AA5DF7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Významné položky pri aktivácii nákladov, z toho: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vAlign w:val="center"/>
          </w:tcPr>
          <w:p w:rsidR="008E1DC4" w:rsidRPr="002F6C95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CF117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06" w:type="dxa"/>
            <w:tcBorders>
              <w:top w:val="single" w:sz="12" w:space="0" w:color="auto"/>
            </w:tcBorders>
            <w:vAlign w:val="center"/>
          </w:tcPr>
          <w:p w:rsidR="008E1DC4" w:rsidRPr="002F6C95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CF117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E1DC4" w:rsidRPr="002F6C95" w:rsidTr="00AA5DF7">
        <w:trPr>
          <w:trHeight w:hRule="exact" w:val="425"/>
        </w:trPr>
        <w:tc>
          <w:tcPr>
            <w:tcW w:w="4050" w:type="dxa"/>
            <w:vAlign w:val="center"/>
          </w:tcPr>
          <w:p w:rsidR="008E1DC4" w:rsidRPr="002F6C95" w:rsidRDefault="008E1DC4" w:rsidP="00AA5DF7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2250" w:type="dxa"/>
            <w:vAlign w:val="center"/>
          </w:tcPr>
          <w:p w:rsidR="008E1DC4" w:rsidRPr="002F6C95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6" w:type="dxa"/>
            <w:vAlign w:val="center"/>
          </w:tcPr>
          <w:p w:rsidR="008E1DC4" w:rsidRPr="002F6C95" w:rsidRDefault="008E1DC4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B0345" w:rsidRPr="00A53D2F" w:rsidTr="00AA5DF7">
        <w:trPr>
          <w:trHeight w:hRule="exact" w:val="425"/>
        </w:trPr>
        <w:tc>
          <w:tcPr>
            <w:tcW w:w="4050" w:type="dxa"/>
            <w:vAlign w:val="center"/>
          </w:tcPr>
          <w:p w:rsidR="009B0345" w:rsidRPr="00A53D2F" w:rsidRDefault="009B0345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2250" w:type="dxa"/>
            <w:vAlign w:val="center"/>
          </w:tcPr>
          <w:p w:rsidR="009B0345" w:rsidRPr="00A53D2F" w:rsidRDefault="00F70268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2 952 458</w:t>
            </w:r>
          </w:p>
        </w:tc>
        <w:tc>
          <w:tcPr>
            <w:tcW w:w="2806" w:type="dxa"/>
            <w:vAlign w:val="center"/>
          </w:tcPr>
          <w:p w:rsidR="009B0345" w:rsidRPr="00A53D2F" w:rsidRDefault="009B0345" w:rsidP="00346FC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999 503</w:t>
            </w:r>
          </w:p>
        </w:tc>
      </w:tr>
      <w:tr w:rsidR="009B0345" w:rsidRPr="00A53D2F" w:rsidTr="00AA5DF7">
        <w:trPr>
          <w:trHeight w:hRule="exact" w:val="425"/>
        </w:trPr>
        <w:tc>
          <w:tcPr>
            <w:tcW w:w="4050" w:type="dxa"/>
            <w:vAlign w:val="center"/>
          </w:tcPr>
          <w:p w:rsidR="009B0345" w:rsidRPr="00A53D2F" w:rsidRDefault="009B0345" w:rsidP="00A77DB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zisky</w:t>
            </w:r>
            <w:r w:rsidRPr="00A53D2F">
              <w:rPr>
                <w:rFonts w:ascii="Arial" w:hAnsi="Arial" w:cs="Arial"/>
                <w:i/>
                <w:sz w:val="16"/>
                <w:szCs w:val="16"/>
                <w:lang w:val="sk-SK"/>
              </w:rPr>
              <w:t>, z toho:</w:t>
            </w:r>
          </w:p>
        </w:tc>
        <w:tc>
          <w:tcPr>
            <w:tcW w:w="2250" w:type="dxa"/>
            <w:vAlign w:val="center"/>
          </w:tcPr>
          <w:p w:rsidR="009B0345" w:rsidRPr="00A53D2F" w:rsidRDefault="006A6DC2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2806" w:type="dxa"/>
            <w:vAlign w:val="center"/>
          </w:tcPr>
          <w:p w:rsidR="009B0345" w:rsidRPr="00A53D2F" w:rsidRDefault="009B0345" w:rsidP="00346FC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308 797</w:t>
            </w:r>
          </w:p>
        </w:tc>
      </w:tr>
      <w:tr w:rsidR="009B0345" w:rsidRPr="00A53D2F" w:rsidTr="00AA5DF7">
        <w:trPr>
          <w:trHeight w:hRule="exact" w:val="425"/>
        </w:trPr>
        <w:tc>
          <w:tcPr>
            <w:tcW w:w="4050" w:type="dxa"/>
            <w:vAlign w:val="center"/>
          </w:tcPr>
          <w:p w:rsidR="009B0345" w:rsidRPr="00A53D2F" w:rsidRDefault="009B0345" w:rsidP="00BF2BB9">
            <w:pPr>
              <w:spacing w:after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53D2F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2250" w:type="dxa"/>
            <w:vAlign w:val="center"/>
          </w:tcPr>
          <w:p w:rsidR="009B0345" w:rsidRPr="00A53D2F" w:rsidRDefault="006A6DC2" w:rsidP="00434C63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06" w:type="dxa"/>
            <w:vAlign w:val="center"/>
          </w:tcPr>
          <w:p w:rsidR="009B0345" w:rsidRPr="00A53D2F" w:rsidRDefault="009B0345" w:rsidP="00346FCA">
            <w:pPr>
              <w:spacing w:after="0"/>
              <w:ind w:right="45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244 152</w:t>
            </w:r>
          </w:p>
        </w:tc>
      </w:tr>
      <w:tr w:rsidR="009B0345" w:rsidRPr="00A53D2F" w:rsidTr="00AA5DF7">
        <w:trPr>
          <w:trHeight w:hRule="exact" w:val="425"/>
        </w:trPr>
        <w:tc>
          <w:tcPr>
            <w:tcW w:w="4050" w:type="dxa"/>
            <w:vAlign w:val="center"/>
          </w:tcPr>
          <w:p w:rsidR="009B0345" w:rsidRPr="00A53D2F" w:rsidRDefault="009B0345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Výnosy z úrokov</w:t>
            </w:r>
          </w:p>
        </w:tc>
        <w:tc>
          <w:tcPr>
            <w:tcW w:w="2250" w:type="dxa"/>
            <w:vAlign w:val="center"/>
          </w:tcPr>
          <w:p w:rsidR="009B0345" w:rsidRPr="00A53D2F" w:rsidRDefault="009B0345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70 182</w:t>
            </w:r>
          </w:p>
        </w:tc>
        <w:tc>
          <w:tcPr>
            <w:tcW w:w="2806" w:type="dxa"/>
            <w:vAlign w:val="center"/>
          </w:tcPr>
          <w:p w:rsidR="009B0345" w:rsidRPr="00A53D2F" w:rsidRDefault="009B0345" w:rsidP="00346FC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54 416</w:t>
            </w:r>
          </w:p>
        </w:tc>
      </w:tr>
      <w:tr w:rsidR="009B0345" w:rsidRPr="00A53D2F" w:rsidTr="00AA5DF7">
        <w:trPr>
          <w:trHeight w:hRule="exact" w:val="425"/>
        </w:trPr>
        <w:tc>
          <w:tcPr>
            <w:tcW w:w="4050" w:type="dxa"/>
            <w:vAlign w:val="center"/>
          </w:tcPr>
          <w:p w:rsidR="009B0345" w:rsidRPr="00A53D2F" w:rsidRDefault="009B0345" w:rsidP="00A62E0A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Prijat</w:t>
            </w:r>
            <w:del w:id="36" w:author="Aneta Rajczyova" w:date="2018-05-22T12:13:00Z">
              <w:r w:rsidRPr="00A53D2F" w:rsidDel="00F3224B">
                <w:rPr>
                  <w:rFonts w:ascii="Arial" w:hAnsi="Arial" w:cs="Arial"/>
                  <w:i/>
                  <w:iCs/>
                  <w:color w:val="000000"/>
                  <w:sz w:val="16"/>
                  <w:szCs w:val="16"/>
                </w:rPr>
                <w:delText>i</w:delText>
              </w:r>
            </w:del>
            <w:r w:rsidRPr="00A53D2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/>
              </w:rPr>
              <w:t>é d</w:t>
            </w:r>
            <w:r w:rsidRPr="00A53D2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videndy z finančných investícií</w:t>
            </w:r>
          </w:p>
        </w:tc>
        <w:tc>
          <w:tcPr>
            <w:tcW w:w="2250" w:type="dxa"/>
            <w:vAlign w:val="center"/>
          </w:tcPr>
          <w:p w:rsidR="009B0345" w:rsidRPr="00A53D2F" w:rsidRDefault="009B0345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2 881 922</w:t>
            </w:r>
          </w:p>
        </w:tc>
        <w:tc>
          <w:tcPr>
            <w:tcW w:w="2806" w:type="dxa"/>
            <w:vAlign w:val="center"/>
          </w:tcPr>
          <w:p w:rsidR="009B0345" w:rsidRPr="00A53D2F" w:rsidRDefault="009B0345" w:rsidP="00346FCA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636 290</w:t>
            </w:r>
          </w:p>
        </w:tc>
      </w:tr>
    </w:tbl>
    <w:p w:rsidR="00EC2EEB" w:rsidRPr="00A53D2F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A53D2F" w:rsidRDefault="00EC2EEB" w:rsidP="00EC2EEB">
      <w:pPr>
        <w:keepNext w:val="0"/>
        <w:rPr>
          <w:rFonts w:ascii="Arial" w:hAnsi="Arial" w:cs="Arial"/>
          <w:lang w:val="sk-SK"/>
        </w:rPr>
      </w:pPr>
      <w:r w:rsidRPr="00A53D2F">
        <w:rPr>
          <w:rFonts w:ascii="Arial" w:hAnsi="Arial" w:cs="Arial"/>
          <w:lang w:val="sk-SK"/>
        </w:rPr>
        <w:t>Informácie o čistom obrate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3330"/>
        <w:gridCol w:w="2970"/>
        <w:gridCol w:w="2806"/>
      </w:tblGrid>
      <w:tr w:rsidR="008E1DC4" w:rsidRPr="00A53D2F" w:rsidTr="00AA5DF7">
        <w:trPr>
          <w:trHeight w:val="526"/>
        </w:trPr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A53D2F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A53D2F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1DC4" w:rsidRPr="00A53D2F" w:rsidRDefault="008E1DC4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9B0345" w:rsidRPr="00A53D2F" w:rsidTr="00AA5DF7">
        <w:trPr>
          <w:trHeight w:hRule="exact" w:val="315"/>
        </w:trPr>
        <w:tc>
          <w:tcPr>
            <w:tcW w:w="3330" w:type="dxa"/>
            <w:vAlign w:val="center"/>
          </w:tcPr>
          <w:p w:rsidR="009B0345" w:rsidRPr="00A53D2F" w:rsidRDefault="009B0345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2970" w:type="dxa"/>
            <w:vAlign w:val="center"/>
          </w:tcPr>
          <w:p w:rsidR="009B0345" w:rsidRPr="00A53D2F" w:rsidRDefault="009B034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53 425 978</w:t>
            </w:r>
          </w:p>
        </w:tc>
        <w:tc>
          <w:tcPr>
            <w:tcW w:w="2806" w:type="dxa"/>
            <w:vAlign w:val="center"/>
          </w:tcPr>
          <w:p w:rsidR="009B0345" w:rsidRPr="00A53D2F" w:rsidRDefault="009B0345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56 650 876</w:t>
            </w:r>
          </w:p>
        </w:tc>
      </w:tr>
      <w:tr w:rsidR="009B0345" w:rsidRPr="00A53D2F" w:rsidTr="00AA5DF7">
        <w:trPr>
          <w:trHeight w:hRule="exact" w:val="340"/>
        </w:trPr>
        <w:tc>
          <w:tcPr>
            <w:tcW w:w="3330" w:type="dxa"/>
            <w:vAlign w:val="center"/>
          </w:tcPr>
          <w:p w:rsidR="009B0345" w:rsidRPr="00A53D2F" w:rsidRDefault="009B0345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Tržby za tovar</w:t>
            </w:r>
          </w:p>
        </w:tc>
        <w:tc>
          <w:tcPr>
            <w:tcW w:w="2970" w:type="dxa"/>
            <w:vAlign w:val="center"/>
          </w:tcPr>
          <w:p w:rsidR="009B0345" w:rsidRPr="00A53D2F" w:rsidRDefault="009B0345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</w:rPr>
              <w:t>3 815 402</w:t>
            </w:r>
          </w:p>
        </w:tc>
        <w:tc>
          <w:tcPr>
            <w:tcW w:w="2806" w:type="dxa"/>
            <w:vAlign w:val="center"/>
          </w:tcPr>
          <w:p w:rsidR="009B0345" w:rsidRPr="00A53D2F" w:rsidRDefault="009B0345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sz w:val="16"/>
                <w:szCs w:val="16"/>
                <w:lang w:val="sk-SK"/>
              </w:rPr>
              <w:t>5 944 383</w:t>
            </w:r>
          </w:p>
        </w:tc>
      </w:tr>
      <w:tr w:rsidR="009B0345" w:rsidRPr="002F6C95" w:rsidTr="00AA5DF7">
        <w:trPr>
          <w:trHeight w:hRule="exact" w:val="425"/>
        </w:trPr>
        <w:tc>
          <w:tcPr>
            <w:tcW w:w="3330" w:type="dxa"/>
            <w:vAlign w:val="center"/>
          </w:tcPr>
          <w:p w:rsidR="009B0345" w:rsidRPr="00A53D2F" w:rsidRDefault="009B0345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2970" w:type="dxa"/>
            <w:vAlign w:val="center"/>
          </w:tcPr>
          <w:p w:rsidR="009B0345" w:rsidRPr="00A53D2F" w:rsidRDefault="009B034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sz w:val="16"/>
                <w:szCs w:val="16"/>
                <w:lang w:val="sk-SK"/>
              </w:rPr>
              <w:t>57 241 380</w:t>
            </w:r>
          </w:p>
        </w:tc>
        <w:tc>
          <w:tcPr>
            <w:tcW w:w="2806" w:type="dxa"/>
            <w:vAlign w:val="center"/>
          </w:tcPr>
          <w:p w:rsidR="009B0345" w:rsidRPr="00A53D2F" w:rsidRDefault="009B0345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53D2F">
              <w:rPr>
                <w:rFonts w:ascii="Arial" w:hAnsi="Arial" w:cs="Arial"/>
                <w:sz w:val="16"/>
                <w:szCs w:val="16"/>
                <w:lang w:val="sk-SK"/>
              </w:rPr>
              <w:t>62 595 259</w:t>
            </w:r>
          </w:p>
        </w:tc>
      </w:tr>
    </w:tbl>
    <w:p w:rsidR="00EF0FEA" w:rsidRPr="002F6C95" w:rsidRDefault="00EF0FEA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263F64" w:rsidRPr="002F6C95" w:rsidRDefault="00263F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F6C95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F6C95">
        <w:rPr>
          <w:rFonts w:ascii="Arial" w:hAnsi="Arial" w:cs="Arial"/>
          <w:b/>
          <w:lang w:val="sk-SK"/>
        </w:rPr>
        <w:t>Náklady</w:t>
      </w:r>
    </w:p>
    <w:p w:rsidR="00DF42B2" w:rsidRPr="002F6C95" w:rsidRDefault="00DF42B2" w:rsidP="00E0211F">
      <w:pPr>
        <w:keepNext w:val="0"/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>Informácie o nákladoch</w:t>
      </w:r>
    </w:p>
    <w:tbl>
      <w:tblPr>
        <w:tblStyle w:val="TableGrid"/>
        <w:tblW w:w="9106" w:type="dxa"/>
        <w:tblInd w:w="108" w:type="dxa"/>
        <w:tblLook w:val="04A0" w:firstRow="1" w:lastRow="0" w:firstColumn="1" w:lastColumn="0" w:noHBand="0" w:noVBand="1"/>
      </w:tblPr>
      <w:tblGrid>
        <w:gridCol w:w="3420"/>
        <w:gridCol w:w="2614"/>
        <w:gridCol w:w="3072"/>
      </w:tblGrid>
      <w:tr w:rsidR="00DF42B2" w:rsidRPr="002F6C95" w:rsidTr="00AA5DF7">
        <w:trPr>
          <w:trHeight w:hRule="exact" w:val="425"/>
        </w:trPr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F6C95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F6C95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F6C95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tcBorders>
              <w:top w:val="single" w:sz="12" w:space="0" w:color="auto"/>
            </w:tcBorders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2614" w:type="dxa"/>
            <w:tcBorders>
              <w:top w:val="single" w:sz="12" w:space="0" w:color="auto"/>
            </w:tcBorders>
            <w:vAlign w:val="center"/>
          </w:tcPr>
          <w:p w:rsidR="006A6DC2" w:rsidRPr="00420D5E" w:rsidRDefault="00F70268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22 146 050</w:t>
            </w:r>
            <w:r w:rsidR="006A6DC2" w:rsidRPr="00420D5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 xml:space="preserve">21 211 854 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2614" w:type="dxa"/>
            <w:vAlign w:val="center"/>
          </w:tcPr>
          <w:p w:rsidR="006A6DC2" w:rsidRPr="00420D5E" w:rsidRDefault="00E753E9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sz w:val="16"/>
                <w:szCs w:val="16"/>
                <w:lang w:val="sk-SK"/>
              </w:rPr>
              <w:t>40 000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sz w:val="16"/>
                <w:szCs w:val="16"/>
                <w:lang w:val="sk-SK"/>
              </w:rPr>
              <w:t>37 950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2614" w:type="dxa"/>
            <w:vAlign w:val="center"/>
          </w:tcPr>
          <w:p w:rsidR="006A6DC2" w:rsidRPr="00420D5E" w:rsidRDefault="00E753E9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40 000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22 450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Náklady za overenie konsolidovanej účtovnej závierky</w:t>
            </w:r>
          </w:p>
        </w:tc>
        <w:tc>
          <w:tcPr>
            <w:tcW w:w="2614" w:type="dxa"/>
            <w:vAlign w:val="center"/>
          </w:tcPr>
          <w:p w:rsidR="006A6DC2" w:rsidRPr="00420D5E" w:rsidRDefault="00E753E9" w:rsidP="00346FCA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15 500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2614" w:type="dxa"/>
            <w:vAlign w:val="center"/>
          </w:tcPr>
          <w:p w:rsidR="006A6DC2" w:rsidRPr="00420D5E" w:rsidRDefault="00FF3456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22 106 050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21 173 904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služby v rámci skupiny podnikov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6A6DC2" w:rsidRPr="00420D5E" w:rsidRDefault="00F70268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6 648 168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9 947 031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ostatné poradenstvo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– kontraktori a konzultanti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6A6DC2" w:rsidRPr="00420D5E" w:rsidRDefault="00FA3A7A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sz w:val="16"/>
                <w:szCs w:val="16"/>
                <w:lang w:val="sk-SK"/>
              </w:rPr>
              <w:t>4 108 863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sz w:val="16"/>
                <w:szCs w:val="16"/>
                <w:lang w:val="sk-SK"/>
              </w:rPr>
              <w:t>4 113 034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530352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950E0">
              <w:rPr>
                <w:rFonts w:ascii="Arial" w:hAnsi="Arial" w:cs="Arial"/>
                <w:sz w:val="16"/>
                <w:szCs w:val="16"/>
                <w:lang w:val="sk-SK"/>
              </w:rPr>
              <w:t>obstaranie zamestnaneckých akcii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6A6DC2" w:rsidRPr="00420D5E" w:rsidRDefault="00FA3A7A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sz w:val="16"/>
                <w:szCs w:val="16"/>
                <w:lang w:val="sk-SK"/>
              </w:rPr>
              <w:t>792 310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sz w:val="16"/>
                <w:szCs w:val="16"/>
                <w:lang w:val="sk-SK"/>
              </w:rPr>
              <w:t>847 113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opravy, údržba</w:t>
            </w:r>
          </w:p>
        </w:tc>
        <w:tc>
          <w:tcPr>
            <w:tcW w:w="2614" w:type="dxa"/>
            <w:vAlign w:val="center"/>
          </w:tcPr>
          <w:p w:rsidR="006A6DC2" w:rsidRPr="00420D5E" w:rsidDel="00B84833" w:rsidRDefault="00FA3A7A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sz w:val="16"/>
                <w:szCs w:val="16"/>
                <w:lang w:val="sk-SK"/>
              </w:rPr>
              <w:t>2 042 694</w:t>
            </w:r>
          </w:p>
        </w:tc>
        <w:tc>
          <w:tcPr>
            <w:tcW w:w="3072" w:type="dxa"/>
            <w:vAlign w:val="center"/>
          </w:tcPr>
          <w:p w:rsidR="006A6DC2" w:rsidRPr="00420D5E" w:rsidDel="00B84833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sz w:val="16"/>
                <w:szCs w:val="16"/>
                <w:lang w:val="sk-SK"/>
              </w:rPr>
              <w:t>2 338 898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telekomunikačné služby</w:t>
            </w:r>
          </w:p>
        </w:tc>
        <w:tc>
          <w:tcPr>
            <w:tcW w:w="2614" w:type="dxa"/>
            <w:vAlign w:val="center"/>
          </w:tcPr>
          <w:p w:rsidR="006A6DC2" w:rsidRPr="00420D5E" w:rsidRDefault="00FA3A7A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938 988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988 306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2614" w:type="dxa"/>
            <w:vAlign w:val="center"/>
          </w:tcPr>
          <w:p w:rsidR="006A6DC2" w:rsidRPr="00420D5E" w:rsidRDefault="00FA3A7A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732 236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700 645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poštové a kuriérske služby</w:t>
            </w:r>
          </w:p>
        </w:tc>
        <w:tc>
          <w:tcPr>
            <w:tcW w:w="2614" w:type="dxa"/>
            <w:vAlign w:val="center"/>
          </w:tcPr>
          <w:p w:rsidR="006A6DC2" w:rsidRPr="00420D5E" w:rsidRDefault="00FA3A7A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46 496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101 125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2614" w:type="dxa"/>
            <w:vAlign w:val="center"/>
          </w:tcPr>
          <w:p w:rsidR="006A6DC2" w:rsidRPr="00420D5E" w:rsidDel="00B84833" w:rsidRDefault="00E753E9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544 124</w:t>
            </w:r>
          </w:p>
        </w:tc>
        <w:tc>
          <w:tcPr>
            <w:tcW w:w="3072" w:type="dxa"/>
            <w:vAlign w:val="center"/>
          </w:tcPr>
          <w:p w:rsidR="006A6DC2" w:rsidRPr="00420D5E" w:rsidDel="00B84833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482 352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614" w:type="dxa"/>
            <w:vAlign w:val="center"/>
          </w:tcPr>
          <w:p w:rsidR="006A6DC2" w:rsidRPr="00420D5E" w:rsidRDefault="00C61EC2" w:rsidP="00C61EC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6 252 171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sz w:val="16"/>
                <w:szCs w:val="16"/>
                <w:lang w:val="sk-SK"/>
              </w:rPr>
              <w:t>1 655 400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2614" w:type="dxa"/>
            <w:vAlign w:val="center"/>
          </w:tcPr>
          <w:p w:rsidR="006A6DC2" w:rsidRPr="005C18B6" w:rsidRDefault="00F22FF7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22FF7">
              <w:rPr>
                <w:rFonts w:ascii="Arial" w:hAnsi="Arial" w:cs="Arial"/>
                <w:sz w:val="16"/>
                <w:szCs w:val="16"/>
                <w:lang w:val="sk-SK"/>
              </w:rPr>
              <w:t>24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966 440</w:t>
            </w:r>
          </w:p>
        </w:tc>
        <w:tc>
          <w:tcPr>
            <w:tcW w:w="3072" w:type="dxa"/>
            <w:vAlign w:val="center"/>
          </w:tcPr>
          <w:p w:rsidR="006A6DC2" w:rsidRPr="00420D5E" w:rsidRDefault="00C837B0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27 100 413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Mzdové náklady</w:t>
            </w:r>
          </w:p>
        </w:tc>
        <w:tc>
          <w:tcPr>
            <w:tcW w:w="2614" w:type="dxa"/>
            <w:vAlign w:val="center"/>
          </w:tcPr>
          <w:p w:rsidR="006A6DC2" w:rsidRPr="00420D5E" w:rsidRDefault="00FF3456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15 053 670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16 903 406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Náklady na sociálne poistenie</w:t>
            </w:r>
          </w:p>
        </w:tc>
        <w:tc>
          <w:tcPr>
            <w:tcW w:w="2614" w:type="dxa"/>
            <w:vAlign w:val="center"/>
          </w:tcPr>
          <w:p w:rsidR="006A6DC2" w:rsidRPr="00420D5E" w:rsidRDefault="00FF3456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5 408 995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6 205 697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Sociálne náklady</w:t>
            </w:r>
          </w:p>
        </w:tc>
        <w:tc>
          <w:tcPr>
            <w:tcW w:w="2614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321 715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452 033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6A6DC2" w:rsidRDefault="006A6DC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(napr. neuplatnený odpočet DPH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614" w:type="dxa"/>
            <w:vAlign w:val="center"/>
          </w:tcPr>
          <w:p w:rsidR="006A6DC2" w:rsidRPr="00F22FF7" w:rsidRDefault="00F22FF7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22FF7">
              <w:rPr>
                <w:rFonts w:ascii="Arial" w:hAnsi="Arial" w:cs="Arial"/>
                <w:sz w:val="16"/>
                <w:szCs w:val="16"/>
                <w:lang w:val="sk-SK"/>
              </w:rPr>
              <w:t>4 182 100</w:t>
            </w:r>
          </w:p>
        </w:tc>
        <w:tc>
          <w:tcPr>
            <w:tcW w:w="3072" w:type="dxa"/>
            <w:vAlign w:val="center"/>
          </w:tcPr>
          <w:p w:rsidR="006A6DC2" w:rsidRPr="00420D5E" w:rsidRDefault="00C837B0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3 539 277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2614" w:type="dxa"/>
            <w:vAlign w:val="center"/>
          </w:tcPr>
          <w:p w:rsidR="006A6DC2" w:rsidRPr="00420D5E" w:rsidRDefault="00E753E9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356 170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234 904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2614" w:type="dxa"/>
            <w:vAlign w:val="center"/>
          </w:tcPr>
          <w:p w:rsidR="006A6DC2" w:rsidRPr="00420D5E" w:rsidRDefault="00E753E9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241 812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127 804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2614" w:type="dxa"/>
            <w:vAlign w:val="center"/>
          </w:tcPr>
          <w:p w:rsidR="006A6DC2" w:rsidRPr="00420D5E" w:rsidRDefault="00E753E9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4 984</w:t>
            </w:r>
            <w:r w:rsidR="006A6DC2" w:rsidRPr="00420D5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8 181 </w:t>
            </w:r>
          </w:p>
        </w:tc>
      </w:tr>
      <w:tr w:rsidR="006A6DC2" w:rsidRPr="002F6C95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2614" w:type="dxa"/>
            <w:vAlign w:val="center"/>
          </w:tcPr>
          <w:p w:rsidR="006A6DC2" w:rsidRPr="00420D5E" w:rsidRDefault="00E753E9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6A6DC2" w:rsidRPr="003F65D7" w:rsidTr="00AA5DF7">
        <w:trPr>
          <w:trHeight w:hRule="exact" w:val="425"/>
        </w:trPr>
        <w:tc>
          <w:tcPr>
            <w:tcW w:w="3420" w:type="dxa"/>
            <w:vAlign w:val="center"/>
          </w:tcPr>
          <w:p w:rsidR="006A6DC2" w:rsidRPr="002F6C95" w:rsidRDefault="006A6DC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614" w:type="dxa"/>
            <w:vAlign w:val="center"/>
          </w:tcPr>
          <w:p w:rsidR="006A6DC2" w:rsidRPr="00420D5E" w:rsidRDefault="00E753E9" w:rsidP="00346FCA">
            <w:pPr>
              <w:spacing w:after="0"/>
              <w:ind w:right="538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114 358</w:t>
            </w:r>
          </w:p>
        </w:tc>
        <w:tc>
          <w:tcPr>
            <w:tcW w:w="3072" w:type="dxa"/>
            <w:vAlign w:val="center"/>
          </w:tcPr>
          <w:p w:rsidR="006A6DC2" w:rsidRPr="00420D5E" w:rsidRDefault="006A6DC2" w:rsidP="00346FCA">
            <w:pPr>
              <w:spacing w:after="0"/>
              <w:ind w:right="538"/>
              <w:jc w:val="right"/>
              <w:outlineLvl w:val="1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20D5E">
              <w:rPr>
                <w:rFonts w:ascii="Arial" w:hAnsi="Arial" w:cs="Arial"/>
                <w:color w:val="000000"/>
                <w:sz w:val="16"/>
                <w:szCs w:val="16"/>
              </w:rPr>
              <w:t>107 094</w:t>
            </w:r>
          </w:p>
        </w:tc>
      </w:tr>
    </w:tbl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Pr="003F65D7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05358" w:rsidRDefault="00905358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DF42B2" w:rsidRPr="003F65D7" w:rsidRDefault="00434C63" w:rsidP="00485C4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3F65D7">
        <w:rPr>
          <w:rFonts w:ascii="Arial" w:hAnsi="Arial" w:cs="Arial"/>
          <w:b/>
          <w:lang w:val="sk-SK"/>
        </w:rPr>
        <w:t>Dane z príjmov</w:t>
      </w:r>
    </w:p>
    <w:p w:rsidR="00DF42B2" w:rsidRPr="003F65D7" w:rsidRDefault="00DF42B2" w:rsidP="00DF42B2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Informácie o daniach z príjmov</w:t>
      </w:r>
    </w:p>
    <w:tbl>
      <w:tblPr>
        <w:tblStyle w:val="TableGrid"/>
        <w:tblW w:w="9108" w:type="dxa"/>
        <w:tblInd w:w="108" w:type="dxa"/>
        <w:tblLook w:val="04A0" w:firstRow="1" w:lastRow="0" w:firstColumn="1" w:lastColumn="0" w:noHBand="0" w:noVBand="1"/>
      </w:tblPr>
      <w:tblGrid>
        <w:gridCol w:w="3965"/>
        <w:gridCol w:w="2600"/>
        <w:gridCol w:w="2543"/>
      </w:tblGrid>
      <w:tr w:rsidR="00DF42B2" w:rsidRPr="003F65D7" w:rsidTr="00AA5DF7">
        <w:trPr>
          <w:trHeight w:val="527"/>
        </w:trPr>
        <w:tc>
          <w:tcPr>
            <w:tcW w:w="396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3F65D7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43ECD" w:rsidRPr="003F65D7" w:rsidTr="00AA5DF7">
        <w:trPr>
          <w:trHeight w:val="493"/>
        </w:trPr>
        <w:tc>
          <w:tcPr>
            <w:tcW w:w="396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F65D7" w:rsidRDefault="00543EC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5C18B6" w:rsidRDefault="00D42D56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5C18B6" w:rsidRDefault="00543ECD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43ECD" w:rsidRPr="003F65D7" w:rsidTr="00AA5DF7">
        <w:trPr>
          <w:trHeight w:val="493"/>
        </w:trPr>
        <w:tc>
          <w:tcPr>
            <w:tcW w:w="39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3F65D7" w:rsidRDefault="00543EC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F65D7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5C18B6" w:rsidRDefault="00D42D56" w:rsidP="001F600B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ECD" w:rsidRPr="005C18B6" w:rsidRDefault="00556455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F67B9" w:rsidRPr="003F65D7" w:rsidTr="00AA5DF7">
        <w:trPr>
          <w:trHeight w:val="493"/>
        </w:trPr>
        <w:tc>
          <w:tcPr>
            <w:tcW w:w="39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7B9" w:rsidRPr="003F65D7" w:rsidRDefault="00BF67B9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Daň z príjmov vyberaná zrážkou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7B9" w:rsidRPr="005C18B6" w:rsidRDefault="00BF67B9" w:rsidP="001F600B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123 744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7B9" w:rsidRPr="005C18B6" w:rsidRDefault="00BF67B9" w:rsidP="00434C6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</w:t>
            </w:r>
          </w:p>
        </w:tc>
      </w:tr>
    </w:tbl>
    <w:p w:rsidR="00434C63" w:rsidRPr="003F65D7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3F65D7" w:rsidRDefault="00CD15C9" w:rsidP="00E0211F">
      <w:pPr>
        <w:keepNext w:val="0"/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TableGrid"/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276"/>
        <w:gridCol w:w="1074"/>
        <w:gridCol w:w="1336"/>
        <w:gridCol w:w="1134"/>
        <w:gridCol w:w="884"/>
      </w:tblGrid>
      <w:tr w:rsidR="00DF42B2" w:rsidRPr="003F65D7" w:rsidTr="005C362F">
        <w:trPr>
          <w:trHeight w:hRule="exact" w:val="425"/>
        </w:trPr>
        <w:tc>
          <w:tcPr>
            <w:tcW w:w="1985" w:type="dxa"/>
            <w:vMerge w:val="restart"/>
            <w:tcBorders>
              <w:left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7279" w:rsidRPr="00D42D56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D42D56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D42D56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7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D42D56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D42D56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3F65D7" w:rsidTr="005C362F">
        <w:trPr>
          <w:trHeight w:hRule="exact" w:val="425"/>
        </w:trPr>
        <w:tc>
          <w:tcPr>
            <w:tcW w:w="1985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D42D56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D42D56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D42D56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D42D56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D42D56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D42D56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42B2" w:rsidRPr="00D42D56" w:rsidRDefault="00CD15C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6D0EC1" w:rsidRPr="003F65D7" w:rsidTr="005C362F">
        <w:trPr>
          <w:trHeight w:hRule="exact" w:val="639"/>
        </w:trPr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D42D56" w:rsidRDefault="006D0EC1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046D6D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11 124 821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1950E0">
              <w:rPr>
                <w:rFonts w:ascii="Arial" w:hAnsi="Arial" w:cs="Arial"/>
                <w:color w:val="000000"/>
                <w:sz w:val="16"/>
                <w:szCs w:val="16"/>
              </w:rPr>
              <w:t>11 804 384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1950E0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950E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1950E0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950E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6D0EC1" w:rsidRPr="003F65D7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D42D56" w:rsidRDefault="006D0EC1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166C85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2 336 212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1950E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1950E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1950E0">
              <w:rPr>
                <w:rFonts w:ascii="Arial" w:hAnsi="Arial" w:cs="Arial"/>
                <w:color w:val="000000"/>
                <w:sz w:val="16"/>
                <w:szCs w:val="16"/>
              </w:rPr>
              <w:t>2 478 921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1950E0"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</w:tr>
      <w:tr w:rsidR="006D0EC1" w:rsidRPr="003F65D7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D42D56" w:rsidRDefault="006D0EC1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166C85" w:rsidP="00E9075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1 192 386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BF3CE7" w:rsidRDefault="00166C85" w:rsidP="009D341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F3CE7">
              <w:rPr>
                <w:rFonts w:ascii="Arial" w:hAnsi="Arial" w:cs="Arial"/>
                <w:color w:val="000000"/>
                <w:sz w:val="16"/>
                <w:szCs w:val="16"/>
              </w:rPr>
              <w:t>250 401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F92835" w:rsidP="00997A3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  <w:rPrChange w:id="37" w:author="Elus" w:date="2019-07-01T11:03:00Z">
                  <w:rPr>
                    <w:rFonts w:ascii="Arial" w:hAnsi="Arial" w:cs="Arial"/>
                    <w:sz w:val="16"/>
                    <w:szCs w:val="16"/>
                    <w:lang w:val="sk-SK"/>
                  </w:rPr>
                </w:rPrChange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  <w:rPrChange w:id="38" w:author="Elus" w:date="2019-07-01T11:03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  <w:t>2,25</w:t>
            </w:r>
            <w:r w:rsidR="006D0EC1" w:rsidRPr="00C61EC2">
              <w:rPr>
                <w:rFonts w:ascii="Arial" w:hAnsi="Arial" w:cs="Arial"/>
                <w:color w:val="000000"/>
                <w:sz w:val="16"/>
                <w:szCs w:val="16"/>
                <w:rPrChange w:id="39" w:author="Elus" w:date="2019-07-01T11:03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  <w:t>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1 259 278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264 448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2.24%</w:t>
            </w:r>
          </w:p>
        </w:tc>
      </w:tr>
      <w:tr w:rsidR="006D0EC1" w:rsidRPr="003F65D7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D42D56" w:rsidRDefault="006D0EC1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1950E0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166C85" w:rsidRPr="00C61EC2">
              <w:rPr>
                <w:rFonts w:ascii="Arial" w:hAnsi="Arial" w:cs="Arial"/>
                <w:color w:val="000000"/>
                <w:sz w:val="16"/>
                <w:szCs w:val="16"/>
              </w:rPr>
              <w:t> -4 145 519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F92835" w:rsidP="009D341E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 -870 559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F92835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F92835" w:rsidRPr="00C61EC2">
              <w:rPr>
                <w:rFonts w:ascii="Arial" w:hAnsi="Arial" w:cs="Arial"/>
                <w:color w:val="000000"/>
                <w:sz w:val="16"/>
                <w:szCs w:val="16"/>
              </w:rPr>
              <w:t>-7,83</w:t>
            </w: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1950E0">
              <w:rPr>
                <w:rFonts w:ascii="Arial" w:hAnsi="Arial" w:cs="Arial"/>
                <w:color w:val="000000"/>
                <w:sz w:val="16"/>
                <w:szCs w:val="16"/>
              </w:rPr>
              <w:t> - 1 295 384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272 031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-2.3%</w:t>
            </w:r>
          </w:p>
        </w:tc>
      </w:tr>
      <w:tr w:rsidR="006D0EC1" w:rsidRPr="003F65D7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D42D56" w:rsidRDefault="006D0EC1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BF3CE7" w:rsidRDefault="006D0EC1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F3CE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  <w:rPrChange w:id="40" w:author="Elus" w:date="2019-07-01T11:03:00Z">
                  <w:rPr>
                    <w:rFonts w:ascii="Arial" w:hAnsi="Arial" w:cs="Arial"/>
                    <w:sz w:val="16"/>
                    <w:szCs w:val="16"/>
                    <w:lang w:val="sk-SK"/>
                  </w:rPr>
                </w:rPrChange>
              </w:rPr>
            </w:pP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1950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</w:p>
        </w:tc>
      </w:tr>
      <w:tr w:rsidR="006D0EC1" w:rsidRPr="003F65D7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D42D56" w:rsidRDefault="006D0EC1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166C85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8 171 688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F92835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1 716 054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406E7B" w:rsidP="00406E7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15,43</w:t>
            </w:r>
            <w:r w:rsidR="006D0EC1" w:rsidRPr="00C61EC2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11 768 278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2 471 338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20.94%</w:t>
            </w:r>
          </w:p>
        </w:tc>
      </w:tr>
      <w:tr w:rsidR="006D0EC1" w:rsidRPr="003F65D7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D42D56" w:rsidRDefault="006D0EC1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BF3CE7" w:rsidRDefault="00406E7B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F3CE7">
              <w:rPr>
                <w:rFonts w:ascii="Arial" w:hAnsi="Arial" w:cs="Arial"/>
                <w:color w:val="000000"/>
                <w:sz w:val="16"/>
                <w:szCs w:val="16"/>
              </w:rPr>
              <w:t>1 716 055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406E7B" w:rsidP="00406E7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  <w:rPrChange w:id="41" w:author="Elus" w:date="2019-07-01T11:03:00Z">
                  <w:rPr>
                    <w:rFonts w:ascii="Arial" w:hAnsi="Arial" w:cs="Arial"/>
                    <w:sz w:val="16"/>
                    <w:szCs w:val="16"/>
                    <w:lang w:val="sk-SK"/>
                  </w:rPr>
                </w:rPrChange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  <w:rPrChange w:id="42" w:author="Elus" w:date="2019-07-01T11:03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  <w:t>15,43</w:t>
            </w:r>
            <w:r w:rsidR="006D0EC1" w:rsidRPr="00C61EC2">
              <w:rPr>
                <w:rFonts w:ascii="Arial" w:hAnsi="Arial" w:cs="Arial"/>
                <w:color w:val="000000"/>
                <w:sz w:val="16"/>
                <w:szCs w:val="16"/>
                <w:rPrChange w:id="43" w:author="Elus" w:date="2019-07-01T11:03:00Z">
                  <w:rPr>
                    <w:rFonts w:ascii="Arial" w:hAnsi="Arial" w:cs="Arial"/>
                    <w:color w:val="000000"/>
                    <w:sz w:val="16"/>
                    <w:szCs w:val="16"/>
                  </w:rPr>
                </w:rPrChange>
              </w:rPr>
              <w:t>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E90750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2 413 919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20.45%</w:t>
            </w:r>
          </w:p>
        </w:tc>
      </w:tr>
      <w:tr w:rsidR="006D0EC1" w:rsidRPr="003F65D7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D42D56" w:rsidRDefault="006D0EC1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BF3CE7" w:rsidRDefault="00BF67B9" w:rsidP="00BF67B9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99 512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BF67B9" w:rsidRDefault="00BF67B9" w:rsidP="00BF67B9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406E7B" w:rsidRPr="00BF67B9">
              <w:rPr>
                <w:rFonts w:ascii="Arial" w:hAnsi="Arial" w:cs="Arial"/>
                <w:color w:val="000000"/>
                <w:sz w:val="16"/>
                <w:szCs w:val="16"/>
              </w:rPr>
              <w:t>,8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6D0EC1" w:rsidRPr="00BF67B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33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E90750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8D62A8">
              <w:rPr>
                <w:rFonts w:ascii="Arial" w:hAnsi="Arial" w:cs="Arial"/>
                <w:color w:val="000000"/>
                <w:sz w:val="16"/>
                <w:szCs w:val="16"/>
              </w:rPr>
              <w:t>39 365</w:t>
            </w:r>
          </w:p>
        </w:tc>
        <w:tc>
          <w:tcPr>
            <w:tcW w:w="8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8D62A8">
              <w:rPr>
                <w:rFonts w:ascii="Arial" w:hAnsi="Arial" w:cs="Arial"/>
                <w:color w:val="000000"/>
                <w:sz w:val="16"/>
                <w:szCs w:val="16"/>
              </w:rPr>
              <w:t>0.33%</w:t>
            </w:r>
          </w:p>
        </w:tc>
      </w:tr>
      <w:tr w:rsidR="006D0EC1" w:rsidRPr="003F65D7" w:rsidTr="005C362F">
        <w:trPr>
          <w:trHeight w:hRule="exact" w:val="42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D42D56" w:rsidRDefault="006D0EC1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42D56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C61EC2" w:rsidRDefault="006D0EC1" w:rsidP="001F600B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BF3CE7" w:rsidRDefault="00BF67B9" w:rsidP="003E5E87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1 815 567</w:t>
            </w:r>
          </w:p>
        </w:tc>
        <w:tc>
          <w:tcPr>
            <w:tcW w:w="1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BF67B9" w:rsidRDefault="00406E7B" w:rsidP="00BF67B9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F67B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BF67B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BF67B9">
              <w:rPr>
                <w:rFonts w:ascii="Arial" w:hAnsi="Arial" w:cs="Arial"/>
                <w:color w:val="000000"/>
                <w:sz w:val="16"/>
                <w:szCs w:val="16"/>
              </w:rPr>
              <w:t>,3</w:t>
            </w:r>
            <w:r w:rsidR="00BF67B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D0EC1" w:rsidRPr="00BF67B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3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E90750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90750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8D62A8">
              <w:rPr>
                <w:rFonts w:ascii="Arial" w:hAnsi="Arial" w:cs="Arial"/>
                <w:color w:val="000000"/>
                <w:sz w:val="16"/>
                <w:szCs w:val="16"/>
              </w:rPr>
              <w:t>2 453 284</w:t>
            </w:r>
          </w:p>
        </w:tc>
        <w:tc>
          <w:tcPr>
            <w:tcW w:w="8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0EC1" w:rsidRPr="00F444A2" w:rsidRDefault="006D0EC1" w:rsidP="00346FCA">
            <w:pPr>
              <w:spacing w:after="0"/>
              <w:ind w:right="33"/>
              <w:jc w:val="right"/>
              <w:rPr>
                <w:rFonts w:ascii="Arial" w:hAnsi="Arial" w:cs="Arial"/>
                <w:sz w:val="16"/>
                <w:szCs w:val="16"/>
                <w:highlight w:val="red"/>
                <w:lang w:val="sk-SK"/>
              </w:rPr>
            </w:pPr>
            <w:r w:rsidRPr="008D62A8">
              <w:rPr>
                <w:rFonts w:ascii="Arial" w:hAnsi="Arial" w:cs="Arial"/>
                <w:color w:val="000000"/>
                <w:sz w:val="16"/>
                <w:szCs w:val="16"/>
              </w:rPr>
              <w:t>20.78%</w:t>
            </w:r>
          </w:p>
        </w:tc>
      </w:tr>
    </w:tbl>
    <w:p w:rsidR="00F106B6" w:rsidRPr="003F65D7" w:rsidRDefault="00F106B6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2F6C95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2F6C95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A563D3" w:rsidRPr="002F6C95" w:rsidRDefault="00A563D3" w:rsidP="00A563D3">
      <w:pPr>
        <w:keepNext w:val="0"/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>Spoločnosť neposkytovala žiadne výhody členom štatutárnych orgánov, dozorných orgánov a iných orgánov</w:t>
      </w:r>
      <w:r w:rsidR="00016FD2" w:rsidRPr="002F6C95">
        <w:rPr>
          <w:rFonts w:ascii="Arial" w:hAnsi="Arial" w:cs="Arial"/>
          <w:lang w:val="sk-SK"/>
        </w:rPr>
        <w:t>.</w:t>
      </w:r>
    </w:p>
    <w:p w:rsidR="00905358" w:rsidRPr="002F6C95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2F6C95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2F6C95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2F6C95" w:rsidRDefault="00905358" w:rsidP="00A563D3">
      <w:pPr>
        <w:keepNext w:val="0"/>
        <w:rPr>
          <w:rFonts w:ascii="Arial" w:hAnsi="Arial" w:cs="Arial"/>
          <w:lang w:val="sk-SK"/>
        </w:rPr>
      </w:pPr>
    </w:p>
    <w:p w:rsidR="00905358" w:rsidRPr="002F6C95" w:rsidRDefault="00905358" w:rsidP="00A563D3">
      <w:pPr>
        <w:keepNext w:val="0"/>
        <w:rPr>
          <w:rFonts w:ascii="Arial" w:hAnsi="Arial" w:cs="Arial"/>
          <w:lang w:val="sk-SK"/>
        </w:rPr>
      </w:pPr>
    </w:p>
    <w:p w:rsidR="00467664" w:rsidRPr="002F6C95" w:rsidRDefault="000B04FB" w:rsidP="00AA5DF7">
      <w:pPr>
        <w:pStyle w:val="Heading1"/>
        <w:rPr>
          <w:lang w:val="sk-SK"/>
        </w:rPr>
      </w:pPr>
      <w:r w:rsidRPr="002F6C95">
        <w:rPr>
          <w:rFonts w:ascii="Arial" w:hAnsi="Arial" w:cs="Arial"/>
          <w:lang w:val="sk-SK"/>
        </w:rPr>
        <w:t>Informácie o spriaznených osobách</w:t>
      </w:r>
    </w:p>
    <w:p w:rsidR="004C737F" w:rsidDel="004C737F" w:rsidRDefault="004C737F" w:rsidP="004C737F">
      <w:pPr>
        <w:keepNext w:val="0"/>
        <w:rPr>
          <w:del w:id="44" w:author="Elus" w:date="2019-07-01T14:14:00Z"/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bola do 28.septembra</w:t>
      </w:r>
      <w:r w:rsidRPr="003F65D7">
        <w:rPr>
          <w:rFonts w:ascii="Arial" w:hAnsi="Arial" w:cs="Arial"/>
          <w:lang w:val="sk-SK"/>
        </w:rPr>
        <w:t xml:space="preserve"> súčasťou skupiny First Data</w:t>
      </w:r>
      <w:r>
        <w:rPr>
          <w:rFonts w:ascii="Arial" w:hAnsi="Arial" w:cs="Arial"/>
          <w:lang w:val="sk-SK"/>
        </w:rPr>
        <w:t xml:space="preserve"> a m</w:t>
      </w:r>
      <w:r w:rsidRPr="003F65D7">
        <w:rPr>
          <w:rFonts w:ascii="Arial" w:hAnsi="Arial" w:cs="Arial"/>
          <w:lang w:val="sk-SK"/>
        </w:rPr>
        <w:t xml:space="preserve">aterskou spoločnosťou spoločnosti </w:t>
      </w:r>
      <w:r>
        <w:rPr>
          <w:rFonts w:ascii="Arial" w:hAnsi="Arial" w:cs="Arial"/>
          <w:lang w:val="sk-SK"/>
        </w:rPr>
        <w:t>bola</w:t>
      </w:r>
      <w:r w:rsidRPr="003F65D7">
        <w:rPr>
          <w:rFonts w:ascii="Arial" w:hAnsi="Arial" w:cs="Arial"/>
          <w:lang w:val="sk-SK"/>
        </w:rPr>
        <w:t xml:space="preserve"> First Data Holding I (Netherlands) B.V., </w:t>
      </w:r>
      <w:r>
        <w:rPr>
          <w:rFonts w:ascii="Arial" w:hAnsi="Arial" w:cs="Arial"/>
          <w:lang w:val="sk-SK"/>
        </w:rPr>
        <w:t>s</w:t>
      </w:r>
      <w:r w:rsidRPr="003F65D7">
        <w:rPr>
          <w:rFonts w:ascii="Arial" w:hAnsi="Arial" w:cs="Arial"/>
          <w:lang w:val="sk-SK"/>
        </w:rPr>
        <w:t xml:space="preserve"> materskou spoločnosťou celej skupiny First Data Corporation. </w:t>
      </w:r>
      <w:r>
        <w:rPr>
          <w:rFonts w:ascii="Arial" w:hAnsi="Arial" w:cs="Arial"/>
          <w:lang w:val="sk-SK"/>
        </w:rPr>
        <w:t>Spoločnosť je od 28.septembra súčasťou skupiny SIA S.p.A..</w:t>
      </w:r>
    </w:p>
    <w:p w:rsidR="00434C63" w:rsidRPr="002F6C95" w:rsidRDefault="00434C63" w:rsidP="004C737F">
      <w:pPr>
        <w:keepNext w:val="0"/>
        <w:rPr>
          <w:rFonts w:ascii="Arial" w:hAnsi="Arial" w:cs="Arial"/>
          <w:lang w:val="sk-SK"/>
        </w:rPr>
      </w:pPr>
      <w:r w:rsidRPr="002F6C95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79"/>
        <w:gridCol w:w="2136"/>
        <w:gridCol w:w="1869"/>
        <w:gridCol w:w="11"/>
        <w:gridCol w:w="2393"/>
      </w:tblGrid>
      <w:tr w:rsidR="00DF42B2" w:rsidRPr="002F6C95" w:rsidTr="00BF3CE7">
        <w:trPr>
          <w:trHeight w:hRule="exact" w:val="344"/>
        </w:trPr>
        <w:tc>
          <w:tcPr>
            <w:tcW w:w="1550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F6C95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150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2B2" w:rsidRPr="002F6C95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2300" w:type="pct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F6C95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DF42B2" w:rsidRPr="002F6C95" w:rsidTr="00BF3CE7">
        <w:trPr>
          <w:trHeight w:hRule="exact" w:val="567"/>
        </w:trPr>
        <w:tc>
          <w:tcPr>
            <w:tcW w:w="1550" w:type="pct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F6C95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50" w:type="pct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F6C95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06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F6C95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94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F42B2" w:rsidRPr="002F6C95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tcBorders>
              <w:top w:val="single" w:sz="12" w:space="0" w:color="auto"/>
            </w:tcBorders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Resources LLC</w:t>
            </w:r>
          </w:p>
        </w:tc>
        <w:tc>
          <w:tcPr>
            <w:tcW w:w="1150" w:type="pct"/>
            <w:tcBorders>
              <w:top w:val="single" w:sz="12" w:space="0" w:color="auto"/>
            </w:tcBorders>
            <w:vAlign w:val="bottom"/>
          </w:tcPr>
          <w:p w:rsidR="00346FCA" w:rsidRPr="002F6C95" w:rsidRDefault="00346FCA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tcBorders>
              <w:top w:val="single" w:sz="12" w:space="0" w:color="auto"/>
            </w:tcBorders>
            <w:vAlign w:val="bottom"/>
          </w:tcPr>
          <w:p w:rsidR="00346FCA" w:rsidRPr="00C61EC2" w:rsidRDefault="00950AC2" w:rsidP="00A827F1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2 549 511</w:t>
            </w:r>
          </w:p>
        </w:tc>
        <w:tc>
          <w:tcPr>
            <w:tcW w:w="1294" w:type="pct"/>
            <w:gridSpan w:val="2"/>
            <w:tcBorders>
              <w:top w:val="single" w:sz="12" w:space="0" w:color="auto"/>
            </w:tcBorders>
            <w:vAlign w:val="bottom"/>
          </w:tcPr>
          <w:p w:rsidR="00346FCA" w:rsidRPr="00F83848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4 517 117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Merchant Services LLC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3 227 886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4 209 585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First Data Deutschland GmbH 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3 045 458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4 780 443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Austria GmbH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1 033 449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1 079 478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FIRST DATA INDIA Pvt. Ltd. 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RDefault="00950AC2" w:rsidP="008A22E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121 597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270 539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Technologies, Inc.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138 611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230 717</w:t>
            </w:r>
          </w:p>
        </w:tc>
      </w:tr>
      <w:tr w:rsidR="00950AC2" w:rsidRPr="002F6C95" w:rsidTr="00BF3CE7">
        <w:trPr>
          <w:trHeight w:val="288"/>
        </w:trPr>
        <w:tc>
          <w:tcPr>
            <w:tcW w:w="1550" w:type="pct"/>
            <w:vAlign w:val="bottom"/>
          </w:tcPr>
          <w:p w:rsidR="00950AC2" w:rsidRPr="002F6C95" w:rsidRDefault="00950AC2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First Data do Brazil Solucoes de Pagamento LTDA</w:t>
            </w:r>
          </w:p>
        </w:tc>
        <w:tc>
          <w:tcPr>
            <w:tcW w:w="1150" w:type="pct"/>
            <w:vAlign w:val="bottom"/>
          </w:tcPr>
          <w:p w:rsidR="00950AC2" w:rsidRPr="002F6C95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950AC2" w:rsidRPr="00C61EC2" w:rsidDel="00950AC2" w:rsidRDefault="00EF5ED8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69 943</w:t>
            </w:r>
          </w:p>
        </w:tc>
        <w:tc>
          <w:tcPr>
            <w:tcW w:w="1294" w:type="pct"/>
            <w:gridSpan w:val="2"/>
            <w:vAlign w:val="bottom"/>
          </w:tcPr>
          <w:p w:rsidR="00950AC2" w:rsidRPr="00F83848" w:rsidRDefault="00950AC2" w:rsidP="00346FCA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F5ED8" w:rsidRPr="002F6C95" w:rsidTr="00BF3CE7">
        <w:trPr>
          <w:trHeight w:val="288"/>
        </w:trPr>
        <w:tc>
          <w:tcPr>
            <w:tcW w:w="1550" w:type="pct"/>
            <w:vAlign w:val="bottom"/>
          </w:tcPr>
          <w:p w:rsidR="00EF5ED8" w:rsidRPr="002F6C95" w:rsidRDefault="00EF5ED8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First Data Resources Slovakia, s.r.o.</w:t>
            </w:r>
          </w:p>
        </w:tc>
        <w:tc>
          <w:tcPr>
            <w:tcW w:w="1150" w:type="pct"/>
            <w:vAlign w:val="bottom"/>
          </w:tcPr>
          <w:p w:rsidR="00EF5ED8" w:rsidRPr="002F6C95" w:rsidRDefault="00EF5ED8" w:rsidP="00434C63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EF5ED8" w:rsidRPr="00C61EC2" w:rsidDel="00950AC2" w:rsidRDefault="00E66EE7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1 755 585</w:t>
            </w:r>
          </w:p>
        </w:tc>
        <w:tc>
          <w:tcPr>
            <w:tcW w:w="1294" w:type="pct"/>
            <w:gridSpan w:val="2"/>
            <w:vAlign w:val="bottom"/>
          </w:tcPr>
          <w:p w:rsidR="00EF5ED8" w:rsidRPr="00F83848" w:rsidRDefault="00EF5ED8" w:rsidP="00346FCA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TeleCash GmbH&amp;Co.KG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1 231 578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1 885 299</w:t>
            </w:r>
          </w:p>
        </w:tc>
      </w:tr>
      <w:tr w:rsidR="00716CBE" w:rsidRPr="002F6C95" w:rsidTr="00BF3CE7">
        <w:trPr>
          <w:trHeight w:val="288"/>
        </w:trPr>
        <w:tc>
          <w:tcPr>
            <w:tcW w:w="1550" w:type="pct"/>
            <w:vAlign w:val="bottom"/>
          </w:tcPr>
          <w:p w:rsidR="00716CBE" w:rsidRPr="002F6C95" w:rsidRDefault="00716CBE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RESOURCES LLC</w:t>
            </w:r>
          </w:p>
        </w:tc>
        <w:tc>
          <w:tcPr>
            <w:tcW w:w="1150" w:type="pct"/>
            <w:vAlign w:val="bottom"/>
          </w:tcPr>
          <w:p w:rsidR="00716CBE" w:rsidRPr="002F6C95" w:rsidRDefault="00716CBE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06" w:type="pct"/>
            <w:vAlign w:val="bottom"/>
          </w:tcPr>
          <w:p w:rsidR="00716CBE" w:rsidRPr="00C61EC2" w:rsidRDefault="00EA7602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1 408 928</w:t>
            </w:r>
          </w:p>
        </w:tc>
        <w:tc>
          <w:tcPr>
            <w:tcW w:w="1294" w:type="pct"/>
            <w:gridSpan w:val="2"/>
            <w:vAlign w:val="bottom"/>
          </w:tcPr>
          <w:p w:rsidR="00716CBE" w:rsidRPr="00F83848" w:rsidRDefault="00716CBE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sz w:val="16"/>
                <w:szCs w:val="16"/>
                <w:lang w:val="sk-SK"/>
              </w:rPr>
              <w:t>1 824 914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FDR U.K. LIMITED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434C63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3 147 799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3 649 331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Europe Limited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434C63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178 734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46 208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Global Services Ltd</w:t>
            </w:r>
          </w:p>
        </w:tc>
        <w:tc>
          <w:tcPr>
            <w:tcW w:w="1150" w:type="pct"/>
            <w:vAlign w:val="bottom"/>
          </w:tcPr>
          <w:p w:rsidR="00346FCA" w:rsidRPr="002F6C95" w:rsidRDefault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Del="008B5563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794 160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Del="008B5563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707 773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Latvia SIA</w:t>
            </w:r>
          </w:p>
        </w:tc>
        <w:tc>
          <w:tcPr>
            <w:tcW w:w="1150" w:type="pct"/>
            <w:vAlign w:val="bottom"/>
          </w:tcPr>
          <w:p w:rsidR="00346FCA" w:rsidRPr="002F6C95" w:rsidRDefault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Del="008B5563" w:rsidRDefault="00BE51F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Del="008B5563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124 667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Lietuva</w:t>
            </w:r>
          </w:p>
        </w:tc>
        <w:tc>
          <w:tcPr>
            <w:tcW w:w="1150" w:type="pct"/>
            <w:vAlign w:val="bottom"/>
          </w:tcPr>
          <w:p w:rsidR="00346FCA" w:rsidRPr="002F6C95" w:rsidRDefault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Del="008B5563" w:rsidRDefault="00BE51F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Del="008B5563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58 623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POLSKA S.A</w:t>
            </w:r>
          </w:p>
        </w:tc>
        <w:tc>
          <w:tcPr>
            <w:tcW w:w="1150" w:type="pct"/>
            <w:vAlign w:val="bottom"/>
          </w:tcPr>
          <w:p w:rsidR="00346FCA" w:rsidRPr="002F6C95" w:rsidRDefault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Del="008B5563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341 725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Del="008B5563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422 360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Tissington limited</w:t>
            </w:r>
          </w:p>
        </w:tc>
        <w:tc>
          <w:tcPr>
            <w:tcW w:w="1150" w:type="pct"/>
            <w:vAlign w:val="bottom"/>
          </w:tcPr>
          <w:p w:rsidR="00346FCA" w:rsidRPr="002F6C95" w:rsidRDefault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06" w:type="pct"/>
            <w:vAlign w:val="bottom"/>
          </w:tcPr>
          <w:p w:rsidR="00346FCA" w:rsidRPr="00C61EC2" w:rsidDel="008B5563" w:rsidRDefault="00950AC2" w:rsidP="00434C6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110 738</w:t>
            </w:r>
          </w:p>
        </w:tc>
        <w:tc>
          <w:tcPr>
            <w:tcW w:w="1294" w:type="pct"/>
            <w:gridSpan w:val="2"/>
            <w:vAlign w:val="bottom"/>
          </w:tcPr>
          <w:p w:rsidR="00346FCA" w:rsidRPr="00F83848" w:rsidDel="008B5563" w:rsidRDefault="00346FCA" w:rsidP="00346FC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65 663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European Merchant Services B.V.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12" w:type="pct"/>
            <w:gridSpan w:val="2"/>
            <w:vAlign w:val="bottom"/>
          </w:tcPr>
          <w:p w:rsidR="00346FCA" w:rsidRPr="00C61EC2" w:rsidRDefault="00BE51F2" w:rsidP="00434C6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8" w:type="pct"/>
            <w:vAlign w:val="bottom"/>
          </w:tcPr>
          <w:p w:rsidR="00346FCA" w:rsidRPr="00F83848" w:rsidRDefault="00346FCA" w:rsidP="00346FC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sz w:val="16"/>
                <w:szCs w:val="16"/>
                <w:lang w:val="sk-SK"/>
              </w:rPr>
              <w:t>104 933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International (Italia) Srl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12" w:type="pct"/>
            <w:gridSpan w:val="2"/>
            <w:vAlign w:val="bottom"/>
          </w:tcPr>
          <w:p w:rsidR="00346FCA" w:rsidRPr="00C61EC2" w:rsidRDefault="00950AC2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36 989</w:t>
            </w:r>
          </w:p>
        </w:tc>
        <w:tc>
          <w:tcPr>
            <w:tcW w:w="1288" w:type="pct"/>
            <w:vAlign w:val="bottom"/>
          </w:tcPr>
          <w:p w:rsidR="00346FCA" w:rsidRPr="00F83848" w:rsidRDefault="00346FCA" w:rsidP="00346FC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sz w:val="16"/>
                <w:szCs w:val="16"/>
                <w:lang w:val="sk-SK"/>
              </w:rPr>
              <w:t>66 368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Omnipay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12" w:type="pct"/>
            <w:gridSpan w:val="2"/>
            <w:vAlign w:val="bottom"/>
          </w:tcPr>
          <w:p w:rsidR="00346FCA" w:rsidRPr="00C61EC2" w:rsidRDefault="00950AC2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59 453</w:t>
            </w:r>
          </w:p>
        </w:tc>
        <w:tc>
          <w:tcPr>
            <w:tcW w:w="1288" w:type="pct"/>
            <w:vAlign w:val="bottom"/>
          </w:tcPr>
          <w:p w:rsidR="00346FCA" w:rsidRPr="00F83848" w:rsidRDefault="00346FCA" w:rsidP="00346FC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sz w:val="16"/>
                <w:szCs w:val="16"/>
                <w:lang w:val="sk-SK"/>
              </w:rPr>
              <w:t>142 552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Deutschland GmbH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417F2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346FCA" w:rsidRPr="00C61EC2" w:rsidRDefault="00EA7602" w:rsidP="00417F2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267 196</w:t>
            </w:r>
          </w:p>
        </w:tc>
        <w:tc>
          <w:tcPr>
            <w:tcW w:w="1288" w:type="pct"/>
            <w:vAlign w:val="bottom"/>
          </w:tcPr>
          <w:p w:rsidR="00346FCA" w:rsidRPr="00F83848" w:rsidRDefault="00346FCA" w:rsidP="00346FC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sz w:val="16"/>
                <w:szCs w:val="16"/>
                <w:lang w:val="sk-SK"/>
              </w:rPr>
              <w:t>326 601</w:t>
            </w:r>
          </w:p>
        </w:tc>
      </w:tr>
      <w:tr w:rsidR="00716CBE" w:rsidRPr="002F6C95" w:rsidTr="00BF3CE7">
        <w:trPr>
          <w:trHeight w:val="288"/>
        </w:trPr>
        <w:tc>
          <w:tcPr>
            <w:tcW w:w="1550" w:type="pct"/>
            <w:vAlign w:val="bottom"/>
          </w:tcPr>
          <w:p w:rsidR="00716CBE" w:rsidRPr="002F6C95" w:rsidRDefault="00716CBE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Technologies</w:t>
            </w:r>
          </w:p>
        </w:tc>
        <w:tc>
          <w:tcPr>
            <w:tcW w:w="1150" w:type="pct"/>
            <w:vAlign w:val="bottom"/>
          </w:tcPr>
          <w:p w:rsidR="00716CBE" w:rsidRPr="002F6C95" w:rsidRDefault="00716CBE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716CBE" w:rsidRPr="00C61EC2" w:rsidRDefault="00EA7602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1 057 207</w:t>
            </w:r>
          </w:p>
        </w:tc>
        <w:tc>
          <w:tcPr>
            <w:tcW w:w="1288" w:type="pct"/>
            <w:vAlign w:val="bottom"/>
          </w:tcPr>
          <w:p w:rsidR="00716CBE" w:rsidRPr="00F83848" w:rsidRDefault="00716CBE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sz w:val="16"/>
                <w:szCs w:val="16"/>
                <w:lang w:val="sk-SK"/>
              </w:rPr>
              <w:t>1 670 434</w:t>
            </w:r>
          </w:p>
        </w:tc>
      </w:tr>
      <w:tr w:rsidR="00716CBE" w:rsidRPr="002F6C95" w:rsidTr="00BF3CE7">
        <w:trPr>
          <w:trHeight w:val="288"/>
        </w:trPr>
        <w:tc>
          <w:tcPr>
            <w:tcW w:w="1550" w:type="pct"/>
            <w:vAlign w:val="bottom"/>
          </w:tcPr>
          <w:p w:rsidR="00716CBE" w:rsidRPr="002F6C95" w:rsidRDefault="00716CBE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FDR UK Limited</w:t>
            </w:r>
          </w:p>
        </w:tc>
        <w:tc>
          <w:tcPr>
            <w:tcW w:w="1150" w:type="pct"/>
            <w:vAlign w:val="bottom"/>
          </w:tcPr>
          <w:p w:rsidR="00716CBE" w:rsidRPr="002F6C95" w:rsidRDefault="00716CBE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716CBE" w:rsidRPr="00C61EC2" w:rsidRDefault="00EA7602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99 390</w:t>
            </w:r>
          </w:p>
        </w:tc>
        <w:tc>
          <w:tcPr>
            <w:tcW w:w="1288" w:type="pct"/>
            <w:vAlign w:val="bottom"/>
          </w:tcPr>
          <w:p w:rsidR="00716CBE" w:rsidRPr="00F83848" w:rsidRDefault="00716CBE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139 707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Corporation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346FCA" w:rsidRPr="00C61EC2" w:rsidRDefault="00BE51F2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8" w:type="pct"/>
            <w:vAlign w:val="bottom"/>
          </w:tcPr>
          <w:p w:rsidR="00346FCA" w:rsidRPr="00F83848" w:rsidRDefault="00346FCA" w:rsidP="00346FC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sz w:val="16"/>
                <w:szCs w:val="16"/>
                <w:lang w:val="sk-SK"/>
              </w:rPr>
              <w:t>847 113</w:t>
            </w:r>
          </w:p>
        </w:tc>
      </w:tr>
      <w:tr w:rsidR="00E66EE7" w:rsidRPr="002F6C95" w:rsidTr="00BF3CE7">
        <w:trPr>
          <w:trHeight w:val="288"/>
        </w:trPr>
        <w:tc>
          <w:tcPr>
            <w:tcW w:w="1550" w:type="pct"/>
            <w:vAlign w:val="bottom"/>
          </w:tcPr>
          <w:p w:rsidR="00E66EE7" w:rsidRPr="002F6C95" w:rsidRDefault="00E66EE7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International (Italia) Srl</w:t>
            </w:r>
          </w:p>
        </w:tc>
        <w:tc>
          <w:tcPr>
            <w:tcW w:w="1150" w:type="pct"/>
            <w:vAlign w:val="bottom"/>
          </w:tcPr>
          <w:p w:rsidR="00E66EE7" w:rsidRPr="002F6C95" w:rsidRDefault="00E66EE7" w:rsidP="002901F3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E66EE7" w:rsidRPr="00C61EC2" w:rsidRDefault="00E66EE7" w:rsidP="002901F3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4 863</w:t>
            </w:r>
          </w:p>
        </w:tc>
        <w:tc>
          <w:tcPr>
            <w:tcW w:w="1288" w:type="pct"/>
            <w:vAlign w:val="bottom"/>
          </w:tcPr>
          <w:p w:rsidR="00E66EE7" w:rsidRPr="00C61EC2" w:rsidRDefault="004C737F" w:rsidP="00346FC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Latvia SIA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346FCA" w:rsidRPr="00C61EC2" w:rsidRDefault="00BE51F2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8" w:type="pct"/>
            <w:vAlign w:val="bottom"/>
          </w:tcPr>
          <w:p w:rsidR="00346FCA" w:rsidRPr="00F83848" w:rsidRDefault="00346FCA" w:rsidP="00346FC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105 488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POLSKA S.A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9F2AF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346FCA" w:rsidRPr="00C61EC2" w:rsidRDefault="00EA7602" w:rsidP="00AA188C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197 193</w:t>
            </w:r>
          </w:p>
        </w:tc>
        <w:tc>
          <w:tcPr>
            <w:tcW w:w="1288" w:type="pct"/>
            <w:vAlign w:val="bottom"/>
          </w:tcPr>
          <w:p w:rsidR="00346FCA" w:rsidRPr="00F83848" w:rsidRDefault="00346FCA" w:rsidP="00346FCA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176 009</w:t>
            </w:r>
          </w:p>
        </w:tc>
      </w:tr>
      <w:tr w:rsidR="00346FCA" w:rsidRPr="002F6C95" w:rsidTr="00BF3CE7">
        <w:trPr>
          <w:trHeight w:val="288"/>
        </w:trPr>
        <w:tc>
          <w:tcPr>
            <w:tcW w:w="1550" w:type="pct"/>
            <w:vAlign w:val="bottom"/>
          </w:tcPr>
          <w:p w:rsidR="00346FCA" w:rsidRPr="002F6C95" w:rsidRDefault="00346FCA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Austria GmbH</w:t>
            </w:r>
          </w:p>
        </w:tc>
        <w:tc>
          <w:tcPr>
            <w:tcW w:w="1150" w:type="pct"/>
            <w:vAlign w:val="bottom"/>
          </w:tcPr>
          <w:p w:rsidR="00346FCA" w:rsidRPr="002F6C95" w:rsidRDefault="00346FCA" w:rsidP="009F2AF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346FCA" w:rsidRPr="00C61EC2" w:rsidRDefault="00EA7602" w:rsidP="00AA188C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EC2">
              <w:rPr>
                <w:rFonts w:ascii="Arial" w:hAnsi="Arial" w:cs="Arial"/>
                <w:color w:val="000000"/>
                <w:sz w:val="16"/>
                <w:szCs w:val="16"/>
              </w:rPr>
              <w:t>75 170</w:t>
            </w:r>
          </w:p>
        </w:tc>
        <w:tc>
          <w:tcPr>
            <w:tcW w:w="1288" w:type="pct"/>
            <w:vAlign w:val="bottom"/>
          </w:tcPr>
          <w:p w:rsidR="00346FCA" w:rsidRPr="00F83848" w:rsidRDefault="00346FCA" w:rsidP="00346FCA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154 169</w:t>
            </w:r>
          </w:p>
        </w:tc>
      </w:tr>
      <w:tr w:rsidR="004A2903" w:rsidRPr="002F6C95" w:rsidTr="00BF3CE7">
        <w:trPr>
          <w:trHeight w:val="288"/>
        </w:trPr>
        <w:tc>
          <w:tcPr>
            <w:tcW w:w="1550" w:type="pct"/>
            <w:vAlign w:val="bottom"/>
          </w:tcPr>
          <w:p w:rsidR="004A2903" w:rsidRPr="002F6C95" w:rsidRDefault="004A2903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International (Luxembourg) SARL ("FDI Lux")</w:t>
            </w:r>
          </w:p>
        </w:tc>
        <w:tc>
          <w:tcPr>
            <w:tcW w:w="1150" w:type="pct"/>
            <w:vAlign w:val="bottom"/>
          </w:tcPr>
          <w:p w:rsidR="004A2903" w:rsidRPr="002F6C95" w:rsidRDefault="004A2903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1012" w:type="pct"/>
            <w:gridSpan w:val="2"/>
            <w:vAlign w:val="bottom"/>
          </w:tcPr>
          <w:p w:rsidR="004A2903" w:rsidRPr="00C61EC2" w:rsidRDefault="00B626EF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63 071</w:t>
            </w:r>
          </w:p>
        </w:tc>
        <w:tc>
          <w:tcPr>
            <w:tcW w:w="1288" w:type="pct"/>
            <w:vAlign w:val="bottom"/>
          </w:tcPr>
          <w:p w:rsidR="004A2903" w:rsidRPr="00F83848" w:rsidRDefault="004A2903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83848">
              <w:rPr>
                <w:rFonts w:ascii="Arial" w:hAnsi="Arial" w:cs="Arial"/>
                <w:color w:val="000000"/>
                <w:sz w:val="16"/>
                <w:szCs w:val="16"/>
              </w:rPr>
              <w:t>54 120</w:t>
            </w:r>
          </w:p>
        </w:tc>
      </w:tr>
      <w:tr w:rsidR="00F83848" w:rsidRPr="002F6C95" w:rsidTr="00BF3CE7">
        <w:trPr>
          <w:trHeight w:val="288"/>
        </w:trPr>
        <w:tc>
          <w:tcPr>
            <w:tcW w:w="1550" w:type="pct"/>
            <w:vAlign w:val="bottom"/>
          </w:tcPr>
          <w:p w:rsidR="00F83848" w:rsidRPr="00F22FF7" w:rsidRDefault="00F83848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European Merchant Services B.V.</w:t>
            </w:r>
          </w:p>
        </w:tc>
        <w:tc>
          <w:tcPr>
            <w:tcW w:w="1150" w:type="pct"/>
            <w:vAlign w:val="bottom"/>
          </w:tcPr>
          <w:p w:rsidR="00F83848" w:rsidRPr="00F22FF7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012" w:type="pct"/>
            <w:gridSpan w:val="2"/>
            <w:vAlign w:val="bottom"/>
          </w:tcPr>
          <w:p w:rsidR="00F83848" w:rsidRPr="00C61EC2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8" w:type="pct"/>
            <w:vAlign w:val="bottom"/>
          </w:tcPr>
          <w:p w:rsidR="00F83848" w:rsidRPr="0098687D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1 951 667</w:t>
            </w:r>
          </w:p>
        </w:tc>
      </w:tr>
      <w:tr w:rsidR="00F83848" w:rsidRPr="002F6C95" w:rsidTr="00BF3CE7">
        <w:trPr>
          <w:trHeight w:val="288"/>
        </w:trPr>
        <w:tc>
          <w:tcPr>
            <w:tcW w:w="1550" w:type="pct"/>
            <w:vAlign w:val="bottom"/>
          </w:tcPr>
          <w:p w:rsidR="00F83848" w:rsidRPr="00F22FF7" w:rsidRDefault="00F83848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Europe Limited</w:t>
            </w:r>
          </w:p>
        </w:tc>
        <w:tc>
          <w:tcPr>
            <w:tcW w:w="1150" w:type="pct"/>
            <w:vAlign w:val="bottom"/>
          </w:tcPr>
          <w:p w:rsidR="00F83848" w:rsidRPr="00F22FF7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012" w:type="pct"/>
            <w:gridSpan w:val="2"/>
            <w:vAlign w:val="bottom"/>
          </w:tcPr>
          <w:p w:rsidR="00F83848" w:rsidRPr="00C61EC2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8" w:type="pct"/>
            <w:vAlign w:val="bottom"/>
          </w:tcPr>
          <w:p w:rsidR="00F83848" w:rsidRPr="0098687D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158 573</w:t>
            </w:r>
          </w:p>
        </w:tc>
      </w:tr>
      <w:tr w:rsidR="00F83848" w:rsidRPr="002F6C95" w:rsidTr="00BF3CE7">
        <w:trPr>
          <w:trHeight w:val="288"/>
        </w:trPr>
        <w:tc>
          <w:tcPr>
            <w:tcW w:w="1550" w:type="pct"/>
            <w:vAlign w:val="bottom"/>
          </w:tcPr>
          <w:p w:rsidR="00F83848" w:rsidRPr="00DB7DB0" w:rsidRDefault="00F83848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22FF7">
              <w:rPr>
                <w:rFonts w:ascii="Arial" w:hAnsi="Arial" w:cs="Arial"/>
                <w:color w:val="000000"/>
                <w:sz w:val="16"/>
                <w:szCs w:val="16"/>
              </w:rPr>
              <w:t>New SIA Greece S.A.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Hellas S.A.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F83848" w:rsidRPr="002F6C95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2FF7">
              <w:rPr>
                <w:rFonts w:ascii="Arial" w:hAnsi="Arial" w:cs="Arial"/>
                <w:color w:val="000000"/>
                <w:sz w:val="16"/>
                <w:szCs w:val="16"/>
              </w:rPr>
              <w:t>predaj služby</w:t>
            </w:r>
          </w:p>
        </w:tc>
        <w:tc>
          <w:tcPr>
            <w:tcW w:w="1012" w:type="pct"/>
            <w:gridSpan w:val="2"/>
            <w:vAlign w:val="bottom"/>
          </w:tcPr>
          <w:p w:rsidR="00F83848" w:rsidRPr="00C61EC2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214 994</w:t>
            </w:r>
          </w:p>
        </w:tc>
        <w:tc>
          <w:tcPr>
            <w:tcW w:w="1288" w:type="pct"/>
            <w:vAlign w:val="bottom"/>
          </w:tcPr>
          <w:p w:rsidR="00F83848" w:rsidRPr="00F83848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8687D">
              <w:rPr>
                <w:rFonts w:ascii="Arial" w:hAnsi="Arial" w:cs="Arial"/>
                <w:color w:val="000000"/>
                <w:sz w:val="16"/>
                <w:szCs w:val="16"/>
              </w:rPr>
              <w:t>394 359</w:t>
            </w:r>
          </w:p>
        </w:tc>
      </w:tr>
      <w:tr w:rsidR="00F83848" w:rsidRPr="002F6C95" w:rsidTr="00BF3CE7">
        <w:trPr>
          <w:trHeight w:val="288"/>
        </w:trPr>
        <w:tc>
          <w:tcPr>
            <w:tcW w:w="1550" w:type="pct"/>
            <w:vAlign w:val="bottom"/>
          </w:tcPr>
          <w:p w:rsidR="00F83848" w:rsidRPr="002F6C95" w:rsidRDefault="00F83848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Czech Republic, s.r.o.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Czech Republic s.r.o.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F83848" w:rsidRPr="002F6C95" w:rsidRDefault="00F83848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F83848" w:rsidRPr="005035D1" w:rsidRDefault="00F83848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sz w:val="16"/>
                <w:szCs w:val="16"/>
                <w:lang w:val="sk-SK"/>
              </w:rPr>
              <w:t>200 176</w:t>
            </w:r>
          </w:p>
        </w:tc>
        <w:tc>
          <w:tcPr>
            <w:tcW w:w="1288" w:type="pct"/>
            <w:vAlign w:val="bottom"/>
          </w:tcPr>
          <w:p w:rsidR="00F83848" w:rsidRPr="005035D1" w:rsidRDefault="00F83848" w:rsidP="00346FC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152 177</w:t>
            </w:r>
          </w:p>
        </w:tc>
      </w:tr>
      <w:tr w:rsidR="00F83848" w:rsidRPr="002F6C95" w:rsidTr="00BF3CE7">
        <w:trPr>
          <w:trHeight w:val="288"/>
        </w:trPr>
        <w:tc>
          <w:tcPr>
            <w:tcW w:w="1550" w:type="pct"/>
            <w:vAlign w:val="bottom"/>
          </w:tcPr>
          <w:p w:rsidR="00F83848" w:rsidRPr="002F6C95" w:rsidRDefault="00F83848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SIA Romania payment technologies srl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Romania s.r.l.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F83848" w:rsidRPr="002F6C95" w:rsidRDefault="00F83848" w:rsidP="009F2AF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F83848" w:rsidRPr="005035D1" w:rsidRDefault="00F83848" w:rsidP="00AA188C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sz w:val="16"/>
                <w:szCs w:val="16"/>
                <w:lang w:val="sk-SK"/>
              </w:rPr>
              <w:t>100 195</w:t>
            </w:r>
          </w:p>
        </w:tc>
        <w:tc>
          <w:tcPr>
            <w:tcW w:w="1288" w:type="pct"/>
            <w:vAlign w:val="bottom"/>
          </w:tcPr>
          <w:p w:rsidR="00F83848" w:rsidRPr="005035D1" w:rsidRDefault="00F83848" w:rsidP="00346FC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105 315</w:t>
            </w:r>
          </w:p>
        </w:tc>
      </w:tr>
      <w:tr w:rsidR="00F83848" w:rsidRPr="002F6C95" w:rsidTr="00BF3CE7">
        <w:trPr>
          <w:trHeight w:val="288"/>
        </w:trPr>
        <w:tc>
          <w:tcPr>
            <w:tcW w:w="1550" w:type="pct"/>
            <w:vAlign w:val="bottom"/>
          </w:tcPr>
          <w:p w:rsidR="00F83848" w:rsidRPr="00716CBE" w:rsidRDefault="00F83848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Magyarország Kft.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(p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Hungary Kft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F83848" w:rsidRPr="002F6C95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vAlign w:val="bottom"/>
          </w:tcPr>
          <w:p w:rsidR="00F83848" w:rsidRPr="005035D1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sz w:val="16"/>
                <w:szCs w:val="16"/>
                <w:lang w:val="sk-SK"/>
              </w:rPr>
              <w:t>772 302</w:t>
            </w:r>
          </w:p>
        </w:tc>
        <w:tc>
          <w:tcPr>
            <w:tcW w:w="1288" w:type="pct"/>
            <w:vAlign w:val="bottom"/>
          </w:tcPr>
          <w:p w:rsidR="00F83848" w:rsidRPr="005035D1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sz w:val="16"/>
                <w:szCs w:val="16"/>
                <w:lang w:val="sk-SK"/>
              </w:rPr>
              <w:t>844 596</w:t>
            </w:r>
          </w:p>
        </w:tc>
      </w:tr>
      <w:tr w:rsidR="00F83848" w:rsidRPr="002F6C95" w:rsidTr="00BF3CE7">
        <w:trPr>
          <w:trHeight w:val="288"/>
        </w:trPr>
        <w:tc>
          <w:tcPr>
            <w:tcW w:w="1550" w:type="pct"/>
            <w:vAlign w:val="bottom"/>
          </w:tcPr>
          <w:p w:rsidR="00F83848" w:rsidRPr="00BE51F2" w:rsidRDefault="00F83848" w:rsidP="00BF3CE7">
            <w:pPr>
              <w:spacing w:after="0"/>
              <w:rPr>
                <w:rFonts w:ascii="Arial" w:hAnsi="Arial" w:cs="Arial"/>
                <w:sz w:val="16"/>
                <w:szCs w:val="16"/>
                <w:highlight w:val="green"/>
                <w:lang w:val="sk-SK"/>
              </w:rPr>
            </w:pPr>
            <w:r w:rsidRPr="004A2903">
              <w:rPr>
                <w:rFonts w:ascii="Arial" w:hAnsi="Arial" w:cs="Arial"/>
                <w:sz w:val="16"/>
                <w:szCs w:val="16"/>
                <w:lang w:val="sk-SK"/>
              </w:rPr>
              <w:t>SIA RS D.O.O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Serbia and Montenegro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F83848" w:rsidRPr="002F6C95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gridSpan w:val="2"/>
            <w:shd w:val="clear" w:color="auto" w:fill="auto"/>
            <w:vAlign w:val="bottom"/>
          </w:tcPr>
          <w:p w:rsidR="00F83848" w:rsidRPr="005035D1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sz w:val="16"/>
                <w:szCs w:val="16"/>
                <w:lang w:val="sk-SK"/>
              </w:rPr>
              <w:t>2 542 242</w:t>
            </w:r>
          </w:p>
        </w:tc>
        <w:tc>
          <w:tcPr>
            <w:tcW w:w="1288" w:type="pct"/>
            <w:vAlign w:val="bottom"/>
          </w:tcPr>
          <w:p w:rsidR="00F83848" w:rsidRPr="005035D1" w:rsidRDefault="00F83848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sz w:val="16"/>
                <w:szCs w:val="16"/>
                <w:lang w:val="sk-SK"/>
              </w:rPr>
              <w:t>2 398 688</w:t>
            </w:r>
          </w:p>
        </w:tc>
      </w:tr>
    </w:tbl>
    <w:p w:rsidR="00BB0609" w:rsidRPr="002F6C95" w:rsidRDefault="00BB0609" w:rsidP="00810C0F">
      <w:pPr>
        <w:keepNext w:val="0"/>
        <w:tabs>
          <w:tab w:val="left" w:pos="567"/>
        </w:tabs>
        <w:spacing w:before="120"/>
        <w:rPr>
          <w:rFonts w:ascii="Arial" w:hAnsi="Arial" w:cs="Arial"/>
          <w:sz w:val="16"/>
          <w:szCs w:val="16"/>
          <w:lang w:val="sk-SK"/>
        </w:rPr>
      </w:pPr>
      <w:bookmarkStart w:id="45" w:name="_Toc474124227"/>
      <w:bookmarkStart w:id="46" w:name="_Toc474124339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79"/>
        <w:gridCol w:w="2136"/>
        <w:gridCol w:w="1880"/>
        <w:gridCol w:w="2393"/>
      </w:tblGrid>
      <w:tr w:rsidR="009B0664" w:rsidRPr="002F6C95" w:rsidTr="00BF67B9">
        <w:trPr>
          <w:trHeight w:val="275"/>
        </w:trPr>
        <w:tc>
          <w:tcPr>
            <w:tcW w:w="1550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B0664" w:rsidRPr="002F6C95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Dcérska účtovná jednotka/ Materská účtovná jednotka</w:t>
            </w:r>
          </w:p>
        </w:tc>
        <w:tc>
          <w:tcPr>
            <w:tcW w:w="1150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B0664" w:rsidRPr="002F6C95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2300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2F6C95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9B0664" w:rsidRPr="002F6C95" w:rsidTr="00BF67B9">
        <w:trPr>
          <w:trHeight w:val="425"/>
        </w:trPr>
        <w:tc>
          <w:tcPr>
            <w:tcW w:w="1550" w:type="pct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2F6C95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50" w:type="pct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2F6C95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0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2F6C95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8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B0664" w:rsidRPr="002F6C95" w:rsidRDefault="009B0664" w:rsidP="00AC4FA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E51F2" w:rsidRPr="002F6C95" w:rsidTr="00BF67B9">
        <w:trPr>
          <w:trHeight w:val="288"/>
        </w:trPr>
        <w:tc>
          <w:tcPr>
            <w:tcW w:w="1550" w:type="pct"/>
            <w:vAlign w:val="bottom"/>
          </w:tcPr>
          <w:p w:rsidR="00BE51F2" w:rsidRPr="002F6C95" w:rsidRDefault="004A2903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SIA Croatia d.o.o.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(p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F83848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International d.o.o.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BE51F2" w:rsidRPr="002F6C95" w:rsidRDefault="004A2903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vAlign w:val="bottom"/>
          </w:tcPr>
          <w:p w:rsidR="00BE51F2" w:rsidRPr="005C18B6" w:rsidRDefault="00CF117A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2 922 304</w:t>
            </w:r>
          </w:p>
        </w:tc>
        <w:tc>
          <w:tcPr>
            <w:tcW w:w="1288" w:type="pct"/>
            <w:vAlign w:val="bottom"/>
          </w:tcPr>
          <w:p w:rsidR="00BE51F2" w:rsidRPr="005035D1" w:rsidRDefault="004A2903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sz w:val="16"/>
                <w:szCs w:val="16"/>
                <w:lang w:val="sk-SK"/>
              </w:rPr>
              <w:t>2 048 933</w:t>
            </w:r>
          </w:p>
        </w:tc>
      </w:tr>
      <w:tr w:rsidR="00BE51F2" w:rsidRPr="002F6C95" w:rsidTr="00BF67B9">
        <w:trPr>
          <w:trHeight w:val="288"/>
        </w:trPr>
        <w:tc>
          <w:tcPr>
            <w:tcW w:w="1550" w:type="pct"/>
            <w:vAlign w:val="bottom"/>
          </w:tcPr>
          <w:p w:rsidR="00BE51F2" w:rsidRPr="002F6C95" w:rsidRDefault="004A2903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SIA S.p.A.</w:t>
            </w:r>
          </w:p>
        </w:tc>
        <w:tc>
          <w:tcPr>
            <w:tcW w:w="1150" w:type="pct"/>
            <w:vAlign w:val="bottom"/>
          </w:tcPr>
          <w:p w:rsidR="00BE51F2" w:rsidRPr="002F6C95" w:rsidRDefault="004A2903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vAlign w:val="bottom"/>
          </w:tcPr>
          <w:p w:rsidR="00BE51F2" w:rsidRPr="005C18B6" w:rsidRDefault="004A2903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7 026</w:t>
            </w:r>
          </w:p>
        </w:tc>
        <w:tc>
          <w:tcPr>
            <w:tcW w:w="1288" w:type="pct"/>
            <w:vAlign w:val="bottom"/>
          </w:tcPr>
          <w:p w:rsidR="00BE51F2" w:rsidRPr="005035D1" w:rsidRDefault="004A2903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E51F2" w:rsidRPr="002F6C95" w:rsidTr="00BF67B9">
        <w:trPr>
          <w:trHeight w:val="288"/>
        </w:trPr>
        <w:tc>
          <w:tcPr>
            <w:tcW w:w="1550" w:type="pct"/>
            <w:vAlign w:val="bottom"/>
          </w:tcPr>
          <w:p w:rsidR="00BE51F2" w:rsidRPr="002F6C95" w:rsidRDefault="004A2903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PforCards GmbH</w:t>
            </w:r>
          </w:p>
        </w:tc>
        <w:tc>
          <w:tcPr>
            <w:tcW w:w="1150" w:type="pct"/>
            <w:vAlign w:val="bottom"/>
          </w:tcPr>
          <w:p w:rsidR="00BE51F2" w:rsidRPr="002F6C95" w:rsidRDefault="004A2903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nákup služby</w:t>
            </w:r>
          </w:p>
        </w:tc>
        <w:tc>
          <w:tcPr>
            <w:tcW w:w="1012" w:type="pct"/>
            <w:vAlign w:val="bottom"/>
          </w:tcPr>
          <w:p w:rsidR="00BE51F2" w:rsidRPr="005C18B6" w:rsidRDefault="00012593" w:rsidP="00AC4FA5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96 900</w:t>
            </w:r>
          </w:p>
        </w:tc>
        <w:tc>
          <w:tcPr>
            <w:tcW w:w="1288" w:type="pct"/>
            <w:vAlign w:val="bottom"/>
          </w:tcPr>
          <w:p w:rsidR="00BE51F2" w:rsidRPr="005035D1" w:rsidRDefault="004A2903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0665DB" w:rsidRPr="002F6C95" w:rsidTr="00BF67B9">
        <w:trPr>
          <w:trHeight w:val="288"/>
        </w:trPr>
        <w:tc>
          <w:tcPr>
            <w:tcW w:w="1550" w:type="pct"/>
            <w:vAlign w:val="bottom"/>
          </w:tcPr>
          <w:p w:rsidR="000665DB" w:rsidRPr="00BE51F2" w:rsidRDefault="000665DB" w:rsidP="00BF3CE7">
            <w:pPr>
              <w:spacing w:after="0"/>
              <w:rPr>
                <w:rFonts w:ascii="Arial" w:hAnsi="Arial" w:cs="Arial"/>
                <w:sz w:val="16"/>
                <w:szCs w:val="16"/>
                <w:highlight w:val="green"/>
                <w:lang w:val="sk-SK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Czech Republic, s.r.o.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F83848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Czech Republic s.r.o.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0665DB" w:rsidRPr="002F6C95" w:rsidRDefault="000665DB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012" w:type="pct"/>
            <w:vAlign w:val="bottom"/>
          </w:tcPr>
          <w:p w:rsidR="000665DB" w:rsidRPr="005C18B6" w:rsidRDefault="00012593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11 746</w:t>
            </w:r>
          </w:p>
        </w:tc>
        <w:tc>
          <w:tcPr>
            <w:tcW w:w="1288" w:type="pct"/>
            <w:vAlign w:val="bottom"/>
          </w:tcPr>
          <w:p w:rsidR="000665DB" w:rsidRPr="005035D1" w:rsidRDefault="000665DB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39 796</w:t>
            </w:r>
          </w:p>
        </w:tc>
      </w:tr>
      <w:tr w:rsidR="005035D1" w:rsidRPr="002F6C95" w:rsidTr="00BF67B9">
        <w:trPr>
          <w:trHeight w:val="288"/>
        </w:trPr>
        <w:tc>
          <w:tcPr>
            <w:tcW w:w="1550" w:type="pct"/>
            <w:vAlign w:val="bottom"/>
          </w:tcPr>
          <w:p w:rsidR="005035D1" w:rsidRPr="00BE51F2" w:rsidRDefault="005035D1" w:rsidP="00BF3CE7">
            <w:pPr>
              <w:spacing w:after="0"/>
              <w:rPr>
                <w:rFonts w:ascii="Arial" w:hAnsi="Arial" w:cs="Arial"/>
                <w:sz w:val="16"/>
                <w:szCs w:val="16"/>
                <w:highlight w:val="green"/>
                <w:lang w:val="sk-SK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Magyarország Kft.</w:t>
            </w:r>
            <w:r w:rsidR="00F83848" w:rsidRPr="00716C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F83848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Hungary Kft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5035D1" w:rsidRPr="002F6C95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predaj tovaru</w:t>
            </w:r>
          </w:p>
        </w:tc>
        <w:tc>
          <w:tcPr>
            <w:tcW w:w="1012" w:type="pct"/>
            <w:vAlign w:val="bottom"/>
          </w:tcPr>
          <w:p w:rsidR="005035D1" w:rsidRPr="005C18B6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1 344</w:t>
            </w:r>
          </w:p>
        </w:tc>
        <w:tc>
          <w:tcPr>
            <w:tcW w:w="1288" w:type="pct"/>
            <w:vAlign w:val="bottom"/>
          </w:tcPr>
          <w:p w:rsidR="005035D1" w:rsidRPr="005035D1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35D1" w:rsidRPr="002F6C95" w:rsidTr="00BF67B9">
        <w:trPr>
          <w:trHeight w:val="288"/>
        </w:trPr>
        <w:tc>
          <w:tcPr>
            <w:tcW w:w="1550" w:type="pct"/>
            <w:vAlign w:val="bottom"/>
          </w:tcPr>
          <w:p w:rsidR="005035D1" w:rsidRPr="002F6C95" w:rsidRDefault="005035D1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Czech Republic, s.r.o.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F83848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Czech Republic s.r.o.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5035D1" w:rsidRPr="002F6C95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vAlign w:val="bottom"/>
          </w:tcPr>
          <w:p w:rsidR="005035D1" w:rsidRPr="005C18B6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265 204</w:t>
            </w:r>
          </w:p>
        </w:tc>
        <w:tc>
          <w:tcPr>
            <w:tcW w:w="1288" w:type="pct"/>
            <w:vAlign w:val="bottom"/>
          </w:tcPr>
          <w:p w:rsidR="005035D1" w:rsidRPr="005035D1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35D1" w:rsidRPr="002F6C95" w:rsidTr="00BF67B9">
        <w:trPr>
          <w:trHeight w:val="288"/>
        </w:trPr>
        <w:tc>
          <w:tcPr>
            <w:tcW w:w="1550" w:type="pct"/>
            <w:vAlign w:val="bottom"/>
          </w:tcPr>
          <w:p w:rsidR="005035D1" w:rsidRPr="002F6C95" w:rsidRDefault="005035D1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Magyarország Kft.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F83848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Hungary Kft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5035D1" w:rsidRPr="002F6C95" w:rsidRDefault="005035D1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vAlign w:val="bottom"/>
          </w:tcPr>
          <w:p w:rsidR="005035D1" w:rsidRPr="005C18B6" w:rsidRDefault="005035D1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317 309</w:t>
            </w:r>
          </w:p>
        </w:tc>
        <w:tc>
          <w:tcPr>
            <w:tcW w:w="1288" w:type="pct"/>
            <w:vAlign w:val="bottom"/>
          </w:tcPr>
          <w:p w:rsidR="005035D1" w:rsidRPr="005035D1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636 290</w:t>
            </w:r>
          </w:p>
        </w:tc>
      </w:tr>
      <w:tr w:rsidR="005035D1" w:rsidRPr="002F6C95" w:rsidTr="00BF67B9">
        <w:trPr>
          <w:trHeight w:val="288"/>
        </w:trPr>
        <w:tc>
          <w:tcPr>
            <w:tcW w:w="1550" w:type="pct"/>
            <w:vAlign w:val="bottom"/>
          </w:tcPr>
          <w:p w:rsidR="005035D1" w:rsidRPr="00BE51F2" w:rsidRDefault="005035D1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  <w:highlight w:val="green"/>
              </w:rPr>
            </w:pPr>
            <w:r w:rsidRPr="004A2903">
              <w:rPr>
                <w:rFonts w:ascii="Arial" w:hAnsi="Arial" w:cs="Arial"/>
                <w:sz w:val="16"/>
                <w:szCs w:val="16"/>
                <w:lang w:val="sk-SK"/>
              </w:rPr>
              <w:t>SIA RS D.O.O</w:t>
            </w:r>
            <w:r w:rsidR="00F8384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F83848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Serbia and Montenegro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5035D1" w:rsidRPr="002F6C95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vAlign w:val="bottom"/>
          </w:tcPr>
          <w:p w:rsidR="005035D1" w:rsidRPr="005C18B6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1 483 171</w:t>
            </w:r>
          </w:p>
        </w:tc>
        <w:tc>
          <w:tcPr>
            <w:tcW w:w="1288" w:type="pct"/>
            <w:vAlign w:val="bottom"/>
          </w:tcPr>
          <w:p w:rsidR="005035D1" w:rsidRPr="005035D1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35D1" w:rsidRPr="002F6C95" w:rsidTr="00BF67B9">
        <w:trPr>
          <w:trHeight w:val="288"/>
        </w:trPr>
        <w:tc>
          <w:tcPr>
            <w:tcW w:w="1550" w:type="pct"/>
            <w:vAlign w:val="bottom"/>
          </w:tcPr>
          <w:p w:rsidR="005035D1" w:rsidRPr="00BE51F2" w:rsidRDefault="005035D1" w:rsidP="00BF3CE7">
            <w:pPr>
              <w:spacing w:after="0"/>
              <w:rPr>
                <w:rFonts w:ascii="Arial" w:hAnsi="Arial" w:cs="Arial"/>
                <w:sz w:val="16"/>
                <w:szCs w:val="16"/>
                <w:highlight w:val="green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SIA Croatia d.o.o.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(p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F83848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International d.o.o.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5035D1" w:rsidRPr="002F6C95" w:rsidRDefault="005035D1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vAlign w:val="bottom"/>
          </w:tcPr>
          <w:p w:rsidR="005035D1" w:rsidRPr="005C18B6" w:rsidRDefault="005035D1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591 039</w:t>
            </w:r>
          </w:p>
        </w:tc>
        <w:tc>
          <w:tcPr>
            <w:tcW w:w="1288" w:type="pct"/>
            <w:vAlign w:val="bottom"/>
          </w:tcPr>
          <w:p w:rsidR="005035D1" w:rsidRPr="005035D1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035D1" w:rsidRPr="002F6C95" w:rsidTr="00BF67B9">
        <w:trPr>
          <w:trHeight w:val="288"/>
        </w:trPr>
        <w:tc>
          <w:tcPr>
            <w:tcW w:w="1550" w:type="pct"/>
            <w:vAlign w:val="bottom"/>
          </w:tcPr>
          <w:p w:rsidR="005035D1" w:rsidRPr="002F6C95" w:rsidRDefault="005035D1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SIA Romania payment technologies srl</w:t>
            </w:r>
            <w:r w:rsidR="00F8384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F83848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Romania s.r.l.</w:t>
            </w:r>
            <w:r w:rsidR="00F83848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50" w:type="pct"/>
            <w:vAlign w:val="bottom"/>
          </w:tcPr>
          <w:p w:rsidR="005035D1" w:rsidRPr="002F6C95" w:rsidRDefault="005035D1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Výnos z  fin.investície</w:t>
            </w:r>
          </w:p>
        </w:tc>
        <w:tc>
          <w:tcPr>
            <w:tcW w:w="1012" w:type="pct"/>
            <w:vAlign w:val="bottom"/>
          </w:tcPr>
          <w:p w:rsidR="005035D1" w:rsidRPr="005C18B6" w:rsidRDefault="005035D1" w:rsidP="00AC4FA5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225 198</w:t>
            </w:r>
          </w:p>
        </w:tc>
        <w:tc>
          <w:tcPr>
            <w:tcW w:w="1288" w:type="pct"/>
            <w:vAlign w:val="bottom"/>
          </w:tcPr>
          <w:p w:rsidR="005035D1" w:rsidRPr="005035D1" w:rsidRDefault="005035D1" w:rsidP="004A78B2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035D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:rsidR="00057A60" w:rsidRPr="002F6C95" w:rsidRDefault="00057A60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3065"/>
        <w:gridCol w:w="3437"/>
      </w:tblGrid>
      <w:tr w:rsidR="000D3A0F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2F6C95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voči spriazneným osobám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2F6C95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2F6C95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Resources LLC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775 140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Merchant Services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1 416 968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F3CE7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2FF7">
              <w:rPr>
                <w:rFonts w:ascii="Arial" w:hAnsi="Arial" w:cs="Arial"/>
                <w:color w:val="000000"/>
                <w:sz w:val="16"/>
                <w:szCs w:val="16"/>
              </w:rPr>
              <w:t>New SIA Greece S.A.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Hellas S.A.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88 653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Technologies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21 650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Deutschland GmbH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488 453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Austria GmbH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83 876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FDR Ltd 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419 323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FDR UK Limited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1 808</w:t>
            </w:r>
          </w:p>
        </w:tc>
      </w:tr>
      <w:tr w:rsidR="00F064DA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64DA" w:rsidRPr="002F6C95" w:rsidRDefault="00F064DA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Omnipay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4DA" w:rsidRPr="003546B4" w:rsidRDefault="00F064DA" w:rsidP="004A78B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64DA" w:rsidRPr="003546B4" w:rsidRDefault="00F064DA" w:rsidP="004A78B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9 654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INDIA Pvt. Ltd.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466 935</w:t>
            </w:r>
          </w:p>
        </w:tc>
      </w:tr>
      <w:tr w:rsidR="00F064DA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64DA" w:rsidRPr="002F6C95" w:rsidRDefault="00F064DA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Corporation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4DA" w:rsidRPr="003546B4" w:rsidRDefault="00F064DA" w:rsidP="004A78B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64DA" w:rsidRPr="003546B4" w:rsidRDefault="00F064DA" w:rsidP="004A78B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514 202</w:t>
            </w:r>
          </w:p>
        </w:tc>
      </w:tr>
      <w:tr w:rsidR="00F064DA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64DA" w:rsidRPr="002F6C95" w:rsidRDefault="00F064DA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International (Italia) Srl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4DA" w:rsidRPr="003546B4" w:rsidRDefault="00F064DA" w:rsidP="004A78B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64DA" w:rsidRPr="003546B4" w:rsidRDefault="00F064DA" w:rsidP="004A78B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6 175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TeleCash GmbH&amp;Co.KG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193 220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Europe Limited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204 781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European Merchant Services B.V.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1 263 924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Global Services Limited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66 253</w:t>
            </w:r>
          </w:p>
        </w:tc>
      </w:tr>
      <w:tr w:rsidR="00BE51F2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2F6C95" w:rsidRDefault="00BE51F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POLSKA S.A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1F2" w:rsidRPr="003546B4" w:rsidRDefault="00F064DA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1F2" w:rsidRPr="003546B4" w:rsidRDefault="00BE51F2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248 874</w:t>
            </w:r>
          </w:p>
        </w:tc>
      </w:tr>
      <w:tr w:rsidR="003A297E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A297E" w:rsidRPr="002F6C95" w:rsidRDefault="003546B4" w:rsidP="00BF3CE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A2903">
              <w:rPr>
                <w:rFonts w:ascii="Arial" w:hAnsi="Arial" w:cs="Arial"/>
                <w:sz w:val="16"/>
                <w:szCs w:val="16"/>
                <w:lang w:val="sk-SK"/>
              </w:rPr>
              <w:t>SIA RS D.O.O</w:t>
            </w:r>
            <w:r w:rsidR="00A142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A14297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Serbia and Montenegro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7E" w:rsidRPr="003546B4" w:rsidRDefault="003546B4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159 244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A297E" w:rsidRPr="003546B4" w:rsidRDefault="003546B4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A297E" w:rsidRPr="002F6C95" w:rsidTr="00BF67B9">
        <w:trPr>
          <w:trHeight w:hRule="exact" w:val="425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A297E" w:rsidRPr="002F6C95" w:rsidRDefault="003546B4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Magyarország Kft.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(p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A14297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Hungary Kft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7E" w:rsidRPr="003546B4" w:rsidRDefault="003546B4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1 344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A297E" w:rsidRPr="003546B4" w:rsidRDefault="00DE0E90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72 350</w:t>
            </w:r>
          </w:p>
        </w:tc>
      </w:tr>
      <w:tr w:rsidR="003A297E" w:rsidRPr="002F6C95" w:rsidTr="00BF67B9">
        <w:trPr>
          <w:trHeight w:hRule="exact" w:val="574"/>
        </w:trPr>
        <w:tc>
          <w:tcPr>
            <w:tcW w:w="150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A297E" w:rsidRPr="002F6C95" w:rsidRDefault="003546B4" w:rsidP="00BF3CE7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Czech Republic, s.r.o.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(p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A14297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Czech Republic s.r.o.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97E" w:rsidRPr="003546B4" w:rsidRDefault="003546B4" w:rsidP="00F064D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11 746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A297E" w:rsidRPr="003546B4" w:rsidRDefault="00DE0E90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sz w:val="16"/>
                <w:szCs w:val="16"/>
                <w:lang w:val="sk-SK"/>
              </w:rPr>
              <w:t>47 004</w:t>
            </w:r>
          </w:p>
        </w:tc>
      </w:tr>
      <w:tr w:rsidR="003546B4" w:rsidRPr="002F6C95" w:rsidTr="00BF67B9">
        <w:trPr>
          <w:trHeight w:hRule="exact" w:val="425"/>
        </w:trPr>
        <w:tc>
          <w:tcPr>
            <w:tcW w:w="150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46B4" w:rsidRPr="002F6C95" w:rsidRDefault="003546B4" w:rsidP="00EB0F5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F6C95">
              <w:rPr>
                <w:rFonts w:ascii="Arial" w:hAnsi="Arial" w:cs="Arial"/>
                <w:b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B4" w:rsidRPr="003546B4" w:rsidRDefault="003546B4" w:rsidP="003546B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b/>
                <w:sz w:val="16"/>
                <w:szCs w:val="16"/>
                <w:lang w:val="sk-SK"/>
              </w:rPr>
              <w:t>172 334</w:t>
            </w:r>
          </w:p>
        </w:tc>
        <w:tc>
          <w:tcPr>
            <w:tcW w:w="18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46B4" w:rsidRPr="003546B4" w:rsidRDefault="003546B4" w:rsidP="00BE51F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3546B4">
              <w:rPr>
                <w:rFonts w:ascii="Arial" w:hAnsi="Arial" w:cs="Arial"/>
                <w:b/>
                <w:sz w:val="16"/>
                <w:szCs w:val="16"/>
                <w:lang w:val="sk-SK"/>
              </w:rPr>
              <w:t>6 389 252</w:t>
            </w:r>
          </w:p>
        </w:tc>
      </w:tr>
    </w:tbl>
    <w:p w:rsidR="00057A60" w:rsidRPr="002F6C95" w:rsidRDefault="00057A60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9B0664" w:rsidRPr="002F6C95" w:rsidRDefault="009B0664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0D3A0F" w:rsidRPr="002F6C95" w:rsidRDefault="000D3A0F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:rsidR="000D3A0F" w:rsidRPr="002F6C95" w:rsidRDefault="000D3A0F" w:rsidP="00810C0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3043"/>
        <w:gridCol w:w="3476"/>
      </w:tblGrid>
      <w:tr w:rsidR="000D3A0F" w:rsidRPr="002F6C95" w:rsidTr="00BF67B9">
        <w:trPr>
          <w:trHeight w:hRule="exact" w:val="425"/>
        </w:trPr>
        <w:tc>
          <w:tcPr>
            <w:tcW w:w="149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2F6C95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voči spriazneným osobám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A0F" w:rsidRPr="002F6C95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3A0F" w:rsidRPr="002F6C95" w:rsidRDefault="000D3A0F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F444A2" w:rsidRPr="002F6C95" w:rsidTr="00BF67B9">
        <w:trPr>
          <w:trHeight w:hRule="exact" w:val="425"/>
        </w:trPr>
        <w:tc>
          <w:tcPr>
            <w:tcW w:w="149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2F6C95" w:rsidRDefault="00F444A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First Data Resources LLC USA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A2" w:rsidRPr="005C18B6" w:rsidRDefault="00DE0E90" w:rsidP="00EB0F5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5C18B6" w:rsidRDefault="00F444A2" w:rsidP="00417F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953 015</w:t>
            </w:r>
          </w:p>
        </w:tc>
      </w:tr>
      <w:tr w:rsidR="00F444A2" w:rsidRPr="002F6C95" w:rsidTr="00BF67B9">
        <w:trPr>
          <w:trHeight w:hRule="exact" w:val="425"/>
        </w:trPr>
        <w:tc>
          <w:tcPr>
            <w:tcW w:w="149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2F6C95" w:rsidRDefault="00F444A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FDGS Limited Ireland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A2" w:rsidRPr="005C18B6" w:rsidRDefault="00DE0E90" w:rsidP="00EB0F5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5C18B6" w:rsidRDefault="00F444A2" w:rsidP="00417F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945 648</w:t>
            </w:r>
          </w:p>
        </w:tc>
      </w:tr>
      <w:tr w:rsidR="00F444A2" w:rsidRPr="002F6C95" w:rsidTr="00BF67B9">
        <w:trPr>
          <w:trHeight w:hRule="exact" w:val="425"/>
        </w:trPr>
        <w:tc>
          <w:tcPr>
            <w:tcW w:w="149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2F6C95" w:rsidRDefault="00DE0E90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A2903">
              <w:rPr>
                <w:rFonts w:ascii="Arial" w:hAnsi="Arial" w:cs="Arial"/>
                <w:sz w:val="16"/>
                <w:szCs w:val="16"/>
                <w:lang w:val="sk-SK"/>
              </w:rPr>
              <w:t>SIA RS D.O.O</w:t>
            </w:r>
            <w:r w:rsidR="00A142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A14297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Serbia and Montenegro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A2" w:rsidRPr="005C18B6" w:rsidRDefault="00DE0E90" w:rsidP="00EB0F5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5C18B6" w:rsidRDefault="00F444A2" w:rsidP="00417F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219 959</w:t>
            </w:r>
          </w:p>
        </w:tc>
      </w:tr>
      <w:tr w:rsidR="00F444A2" w:rsidRPr="002F6C95" w:rsidTr="00BF67B9">
        <w:trPr>
          <w:trHeight w:hRule="exact" w:val="576"/>
        </w:trPr>
        <w:tc>
          <w:tcPr>
            <w:tcW w:w="149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2F6C95" w:rsidRDefault="00DE0E90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Czech Republic, s.r.o.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A14297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Czech Republic s.r.o.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A2" w:rsidRPr="005C18B6" w:rsidRDefault="00DE0E90" w:rsidP="00EB0F5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5C18B6" w:rsidRDefault="00F444A2" w:rsidP="00417F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68 393</w:t>
            </w:r>
          </w:p>
        </w:tc>
      </w:tr>
      <w:tr w:rsidR="00F444A2" w:rsidRPr="002F6C95" w:rsidTr="00BF67B9">
        <w:trPr>
          <w:trHeight w:hRule="exact" w:val="425"/>
        </w:trPr>
        <w:tc>
          <w:tcPr>
            <w:tcW w:w="149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2F6C95" w:rsidRDefault="00F444A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FDR Ltd UK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A2" w:rsidRPr="005C18B6" w:rsidRDefault="00DE0E90" w:rsidP="00EB0F5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5C18B6" w:rsidRDefault="00F444A2" w:rsidP="00417F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25 516</w:t>
            </w:r>
          </w:p>
        </w:tc>
      </w:tr>
      <w:tr w:rsidR="00F444A2" w:rsidRPr="002F6C95" w:rsidTr="00BF67B9">
        <w:trPr>
          <w:trHeight w:hRule="exact" w:val="425"/>
        </w:trPr>
        <w:tc>
          <w:tcPr>
            <w:tcW w:w="149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2F6C95" w:rsidRDefault="00F444A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First Data International Srl Italy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A2" w:rsidRPr="005C18B6" w:rsidRDefault="00DE0E90" w:rsidP="00EB0F5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5C18B6" w:rsidRDefault="00F444A2" w:rsidP="00417F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17 081</w:t>
            </w:r>
          </w:p>
        </w:tc>
      </w:tr>
      <w:tr w:rsidR="00F444A2" w:rsidRPr="002F6C95" w:rsidTr="00BF67B9">
        <w:trPr>
          <w:trHeight w:hRule="exact" w:val="425"/>
        </w:trPr>
        <w:tc>
          <w:tcPr>
            <w:tcW w:w="149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2F6C95" w:rsidRDefault="00F444A2" w:rsidP="00BF3CE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sz w:val="16"/>
                <w:szCs w:val="16"/>
                <w:lang w:val="sk-SK"/>
              </w:rPr>
              <w:t>First Data Merchant Services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A2" w:rsidRPr="005C18B6" w:rsidRDefault="00F444A2" w:rsidP="00EB0F5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5C18B6" w:rsidRDefault="00F444A2" w:rsidP="00417F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444A2" w:rsidRPr="002F6C95" w:rsidTr="00BF67B9">
        <w:trPr>
          <w:trHeight w:hRule="exact" w:val="425"/>
        </w:trPr>
        <w:tc>
          <w:tcPr>
            <w:tcW w:w="149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2F6C95" w:rsidRDefault="00F444A2" w:rsidP="000D3A0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F6C9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1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4A2" w:rsidRPr="005C18B6" w:rsidRDefault="00DE0E90" w:rsidP="00EB0F5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44A2" w:rsidRPr="005C18B6" w:rsidRDefault="00F444A2" w:rsidP="00417F28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C18B6">
              <w:rPr>
                <w:rFonts w:ascii="Arial" w:hAnsi="Arial" w:cs="Arial"/>
                <w:b/>
                <w:sz w:val="16"/>
                <w:szCs w:val="16"/>
                <w:lang w:val="sk-SK"/>
              </w:rPr>
              <w:t>2 229 612</w:t>
            </w:r>
          </w:p>
        </w:tc>
      </w:tr>
      <w:tr w:rsidR="000D3A0F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90"/>
        </w:trPr>
        <w:tc>
          <w:tcPr>
            <w:tcW w:w="1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2F6C95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Záväzky voči spriazneným osobám</w:t>
            </w:r>
          </w:p>
        </w:tc>
        <w:tc>
          <w:tcPr>
            <w:tcW w:w="1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2F6C95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8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A0F" w:rsidRPr="002F6C95" w:rsidRDefault="000D3A0F" w:rsidP="000D3A0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Austria GmbH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770 964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Czech Republic, s.r.o.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A14297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Czech Republic s.r.o.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22 874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12 611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Resources Limited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6 485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7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16CBE">
              <w:rPr>
                <w:rFonts w:ascii="Arial" w:hAnsi="Arial" w:cs="Arial"/>
                <w:color w:val="000000"/>
                <w:sz w:val="16"/>
                <w:szCs w:val="16"/>
              </w:rPr>
              <w:t>SIA Magyarország Kft.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(p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A14297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Hungary Kft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90 615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Corporation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1 432 203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314FE3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SIA S.p.A.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21 078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SIA Romania payment technologies srl</w:t>
            </w:r>
            <w:r w:rsidR="00A142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A14297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Romania s.r.l.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19 396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8 366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A2903">
              <w:rPr>
                <w:rFonts w:ascii="Arial" w:hAnsi="Arial" w:cs="Arial"/>
                <w:sz w:val="16"/>
                <w:szCs w:val="16"/>
                <w:lang w:val="sk-SK"/>
              </w:rPr>
              <w:t>SIA RS D.O.O</w:t>
            </w:r>
            <w:r w:rsidR="00A142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A14297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Serbia and Montenegro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202 801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First Data Technologies USA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117 600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314FE3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PforCards GmbH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96 900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1EC2">
              <w:rPr>
                <w:rFonts w:ascii="Arial" w:hAnsi="Arial" w:cs="Arial"/>
                <w:sz w:val="16"/>
                <w:szCs w:val="16"/>
                <w:lang w:val="sk-SK"/>
              </w:rPr>
              <w:t>SIA Croatia d.o.o.</w:t>
            </w:r>
            <w:r w:rsidR="00A14297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(p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ôvodný názov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:</w:t>
            </w:r>
            <w:r w:rsidR="00A14297" w:rsidRPr="002F6C95">
              <w:rPr>
                <w:rFonts w:ascii="Arial" w:hAnsi="Arial" w:cs="Arial"/>
                <w:color w:val="000000"/>
                <w:sz w:val="16"/>
                <w:szCs w:val="16"/>
              </w:rPr>
              <w:t xml:space="preserve"> First Data International d.o.o.</w:t>
            </w:r>
            <w:r w:rsidR="00A14297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CF117A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225 397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201 746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1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INDIA Pvt. Ltd.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194 762</w:t>
            </w:r>
          </w:p>
        </w:tc>
      </w:tr>
      <w:tr w:rsidR="00DE0E90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79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2F6C95" w:rsidRDefault="00DE0E90" w:rsidP="00BF3CE7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F6C95">
              <w:rPr>
                <w:rFonts w:ascii="Arial" w:hAnsi="Arial" w:cs="Arial"/>
                <w:color w:val="000000"/>
                <w:sz w:val="16"/>
                <w:szCs w:val="16"/>
              </w:rPr>
              <w:t>FIRST DATA POLSKA S.A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0E90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0E90" w:rsidRPr="00314FE3" w:rsidRDefault="00DE0E90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41 449</w:t>
            </w:r>
          </w:p>
        </w:tc>
      </w:tr>
      <w:tr w:rsidR="00F444A2" w:rsidRPr="002F6C95" w:rsidTr="00BF67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1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4A2" w:rsidRPr="002F6C95" w:rsidRDefault="00F444A2" w:rsidP="000D3A0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F6C9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4A2" w:rsidRPr="005C18B6" w:rsidRDefault="00314FE3" w:rsidP="000D3A0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451 573</w:t>
            </w:r>
          </w:p>
        </w:tc>
        <w:tc>
          <w:tcPr>
            <w:tcW w:w="1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4A2" w:rsidRPr="00314FE3" w:rsidRDefault="00DE0E90" w:rsidP="00417F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14FE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2 988 988</w:t>
            </w:r>
          </w:p>
        </w:tc>
      </w:tr>
    </w:tbl>
    <w:p w:rsidR="00314FE3" w:rsidRPr="001132B9" w:rsidRDefault="00314FE3">
      <w:pPr>
        <w:rPr>
          <w:lang w:val="sk-SK"/>
        </w:rPr>
      </w:pPr>
    </w:p>
    <w:p w:rsidR="00314FE3" w:rsidRDefault="00314FE3" w:rsidP="00314FE3">
      <w:pPr>
        <w:pStyle w:val="Heading1"/>
        <w:keepNext w:val="0"/>
        <w:numPr>
          <w:ilvl w:val="0"/>
          <w:numId w:val="0"/>
        </w:numPr>
        <w:spacing w:before="0"/>
        <w:ind w:left="454"/>
        <w:rPr>
          <w:rFonts w:ascii="Arial" w:hAnsi="Arial" w:cs="Arial"/>
          <w:lang w:val="sk-SK"/>
        </w:rPr>
      </w:pPr>
    </w:p>
    <w:p w:rsidR="00314FE3" w:rsidRDefault="00314FE3" w:rsidP="00314FE3">
      <w:pPr>
        <w:rPr>
          <w:lang w:val="sk-SK"/>
        </w:rPr>
      </w:pPr>
    </w:p>
    <w:p w:rsidR="00314FE3" w:rsidRDefault="00314FE3" w:rsidP="00314FE3">
      <w:pPr>
        <w:rPr>
          <w:lang w:val="sk-SK"/>
        </w:rPr>
      </w:pPr>
    </w:p>
    <w:p w:rsidR="00314FE3" w:rsidRDefault="00314FE3" w:rsidP="00314FE3">
      <w:pPr>
        <w:rPr>
          <w:lang w:val="sk-SK"/>
        </w:rPr>
      </w:pPr>
    </w:p>
    <w:p w:rsidR="00905358" w:rsidRDefault="00D25650" w:rsidP="00485C40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3F65D7">
        <w:rPr>
          <w:lang w:val="sk-SK"/>
        </w:rPr>
        <w:t> </w:t>
      </w:r>
      <w:r w:rsidRPr="003F65D7">
        <w:rPr>
          <w:rFonts w:ascii="Arial" w:hAnsi="Arial" w:cs="Arial"/>
          <w:lang w:val="sk-SK"/>
        </w:rPr>
        <w:t>INFORMÁCIE O ZMENÁCH VLASTNÉHO IMANIA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1276"/>
        <w:gridCol w:w="1134"/>
        <w:gridCol w:w="1559"/>
        <w:gridCol w:w="1418"/>
        <w:gridCol w:w="1276"/>
      </w:tblGrid>
      <w:tr w:rsidR="001132B9" w:rsidRPr="001132B9" w:rsidTr="0084111E">
        <w:trPr>
          <w:trHeight w:val="300"/>
        </w:trPr>
        <w:tc>
          <w:tcPr>
            <w:tcW w:w="2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132B9" w:rsidRPr="001132B9" w:rsidTr="0084111E">
        <w:trPr>
          <w:trHeight w:val="315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6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Bežné účtovné obdobie </w:t>
            </w:r>
          </w:p>
        </w:tc>
      </w:tr>
      <w:tr w:rsidR="001132B9" w:rsidRPr="001132B9" w:rsidTr="00A4667B">
        <w:trPr>
          <w:trHeight w:val="689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začiatku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1D56CD" w:rsidRPr="001132B9" w:rsidTr="00A4667B">
        <w:trPr>
          <w:trHeight w:hRule="exact" w:val="27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4 906 061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1D56CD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1D56CD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4 906 061</w:t>
            </w:r>
          </w:p>
        </w:tc>
      </w:tr>
      <w:tr w:rsidR="001D56CD" w:rsidRPr="001132B9" w:rsidTr="00A4667B">
        <w:trPr>
          <w:trHeight w:hRule="exact" w:val="417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1132B9" w:rsidTr="00A4667B">
        <w:trPr>
          <w:trHeight w:hRule="exact" w:val="28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1132B9" w:rsidTr="00A4667B">
        <w:trPr>
          <w:trHeight w:hRule="exact" w:val="427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1132B9" w:rsidTr="0084111E">
        <w:trPr>
          <w:trHeight w:hRule="exact" w:val="31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3 354 106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1D56CD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3 354 106</w:t>
            </w:r>
          </w:p>
        </w:tc>
      </w:tr>
      <w:tr w:rsidR="001D56CD" w:rsidRPr="001132B9" w:rsidTr="00A4667B">
        <w:trPr>
          <w:trHeight w:hRule="exact" w:val="25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1132B9" w:rsidTr="00A4667B">
        <w:trPr>
          <w:trHeight w:hRule="exact" w:val="569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1132B9" w:rsidTr="00A4667B">
        <w:trPr>
          <w:trHeight w:hRule="exact" w:val="421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1132B9" w:rsidTr="00A4667B">
        <w:trPr>
          <w:trHeight w:hRule="exact" w:val="696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1132B9" w:rsidTr="00A4667B">
        <w:trPr>
          <w:trHeight w:hRule="exact" w:val="434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984 722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1D56CD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984 722</w:t>
            </w:r>
          </w:p>
        </w:tc>
      </w:tr>
      <w:tr w:rsidR="001D56CD" w:rsidRPr="001132B9" w:rsidTr="00C61EC2">
        <w:trPr>
          <w:trHeight w:hRule="exact" w:val="46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1132B9" w:rsidTr="00C61EC2">
        <w:trPr>
          <w:trHeight w:hRule="exact" w:val="37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D56CD" w:rsidRPr="001132B9" w:rsidTr="00C61EC2">
        <w:trPr>
          <w:trHeight w:hRule="exact" w:val="56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32 365 736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897ED8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4 996 402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897ED8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27 369 334</w:t>
            </w:r>
          </w:p>
        </w:tc>
      </w:tr>
      <w:tr w:rsidR="001D56CD" w:rsidRPr="001132B9" w:rsidTr="00C61EC2">
        <w:trPr>
          <w:trHeight w:hRule="exact" w:val="41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-21 338 897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897ED8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D56CD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3D107B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-21 338 897</w:t>
            </w:r>
          </w:p>
        </w:tc>
      </w:tr>
      <w:tr w:rsidR="001D56CD" w:rsidRPr="001132B9" w:rsidTr="00C61EC2">
        <w:trPr>
          <w:trHeight w:hRule="exact" w:val="58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1132B9" w:rsidRDefault="001D56CD" w:rsidP="001132B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1D56CD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9 351 100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DF0FF0" w:rsidP="003E5E8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9 075 782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CF117A" w:rsidP="00A4667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1D56CD" w:rsidP="00A4667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- 9 351 100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CD" w:rsidRPr="00A53D2F" w:rsidRDefault="00DF0FF0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9 075 782</w:t>
            </w:r>
          </w:p>
        </w:tc>
      </w:tr>
      <w:tr w:rsidR="001132B9" w:rsidRPr="001132B9" w:rsidTr="00C61EC2">
        <w:trPr>
          <w:trHeight w:hRule="exact" w:val="26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B80261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AF334F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14 155 582 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B80261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14 155 582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132B9" w:rsidRPr="001132B9" w:rsidTr="00C61EC2">
        <w:trPr>
          <w:trHeight w:hRule="exact" w:val="42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AF334F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AF334F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191 919  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AF334F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191 919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132B9" w:rsidRPr="001132B9" w:rsidTr="00C61EC2">
        <w:trPr>
          <w:trHeight w:hRule="exact" w:val="573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1132B9" w:rsidRDefault="001132B9" w:rsidP="001132B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32B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32B9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32B9" w:rsidRPr="00A53D2F" w:rsidRDefault="00CF117A" w:rsidP="001132B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1132B9" w:rsidRPr="00A53D2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2B2D98" w:rsidRDefault="002B2D98" w:rsidP="002B2D98">
      <w:pPr>
        <w:keepNext w:val="0"/>
        <w:rPr>
          <w:rFonts w:ascii="Arial" w:hAnsi="Arial" w:cs="Arial"/>
          <w:lang w:val="sk-SK"/>
        </w:rPr>
      </w:pPr>
    </w:p>
    <w:p w:rsidR="00314FE3" w:rsidRDefault="00314FE3" w:rsidP="002B2D98">
      <w:pPr>
        <w:keepNext w:val="0"/>
        <w:rPr>
          <w:rFonts w:ascii="Arial" w:hAnsi="Arial" w:cs="Arial"/>
          <w:lang w:val="sk-SK"/>
        </w:rPr>
      </w:pPr>
    </w:p>
    <w:p w:rsidR="00314FE3" w:rsidRDefault="00314FE3" w:rsidP="002B2D98">
      <w:pPr>
        <w:keepNext w:val="0"/>
        <w:rPr>
          <w:rFonts w:ascii="Arial" w:hAnsi="Arial" w:cs="Arial"/>
          <w:lang w:val="sk-SK"/>
        </w:rPr>
      </w:pPr>
    </w:p>
    <w:p w:rsidR="00314FE3" w:rsidRDefault="00314FE3" w:rsidP="002B2D98">
      <w:pPr>
        <w:keepNext w:val="0"/>
        <w:rPr>
          <w:rFonts w:ascii="Arial" w:hAnsi="Arial" w:cs="Arial"/>
          <w:lang w:val="sk-SK"/>
        </w:rPr>
      </w:pPr>
    </w:p>
    <w:p w:rsidR="00314FE3" w:rsidRDefault="00314FE3" w:rsidP="002B2D98">
      <w:pPr>
        <w:keepNext w:val="0"/>
        <w:rPr>
          <w:rFonts w:ascii="Arial" w:hAnsi="Arial" w:cs="Arial"/>
          <w:lang w:val="sk-SK"/>
        </w:rPr>
      </w:pPr>
    </w:p>
    <w:p w:rsidR="00314FE3" w:rsidRDefault="00314FE3" w:rsidP="002B2D98">
      <w:pPr>
        <w:keepNext w:val="0"/>
        <w:rPr>
          <w:rFonts w:ascii="Arial" w:hAnsi="Arial" w:cs="Arial"/>
          <w:lang w:val="sk-SK"/>
        </w:rPr>
      </w:pPr>
    </w:p>
    <w:tbl>
      <w:tblPr>
        <w:tblW w:w="899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4"/>
        <w:gridCol w:w="1345"/>
        <w:gridCol w:w="1134"/>
        <w:gridCol w:w="1559"/>
        <w:gridCol w:w="1418"/>
        <w:gridCol w:w="1328"/>
      </w:tblGrid>
      <w:tr w:rsidR="004662D5" w:rsidRPr="004662D5" w:rsidTr="0084111E">
        <w:trPr>
          <w:trHeight w:val="300"/>
        </w:trPr>
        <w:tc>
          <w:tcPr>
            <w:tcW w:w="22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78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662D5" w:rsidRPr="004662D5" w:rsidTr="0084111E">
        <w:trPr>
          <w:trHeight w:val="300"/>
        </w:trPr>
        <w:tc>
          <w:tcPr>
            <w:tcW w:w="22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8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662D5" w:rsidRPr="004662D5" w:rsidTr="00A4667B">
        <w:trPr>
          <w:trHeight w:val="50"/>
        </w:trPr>
        <w:tc>
          <w:tcPr>
            <w:tcW w:w="22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7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662D5" w:rsidRPr="004662D5" w:rsidTr="00A4667B">
        <w:trPr>
          <w:trHeight w:val="635"/>
        </w:trPr>
        <w:tc>
          <w:tcPr>
            <w:tcW w:w="22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začiatku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662D5" w:rsidRPr="004662D5" w:rsidRDefault="004662D5" w:rsidP="004662D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B80261" w:rsidRPr="004662D5" w:rsidTr="00A4667B">
        <w:trPr>
          <w:trHeight w:hRule="exact" w:val="320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B80261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4 906 061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B80261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4 906 061</w:t>
            </w:r>
          </w:p>
        </w:tc>
      </w:tr>
      <w:tr w:rsidR="00B80261" w:rsidRPr="004662D5" w:rsidTr="00A4667B">
        <w:trPr>
          <w:trHeight w:hRule="exact" w:val="426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80261" w:rsidRPr="004662D5" w:rsidTr="008D62A8">
        <w:trPr>
          <w:trHeight w:hRule="exact" w:val="286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80261" w:rsidRPr="004662D5" w:rsidTr="008D62A8">
        <w:trPr>
          <w:trHeight w:hRule="exact" w:val="439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80261" w:rsidRPr="004662D5" w:rsidTr="008D62A8">
        <w:trPr>
          <w:trHeight w:hRule="exact" w:val="315"/>
        </w:trPr>
        <w:tc>
          <w:tcPr>
            <w:tcW w:w="2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B80261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3 354 106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B80261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3 354 106</w:t>
            </w:r>
          </w:p>
        </w:tc>
      </w:tr>
      <w:tr w:rsidR="00B80261" w:rsidRPr="004662D5" w:rsidTr="00A4667B">
        <w:trPr>
          <w:trHeight w:hRule="exact" w:val="261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80261" w:rsidRPr="004662D5" w:rsidTr="00A4667B">
        <w:trPr>
          <w:trHeight w:hRule="exact" w:val="727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80261" w:rsidRPr="004662D5" w:rsidTr="00A4667B">
        <w:trPr>
          <w:trHeight w:hRule="exact" w:val="410"/>
        </w:trPr>
        <w:tc>
          <w:tcPr>
            <w:tcW w:w="2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80261" w:rsidRPr="004662D5" w:rsidTr="00A4667B">
        <w:trPr>
          <w:trHeight w:hRule="exact" w:val="776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80261" w:rsidRPr="004662D5" w:rsidTr="00A4667B">
        <w:trPr>
          <w:trHeight w:hRule="exact" w:val="458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B80261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984 722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B80261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984 722</w:t>
            </w:r>
          </w:p>
        </w:tc>
      </w:tr>
      <w:tr w:rsidR="00B80261" w:rsidRPr="004662D5" w:rsidTr="00A4667B">
        <w:trPr>
          <w:trHeight w:hRule="exact" w:val="281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CF117A" w:rsidP="004662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80261" w:rsidRPr="004662D5" w:rsidTr="00A4667B">
        <w:trPr>
          <w:trHeight w:hRule="exact" w:val="415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80261" w:rsidRPr="004662D5" w:rsidTr="00B80261">
        <w:trPr>
          <w:trHeight w:hRule="exact" w:val="423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B80261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26 710 776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0261" w:rsidRPr="005C18B6" w:rsidRDefault="004D7698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5 654 960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80261" w:rsidRPr="005C18B6" w:rsidRDefault="004D7698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32 365 736</w:t>
            </w:r>
          </w:p>
        </w:tc>
      </w:tr>
      <w:tr w:rsidR="00B80261" w:rsidRPr="004662D5" w:rsidTr="00A4667B">
        <w:trPr>
          <w:trHeight w:hRule="exact" w:val="506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B80261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-21 338 897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80261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0261" w:rsidRPr="005C18B6" w:rsidRDefault="00B80261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-21 338 897</w:t>
            </w:r>
          </w:p>
        </w:tc>
      </w:tr>
      <w:tr w:rsidR="00B80261" w:rsidRPr="004662D5" w:rsidTr="00B80261">
        <w:trPr>
          <w:trHeight w:hRule="exact" w:val="576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4662D5" w:rsidRDefault="00B80261" w:rsidP="004662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0261" w:rsidRPr="005C18B6" w:rsidRDefault="00B80261" w:rsidP="004A78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5 754 959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0261" w:rsidRPr="005C18B6" w:rsidRDefault="004D7698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9 351 100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0261" w:rsidRPr="005C18B6" w:rsidRDefault="004D7698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0261" w:rsidRPr="005C18B6" w:rsidRDefault="004D7698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- 5 654 960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80261" w:rsidRPr="005C18B6" w:rsidRDefault="004D7698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9351 100</w:t>
            </w:r>
          </w:p>
        </w:tc>
      </w:tr>
      <w:tr w:rsidR="00A4667B" w:rsidRPr="004662D5" w:rsidTr="00A4667B">
        <w:trPr>
          <w:trHeight w:hRule="exact" w:val="355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4662D5" w:rsidRDefault="00A4667B" w:rsidP="004662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A4667B" w:rsidRPr="004662D5" w:rsidTr="00A4667B">
        <w:trPr>
          <w:trHeight w:hRule="exact" w:val="460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4662D5" w:rsidRDefault="00A4667B" w:rsidP="004662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A4667B" w:rsidRPr="004662D5" w:rsidTr="00A4667B">
        <w:trPr>
          <w:trHeight w:hRule="exact" w:val="531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4662D5" w:rsidRDefault="00A4667B" w:rsidP="004662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662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667B" w:rsidRPr="005C18B6" w:rsidRDefault="00CF117A" w:rsidP="00417F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A4667B" w:rsidRPr="005C18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4662D5" w:rsidRPr="003F65D7" w:rsidRDefault="004662D5" w:rsidP="002B2D98">
      <w:pPr>
        <w:keepNext w:val="0"/>
        <w:rPr>
          <w:rFonts w:ascii="Arial" w:hAnsi="Arial" w:cs="Arial"/>
          <w:lang w:val="sk-SK"/>
        </w:rPr>
      </w:pPr>
    </w:p>
    <w:p w:rsidR="002B2D98" w:rsidRPr="003F65D7" w:rsidRDefault="002B2D98" w:rsidP="002B2D98">
      <w:pPr>
        <w:keepNext w:val="0"/>
        <w:rPr>
          <w:rFonts w:ascii="Arial" w:hAnsi="Arial" w:cs="Arial"/>
          <w:iCs/>
          <w:lang w:val="sk-SK"/>
        </w:rPr>
      </w:pPr>
    </w:p>
    <w:p w:rsidR="002B2D98" w:rsidRPr="003F65D7" w:rsidRDefault="002B2D98" w:rsidP="002B2D98">
      <w:pPr>
        <w:keepNext w:val="0"/>
        <w:rPr>
          <w:rFonts w:ascii="Arial" w:hAnsi="Arial" w:cs="Arial"/>
          <w:lang w:val="sk-SK"/>
        </w:rPr>
      </w:pPr>
    </w:p>
    <w:p w:rsidR="002B2D98" w:rsidRPr="003F65D7" w:rsidRDefault="002B2D98" w:rsidP="002B2D98">
      <w:pPr>
        <w:keepNext w:val="0"/>
        <w:rPr>
          <w:rFonts w:ascii="Arial" w:hAnsi="Arial" w:cs="Arial"/>
          <w:lang w:val="sk-SK"/>
        </w:rPr>
      </w:pPr>
    </w:p>
    <w:p w:rsidR="002B2D98" w:rsidRPr="00AA5DF7" w:rsidRDefault="002B2D98" w:rsidP="002B2D98">
      <w:pPr>
        <w:pStyle w:val="Heading1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PREHĽAD O PEŇAŽNÝCH TOKOCH</w:t>
      </w:r>
    </w:p>
    <w:p w:rsidR="00D25650" w:rsidRPr="00AA5DF7" w:rsidRDefault="002B2D98" w:rsidP="000B238F">
      <w:pPr>
        <w:rPr>
          <w:rFonts w:ascii="Arial" w:hAnsi="Arial" w:cs="Arial"/>
          <w:lang w:val="sk-SK"/>
        </w:rPr>
      </w:pPr>
      <w:r w:rsidRPr="003F65D7">
        <w:rPr>
          <w:rFonts w:ascii="Arial" w:hAnsi="Arial" w:cs="Arial"/>
          <w:lang w:val="sk-SK"/>
        </w:rPr>
        <w:t>Prehľad o peňažných tokoch bol spracovaný nepriamou metódou (viď príloha)</w:t>
      </w:r>
    </w:p>
    <w:p w:rsidR="000B238F" w:rsidRPr="00AA5DF7" w:rsidRDefault="000B238F" w:rsidP="000B238F">
      <w:pPr>
        <w:rPr>
          <w:rFonts w:ascii="Arial" w:hAnsi="Arial" w:cs="Arial"/>
          <w:lang w:val="sk-SK"/>
        </w:rPr>
      </w:pPr>
    </w:p>
    <w:bookmarkEnd w:id="45"/>
    <w:bookmarkEnd w:id="46"/>
    <w:p w:rsidR="00C83F62" w:rsidRPr="00AA5DF7" w:rsidRDefault="00C83F62" w:rsidP="00E851B2">
      <w:pPr>
        <w:pStyle w:val="Heading1"/>
        <w:keepNext w:val="0"/>
        <w:rPr>
          <w:rFonts w:ascii="Arial" w:hAnsi="Arial" w:cs="Arial"/>
          <w:lang w:val="sk-SK"/>
        </w:rPr>
      </w:pPr>
      <w:r w:rsidRPr="00AA5DF7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3F65D7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D21BB" w:rsidRPr="003F65D7" w:rsidRDefault="00C83F62" w:rsidP="00E0211F">
      <w:pPr>
        <w:keepNext w:val="0"/>
        <w:rPr>
          <w:rFonts w:ascii="Arial" w:hAnsi="Arial" w:cs="Arial"/>
          <w:i/>
          <w:lang w:val="sk-SK"/>
        </w:rPr>
      </w:pPr>
      <w:r w:rsidRPr="00AA5DF7">
        <w:rPr>
          <w:rFonts w:ascii="Arial" w:hAnsi="Arial" w:cs="Arial"/>
          <w:iCs/>
          <w:lang w:val="sk-SK"/>
        </w:rPr>
        <w:t xml:space="preserve">Po 31. decembri </w:t>
      </w:r>
      <w:r w:rsidR="004D7698">
        <w:rPr>
          <w:rFonts w:ascii="Arial" w:hAnsi="Arial" w:cs="Arial"/>
          <w:iCs/>
          <w:lang w:val="sk-SK"/>
        </w:rPr>
        <w:t>2018</w:t>
      </w:r>
      <w:r w:rsidR="003477D8" w:rsidRPr="00AA5DF7">
        <w:rPr>
          <w:rFonts w:ascii="Arial" w:hAnsi="Arial" w:cs="Arial"/>
          <w:iCs/>
          <w:lang w:val="sk-SK"/>
        </w:rPr>
        <w:t xml:space="preserve"> </w:t>
      </w:r>
      <w:r w:rsidRPr="00AA5DF7">
        <w:rPr>
          <w:rFonts w:ascii="Arial" w:hAnsi="Arial" w:cs="Arial"/>
          <w:iCs/>
          <w:lang w:val="sk-SK"/>
        </w:rPr>
        <w:t>nenastali také udalosti, ktoré majú významný vplyv na verné zobrazenie skutočností uvádzaných v tejto účtovnej závierke.</w:t>
      </w:r>
      <w:r w:rsidR="00572051" w:rsidRPr="003F65D7">
        <w:rPr>
          <w:rFonts w:ascii="Arial" w:hAnsi="Arial" w:cs="Arial"/>
          <w:i/>
          <w:lang w:val="sk-SK"/>
        </w:rPr>
        <w:t xml:space="preserve"> </w:t>
      </w:r>
    </w:p>
    <w:p w:rsidR="000B04FB" w:rsidRPr="003F65D7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3F65D7" w:rsidSect="008E0BAF">
      <w:headerReference w:type="default" r:id="rId9"/>
      <w:footerReference w:type="default" r:id="rId10"/>
      <w:type w:val="nextColumn"/>
      <w:pgSz w:w="11907" w:h="16840" w:code="9"/>
      <w:pgMar w:top="2127" w:right="1134" w:bottom="1134" w:left="1701" w:header="1134" w:footer="454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94" w:rsidRDefault="00E02794">
      <w:r>
        <w:separator/>
      </w:r>
    </w:p>
  </w:endnote>
  <w:endnote w:type="continuationSeparator" w:id="0">
    <w:p w:rsidR="00E02794" w:rsidRDefault="00E0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DB0" w:rsidRDefault="00DB7DB0" w:rsidP="00AA5DF7">
    <w:pPr>
      <w:pStyle w:val="Footer"/>
      <w:tabs>
        <w:tab w:val="left" w:pos="1710"/>
      </w:tabs>
      <w:jc w:val="center"/>
    </w:pPr>
  </w:p>
  <w:p w:rsidR="00DB7DB0" w:rsidRPr="00953379" w:rsidRDefault="00DB7DB0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897ED8">
      <w:rPr>
        <w:rFonts w:ascii="Arial" w:hAnsi="Arial" w:cs="Arial"/>
        <w:noProof/>
      </w:rPr>
      <w:t>44</w:t>
    </w:r>
    <w:r w:rsidRPr="00953379">
      <w:rPr>
        <w:rFonts w:ascii="Arial" w:hAnsi="Arial" w:cs="Arial"/>
      </w:rPr>
      <w:fldChar w:fldCharType="end"/>
    </w:r>
  </w:p>
  <w:p w:rsidR="00DB7DB0" w:rsidRPr="00953379" w:rsidRDefault="00DB7DB0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94" w:rsidRDefault="00E02794">
      <w:r>
        <w:separator/>
      </w:r>
    </w:p>
  </w:footnote>
  <w:footnote w:type="continuationSeparator" w:id="0">
    <w:p w:rsidR="00E02794" w:rsidRDefault="00E02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61" w:type="dxa"/>
      <w:tblInd w:w="103" w:type="dxa"/>
      <w:tblLook w:val="04A0" w:firstRow="1" w:lastRow="0" w:firstColumn="1" w:lastColumn="0" w:noHBand="0" w:noVBand="1"/>
    </w:tblPr>
    <w:tblGrid>
      <w:gridCol w:w="2090"/>
      <w:gridCol w:w="299"/>
      <w:gridCol w:w="586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0"/>
      <w:gridCol w:w="501"/>
      <w:gridCol w:w="305"/>
      <w:gridCol w:w="305"/>
      <w:gridCol w:w="305"/>
      <w:gridCol w:w="305"/>
      <w:gridCol w:w="305"/>
      <w:gridCol w:w="305"/>
      <w:gridCol w:w="305"/>
      <w:gridCol w:w="305"/>
    </w:tblGrid>
    <w:tr w:rsidR="00DB7DB0" w:rsidRPr="00AA5DF7" w:rsidTr="00AA5DF7">
      <w:trPr>
        <w:trHeight w:val="285"/>
      </w:trPr>
      <w:tc>
        <w:tcPr>
          <w:tcW w:w="20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Poznámky Úč POD 3 - 01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7A6EE8">
          <w:pPr>
            <w:keepNext w:val="0"/>
            <w:spacing w:after="0"/>
            <w:ind w:left="-54" w:firstLine="54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DIČ</w:t>
          </w:r>
        </w:p>
      </w:tc>
      <w:tc>
        <w:tcPr>
          <w:tcW w:w="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1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9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9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8</w:t>
          </w: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IČO</w:t>
          </w:r>
        </w:p>
      </w:tc>
      <w:tc>
        <w:tcPr>
          <w:tcW w:w="3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1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3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7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2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0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7</w:t>
          </w:r>
        </w:p>
      </w:tc>
      <w:tc>
        <w:tcPr>
          <w:tcW w:w="3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 w:rsidRPr="007A6EE8"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4</w:t>
          </w:r>
        </w:p>
      </w:tc>
    </w:tr>
    <w:tr w:rsidR="00DB7DB0" w:rsidRPr="00AA5DF7" w:rsidTr="007A6EE8">
      <w:trPr>
        <w:trHeight w:val="285"/>
      </w:trPr>
      <w:tc>
        <w:tcPr>
          <w:tcW w:w="20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31521E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  <w:t>SIA Slovakia, s.r.o.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8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B7DB0" w:rsidRPr="007A6EE8" w:rsidRDefault="00DB7DB0" w:rsidP="00AA5DF7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right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  <w:tc>
        <w:tcPr>
          <w:tcW w:w="3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B7DB0" w:rsidRPr="007A6EE8" w:rsidRDefault="00DB7DB0" w:rsidP="00AA5DF7">
          <w:pPr>
            <w:keepNext w:val="0"/>
            <w:spacing w:after="0"/>
            <w:jc w:val="center"/>
            <w:rPr>
              <w:rFonts w:ascii="Arial" w:hAnsi="Arial" w:cs="Arial"/>
              <w:color w:val="000000"/>
              <w:sz w:val="16"/>
              <w:szCs w:val="16"/>
              <w:lang w:val="en-US" w:eastAsia="zh-CN"/>
            </w:rPr>
          </w:pPr>
        </w:p>
      </w:tc>
    </w:tr>
  </w:tbl>
  <w:p w:rsidR="00DB7DB0" w:rsidRPr="00E7199A" w:rsidRDefault="00DB7DB0" w:rsidP="00E7199A">
    <w:pPr>
      <w:pStyle w:val="line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51D5"/>
    <w:multiLevelType w:val="multilevel"/>
    <w:tmpl w:val="37AC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16F5E6E"/>
    <w:multiLevelType w:val="hybridMultilevel"/>
    <w:tmpl w:val="CBE806E8"/>
    <w:lvl w:ilvl="0" w:tplc="5518FAB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">
    <w:nsid w:val="39E074A7"/>
    <w:multiLevelType w:val="singleLevel"/>
    <w:tmpl w:val="678280A0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/>
        <w:sz w:val="20"/>
        <w:szCs w:val="20"/>
      </w:rPr>
    </w:lvl>
  </w:abstractNum>
  <w:abstractNum w:abstractNumId="4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>
    <w:nsid w:val="47B70DBA"/>
    <w:multiLevelType w:val="hybridMultilevel"/>
    <w:tmpl w:val="9190E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858F8"/>
    <w:multiLevelType w:val="hybridMultilevel"/>
    <w:tmpl w:val="088C3310"/>
    <w:lvl w:ilvl="0" w:tplc="177C2E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D0B7C"/>
    <w:multiLevelType w:val="hybridMultilevel"/>
    <w:tmpl w:val="9BEAF248"/>
    <w:lvl w:ilvl="0" w:tplc="B744653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B6428A"/>
    <w:multiLevelType w:val="hybridMultilevel"/>
    <w:tmpl w:val="3F74C234"/>
    <w:lvl w:ilvl="0" w:tplc="2A184E0A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D4A2C"/>
    <w:multiLevelType w:val="hybridMultilevel"/>
    <w:tmpl w:val="9CE44D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881AA5"/>
    <w:multiLevelType w:val="hybridMultilevel"/>
    <w:tmpl w:val="4F946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90558"/>
    <w:multiLevelType w:val="hybridMultilevel"/>
    <w:tmpl w:val="5B1C9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F90AA2"/>
    <w:multiLevelType w:val="hybridMultilevel"/>
    <w:tmpl w:val="337ED3EC"/>
    <w:lvl w:ilvl="0" w:tplc="234468F0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5"/>
  </w:num>
  <w:num w:numId="9">
    <w:abstractNumId w:val="3"/>
  </w:num>
  <w:num w:numId="10">
    <w:abstractNumId w:val="1"/>
  </w:num>
  <w:num w:numId="11">
    <w:abstractNumId w:val="11"/>
  </w:num>
  <w:num w:numId="12">
    <w:abstractNumId w:val="3"/>
  </w:num>
  <w:num w:numId="13">
    <w:abstractNumId w:val="3"/>
  </w:num>
  <w:num w:numId="14">
    <w:abstractNumId w:val="9"/>
  </w:num>
  <w:num w:numId="15">
    <w:abstractNumId w:val="3"/>
  </w:num>
  <w:num w:numId="16">
    <w:abstractNumId w:val="12"/>
  </w:num>
  <w:num w:numId="17">
    <w:abstractNumId w:val="3"/>
  </w:num>
  <w:num w:numId="18">
    <w:abstractNumId w:val="6"/>
  </w:num>
  <w:num w:numId="19">
    <w:abstractNumId w:val="7"/>
  </w:num>
  <w:num w:numId="20">
    <w:abstractNumId w:val="8"/>
  </w:num>
  <w:num w:numId="21">
    <w:abstractNumId w:val="3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a Rajczyova">
    <w15:presenceInfo w15:providerId="AD" w15:userId="S-1-5-21-1644491937-1343024091-1801674531-77794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55C"/>
    <w:rsid w:val="00001A25"/>
    <w:rsid w:val="00001D3E"/>
    <w:rsid w:val="0000291E"/>
    <w:rsid w:val="000038F0"/>
    <w:rsid w:val="000056F9"/>
    <w:rsid w:val="000067E6"/>
    <w:rsid w:val="00007EB2"/>
    <w:rsid w:val="000118DB"/>
    <w:rsid w:val="00011FE1"/>
    <w:rsid w:val="00012593"/>
    <w:rsid w:val="00012744"/>
    <w:rsid w:val="00012F1A"/>
    <w:rsid w:val="00013D33"/>
    <w:rsid w:val="00014B94"/>
    <w:rsid w:val="000163E6"/>
    <w:rsid w:val="00016743"/>
    <w:rsid w:val="00016FD2"/>
    <w:rsid w:val="00017657"/>
    <w:rsid w:val="00017C48"/>
    <w:rsid w:val="00020FEA"/>
    <w:rsid w:val="000249AE"/>
    <w:rsid w:val="00024A41"/>
    <w:rsid w:val="00024AC8"/>
    <w:rsid w:val="00025C5F"/>
    <w:rsid w:val="00026BF2"/>
    <w:rsid w:val="00027816"/>
    <w:rsid w:val="00027F90"/>
    <w:rsid w:val="00030CAD"/>
    <w:rsid w:val="00030EB5"/>
    <w:rsid w:val="0003145F"/>
    <w:rsid w:val="00031DED"/>
    <w:rsid w:val="000334B5"/>
    <w:rsid w:val="000337FD"/>
    <w:rsid w:val="00033B76"/>
    <w:rsid w:val="00034364"/>
    <w:rsid w:val="00034569"/>
    <w:rsid w:val="00034A3F"/>
    <w:rsid w:val="00035820"/>
    <w:rsid w:val="00036D4D"/>
    <w:rsid w:val="00036F35"/>
    <w:rsid w:val="000371DD"/>
    <w:rsid w:val="00037D60"/>
    <w:rsid w:val="00040B6F"/>
    <w:rsid w:val="000416F8"/>
    <w:rsid w:val="00042198"/>
    <w:rsid w:val="00042245"/>
    <w:rsid w:val="000429A5"/>
    <w:rsid w:val="000436F4"/>
    <w:rsid w:val="00043D29"/>
    <w:rsid w:val="00043E4E"/>
    <w:rsid w:val="00044120"/>
    <w:rsid w:val="00044A98"/>
    <w:rsid w:val="00045357"/>
    <w:rsid w:val="0004610C"/>
    <w:rsid w:val="00046D6D"/>
    <w:rsid w:val="000474ED"/>
    <w:rsid w:val="00052327"/>
    <w:rsid w:val="00053DEE"/>
    <w:rsid w:val="00054810"/>
    <w:rsid w:val="000549DD"/>
    <w:rsid w:val="00054BFF"/>
    <w:rsid w:val="00054F6B"/>
    <w:rsid w:val="000558D8"/>
    <w:rsid w:val="0005732D"/>
    <w:rsid w:val="00057718"/>
    <w:rsid w:val="00057A60"/>
    <w:rsid w:val="00057EFD"/>
    <w:rsid w:val="000603AC"/>
    <w:rsid w:val="000619B3"/>
    <w:rsid w:val="0006329B"/>
    <w:rsid w:val="00063304"/>
    <w:rsid w:val="00063AC4"/>
    <w:rsid w:val="00064CDC"/>
    <w:rsid w:val="0006583C"/>
    <w:rsid w:val="000659AD"/>
    <w:rsid w:val="00065AA2"/>
    <w:rsid w:val="000665DB"/>
    <w:rsid w:val="00066F1C"/>
    <w:rsid w:val="00067946"/>
    <w:rsid w:val="00070E17"/>
    <w:rsid w:val="000713EC"/>
    <w:rsid w:val="00071429"/>
    <w:rsid w:val="00072648"/>
    <w:rsid w:val="00072F99"/>
    <w:rsid w:val="00073966"/>
    <w:rsid w:val="00075C57"/>
    <w:rsid w:val="000764B9"/>
    <w:rsid w:val="0007662B"/>
    <w:rsid w:val="00076BDE"/>
    <w:rsid w:val="00077F9F"/>
    <w:rsid w:val="0008240E"/>
    <w:rsid w:val="0008298C"/>
    <w:rsid w:val="0008308E"/>
    <w:rsid w:val="00084DC0"/>
    <w:rsid w:val="000855D2"/>
    <w:rsid w:val="00087B21"/>
    <w:rsid w:val="00093103"/>
    <w:rsid w:val="00093179"/>
    <w:rsid w:val="00093DBC"/>
    <w:rsid w:val="0009406B"/>
    <w:rsid w:val="00096108"/>
    <w:rsid w:val="00096203"/>
    <w:rsid w:val="00097D05"/>
    <w:rsid w:val="00097DE2"/>
    <w:rsid w:val="000A0640"/>
    <w:rsid w:val="000A1C2E"/>
    <w:rsid w:val="000A2158"/>
    <w:rsid w:val="000A5735"/>
    <w:rsid w:val="000A5A10"/>
    <w:rsid w:val="000A5ACB"/>
    <w:rsid w:val="000A6191"/>
    <w:rsid w:val="000B0414"/>
    <w:rsid w:val="000B04FB"/>
    <w:rsid w:val="000B095E"/>
    <w:rsid w:val="000B0A6E"/>
    <w:rsid w:val="000B1BF7"/>
    <w:rsid w:val="000B238F"/>
    <w:rsid w:val="000B26CE"/>
    <w:rsid w:val="000B2E2F"/>
    <w:rsid w:val="000B6BAE"/>
    <w:rsid w:val="000B7437"/>
    <w:rsid w:val="000B7A57"/>
    <w:rsid w:val="000C19DF"/>
    <w:rsid w:val="000C3290"/>
    <w:rsid w:val="000C38E7"/>
    <w:rsid w:val="000C417D"/>
    <w:rsid w:val="000C5495"/>
    <w:rsid w:val="000C6FD4"/>
    <w:rsid w:val="000D0052"/>
    <w:rsid w:val="000D0DEE"/>
    <w:rsid w:val="000D149A"/>
    <w:rsid w:val="000D301B"/>
    <w:rsid w:val="000D3A0F"/>
    <w:rsid w:val="000E180E"/>
    <w:rsid w:val="000E18FC"/>
    <w:rsid w:val="000E23E4"/>
    <w:rsid w:val="000E341D"/>
    <w:rsid w:val="000E36EA"/>
    <w:rsid w:val="000E39E3"/>
    <w:rsid w:val="000E53C0"/>
    <w:rsid w:val="000E6331"/>
    <w:rsid w:val="000E70B8"/>
    <w:rsid w:val="000E7BC0"/>
    <w:rsid w:val="000F00FC"/>
    <w:rsid w:val="000F3319"/>
    <w:rsid w:val="000F4C29"/>
    <w:rsid w:val="000F4F7E"/>
    <w:rsid w:val="000F5770"/>
    <w:rsid w:val="000F57EC"/>
    <w:rsid w:val="000F5F56"/>
    <w:rsid w:val="000F71BC"/>
    <w:rsid w:val="000F7B37"/>
    <w:rsid w:val="0010173A"/>
    <w:rsid w:val="00101B25"/>
    <w:rsid w:val="00102973"/>
    <w:rsid w:val="00105DCB"/>
    <w:rsid w:val="00106D04"/>
    <w:rsid w:val="00106D07"/>
    <w:rsid w:val="00106D2B"/>
    <w:rsid w:val="00107400"/>
    <w:rsid w:val="00110236"/>
    <w:rsid w:val="0011033F"/>
    <w:rsid w:val="00112345"/>
    <w:rsid w:val="00113020"/>
    <w:rsid w:val="001132B9"/>
    <w:rsid w:val="001147EA"/>
    <w:rsid w:val="0011490D"/>
    <w:rsid w:val="00115DDD"/>
    <w:rsid w:val="001218C3"/>
    <w:rsid w:val="00122637"/>
    <w:rsid w:val="00124119"/>
    <w:rsid w:val="0012485D"/>
    <w:rsid w:val="00126F92"/>
    <w:rsid w:val="001309EE"/>
    <w:rsid w:val="00131110"/>
    <w:rsid w:val="00131E39"/>
    <w:rsid w:val="00134D4C"/>
    <w:rsid w:val="00134FF0"/>
    <w:rsid w:val="00135D9B"/>
    <w:rsid w:val="0013646F"/>
    <w:rsid w:val="0014004A"/>
    <w:rsid w:val="001407F8"/>
    <w:rsid w:val="00144BDB"/>
    <w:rsid w:val="00146C95"/>
    <w:rsid w:val="0015060B"/>
    <w:rsid w:val="001506A5"/>
    <w:rsid w:val="00151EE4"/>
    <w:rsid w:val="00152E17"/>
    <w:rsid w:val="00154BB3"/>
    <w:rsid w:val="001553A9"/>
    <w:rsid w:val="00155722"/>
    <w:rsid w:val="001578F1"/>
    <w:rsid w:val="00160011"/>
    <w:rsid w:val="00160766"/>
    <w:rsid w:val="001608AD"/>
    <w:rsid w:val="00162614"/>
    <w:rsid w:val="00162AD9"/>
    <w:rsid w:val="001630CC"/>
    <w:rsid w:val="00163C4C"/>
    <w:rsid w:val="00166C85"/>
    <w:rsid w:val="00171736"/>
    <w:rsid w:val="001717EB"/>
    <w:rsid w:val="00172DE3"/>
    <w:rsid w:val="00172E9E"/>
    <w:rsid w:val="00174011"/>
    <w:rsid w:val="00176000"/>
    <w:rsid w:val="0017693A"/>
    <w:rsid w:val="00176E6A"/>
    <w:rsid w:val="00177E75"/>
    <w:rsid w:val="0018070E"/>
    <w:rsid w:val="001813E4"/>
    <w:rsid w:val="00181FB7"/>
    <w:rsid w:val="001850BE"/>
    <w:rsid w:val="00185605"/>
    <w:rsid w:val="0018619F"/>
    <w:rsid w:val="001862AF"/>
    <w:rsid w:val="001878AD"/>
    <w:rsid w:val="00191874"/>
    <w:rsid w:val="00192ADF"/>
    <w:rsid w:val="00192F4C"/>
    <w:rsid w:val="00194423"/>
    <w:rsid w:val="001947A3"/>
    <w:rsid w:val="001950E0"/>
    <w:rsid w:val="00196CFE"/>
    <w:rsid w:val="00197939"/>
    <w:rsid w:val="00197F88"/>
    <w:rsid w:val="001A0983"/>
    <w:rsid w:val="001A0E8E"/>
    <w:rsid w:val="001A2768"/>
    <w:rsid w:val="001A2CCF"/>
    <w:rsid w:val="001A3490"/>
    <w:rsid w:val="001A47A0"/>
    <w:rsid w:val="001A4A34"/>
    <w:rsid w:val="001A4B97"/>
    <w:rsid w:val="001A57AF"/>
    <w:rsid w:val="001A57D9"/>
    <w:rsid w:val="001A644D"/>
    <w:rsid w:val="001B03A0"/>
    <w:rsid w:val="001B0D54"/>
    <w:rsid w:val="001B11AD"/>
    <w:rsid w:val="001B4B61"/>
    <w:rsid w:val="001B593E"/>
    <w:rsid w:val="001B708F"/>
    <w:rsid w:val="001B7992"/>
    <w:rsid w:val="001C0B21"/>
    <w:rsid w:val="001C2FC0"/>
    <w:rsid w:val="001C4800"/>
    <w:rsid w:val="001C52FD"/>
    <w:rsid w:val="001C79A4"/>
    <w:rsid w:val="001C7B3E"/>
    <w:rsid w:val="001C7C5C"/>
    <w:rsid w:val="001D1957"/>
    <w:rsid w:val="001D4551"/>
    <w:rsid w:val="001D4716"/>
    <w:rsid w:val="001D56CD"/>
    <w:rsid w:val="001D5FB4"/>
    <w:rsid w:val="001D75F3"/>
    <w:rsid w:val="001E0A33"/>
    <w:rsid w:val="001E198F"/>
    <w:rsid w:val="001E293B"/>
    <w:rsid w:val="001E2A7A"/>
    <w:rsid w:val="001E5C3D"/>
    <w:rsid w:val="001E7E1A"/>
    <w:rsid w:val="001F00FD"/>
    <w:rsid w:val="001F07CF"/>
    <w:rsid w:val="001F110B"/>
    <w:rsid w:val="001F3543"/>
    <w:rsid w:val="001F421D"/>
    <w:rsid w:val="001F4B4F"/>
    <w:rsid w:val="001F600B"/>
    <w:rsid w:val="002000F9"/>
    <w:rsid w:val="00201986"/>
    <w:rsid w:val="0020268B"/>
    <w:rsid w:val="002044F6"/>
    <w:rsid w:val="0020455B"/>
    <w:rsid w:val="0020619A"/>
    <w:rsid w:val="002064B7"/>
    <w:rsid w:val="00206577"/>
    <w:rsid w:val="00210086"/>
    <w:rsid w:val="0021130C"/>
    <w:rsid w:val="0021131A"/>
    <w:rsid w:val="00212605"/>
    <w:rsid w:val="002139DB"/>
    <w:rsid w:val="00213B04"/>
    <w:rsid w:val="0021412E"/>
    <w:rsid w:val="0021477B"/>
    <w:rsid w:val="0021493A"/>
    <w:rsid w:val="00214A89"/>
    <w:rsid w:val="002153DE"/>
    <w:rsid w:val="00216247"/>
    <w:rsid w:val="00217087"/>
    <w:rsid w:val="0021743A"/>
    <w:rsid w:val="002212D5"/>
    <w:rsid w:val="002225EF"/>
    <w:rsid w:val="00222F19"/>
    <w:rsid w:val="00223601"/>
    <w:rsid w:val="00223977"/>
    <w:rsid w:val="00224371"/>
    <w:rsid w:val="00224416"/>
    <w:rsid w:val="002262FE"/>
    <w:rsid w:val="00226CBB"/>
    <w:rsid w:val="002278DC"/>
    <w:rsid w:val="00227A58"/>
    <w:rsid w:val="002306B6"/>
    <w:rsid w:val="00231ABD"/>
    <w:rsid w:val="002336DB"/>
    <w:rsid w:val="00234A34"/>
    <w:rsid w:val="0023679A"/>
    <w:rsid w:val="00236F0C"/>
    <w:rsid w:val="00237724"/>
    <w:rsid w:val="00237A80"/>
    <w:rsid w:val="00237FCF"/>
    <w:rsid w:val="0024077A"/>
    <w:rsid w:val="0024246C"/>
    <w:rsid w:val="00242FDA"/>
    <w:rsid w:val="00244946"/>
    <w:rsid w:val="00244F7E"/>
    <w:rsid w:val="00245D9E"/>
    <w:rsid w:val="00245F5C"/>
    <w:rsid w:val="00246772"/>
    <w:rsid w:val="00247129"/>
    <w:rsid w:val="0025037A"/>
    <w:rsid w:val="00250DD7"/>
    <w:rsid w:val="0025459E"/>
    <w:rsid w:val="002560A1"/>
    <w:rsid w:val="00257286"/>
    <w:rsid w:val="00257DDB"/>
    <w:rsid w:val="002603DC"/>
    <w:rsid w:val="00261473"/>
    <w:rsid w:val="00261F4A"/>
    <w:rsid w:val="00263E99"/>
    <w:rsid w:val="00263F64"/>
    <w:rsid w:val="00265CDA"/>
    <w:rsid w:val="00266072"/>
    <w:rsid w:val="002673B6"/>
    <w:rsid w:val="0026753B"/>
    <w:rsid w:val="00267F46"/>
    <w:rsid w:val="002700D3"/>
    <w:rsid w:val="0027160A"/>
    <w:rsid w:val="002718F2"/>
    <w:rsid w:val="0027256A"/>
    <w:rsid w:val="00273DA1"/>
    <w:rsid w:val="002749DB"/>
    <w:rsid w:val="00275357"/>
    <w:rsid w:val="002766A4"/>
    <w:rsid w:val="002818D4"/>
    <w:rsid w:val="00283CE3"/>
    <w:rsid w:val="0028420F"/>
    <w:rsid w:val="0028614C"/>
    <w:rsid w:val="00287D7A"/>
    <w:rsid w:val="002901F3"/>
    <w:rsid w:val="002927F5"/>
    <w:rsid w:val="002939D9"/>
    <w:rsid w:val="00295714"/>
    <w:rsid w:val="00295730"/>
    <w:rsid w:val="0029592B"/>
    <w:rsid w:val="00295DF4"/>
    <w:rsid w:val="00296518"/>
    <w:rsid w:val="00297245"/>
    <w:rsid w:val="00297355"/>
    <w:rsid w:val="00297A42"/>
    <w:rsid w:val="002A0F41"/>
    <w:rsid w:val="002A24A0"/>
    <w:rsid w:val="002A2748"/>
    <w:rsid w:val="002A2DE0"/>
    <w:rsid w:val="002A3E73"/>
    <w:rsid w:val="002A4E19"/>
    <w:rsid w:val="002A593B"/>
    <w:rsid w:val="002A59B5"/>
    <w:rsid w:val="002A5EF2"/>
    <w:rsid w:val="002A6954"/>
    <w:rsid w:val="002B046B"/>
    <w:rsid w:val="002B191E"/>
    <w:rsid w:val="002B2457"/>
    <w:rsid w:val="002B292B"/>
    <w:rsid w:val="002B2D98"/>
    <w:rsid w:val="002B3A94"/>
    <w:rsid w:val="002B63F0"/>
    <w:rsid w:val="002B7930"/>
    <w:rsid w:val="002B7E6B"/>
    <w:rsid w:val="002C0964"/>
    <w:rsid w:val="002C191C"/>
    <w:rsid w:val="002C1CEB"/>
    <w:rsid w:val="002C1DC5"/>
    <w:rsid w:val="002C388B"/>
    <w:rsid w:val="002C44AA"/>
    <w:rsid w:val="002C6C2E"/>
    <w:rsid w:val="002C77C9"/>
    <w:rsid w:val="002D0475"/>
    <w:rsid w:val="002D06BA"/>
    <w:rsid w:val="002D1735"/>
    <w:rsid w:val="002D23CC"/>
    <w:rsid w:val="002D2D1A"/>
    <w:rsid w:val="002D3940"/>
    <w:rsid w:val="002D39D3"/>
    <w:rsid w:val="002D3C9A"/>
    <w:rsid w:val="002D4552"/>
    <w:rsid w:val="002D4F5A"/>
    <w:rsid w:val="002D5268"/>
    <w:rsid w:val="002D5299"/>
    <w:rsid w:val="002D5C2D"/>
    <w:rsid w:val="002D63A5"/>
    <w:rsid w:val="002E10BE"/>
    <w:rsid w:val="002E3326"/>
    <w:rsid w:val="002E44B8"/>
    <w:rsid w:val="002E461D"/>
    <w:rsid w:val="002E4C0D"/>
    <w:rsid w:val="002E6669"/>
    <w:rsid w:val="002E717B"/>
    <w:rsid w:val="002E7686"/>
    <w:rsid w:val="002F075F"/>
    <w:rsid w:val="002F1CBA"/>
    <w:rsid w:val="002F2E8E"/>
    <w:rsid w:val="002F30F5"/>
    <w:rsid w:val="002F5676"/>
    <w:rsid w:val="002F6717"/>
    <w:rsid w:val="002F6C95"/>
    <w:rsid w:val="00302B3C"/>
    <w:rsid w:val="003055A3"/>
    <w:rsid w:val="003059E5"/>
    <w:rsid w:val="00305AA5"/>
    <w:rsid w:val="00305F5A"/>
    <w:rsid w:val="0030644C"/>
    <w:rsid w:val="0030696D"/>
    <w:rsid w:val="00306AC6"/>
    <w:rsid w:val="00310339"/>
    <w:rsid w:val="00310C0F"/>
    <w:rsid w:val="003116B4"/>
    <w:rsid w:val="003117A3"/>
    <w:rsid w:val="003126BF"/>
    <w:rsid w:val="00312B67"/>
    <w:rsid w:val="00313D3F"/>
    <w:rsid w:val="00313D7F"/>
    <w:rsid w:val="00313E9A"/>
    <w:rsid w:val="00314FE3"/>
    <w:rsid w:val="0031521E"/>
    <w:rsid w:val="00317A0A"/>
    <w:rsid w:val="003209A5"/>
    <w:rsid w:val="00320FEF"/>
    <w:rsid w:val="00321E3E"/>
    <w:rsid w:val="0032282D"/>
    <w:rsid w:val="00322E46"/>
    <w:rsid w:val="00322F84"/>
    <w:rsid w:val="00323082"/>
    <w:rsid w:val="00323D83"/>
    <w:rsid w:val="00325D4C"/>
    <w:rsid w:val="00326BCD"/>
    <w:rsid w:val="00330BDB"/>
    <w:rsid w:val="0033359B"/>
    <w:rsid w:val="00334625"/>
    <w:rsid w:val="00334DCB"/>
    <w:rsid w:val="00335407"/>
    <w:rsid w:val="00336323"/>
    <w:rsid w:val="00336EC6"/>
    <w:rsid w:val="00337074"/>
    <w:rsid w:val="00337F12"/>
    <w:rsid w:val="00342CE7"/>
    <w:rsid w:val="00343059"/>
    <w:rsid w:val="0034369C"/>
    <w:rsid w:val="003447D9"/>
    <w:rsid w:val="00344E58"/>
    <w:rsid w:val="003465E8"/>
    <w:rsid w:val="00346614"/>
    <w:rsid w:val="00346FCA"/>
    <w:rsid w:val="003477D8"/>
    <w:rsid w:val="00347D5E"/>
    <w:rsid w:val="00352174"/>
    <w:rsid w:val="003526BA"/>
    <w:rsid w:val="00352EA6"/>
    <w:rsid w:val="00354336"/>
    <w:rsid w:val="003546B4"/>
    <w:rsid w:val="00355F87"/>
    <w:rsid w:val="0035740C"/>
    <w:rsid w:val="003574A0"/>
    <w:rsid w:val="00357692"/>
    <w:rsid w:val="00360EBC"/>
    <w:rsid w:val="003614E4"/>
    <w:rsid w:val="00361F87"/>
    <w:rsid w:val="00365C60"/>
    <w:rsid w:val="00367053"/>
    <w:rsid w:val="00370AD0"/>
    <w:rsid w:val="00370FEB"/>
    <w:rsid w:val="00372759"/>
    <w:rsid w:val="00372CE9"/>
    <w:rsid w:val="003748EE"/>
    <w:rsid w:val="00375F9F"/>
    <w:rsid w:val="0037788D"/>
    <w:rsid w:val="00380FAE"/>
    <w:rsid w:val="00381E41"/>
    <w:rsid w:val="0038241E"/>
    <w:rsid w:val="00384B72"/>
    <w:rsid w:val="00390235"/>
    <w:rsid w:val="0039102F"/>
    <w:rsid w:val="0039107F"/>
    <w:rsid w:val="00391DD2"/>
    <w:rsid w:val="00391E35"/>
    <w:rsid w:val="00392CE3"/>
    <w:rsid w:val="0039676A"/>
    <w:rsid w:val="00396A19"/>
    <w:rsid w:val="00397BA0"/>
    <w:rsid w:val="003A040E"/>
    <w:rsid w:val="003A10F0"/>
    <w:rsid w:val="003A1374"/>
    <w:rsid w:val="003A1490"/>
    <w:rsid w:val="003A297E"/>
    <w:rsid w:val="003A32F4"/>
    <w:rsid w:val="003A7BBC"/>
    <w:rsid w:val="003A7DCC"/>
    <w:rsid w:val="003B02AA"/>
    <w:rsid w:val="003B16C1"/>
    <w:rsid w:val="003B229E"/>
    <w:rsid w:val="003B276C"/>
    <w:rsid w:val="003B3CE9"/>
    <w:rsid w:val="003B4228"/>
    <w:rsid w:val="003B4605"/>
    <w:rsid w:val="003B539E"/>
    <w:rsid w:val="003B55F2"/>
    <w:rsid w:val="003B561C"/>
    <w:rsid w:val="003B56EB"/>
    <w:rsid w:val="003B5E30"/>
    <w:rsid w:val="003B6088"/>
    <w:rsid w:val="003B6D91"/>
    <w:rsid w:val="003B72BA"/>
    <w:rsid w:val="003C098B"/>
    <w:rsid w:val="003C0E55"/>
    <w:rsid w:val="003C5194"/>
    <w:rsid w:val="003C5F13"/>
    <w:rsid w:val="003C641E"/>
    <w:rsid w:val="003C6CB9"/>
    <w:rsid w:val="003C6E21"/>
    <w:rsid w:val="003C7658"/>
    <w:rsid w:val="003D093E"/>
    <w:rsid w:val="003D0FA3"/>
    <w:rsid w:val="003D107B"/>
    <w:rsid w:val="003D2886"/>
    <w:rsid w:val="003D4166"/>
    <w:rsid w:val="003D4520"/>
    <w:rsid w:val="003D4A12"/>
    <w:rsid w:val="003D6028"/>
    <w:rsid w:val="003D70CA"/>
    <w:rsid w:val="003E023F"/>
    <w:rsid w:val="003E06DB"/>
    <w:rsid w:val="003E0FB3"/>
    <w:rsid w:val="003E194B"/>
    <w:rsid w:val="003E2EE8"/>
    <w:rsid w:val="003E3002"/>
    <w:rsid w:val="003E4A46"/>
    <w:rsid w:val="003E4A61"/>
    <w:rsid w:val="003E5BD1"/>
    <w:rsid w:val="003E5E87"/>
    <w:rsid w:val="003E787B"/>
    <w:rsid w:val="003F3B99"/>
    <w:rsid w:val="003F4D7D"/>
    <w:rsid w:val="003F5209"/>
    <w:rsid w:val="003F528D"/>
    <w:rsid w:val="003F65D7"/>
    <w:rsid w:val="003F6E60"/>
    <w:rsid w:val="003F7F5B"/>
    <w:rsid w:val="00402718"/>
    <w:rsid w:val="00402AC6"/>
    <w:rsid w:val="004037B7"/>
    <w:rsid w:val="004065F9"/>
    <w:rsid w:val="00406CB4"/>
    <w:rsid w:val="00406E7B"/>
    <w:rsid w:val="00412B42"/>
    <w:rsid w:val="00413403"/>
    <w:rsid w:val="00414DEB"/>
    <w:rsid w:val="004156DA"/>
    <w:rsid w:val="004157E7"/>
    <w:rsid w:val="00415B1B"/>
    <w:rsid w:val="004173E1"/>
    <w:rsid w:val="00417F28"/>
    <w:rsid w:val="00420D5E"/>
    <w:rsid w:val="00422909"/>
    <w:rsid w:val="00423BBC"/>
    <w:rsid w:val="00424435"/>
    <w:rsid w:val="00425254"/>
    <w:rsid w:val="0042574B"/>
    <w:rsid w:val="004262F9"/>
    <w:rsid w:val="00427089"/>
    <w:rsid w:val="00427EF7"/>
    <w:rsid w:val="0043312F"/>
    <w:rsid w:val="00434820"/>
    <w:rsid w:val="00434C1D"/>
    <w:rsid w:val="00434C63"/>
    <w:rsid w:val="00434DBB"/>
    <w:rsid w:val="00435877"/>
    <w:rsid w:val="00437599"/>
    <w:rsid w:val="00437B47"/>
    <w:rsid w:val="0044047A"/>
    <w:rsid w:val="00440FD5"/>
    <w:rsid w:val="00442EA4"/>
    <w:rsid w:val="004449C4"/>
    <w:rsid w:val="00445597"/>
    <w:rsid w:val="00445600"/>
    <w:rsid w:val="00445A28"/>
    <w:rsid w:val="00450038"/>
    <w:rsid w:val="00450529"/>
    <w:rsid w:val="004525CC"/>
    <w:rsid w:val="00456B54"/>
    <w:rsid w:val="00457262"/>
    <w:rsid w:val="0046070F"/>
    <w:rsid w:val="00460B8A"/>
    <w:rsid w:val="004613B0"/>
    <w:rsid w:val="00461730"/>
    <w:rsid w:val="00462C96"/>
    <w:rsid w:val="004634F3"/>
    <w:rsid w:val="00464A5B"/>
    <w:rsid w:val="0046580E"/>
    <w:rsid w:val="00466133"/>
    <w:rsid w:val="004662D5"/>
    <w:rsid w:val="00466467"/>
    <w:rsid w:val="00467664"/>
    <w:rsid w:val="00473C88"/>
    <w:rsid w:val="0047756F"/>
    <w:rsid w:val="00477EA3"/>
    <w:rsid w:val="00480B50"/>
    <w:rsid w:val="00480C38"/>
    <w:rsid w:val="004812ED"/>
    <w:rsid w:val="0048228F"/>
    <w:rsid w:val="004846C8"/>
    <w:rsid w:val="004850C3"/>
    <w:rsid w:val="004853AD"/>
    <w:rsid w:val="00485C40"/>
    <w:rsid w:val="00485F0B"/>
    <w:rsid w:val="00486389"/>
    <w:rsid w:val="0049115E"/>
    <w:rsid w:val="00491AFF"/>
    <w:rsid w:val="00492D9D"/>
    <w:rsid w:val="004949DE"/>
    <w:rsid w:val="0049523C"/>
    <w:rsid w:val="00495565"/>
    <w:rsid w:val="00497399"/>
    <w:rsid w:val="004A114E"/>
    <w:rsid w:val="004A129E"/>
    <w:rsid w:val="004A2903"/>
    <w:rsid w:val="004A33A5"/>
    <w:rsid w:val="004A3F24"/>
    <w:rsid w:val="004A4825"/>
    <w:rsid w:val="004A51F7"/>
    <w:rsid w:val="004A5998"/>
    <w:rsid w:val="004A5C43"/>
    <w:rsid w:val="004A6286"/>
    <w:rsid w:val="004A63AA"/>
    <w:rsid w:val="004A66FE"/>
    <w:rsid w:val="004A6BB8"/>
    <w:rsid w:val="004A6ECB"/>
    <w:rsid w:val="004A78B2"/>
    <w:rsid w:val="004A7A5C"/>
    <w:rsid w:val="004B0EFE"/>
    <w:rsid w:val="004B1B60"/>
    <w:rsid w:val="004B4194"/>
    <w:rsid w:val="004B60A5"/>
    <w:rsid w:val="004B6E90"/>
    <w:rsid w:val="004B790E"/>
    <w:rsid w:val="004C12BF"/>
    <w:rsid w:val="004C2365"/>
    <w:rsid w:val="004C288E"/>
    <w:rsid w:val="004C375E"/>
    <w:rsid w:val="004C737F"/>
    <w:rsid w:val="004C76A8"/>
    <w:rsid w:val="004D0BD2"/>
    <w:rsid w:val="004D3181"/>
    <w:rsid w:val="004D61C8"/>
    <w:rsid w:val="004D6B52"/>
    <w:rsid w:val="004D7698"/>
    <w:rsid w:val="004E0691"/>
    <w:rsid w:val="004E222B"/>
    <w:rsid w:val="004E3671"/>
    <w:rsid w:val="004E432E"/>
    <w:rsid w:val="004F0A35"/>
    <w:rsid w:val="004F1A14"/>
    <w:rsid w:val="004F1C45"/>
    <w:rsid w:val="004F37CB"/>
    <w:rsid w:val="004F3E83"/>
    <w:rsid w:val="004F44F3"/>
    <w:rsid w:val="004F4CF9"/>
    <w:rsid w:val="004F5120"/>
    <w:rsid w:val="004F6A59"/>
    <w:rsid w:val="004F6AFB"/>
    <w:rsid w:val="004F6EFD"/>
    <w:rsid w:val="004F7EE7"/>
    <w:rsid w:val="00501BC0"/>
    <w:rsid w:val="00502864"/>
    <w:rsid w:val="005035D1"/>
    <w:rsid w:val="00504BA7"/>
    <w:rsid w:val="00504CF5"/>
    <w:rsid w:val="005053CD"/>
    <w:rsid w:val="00506CF6"/>
    <w:rsid w:val="00507407"/>
    <w:rsid w:val="00507D39"/>
    <w:rsid w:val="00511434"/>
    <w:rsid w:val="00511FE6"/>
    <w:rsid w:val="00512996"/>
    <w:rsid w:val="00513209"/>
    <w:rsid w:val="00513503"/>
    <w:rsid w:val="005138B3"/>
    <w:rsid w:val="00513B28"/>
    <w:rsid w:val="00514524"/>
    <w:rsid w:val="00516001"/>
    <w:rsid w:val="005165C7"/>
    <w:rsid w:val="00516DB7"/>
    <w:rsid w:val="0052163C"/>
    <w:rsid w:val="005219BD"/>
    <w:rsid w:val="005220D9"/>
    <w:rsid w:val="005224E8"/>
    <w:rsid w:val="00524DCF"/>
    <w:rsid w:val="00530352"/>
    <w:rsid w:val="005304FA"/>
    <w:rsid w:val="00530EDA"/>
    <w:rsid w:val="005341ED"/>
    <w:rsid w:val="00537219"/>
    <w:rsid w:val="0054045C"/>
    <w:rsid w:val="005406BC"/>
    <w:rsid w:val="0054076E"/>
    <w:rsid w:val="0054094D"/>
    <w:rsid w:val="00541676"/>
    <w:rsid w:val="00542A00"/>
    <w:rsid w:val="00542AD8"/>
    <w:rsid w:val="00543ECD"/>
    <w:rsid w:val="00544C7E"/>
    <w:rsid w:val="00545377"/>
    <w:rsid w:val="00545E49"/>
    <w:rsid w:val="00550115"/>
    <w:rsid w:val="00552A3A"/>
    <w:rsid w:val="0055393D"/>
    <w:rsid w:val="00553C42"/>
    <w:rsid w:val="00555D28"/>
    <w:rsid w:val="00556455"/>
    <w:rsid w:val="005621EC"/>
    <w:rsid w:val="005624D1"/>
    <w:rsid w:val="005642C0"/>
    <w:rsid w:val="005647F9"/>
    <w:rsid w:val="005651D6"/>
    <w:rsid w:val="0056600B"/>
    <w:rsid w:val="00566084"/>
    <w:rsid w:val="005666FD"/>
    <w:rsid w:val="00572051"/>
    <w:rsid w:val="005807F2"/>
    <w:rsid w:val="00580B75"/>
    <w:rsid w:val="005829DC"/>
    <w:rsid w:val="00585095"/>
    <w:rsid w:val="00587FDA"/>
    <w:rsid w:val="00592DCC"/>
    <w:rsid w:val="005965A9"/>
    <w:rsid w:val="00597A0E"/>
    <w:rsid w:val="005A65B9"/>
    <w:rsid w:val="005B237F"/>
    <w:rsid w:val="005B358F"/>
    <w:rsid w:val="005B65B4"/>
    <w:rsid w:val="005C005D"/>
    <w:rsid w:val="005C18B6"/>
    <w:rsid w:val="005C362F"/>
    <w:rsid w:val="005C422B"/>
    <w:rsid w:val="005C50DE"/>
    <w:rsid w:val="005C59EA"/>
    <w:rsid w:val="005C5DD7"/>
    <w:rsid w:val="005C609E"/>
    <w:rsid w:val="005C70B8"/>
    <w:rsid w:val="005C7546"/>
    <w:rsid w:val="005D055F"/>
    <w:rsid w:val="005D0FE9"/>
    <w:rsid w:val="005D102E"/>
    <w:rsid w:val="005D1297"/>
    <w:rsid w:val="005D1AD7"/>
    <w:rsid w:val="005D2709"/>
    <w:rsid w:val="005D3721"/>
    <w:rsid w:val="005D4413"/>
    <w:rsid w:val="005D446F"/>
    <w:rsid w:val="005D6534"/>
    <w:rsid w:val="005D7AFC"/>
    <w:rsid w:val="005D7CC6"/>
    <w:rsid w:val="005E3712"/>
    <w:rsid w:val="005E38F3"/>
    <w:rsid w:val="005E4CB2"/>
    <w:rsid w:val="005E5977"/>
    <w:rsid w:val="005E5B96"/>
    <w:rsid w:val="005E7A53"/>
    <w:rsid w:val="005E7FCD"/>
    <w:rsid w:val="005F0CAA"/>
    <w:rsid w:val="005F1CFB"/>
    <w:rsid w:val="005F421A"/>
    <w:rsid w:val="005F4FA4"/>
    <w:rsid w:val="005F53A4"/>
    <w:rsid w:val="005F6CB3"/>
    <w:rsid w:val="005F76DD"/>
    <w:rsid w:val="005F7B9E"/>
    <w:rsid w:val="00600196"/>
    <w:rsid w:val="00604A87"/>
    <w:rsid w:val="00604F07"/>
    <w:rsid w:val="0060733A"/>
    <w:rsid w:val="0061153F"/>
    <w:rsid w:val="00611C83"/>
    <w:rsid w:val="00611DFD"/>
    <w:rsid w:val="00615AC4"/>
    <w:rsid w:val="00615DBD"/>
    <w:rsid w:val="00617E9C"/>
    <w:rsid w:val="00621EBE"/>
    <w:rsid w:val="00622E58"/>
    <w:rsid w:val="0062394E"/>
    <w:rsid w:val="00623DDA"/>
    <w:rsid w:val="006250F1"/>
    <w:rsid w:val="0062579A"/>
    <w:rsid w:val="00625E59"/>
    <w:rsid w:val="00630DCB"/>
    <w:rsid w:val="00631008"/>
    <w:rsid w:val="00631304"/>
    <w:rsid w:val="00632B90"/>
    <w:rsid w:val="00632D24"/>
    <w:rsid w:val="00633599"/>
    <w:rsid w:val="00633CA5"/>
    <w:rsid w:val="00634762"/>
    <w:rsid w:val="00635154"/>
    <w:rsid w:val="00635B71"/>
    <w:rsid w:val="00636488"/>
    <w:rsid w:val="006400B9"/>
    <w:rsid w:val="00643756"/>
    <w:rsid w:val="00644029"/>
    <w:rsid w:val="006441D9"/>
    <w:rsid w:val="0064469F"/>
    <w:rsid w:val="00644C7D"/>
    <w:rsid w:val="00645426"/>
    <w:rsid w:val="00647357"/>
    <w:rsid w:val="006503F2"/>
    <w:rsid w:val="00650498"/>
    <w:rsid w:val="00653C24"/>
    <w:rsid w:val="00653D49"/>
    <w:rsid w:val="0065514F"/>
    <w:rsid w:val="006563AE"/>
    <w:rsid w:val="00657E44"/>
    <w:rsid w:val="00661B7D"/>
    <w:rsid w:val="00661E36"/>
    <w:rsid w:val="006622A0"/>
    <w:rsid w:val="0066467C"/>
    <w:rsid w:val="0066531D"/>
    <w:rsid w:val="006662A5"/>
    <w:rsid w:val="00666CD9"/>
    <w:rsid w:val="00667B94"/>
    <w:rsid w:val="00670026"/>
    <w:rsid w:val="006704E5"/>
    <w:rsid w:val="0067181F"/>
    <w:rsid w:val="00674741"/>
    <w:rsid w:val="006754C4"/>
    <w:rsid w:val="00676AA6"/>
    <w:rsid w:val="00676D6B"/>
    <w:rsid w:val="006771C1"/>
    <w:rsid w:val="006771D8"/>
    <w:rsid w:val="0067731D"/>
    <w:rsid w:val="00680B5F"/>
    <w:rsid w:val="00681BD4"/>
    <w:rsid w:val="00681FC0"/>
    <w:rsid w:val="00682B36"/>
    <w:rsid w:val="00682DBF"/>
    <w:rsid w:val="0068636B"/>
    <w:rsid w:val="00687036"/>
    <w:rsid w:val="0069109F"/>
    <w:rsid w:val="006921D5"/>
    <w:rsid w:val="006923EC"/>
    <w:rsid w:val="00692AB2"/>
    <w:rsid w:val="00693FF8"/>
    <w:rsid w:val="00696E7C"/>
    <w:rsid w:val="006A07FF"/>
    <w:rsid w:val="006A17C3"/>
    <w:rsid w:val="006A193F"/>
    <w:rsid w:val="006A2935"/>
    <w:rsid w:val="006A2DD6"/>
    <w:rsid w:val="006A3EAA"/>
    <w:rsid w:val="006A6602"/>
    <w:rsid w:val="006A6DC2"/>
    <w:rsid w:val="006A7301"/>
    <w:rsid w:val="006A73BB"/>
    <w:rsid w:val="006B3145"/>
    <w:rsid w:val="006B37D3"/>
    <w:rsid w:val="006B3CD0"/>
    <w:rsid w:val="006B5FBE"/>
    <w:rsid w:val="006C005C"/>
    <w:rsid w:val="006C0B05"/>
    <w:rsid w:val="006C2AC7"/>
    <w:rsid w:val="006C3298"/>
    <w:rsid w:val="006C3FE7"/>
    <w:rsid w:val="006C408D"/>
    <w:rsid w:val="006C447E"/>
    <w:rsid w:val="006D05CC"/>
    <w:rsid w:val="006D0EC1"/>
    <w:rsid w:val="006D163C"/>
    <w:rsid w:val="006D243D"/>
    <w:rsid w:val="006D3F5F"/>
    <w:rsid w:val="006D627D"/>
    <w:rsid w:val="006D63A9"/>
    <w:rsid w:val="006D6C87"/>
    <w:rsid w:val="006E01B9"/>
    <w:rsid w:val="006E0BAF"/>
    <w:rsid w:val="006E2DB2"/>
    <w:rsid w:val="006E40E3"/>
    <w:rsid w:val="006E502A"/>
    <w:rsid w:val="006E5237"/>
    <w:rsid w:val="006E6486"/>
    <w:rsid w:val="006E66C5"/>
    <w:rsid w:val="006E69E0"/>
    <w:rsid w:val="006E6C18"/>
    <w:rsid w:val="006E6EF3"/>
    <w:rsid w:val="006E73AF"/>
    <w:rsid w:val="006F03B3"/>
    <w:rsid w:val="006F0654"/>
    <w:rsid w:val="006F1271"/>
    <w:rsid w:val="006F1838"/>
    <w:rsid w:val="006F2CAE"/>
    <w:rsid w:val="006F4720"/>
    <w:rsid w:val="006F5585"/>
    <w:rsid w:val="00700F44"/>
    <w:rsid w:val="00702088"/>
    <w:rsid w:val="00703A64"/>
    <w:rsid w:val="00704B57"/>
    <w:rsid w:val="00704C43"/>
    <w:rsid w:val="007051A8"/>
    <w:rsid w:val="00705B09"/>
    <w:rsid w:val="00706CC7"/>
    <w:rsid w:val="0070766D"/>
    <w:rsid w:val="007079A2"/>
    <w:rsid w:val="0071223E"/>
    <w:rsid w:val="007125AD"/>
    <w:rsid w:val="00715254"/>
    <w:rsid w:val="00716A71"/>
    <w:rsid w:val="00716CBE"/>
    <w:rsid w:val="00720258"/>
    <w:rsid w:val="00721B23"/>
    <w:rsid w:val="00722CB8"/>
    <w:rsid w:val="00723066"/>
    <w:rsid w:val="00723E22"/>
    <w:rsid w:val="007241D0"/>
    <w:rsid w:val="00724542"/>
    <w:rsid w:val="007249BA"/>
    <w:rsid w:val="00725471"/>
    <w:rsid w:val="00726273"/>
    <w:rsid w:val="00727341"/>
    <w:rsid w:val="00727792"/>
    <w:rsid w:val="00730384"/>
    <w:rsid w:val="00732089"/>
    <w:rsid w:val="00733623"/>
    <w:rsid w:val="00734806"/>
    <w:rsid w:val="00734A72"/>
    <w:rsid w:val="00734D3E"/>
    <w:rsid w:val="0073565B"/>
    <w:rsid w:val="007360AF"/>
    <w:rsid w:val="00740C17"/>
    <w:rsid w:val="00742CD3"/>
    <w:rsid w:val="00743A09"/>
    <w:rsid w:val="00744A37"/>
    <w:rsid w:val="00744E37"/>
    <w:rsid w:val="0074580E"/>
    <w:rsid w:val="00745B12"/>
    <w:rsid w:val="00745CB4"/>
    <w:rsid w:val="00747B81"/>
    <w:rsid w:val="00751CBC"/>
    <w:rsid w:val="00751E3B"/>
    <w:rsid w:val="00753CB3"/>
    <w:rsid w:val="0075431F"/>
    <w:rsid w:val="007562DD"/>
    <w:rsid w:val="0076060A"/>
    <w:rsid w:val="007634BD"/>
    <w:rsid w:val="0076396D"/>
    <w:rsid w:val="00764FE9"/>
    <w:rsid w:val="00765D1E"/>
    <w:rsid w:val="0076610F"/>
    <w:rsid w:val="00766309"/>
    <w:rsid w:val="00766CB5"/>
    <w:rsid w:val="00766FCE"/>
    <w:rsid w:val="0077061B"/>
    <w:rsid w:val="007718C0"/>
    <w:rsid w:val="00772F6A"/>
    <w:rsid w:val="007731E6"/>
    <w:rsid w:val="00773395"/>
    <w:rsid w:val="0077777C"/>
    <w:rsid w:val="007820AB"/>
    <w:rsid w:val="007820F8"/>
    <w:rsid w:val="00782D6B"/>
    <w:rsid w:val="00783528"/>
    <w:rsid w:val="00785EDF"/>
    <w:rsid w:val="00786210"/>
    <w:rsid w:val="007917E1"/>
    <w:rsid w:val="007923BB"/>
    <w:rsid w:val="00792643"/>
    <w:rsid w:val="00794EE4"/>
    <w:rsid w:val="00796B1C"/>
    <w:rsid w:val="0079789A"/>
    <w:rsid w:val="007A0DAE"/>
    <w:rsid w:val="007A1573"/>
    <w:rsid w:val="007A18B9"/>
    <w:rsid w:val="007A5847"/>
    <w:rsid w:val="007A6EE8"/>
    <w:rsid w:val="007B0F41"/>
    <w:rsid w:val="007B1EBC"/>
    <w:rsid w:val="007B3B5C"/>
    <w:rsid w:val="007B53C9"/>
    <w:rsid w:val="007B6BC4"/>
    <w:rsid w:val="007B6E25"/>
    <w:rsid w:val="007B782A"/>
    <w:rsid w:val="007B7AA2"/>
    <w:rsid w:val="007C10D3"/>
    <w:rsid w:val="007C237B"/>
    <w:rsid w:val="007C3DEE"/>
    <w:rsid w:val="007C5792"/>
    <w:rsid w:val="007C7921"/>
    <w:rsid w:val="007D0682"/>
    <w:rsid w:val="007D23C9"/>
    <w:rsid w:val="007D2D9F"/>
    <w:rsid w:val="007D3FD2"/>
    <w:rsid w:val="007D5E58"/>
    <w:rsid w:val="007D76F9"/>
    <w:rsid w:val="007D7E26"/>
    <w:rsid w:val="007E0A7C"/>
    <w:rsid w:val="007E10DF"/>
    <w:rsid w:val="007E2705"/>
    <w:rsid w:val="007E42D5"/>
    <w:rsid w:val="007E51FC"/>
    <w:rsid w:val="007E5817"/>
    <w:rsid w:val="007E6897"/>
    <w:rsid w:val="007F1828"/>
    <w:rsid w:val="007F1DB4"/>
    <w:rsid w:val="007F1EDD"/>
    <w:rsid w:val="007F1EF3"/>
    <w:rsid w:val="007F25D3"/>
    <w:rsid w:val="007F30FC"/>
    <w:rsid w:val="007F37CF"/>
    <w:rsid w:val="007F3C3D"/>
    <w:rsid w:val="007F3FFB"/>
    <w:rsid w:val="007F748E"/>
    <w:rsid w:val="008008DC"/>
    <w:rsid w:val="00800C93"/>
    <w:rsid w:val="0080270B"/>
    <w:rsid w:val="00803321"/>
    <w:rsid w:val="008046F6"/>
    <w:rsid w:val="00806660"/>
    <w:rsid w:val="008069FD"/>
    <w:rsid w:val="008070C5"/>
    <w:rsid w:val="00810C0F"/>
    <w:rsid w:val="008112D1"/>
    <w:rsid w:val="008115F9"/>
    <w:rsid w:val="00811808"/>
    <w:rsid w:val="008139A5"/>
    <w:rsid w:val="00814925"/>
    <w:rsid w:val="00816BA6"/>
    <w:rsid w:val="00820963"/>
    <w:rsid w:val="00820AD3"/>
    <w:rsid w:val="00822071"/>
    <w:rsid w:val="0082372C"/>
    <w:rsid w:val="008239AE"/>
    <w:rsid w:val="008242C6"/>
    <w:rsid w:val="0082476D"/>
    <w:rsid w:val="00825127"/>
    <w:rsid w:val="00825903"/>
    <w:rsid w:val="0083077A"/>
    <w:rsid w:val="00830813"/>
    <w:rsid w:val="008308D7"/>
    <w:rsid w:val="00830FF5"/>
    <w:rsid w:val="0083120C"/>
    <w:rsid w:val="00832565"/>
    <w:rsid w:val="00833545"/>
    <w:rsid w:val="00833D9F"/>
    <w:rsid w:val="00834556"/>
    <w:rsid w:val="00835852"/>
    <w:rsid w:val="00835D64"/>
    <w:rsid w:val="00836637"/>
    <w:rsid w:val="008379A9"/>
    <w:rsid w:val="0084071A"/>
    <w:rsid w:val="00840810"/>
    <w:rsid w:val="00840C57"/>
    <w:rsid w:val="0084111E"/>
    <w:rsid w:val="0084214E"/>
    <w:rsid w:val="008427FE"/>
    <w:rsid w:val="00845C71"/>
    <w:rsid w:val="00846249"/>
    <w:rsid w:val="00846EB3"/>
    <w:rsid w:val="0084762A"/>
    <w:rsid w:val="008479F2"/>
    <w:rsid w:val="00847C57"/>
    <w:rsid w:val="00852896"/>
    <w:rsid w:val="0085305C"/>
    <w:rsid w:val="0085323E"/>
    <w:rsid w:val="00854779"/>
    <w:rsid w:val="0085503B"/>
    <w:rsid w:val="0085593C"/>
    <w:rsid w:val="00855C65"/>
    <w:rsid w:val="008564C8"/>
    <w:rsid w:val="0085653F"/>
    <w:rsid w:val="008566B0"/>
    <w:rsid w:val="0086015B"/>
    <w:rsid w:val="00861D17"/>
    <w:rsid w:val="00861F8D"/>
    <w:rsid w:val="008637FD"/>
    <w:rsid w:val="008648FE"/>
    <w:rsid w:val="008652EE"/>
    <w:rsid w:val="00865963"/>
    <w:rsid w:val="00866063"/>
    <w:rsid w:val="00871AD3"/>
    <w:rsid w:val="0087266E"/>
    <w:rsid w:val="0087657D"/>
    <w:rsid w:val="00876725"/>
    <w:rsid w:val="00876AD6"/>
    <w:rsid w:val="00876C9F"/>
    <w:rsid w:val="008778BF"/>
    <w:rsid w:val="00877CAE"/>
    <w:rsid w:val="0088014C"/>
    <w:rsid w:val="00881F02"/>
    <w:rsid w:val="00882D5F"/>
    <w:rsid w:val="00884B62"/>
    <w:rsid w:val="00885B43"/>
    <w:rsid w:val="00886F9B"/>
    <w:rsid w:val="008905B2"/>
    <w:rsid w:val="00892330"/>
    <w:rsid w:val="008924F2"/>
    <w:rsid w:val="00895B7B"/>
    <w:rsid w:val="00897838"/>
    <w:rsid w:val="00897ED8"/>
    <w:rsid w:val="008A08BE"/>
    <w:rsid w:val="008A22EA"/>
    <w:rsid w:val="008A2CE3"/>
    <w:rsid w:val="008A35CF"/>
    <w:rsid w:val="008A36B6"/>
    <w:rsid w:val="008A39EF"/>
    <w:rsid w:val="008A7364"/>
    <w:rsid w:val="008B02E0"/>
    <w:rsid w:val="008B032E"/>
    <w:rsid w:val="008B1107"/>
    <w:rsid w:val="008B390C"/>
    <w:rsid w:val="008B5563"/>
    <w:rsid w:val="008B5BE2"/>
    <w:rsid w:val="008B6D6C"/>
    <w:rsid w:val="008B7065"/>
    <w:rsid w:val="008C08BA"/>
    <w:rsid w:val="008C0C41"/>
    <w:rsid w:val="008C12F7"/>
    <w:rsid w:val="008C21BA"/>
    <w:rsid w:val="008C2A7E"/>
    <w:rsid w:val="008C38C0"/>
    <w:rsid w:val="008C7A8E"/>
    <w:rsid w:val="008C7A97"/>
    <w:rsid w:val="008C7D42"/>
    <w:rsid w:val="008D31D0"/>
    <w:rsid w:val="008D428C"/>
    <w:rsid w:val="008D4A1E"/>
    <w:rsid w:val="008D5012"/>
    <w:rsid w:val="008D58B8"/>
    <w:rsid w:val="008D62A8"/>
    <w:rsid w:val="008D643B"/>
    <w:rsid w:val="008D6B01"/>
    <w:rsid w:val="008E0906"/>
    <w:rsid w:val="008E0BAF"/>
    <w:rsid w:val="008E1DC4"/>
    <w:rsid w:val="008E2F15"/>
    <w:rsid w:val="008E33D0"/>
    <w:rsid w:val="008E5763"/>
    <w:rsid w:val="008E7003"/>
    <w:rsid w:val="008E79E8"/>
    <w:rsid w:val="008F0657"/>
    <w:rsid w:val="008F28EA"/>
    <w:rsid w:val="008F2C3A"/>
    <w:rsid w:val="008F48AD"/>
    <w:rsid w:val="009003DE"/>
    <w:rsid w:val="00902A36"/>
    <w:rsid w:val="009031A1"/>
    <w:rsid w:val="00904C4E"/>
    <w:rsid w:val="00905358"/>
    <w:rsid w:val="00905A48"/>
    <w:rsid w:val="00905B59"/>
    <w:rsid w:val="009074EE"/>
    <w:rsid w:val="00907C7B"/>
    <w:rsid w:val="0091071A"/>
    <w:rsid w:val="00910784"/>
    <w:rsid w:val="0091186E"/>
    <w:rsid w:val="00912AAC"/>
    <w:rsid w:val="00912B61"/>
    <w:rsid w:val="009144D2"/>
    <w:rsid w:val="00915443"/>
    <w:rsid w:val="00916627"/>
    <w:rsid w:val="009169B0"/>
    <w:rsid w:val="00916AF6"/>
    <w:rsid w:val="00916B3E"/>
    <w:rsid w:val="00917284"/>
    <w:rsid w:val="00917F77"/>
    <w:rsid w:val="0092088A"/>
    <w:rsid w:val="00920F52"/>
    <w:rsid w:val="00923A02"/>
    <w:rsid w:val="00924979"/>
    <w:rsid w:val="0092654C"/>
    <w:rsid w:val="00926622"/>
    <w:rsid w:val="00926E63"/>
    <w:rsid w:val="00927849"/>
    <w:rsid w:val="00927ED6"/>
    <w:rsid w:val="009300B9"/>
    <w:rsid w:val="009303EA"/>
    <w:rsid w:val="009312AC"/>
    <w:rsid w:val="0093192C"/>
    <w:rsid w:val="00932148"/>
    <w:rsid w:val="009328B7"/>
    <w:rsid w:val="009328C2"/>
    <w:rsid w:val="009338C4"/>
    <w:rsid w:val="00934BC5"/>
    <w:rsid w:val="00934E57"/>
    <w:rsid w:val="00935827"/>
    <w:rsid w:val="00935CBC"/>
    <w:rsid w:val="00936593"/>
    <w:rsid w:val="009376EE"/>
    <w:rsid w:val="009406FB"/>
    <w:rsid w:val="00941BE4"/>
    <w:rsid w:val="00943B5A"/>
    <w:rsid w:val="00944BBE"/>
    <w:rsid w:val="00944F64"/>
    <w:rsid w:val="00950AC2"/>
    <w:rsid w:val="00950D1D"/>
    <w:rsid w:val="0095179E"/>
    <w:rsid w:val="00952C0E"/>
    <w:rsid w:val="00953379"/>
    <w:rsid w:val="00954403"/>
    <w:rsid w:val="00954F73"/>
    <w:rsid w:val="00955F91"/>
    <w:rsid w:val="00957249"/>
    <w:rsid w:val="009609B3"/>
    <w:rsid w:val="00961610"/>
    <w:rsid w:val="0096242D"/>
    <w:rsid w:val="009632FF"/>
    <w:rsid w:val="00963669"/>
    <w:rsid w:val="009648CB"/>
    <w:rsid w:val="0096530D"/>
    <w:rsid w:val="00965D12"/>
    <w:rsid w:val="00972579"/>
    <w:rsid w:val="0097387E"/>
    <w:rsid w:val="00975965"/>
    <w:rsid w:val="00975E9C"/>
    <w:rsid w:val="0097700C"/>
    <w:rsid w:val="009776D6"/>
    <w:rsid w:val="00977DE7"/>
    <w:rsid w:val="00980A5A"/>
    <w:rsid w:val="00980E1E"/>
    <w:rsid w:val="009822D3"/>
    <w:rsid w:val="00982BF3"/>
    <w:rsid w:val="0098587D"/>
    <w:rsid w:val="00986357"/>
    <w:rsid w:val="0098688B"/>
    <w:rsid w:val="009920AB"/>
    <w:rsid w:val="00992438"/>
    <w:rsid w:val="00993426"/>
    <w:rsid w:val="00994473"/>
    <w:rsid w:val="0099570D"/>
    <w:rsid w:val="00996526"/>
    <w:rsid w:val="00996B1F"/>
    <w:rsid w:val="00997A3A"/>
    <w:rsid w:val="009A00A5"/>
    <w:rsid w:val="009A088F"/>
    <w:rsid w:val="009A0AC1"/>
    <w:rsid w:val="009A0E37"/>
    <w:rsid w:val="009A4510"/>
    <w:rsid w:val="009A4594"/>
    <w:rsid w:val="009A566E"/>
    <w:rsid w:val="009A6AAF"/>
    <w:rsid w:val="009A7F36"/>
    <w:rsid w:val="009B0345"/>
    <w:rsid w:val="009B0664"/>
    <w:rsid w:val="009B1774"/>
    <w:rsid w:val="009B1D20"/>
    <w:rsid w:val="009B27F4"/>
    <w:rsid w:val="009B3260"/>
    <w:rsid w:val="009B36ED"/>
    <w:rsid w:val="009B4A7F"/>
    <w:rsid w:val="009B50C5"/>
    <w:rsid w:val="009B61B4"/>
    <w:rsid w:val="009B6486"/>
    <w:rsid w:val="009C00E4"/>
    <w:rsid w:val="009C0105"/>
    <w:rsid w:val="009C0953"/>
    <w:rsid w:val="009C14A8"/>
    <w:rsid w:val="009C15D9"/>
    <w:rsid w:val="009C3547"/>
    <w:rsid w:val="009C5472"/>
    <w:rsid w:val="009C5CAD"/>
    <w:rsid w:val="009C6353"/>
    <w:rsid w:val="009C7114"/>
    <w:rsid w:val="009D0459"/>
    <w:rsid w:val="009D074E"/>
    <w:rsid w:val="009D17CA"/>
    <w:rsid w:val="009D23DA"/>
    <w:rsid w:val="009D33B9"/>
    <w:rsid w:val="009D341E"/>
    <w:rsid w:val="009D3FE4"/>
    <w:rsid w:val="009D5A82"/>
    <w:rsid w:val="009D734A"/>
    <w:rsid w:val="009E1094"/>
    <w:rsid w:val="009E1CC4"/>
    <w:rsid w:val="009E2594"/>
    <w:rsid w:val="009E2CA2"/>
    <w:rsid w:val="009E45FC"/>
    <w:rsid w:val="009E548B"/>
    <w:rsid w:val="009E5ADF"/>
    <w:rsid w:val="009E69BA"/>
    <w:rsid w:val="009E6B58"/>
    <w:rsid w:val="009F2AF5"/>
    <w:rsid w:val="009F41EB"/>
    <w:rsid w:val="009F5152"/>
    <w:rsid w:val="009F6088"/>
    <w:rsid w:val="009F6324"/>
    <w:rsid w:val="009F765B"/>
    <w:rsid w:val="00A0215B"/>
    <w:rsid w:val="00A02469"/>
    <w:rsid w:val="00A024D5"/>
    <w:rsid w:val="00A037EA"/>
    <w:rsid w:val="00A04467"/>
    <w:rsid w:val="00A049E0"/>
    <w:rsid w:val="00A05E8C"/>
    <w:rsid w:val="00A06108"/>
    <w:rsid w:val="00A06B51"/>
    <w:rsid w:val="00A07082"/>
    <w:rsid w:val="00A07985"/>
    <w:rsid w:val="00A104F0"/>
    <w:rsid w:val="00A10784"/>
    <w:rsid w:val="00A12E8F"/>
    <w:rsid w:val="00A139B5"/>
    <w:rsid w:val="00A14297"/>
    <w:rsid w:val="00A157FC"/>
    <w:rsid w:val="00A158A8"/>
    <w:rsid w:val="00A17279"/>
    <w:rsid w:val="00A207F4"/>
    <w:rsid w:val="00A21671"/>
    <w:rsid w:val="00A22876"/>
    <w:rsid w:val="00A22CA3"/>
    <w:rsid w:val="00A243A1"/>
    <w:rsid w:val="00A26DAB"/>
    <w:rsid w:val="00A30F45"/>
    <w:rsid w:val="00A31703"/>
    <w:rsid w:val="00A31F77"/>
    <w:rsid w:val="00A33D5F"/>
    <w:rsid w:val="00A34E33"/>
    <w:rsid w:val="00A35198"/>
    <w:rsid w:val="00A35B85"/>
    <w:rsid w:val="00A35BDE"/>
    <w:rsid w:val="00A37B32"/>
    <w:rsid w:val="00A404B4"/>
    <w:rsid w:val="00A40C77"/>
    <w:rsid w:val="00A419CD"/>
    <w:rsid w:val="00A436D8"/>
    <w:rsid w:val="00A45A1F"/>
    <w:rsid w:val="00A46188"/>
    <w:rsid w:val="00A4667B"/>
    <w:rsid w:val="00A502E3"/>
    <w:rsid w:val="00A507B5"/>
    <w:rsid w:val="00A5095E"/>
    <w:rsid w:val="00A50E87"/>
    <w:rsid w:val="00A52289"/>
    <w:rsid w:val="00A53114"/>
    <w:rsid w:val="00A53D2F"/>
    <w:rsid w:val="00A54290"/>
    <w:rsid w:val="00A5435D"/>
    <w:rsid w:val="00A55381"/>
    <w:rsid w:val="00A555DC"/>
    <w:rsid w:val="00A558A7"/>
    <w:rsid w:val="00A55EDA"/>
    <w:rsid w:val="00A563D3"/>
    <w:rsid w:val="00A600B3"/>
    <w:rsid w:val="00A615A0"/>
    <w:rsid w:val="00A61BD2"/>
    <w:rsid w:val="00A62E0A"/>
    <w:rsid w:val="00A6417E"/>
    <w:rsid w:val="00A6681E"/>
    <w:rsid w:val="00A66852"/>
    <w:rsid w:val="00A72DBA"/>
    <w:rsid w:val="00A743CB"/>
    <w:rsid w:val="00A74FE4"/>
    <w:rsid w:val="00A75B8A"/>
    <w:rsid w:val="00A767FE"/>
    <w:rsid w:val="00A76E90"/>
    <w:rsid w:val="00A76E97"/>
    <w:rsid w:val="00A77DB3"/>
    <w:rsid w:val="00A807BE"/>
    <w:rsid w:val="00A80992"/>
    <w:rsid w:val="00A8194D"/>
    <w:rsid w:val="00A81EF5"/>
    <w:rsid w:val="00A827F1"/>
    <w:rsid w:val="00A846C7"/>
    <w:rsid w:val="00A86A71"/>
    <w:rsid w:val="00A8703F"/>
    <w:rsid w:val="00A90D91"/>
    <w:rsid w:val="00A90FBC"/>
    <w:rsid w:val="00A910B5"/>
    <w:rsid w:val="00A9145D"/>
    <w:rsid w:val="00A915B9"/>
    <w:rsid w:val="00A92B0E"/>
    <w:rsid w:val="00A937DF"/>
    <w:rsid w:val="00A946FD"/>
    <w:rsid w:val="00A94EDB"/>
    <w:rsid w:val="00AA1551"/>
    <w:rsid w:val="00AA188C"/>
    <w:rsid w:val="00AA1A77"/>
    <w:rsid w:val="00AA3481"/>
    <w:rsid w:val="00AA4BAF"/>
    <w:rsid w:val="00AA5DF7"/>
    <w:rsid w:val="00AA617D"/>
    <w:rsid w:val="00AA6872"/>
    <w:rsid w:val="00AA7B08"/>
    <w:rsid w:val="00AB11D2"/>
    <w:rsid w:val="00AB1739"/>
    <w:rsid w:val="00AB1CEF"/>
    <w:rsid w:val="00AB2CD7"/>
    <w:rsid w:val="00AB2DD4"/>
    <w:rsid w:val="00AB37B4"/>
    <w:rsid w:val="00AB3B0C"/>
    <w:rsid w:val="00AB4346"/>
    <w:rsid w:val="00AB4843"/>
    <w:rsid w:val="00AB4DF4"/>
    <w:rsid w:val="00AB50B8"/>
    <w:rsid w:val="00AB7018"/>
    <w:rsid w:val="00AB751B"/>
    <w:rsid w:val="00AC0958"/>
    <w:rsid w:val="00AC3661"/>
    <w:rsid w:val="00AC4FA5"/>
    <w:rsid w:val="00AC6372"/>
    <w:rsid w:val="00AC708C"/>
    <w:rsid w:val="00AC7950"/>
    <w:rsid w:val="00AD2C2B"/>
    <w:rsid w:val="00AD5390"/>
    <w:rsid w:val="00AD5B2E"/>
    <w:rsid w:val="00AD74AD"/>
    <w:rsid w:val="00AD7AE7"/>
    <w:rsid w:val="00AD7E9F"/>
    <w:rsid w:val="00AE0EEB"/>
    <w:rsid w:val="00AE1613"/>
    <w:rsid w:val="00AE18AB"/>
    <w:rsid w:val="00AE27B2"/>
    <w:rsid w:val="00AE42FB"/>
    <w:rsid w:val="00AE4540"/>
    <w:rsid w:val="00AE45BA"/>
    <w:rsid w:val="00AE4E1E"/>
    <w:rsid w:val="00AE6190"/>
    <w:rsid w:val="00AE6E20"/>
    <w:rsid w:val="00AF1B4D"/>
    <w:rsid w:val="00AF2304"/>
    <w:rsid w:val="00AF32DA"/>
    <w:rsid w:val="00AF3327"/>
    <w:rsid w:val="00AF334F"/>
    <w:rsid w:val="00AF35C2"/>
    <w:rsid w:val="00AF3B7B"/>
    <w:rsid w:val="00AF4296"/>
    <w:rsid w:val="00AF4614"/>
    <w:rsid w:val="00AF5C3E"/>
    <w:rsid w:val="00AF60D6"/>
    <w:rsid w:val="00AF6E34"/>
    <w:rsid w:val="00AF76F5"/>
    <w:rsid w:val="00AF77A6"/>
    <w:rsid w:val="00B00798"/>
    <w:rsid w:val="00B00931"/>
    <w:rsid w:val="00B01499"/>
    <w:rsid w:val="00B021C4"/>
    <w:rsid w:val="00B03427"/>
    <w:rsid w:val="00B04F20"/>
    <w:rsid w:val="00B063CC"/>
    <w:rsid w:val="00B06BE8"/>
    <w:rsid w:val="00B07380"/>
    <w:rsid w:val="00B07515"/>
    <w:rsid w:val="00B1154B"/>
    <w:rsid w:val="00B1492D"/>
    <w:rsid w:val="00B15542"/>
    <w:rsid w:val="00B1666A"/>
    <w:rsid w:val="00B16A01"/>
    <w:rsid w:val="00B17F7D"/>
    <w:rsid w:val="00B2009A"/>
    <w:rsid w:val="00B20B87"/>
    <w:rsid w:val="00B21EE5"/>
    <w:rsid w:val="00B24385"/>
    <w:rsid w:val="00B24429"/>
    <w:rsid w:val="00B27295"/>
    <w:rsid w:val="00B31E70"/>
    <w:rsid w:val="00B32F83"/>
    <w:rsid w:val="00B331FA"/>
    <w:rsid w:val="00B35EDD"/>
    <w:rsid w:val="00B360E8"/>
    <w:rsid w:val="00B4046A"/>
    <w:rsid w:val="00B4260F"/>
    <w:rsid w:val="00B4292B"/>
    <w:rsid w:val="00B43087"/>
    <w:rsid w:val="00B433EB"/>
    <w:rsid w:val="00B436AA"/>
    <w:rsid w:val="00B44A02"/>
    <w:rsid w:val="00B467ED"/>
    <w:rsid w:val="00B4719B"/>
    <w:rsid w:val="00B47967"/>
    <w:rsid w:val="00B50B21"/>
    <w:rsid w:val="00B52330"/>
    <w:rsid w:val="00B52436"/>
    <w:rsid w:val="00B52486"/>
    <w:rsid w:val="00B531AC"/>
    <w:rsid w:val="00B539E1"/>
    <w:rsid w:val="00B54018"/>
    <w:rsid w:val="00B54508"/>
    <w:rsid w:val="00B550FE"/>
    <w:rsid w:val="00B55E17"/>
    <w:rsid w:val="00B56870"/>
    <w:rsid w:val="00B57BE8"/>
    <w:rsid w:val="00B60CBC"/>
    <w:rsid w:val="00B61158"/>
    <w:rsid w:val="00B626EF"/>
    <w:rsid w:val="00B62AA6"/>
    <w:rsid w:val="00B632A2"/>
    <w:rsid w:val="00B64A5B"/>
    <w:rsid w:val="00B677B9"/>
    <w:rsid w:val="00B677EE"/>
    <w:rsid w:val="00B67EFD"/>
    <w:rsid w:val="00B7080E"/>
    <w:rsid w:val="00B71DA0"/>
    <w:rsid w:val="00B73807"/>
    <w:rsid w:val="00B754DC"/>
    <w:rsid w:val="00B755E8"/>
    <w:rsid w:val="00B75EEA"/>
    <w:rsid w:val="00B80261"/>
    <w:rsid w:val="00B81E5F"/>
    <w:rsid w:val="00B823BD"/>
    <w:rsid w:val="00B8283B"/>
    <w:rsid w:val="00B83D7F"/>
    <w:rsid w:val="00B84833"/>
    <w:rsid w:val="00B87154"/>
    <w:rsid w:val="00B875E9"/>
    <w:rsid w:val="00B87D16"/>
    <w:rsid w:val="00B90179"/>
    <w:rsid w:val="00B95FBF"/>
    <w:rsid w:val="00BA1626"/>
    <w:rsid w:val="00BA16E3"/>
    <w:rsid w:val="00BA17F8"/>
    <w:rsid w:val="00BA18C4"/>
    <w:rsid w:val="00BA2729"/>
    <w:rsid w:val="00BA2CF1"/>
    <w:rsid w:val="00BA3A26"/>
    <w:rsid w:val="00BA69C8"/>
    <w:rsid w:val="00BB0609"/>
    <w:rsid w:val="00BB6B80"/>
    <w:rsid w:val="00BC17DF"/>
    <w:rsid w:val="00BC1A6F"/>
    <w:rsid w:val="00BC32F7"/>
    <w:rsid w:val="00BC3BAB"/>
    <w:rsid w:val="00BC3EA4"/>
    <w:rsid w:val="00BC4980"/>
    <w:rsid w:val="00BC4A28"/>
    <w:rsid w:val="00BC56E0"/>
    <w:rsid w:val="00BC6CB2"/>
    <w:rsid w:val="00BC7C17"/>
    <w:rsid w:val="00BD13C2"/>
    <w:rsid w:val="00BD2EF6"/>
    <w:rsid w:val="00BD316D"/>
    <w:rsid w:val="00BD5325"/>
    <w:rsid w:val="00BD6362"/>
    <w:rsid w:val="00BD6646"/>
    <w:rsid w:val="00BE1090"/>
    <w:rsid w:val="00BE2392"/>
    <w:rsid w:val="00BE28D2"/>
    <w:rsid w:val="00BE3955"/>
    <w:rsid w:val="00BE4ABB"/>
    <w:rsid w:val="00BE51F2"/>
    <w:rsid w:val="00BE5CB7"/>
    <w:rsid w:val="00BE63B4"/>
    <w:rsid w:val="00BE7578"/>
    <w:rsid w:val="00BE78B4"/>
    <w:rsid w:val="00BE796D"/>
    <w:rsid w:val="00BF0393"/>
    <w:rsid w:val="00BF043F"/>
    <w:rsid w:val="00BF1031"/>
    <w:rsid w:val="00BF10EF"/>
    <w:rsid w:val="00BF1576"/>
    <w:rsid w:val="00BF1C65"/>
    <w:rsid w:val="00BF1D59"/>
    <w:rsid w:val="00BF2537"/>
    <w:rsid w:val="00BF2722"/>
    <w:rsid w:val="00BF2BB9"/>
    <w:rsid w:val="00BF30CA"/>
    <w:rsid w:val="00BF3553"/>
    <w:rsid w:val="00BF3CE7"/>
    <w:rsid w:val="00BF49F7"/>
    <w:rsid w:val="00BF5831"/>
    <w:rsid w:val="00BF5A57"/>
    <w:rsid w:val="00BF6597"/>
    <w:rsid w:val="00BF674F"/>
    <w:rsid w:val="00BF67B9"/>
    <w:rsid w:val="00BF6981"/>
    <w:rsid w:val="00BF7858"/>
    <w:rsid w:val="00C00C9B"/>
    <w:rsid w:val="00C00D3C"/>
    <w:rsid w:val="00C01BD0"/>
    <w:rsid w:val="00C01FE6"/>
    <w:rsid w:val="00C03FD4"/>
    <w:rsid w:val="00C0433F"/>
    <w:rsid w:val="00C04672"/>
    <w:rsid w:val="00C05C7B"/>
    <w:rsid w:val="00C06923"/>
    <w:rsid w:val="00C07B30"/>
    <w:rsid w:val="00C11384"/>
    <w:rsid w:val="00C1233C"/>
    <w:rsid w:val="00C13463"/>
    <w:rsid w:val="00C138FD"/>
    <w:rsid w:val="00C140E1"/>
    <w:rsid w:val="00C15823"/>
    <w:rsid w:val="00C159BC"/>
    <w:rsid w:val="00C15D12"/>
    <w:rsid w:val="00C17261"/>
    <w:rsid w:val="00C17F98"/>
    <w:rsid w:val="00C22368"/>
    <w:rsid w:val="00C225E5"/>
    <w:rsid w:val="00C23ECA"/>
    <w:rsid w:val="00C254F7"/>
    <w:rsid w:val="00C2577B"/>
    <w:rsid w:val="00C267B6"/>
    <w:rsid w:val="00C26DC6"/>
    <w:rsid w:val="00C275AC"/>
    <w:rsid w:val="00C30B51"/>
    <w:rsid w:val="00C30EE0"/>
    <w:rsid w:val="00C32007"/>
    <w:rsid w:val="00C332D1"/>
    <w:rsid w:val="00C33B6D"/>
    <w:rsid w:val="00C340E7"/>
    <w:rsid w:val="00C35939"/>
    <w:rsid w:val="00C37BF4"/>
    <w:rsid w:val="00C40E46"/>
    <w:rsid w:val="00C40F99"/>
    <w:rsid w:val="00C42BDD"/>
    <w:rsid w:val="00C43646"/>
    <w:rsid w:val="00C443EF"/>
    <w:rsid w:val="00C45AAC"/>
    <w:rsid w:val="00C5072C"/>
    <w:rsid w:val="00C50DB0"/>
    <w:rsid w:val="00C50DE5"/>
    <w:rsid w:val="00C52BF6"/>
    <w:rsid w:val="00C53B0E"/>
    <w:rsid w:val="00C56664"/>
    <w:rsid w:val="00C56735"/>
    <w:rsid w:val="00C57091"/>
    <w:rsid w:val="00C571BE"/>
    <w:rsid w:val="00C6014E"/>
    <w:rsid w:val="00C604D7"/>
    <w:rsid w:val="00C60905"/>
    <w:rsid w:val="00C60CD6"/>
    <w:rsid w:val="00C61179"/>
    <w:rsid w:val="00C61EC2"/>
    <w:rsid w:val="00C62B04"/>
    <w:rsid w:val="00C64A3E"/>
    <w:rsid w:val="00C64A9F"/>
    <w:rsid w:val="00C6595D"/>
    <w:rsid w:val="00C6781D"/>
    <w:rsid w:val="00C706D3"/>
    <w:rsid w:val="00C718F9"/>
    <w:rsid w:val="00C71F71"/>
    <w:rsid w:val="00C725A3"/>
    <w:rsid w:val="00C74B5A"/>
    <w:rsid w:val="00C753D1"/>
    <w:rsid w:val="00C75804"/>
    <w:rsid w:val="00C76E1B"/>
    <w:rsid w:val="00C7732B"/>
    <w:rsid w:val="00C82946"/>
    <w:rsid w:val="00C837B0"/>
    <w:rsid w:val="00C83F62"/>
    <w:rsid w:val="00C84358"/>
    <w:rsid w:val="00C8616C"/>
    <w:rsid w:val="00C86965"/>
    <w:rsid w:val="00C870DF"/>
    <w:rsid w:val="00C87AA3"/>
    <w:rsid w:val="00C90CF4"/>
    <w:rsid w:val="00C932D6"/>
    <w:rsid w:val="00C9382E"/>
    <w:rsid w:val="00C93B38"/>
    <w:rsid w:val="00C93BFB"/>
    <w:rsid w:val="00C93BFD"/>
    <w:rsid w:val="00C943BA"/>
    <w:rsid w:val="00C96276"/>
    <w:rsid w:val="00C97AC6"/>
    <w:rsid w:val="00C97EBD"/>
    <w:rsid w:val="00CA0747"/>
    <w:rsid w:val="00CA2C25"/>
    <w:rsid w:val="00CA4731"/>
    <w:rsid w:val="00CA70B1"/>
    <w:rsid w:val="00CA73F8"/>
    <w:rsid w:val="00CB02C3"/>
    <w:rsid w:val="00CB075D"/>
    <w:rsid w:val="00CB383F"/>
    <w:rsid w:val="00CB3A51"/>
    <w:rsid w:val="00CB412A"/>
    <w:rsid w:val="00CB4234"/>
    <w:rsid w:val="00CB4932"/>
    <w:rsid w:val="00CB4F2D"/>
    <w:rsid w:val="00CB4F57"/>
    <w:rsid w:val="00CB583E"/>
    <w:rsid w:val="00CB58B0"/>
    <w:rsid w:val="00CB788D"/>
    <w:rsid w:val="00CB7FB4"/>
    <w:rsid w:val="00CC1250"/>
    <w:rsid w:val="00CC182F"/>
    <w:rsid w:val="00CC30CC"/>
    <w:rsid w:val="00CC38E6"/>
    <w:rsid w:val="00CC401E"/>
    <w:rsid w:val="00CC4DAB"/>
    <w:rsid w:val="00CC65B0"/>
    <w:rsid w:val="00CC68C2"/>
    <w:rsid w:val="00CC6EDE"/>
    <w:rsid w:val="00CD011B"/>
    <w:rsid w:val="00CD0EAD"/>
    <w:rsid w:val="00CD15C9"/>
    <w:rsid w:val="00CD21BB"/>
    <w:rsid w:val="00CD2D22"/>
    <w:rsid w:val="00CD566C"/>
    <w:rsid w:val="00CD6814"/>
    <w:rsid w:val="00CD70C5"/>
    <w:rsid w:val="00CE0051"/>
    <w:rsid w:val="00CE24F2"/>
    <w:rsid w:val="00CE2729"/>
    <w:rsid w:val="00CE3D1F"/>
    <w:rsid w:val="00CE44CA"/>
    <w:rsid w:val="00CE5559"/>
    <w:rsid w:val="00CE56F6"/>
    <w:rsid w:val="00CE59F9"/>
    <w:rsid w:val="00CE767C"/>
    <w:rsid w:val="00CE77C6"/>
    <w:rsid w:val="00CE7914"/>
    <w:rsid w:val="00CF117A"/>
    <w:rsid w:val="00CF23CE"/>
    <w:rsid w:val="00CF4057"/>
    <w:rsid w:val="00CF5176"/>
    <w:rsid w:val="00CF5CE3"/>
    <w:rsid w:val="00D00AE8"/>
    <w:rsid w:val="00D0461D"/>
    <w:rsid w:val="00D10D8B"/>
    <w:rsid w:val="00D10FB5"/>
    <w:rsid w:val="00D11733"/>
    <w:rsid w:val="00D11D51"/>
    <w:rsid w:val="00D12F6A"/>
    <w:rsid w:val="00D12FE9"/>
    <w:rsid w:val="00D135B0"/>
    <w:rsid w:val="00D13E86"/>
    <w:rsid w:val="00D13F31"/>
    <w:rsid w:val="00D142C5"/>
    <w:rsid w:val="00D15C6B"/>
    <w:rsid w:val="00D16DEB"/>
    <w:rsid w:val="00D20393"/>
    <w:rsid w:val="00D21DB4"/>
    <w:rsid w:val="00D22AC4"/>
    <w:rsid w:val="00D25252"/>
    <w:rsid w:val="00D252E2"/>
    <w:rsid w:val="00D254C4"/>
    <w:rsid w:val="00D25650"/>
    <w:rsid w:val="00D25F9C"/>
    <w:rsid w:val="00D26624"/>
    <w:rsid w:val="00D27354"/>
    <w:rsid w:val="00D3135C"/>
    <w:rsid w:val="00D31CCF"/>
    <w:rsid w:val="00D32721"/>
    <w:rsid w:val="00D32A6E"/>
    <w:rsid w:val="00D33877"/>
    <w:rsid w:val="00D33B87"/>
    <w:rsid w:val="00D33CEA"/>
    <w:rsid w:val="00D34432"/>
    <w:rsid w:val="00D34A3B"/>
    <w:rsid w:val="00D355E0"/>
    <w:rsid w:val="00D3630E"/>
    <w:rsid w:val="00D376D6"/>
    <w:rsid w:val="00D37D5C"/>
    <w:rsid w:val="00D418A6"/>
    <w:rsid w:val="00D42D56"/>
    <w:rsid w:val="00D43C8E"/>
    <w:rsid w:val="00D43D5D"/>
    <w:rsid w:val="00D44936"/>
    <w:rsid w:val="00D458AD"/>
    <w:rsid w:val="00D461B8"/>
    <w:rsid w:val="00D461EB"/>
    <w:rsid w:val="00D47A59"/>
    <w:rsid w:val="00D47FB9"/>
    <w:rsid w:val="00D50035"/>
    <w:rsid w:val="00D5014D"/>
    <w:rsid w:val="00D52664"/>
    <w:rsid w:val="00D52860"/>
    <w:rsid w:val="00D528E7"/>
    <w:rsid w:val="00D52D01"/>
    <w:rsid w:val="00D52E24"/>
    <w:rsid w:val="00D53773"/>
    <w:rsid w:val="00D5553D"/>
    <w:rsid w:val="00D55760"/>
    <w:rsid w:val="00D55840"/>
    <w:rsid w:val="00D55DF9"/>
    <w:rsid w:val="00D60A7B"/>
    <w:rsid w:val="00D60C52"/>
    <w:rsid w:val="00D61E70"/>
    <w:rsid w:val="00D62145"/>
    <w:rsid w:val="00D63B39"/>
    <w:rsid w:val="00D64599"/>
    <w:rsid w:val="00D649C8"/>
    <w:rsid w:val="00D64FA2"/>
    <w:rsid w:val="00D65F3C"/>
    <w:rsid w:val="00D66281"/>
    <w:rsid w:val="00D67470"/>
    <w:rsid w:val="00D6762A"/>
    <w:rsid w:val="00D702F2"/>
    <w:rsid w:val="00D70A2F"/>
    <w:rsid w:val="00D726A1"/>
    <w:rsid w:val="00D74FA0"/>
    <w:rsid w:val="00D7517C"/>
    <w:rsid w:val="00D75603"/>
    <w:rsid w:val="00D75DAB"/>
    <w:rsid w:val="00D76B2B"/>
    <w:rsid w:val="00D83E37"/>
    <w:rsid w:val="00D85CBA"/>
    <w:rsid w:val="00D87839"/>
    <w:rsid w:val="00D87D44"/>
    <w:rsid w:val="00D87D55"/>
    <w:rsid w:val="00D90356"/>
    <w:rsid w:val="00D91B41"/>
    <w:rsid w:val="00D93454"/>
    <w:rsid w:val="00D9455C"/>
    <w:rsid w:val="00D94673"/>
    <w:rsid w:val="00D95B4D"/>
    <w:rsid w:val="00D96492"/>
    <w:rsid w:val="00D97508"/>
    <w:rsid w:val="00DA000B"/>
    <w:rsid w:val="00DA0FA5"/>
    <w:rsid w:val="00DA1602"/>
    <w:rsid w:val="00DA2758"/>
    <w:rsid w:val="00DA4527"/>
    <w:rsid w:val="00DA4BA6"/>
    <w:rsid w:val="00DA53D0"/>
    <w:rsid w:val="00DA58C8"/>
    <w:rsid w:val="00DB0ABA"/>
    <w:rsid w:val="00DB123B"/>
    <w:rsid w:val="00DB15D1"/>
    <w:rsid w:val="00DB225A"/>
    <w:rsid w:val="00DB2459"/>
    <w:rsid w:val="00DB3BFE"/>
    <w:rsid w:val="00DB6171"/>
    <w:rsid w:val="00DB6514"/>
    <w:rsid w:val="00DB7D86"/>
    <w:rsid w:val="00DB7DB0"/>
    <w:rsid w:val="00DC0602"/>
    <w:rsid w:val="00DC0807"/>
    <w:rsid w:val="00DC0BCC"/>
    <w:rsid w:val="00DC2422"/>
    <w:rsid w:val="00DC5B89"/>
    <w:rsid w:val="00DC61D6"/>
    <w:rsid w:val="00DC7EB7"/>
    <w:rsid w:val="00DD2A37"/>
    <w:rsid w:val="00DD3FDA"/>
    <w:rsid w:val="00DD6DBB"/>
    <w:rsid w:val="00DD6F3E"/>
    <w:rsid w:val="00DD6F4B"/>
    <w:rsid w:val="00DD7A3F"/>
    <w:rsid w:val="00DE01FB"/>
    <w:rsid w:val="00DE0E90"/>
    <w:rsid w:val="00DE100F"/>
    <w:rsid w:val="00DE1A86"/>
    <w:rsid w:val="00DE2FC3"/>
    <w:rsid w:val="00DE32F1"/>
    <w:rsid w:val="00DE4249"/>
    <w:rsid w:val="00DE475A"/>
    <w:rsid w:val="00DE47FC"/>
    <w:rsid w:val="00DE5073"/>
    <w:rsid w:val="00DE5AEA"/>
    <w:rsid w:val="00DE6450"/>
    <w:rsid w:val="00DE6609"/>
    <w:rsid w:val="00DE7D5B"/>
    <w:rsid w:val="00DF0FF0"/>
    <w:rsid w:val="00DF123D"/>
    <w:rsid w:val="00DF1483"/>
    <w:rsid w:val="00DF28E0"/>
    <w:rsid w:val="00DF2EDF"/>
    <w:rsid w:val="00DF3DA0"/>
    <w:rsid w:val="00DF405E"/>
    <w:rsid w:val="00DF42B2"/>
    <w:rsid w:val="00DF4411"/>
    <w:rsid w:val="00DF4955"/>
    <w:rsid w:val="00E00622"/>
    <w:rsid w:val="00E0211F"/>
    <w:rsid w:val="00E02794"/>
    <w:rsid w:val="00E03563"/>
    <w:rsid w:val="00E03FD0"/>
    <w:rsid w:val="00E047A4"/>
    <w:rsid w:val="00E0535E"/>
    <w:rsid w:val="00E0598F"/>
    <w:rsid w:val="00E05A84"/>
    <w:rsid w:val="00E05D73"/>
    <w:rsid w:val="00E05E53"/>
    <w:rsid w:val="00E060EF"/>
    <w:rsid w:val="00E104A2"/>
    <w:rsid w:val="00E106A7"/>
    <w:rsid w:val="00E108F9"/>
    <w:rsid w:val="00E10C5B"/>
    <w:rsid w:val="00E116E5"/>
    <w:rsid w:val="00E1193B"/>
    <w:rsid w:val="00E14356"/>
    <w:rsid w:val="00E155FB"/>
    <w:rsid w:val="00E16BFD"/>
    <w:rsid w:val="00E17A20"/>
    <w:rsid w:val="00E20BEC"/>
    <w:rsid w:val="00E22B4D"/>
    <w:rsid w:val="00E262C4"/>
    <w:rsid w:val="00E26E61"/>
    <w:rsid w:val="00E27275"/>
    <w:rsid w:val="00E27630"/>
    <w:rsid w:val="00E30553"/>
    <w:rsid w:val="00E3477D"/>
    <w:rsid w:val="00E34BAE"/>
    <w:rsid w:val="00E350DB"/>
    <w:rsid w:val="00E359E5"/>
    <w:rsid w:val="00E35F7B"/>
    <w:rsid w:val="00E364FA"/>
    <w:rsid w:val="00E372D0"/>
    <w:rsid w:val="00E41B61"/>
    <w:rsid w:val="00E42518"/>
    <w:rsid w:val="00E4259A"/>
    <w:rsid w:val="00E441D4"/>
    <w:rsid w:val="00E46047"/>
    <w:rsid w:val="00E4695B"/>
    <w:rsid w:val="00E46A75"/>
    <w:rsid w:val="00E52ABA"/>
    <w:rsid w:val="00E53ADC"/>
    <w:rsid w:val="00E54A59"/>
    <w:rsid w:val="00E54C1C"/>
    <w:rsid w:val="00E551FF"/>
    <w:rsid w:val="00E567E1"/>
    <w:rsid w:val="00E57DB8"/>
    <w:rsid w:val="00E60EC6"/>
    <w:rsid w:val="00E631B2"/>
    <w:rsid w:val="00E63473"/>
    <w:rsid w:val="00E63B30"/>
    <w:rsid w:val="00E63E05"/>
    <w:rsid w:val="00E64E07"/>
    <w:rsid w:val="00E66EE7"/>
    <w:rsid w:val="00E7070A"/>
    <w:rsid w:val="00E71318"/>
    <w:rsid w:val="00E7199A"/>
    <w:rsid w:val="00E71C5D"/>
    <w:rsid w:val="00E7447C"/>
    <w:rsid w:val="00E752F8"/>
    <w:rsid w:val="00E753E9"/>
    <w:rsid w:val="00E76885"/>
    <w:rsid w:val="00E7723C"/>
    <w:rsid w:val="00E80E8C"/>
    <w:rsid w:val="00E851B2"/>
    <w:rsid w:val="00E869ED"/>
    <w:rsid w:val="00E86B75"/>
    <w:rsid w:val="00E86F47"/>
    <w:rsid w:val="00E87ECD"/>
    <w:rsid w:val="00E90750"/>
    <w:rsid w:val="00E92023"/>
    <w:rsid w:val="00E93529"/>
    <w:rsid w:val="00E95008"/>
    <w:rsid w:val="00E954EE"/>
    <w:rsid w:val="00E97F82"/>
    <w:rsid w:val="00EA183F"/>
    <w:rsid w:val="00EA1912"/>
    <w:rsid w:val="00EA233E"/>
    <w:rsid w:val="00EA250A"/>
    <w:rsid w:val="00EA343B"/>
    <w:rsid w:val="00EA3685"/>
    <w:rsid w:val="00EA4341"/>
    <w:rsid w:val="00EA4529"/>
    <w:rsid w:val="00EA4535"/>
    <w:rsid w:val="00EA6DE5"/>
    <w:rsid w:val="00EA7009"/>
    <w:rsid w:val="00EA70B0"/>
    <w:rsid w:val="00EA70E6"/>
    <w:rsid w:val="00EA7602"/>
    <w:rsid w:val="00EB0717"/>
    <w:rsid w:val="00EB0F55"/>
    <w:rsid w:val="00EB210F"/>
    <w:rsid w:val="00EB2694"/>
    <w:rsid w:val="00EB3E25"/>
    <w:rsid w:val="00EB3E83"/>
    <w:rsid w:val="00EB46D1"/>
    <w:rsid w:val="00EB56CB"/>
    <w:rsid w:val="00EB5B3B"/>
    <w:rsid w:val="00EB625C"/>
    <w:rsid w:val="00EC015E"/>
    <w:rsid w:val="00EC2CC3"/>
    <w:rsid w:val="00EC2EEB"/>
    <w:rsid w:val="00EC2F36"/>
    <w:rsid w:val="00EC3652"/>
    <w:rsid w:val="00EC4246"/>
    <w:rsid w:val="00EC6708"/>
    <w:rsid w:val="00EC6AD2"/>
    <w:rsid w:val="00EC73A9"/>
    <w:rsid w:val="00ED006C"/>
    <w:rsid w:val="00ED4564"/>
    <w:rsid w:val="00ED7CD0"/>
    <w:rsid w:val="00EE0E2B"/>
    <w:rsid w:val="00EE1759"/>
    <w:rsid w:val="00EE2116"/>
    <w:rsid w:val="00EE5578"/>
    <w:rsid w:val="00EE6975"/>
    <w:rsid w:val="00EF01E6"/>
    <w:rsid w:val="00EF0FEA"/>
    <w:rsid w:val="00EF1548"/>
    <w:rsid w:val="00EF559D"/>
    <w:rsid w:val="00EF5ED8"/>
    <w:rsid w:val="00EF60C8"/>
    <w:rsid w:val="00F03422"/>
    <w:rsid w:val="00F034BD"/>
    <w:rsid w:val="00F03F39"/>
    <w:rsid w:val="00F0406A"/>
    <w:rsid w:val="00F064DA"/>
    <w:rsid w:val="00F068D8"/>
    <w:rsid w:val="00F07019"/>
    <w:rsid w:val="00F07EA6"/>
    <w:rsid w:val="00F106B6"/>
    <w:rsid w:val="00F1230C"/>
    <w:rsid w:val="00F14DB0"/>
    <w:rsid w:val="00F14EB7"/>
    <w:rsid w:val="00F163B2"/>
    <w:rsid w:val="00F17111"/>
    <w:rsid w:val="00F22856"/>
    <w:rsid w:val="00F22FF7"/>
    <w:rsid w:val="00F23E38"/>
    <w:rsid w:val="00F24314"/>
    <w:rsid w:val="00F243CD"/>
    <w:rsid w:val="00F247A4"/>
    <w:rsid w:val="00F2508C"/>
    <w:rsid w:val="00F2511C"/>
    <w:rsid w:val="00F25325"/>
    <w:rsid w:val="00F26391"/>
    <w:rsid w:val="00F27174"/>
    <w:rsid w:val="00F3004C"/>
    <w:rsid w:val="00F30E67"/>
    <w:rsid w:val="00F31EB5"/>
    <w:rsid w:val="00F3224B"/>
    <w:rsid w:val="00F3348D"/>
    <w:rsid w:val="00F33E56"/>
    <w:rsid w:val="00F34494"/>
    <w:rsid w:val="00F34CE2"/>
    <w:rsid w:val="00F3630E"/>
    <w:rsid w:val="00F37E40"/>
    <w:rsid w:val="00F400D6"/>
    <w:rsid w:val="00F40132"/>
    <w:rsid w:val="00F40599"/>
    <w:rsid w:val="00F4116C"/>
    <w:rsid w:val="00F444A2"/>
    <w:rsid w:val="00F44ECB"/>
    <w:rsid w:val="00F453FB"/>
    <w:rsid w:val="00F51A7E"/>
    <w:rsid w:val="00F52E6B"/>
    <w:rsid w:val="00F53875"/>
    <w:rsid w:val="00F53D1C"/>
    <w:rsid w:val="00F54078"/>
    <w:rsid w:val="00F54243"/>
    <w:rsid w:val="00F546B9"/>
    <w:rsid w:val="00F547F3"/>
    <w:rsid w:val="00F54922"/>
    <w:rsid w:val="00F54E60"/>
    <w:rsid w:val="00F5527A"/>
    <w:rsid w:val="00F56596"/>
    <w:rsid w:val="00F565CC"/>
    <w:rsid w:val="00F603DB"/>
    <w:rsid w:val="00F6070C"/>
    <w:rsid w:val="00F610C5"/>
    <w:rsid w:val="00F637A3"/>
    <w:rsid w:val="00F64489"/>
    <w:rsid w:val="00F64565"/>
    <w:rsid w:val="00F70268"/>
    <w:rsid w:val="00F705F4"/>
    <w:rsid w:val="00F7165B"/>
    <w:rsid w:val="00F734F0"/>
    <w:rsid w:val="00F73696"/>
    <w:rsid w:val="00F7518A"/>
    <w:rsid w:val="00F75DEA"/>
    <w:rsid w:val="00F7702F"/>
    <w:rsid w:val="00F7753D"/>
    <w:rsid w:val="00F80F5D"/>
    <w:rsid w:val="00F8193A"/>
    <w:rsid w:val="00F83673"/>
    <w:rsid w:val="00F83848"/>
    <w:rsid w:val="00F83A1F"/>
    <w:rsid w:val="00F8465A"/>
    <w:rsid w:val="00F850E2"/>
    <w:rsid w:val="00F862E5"/>
    <w:rsid w:val="00F87BAF"/>
    <w:rsid w:val="00F87F63"/>
    <w:rsid w:val="00F90F02"/>
    <w:rsid w:val="00F9192D"/>
    <w:rsid w:val="00F91B33"/>
    <w:rsid w:val="00F92835"/>
    <w:rsid w:val="00F932C3"/>
    <w:rsid w:val="00F93D9A"/>
    <w:rsid w:val="00F94365"/>
    <w:rsid w:val="00F94FB6"/>
    <w:rsid w:val="00F951B5"/>
    <w:rsid w:val="00F962FC"/>
    <w:rsid w:val="00FA1E33"/>
    <w:rsid w:val="00FA3A7A"/>
    <w:rsid w:val="00FA3D41"/>
    <w:rsid w:val="00FA3F69"/>
    <w:rsid w:val="00FA4DE8"/>
    <w:rsid w:val="00FB3534"/>
    <w:rsid w:val="00FB40F4"/>
    <w:rsid w:val="00FB4718"/>
    <w:rsid w:val="00FB5CB5"/>
    <w:rsid w:val="00FC1C51"/>
    <w:rsid w:val="00FC2167"/>
    <w:rsid w:val="00FC38A2"/>
    <w:rsid w:val="00FC492C"/>
    <w:rsid w:val="00FC4A55"/>
    <w:rsid w:val="00FC4C6C"/>
    <w:rsid w:val="00FC52B5"/>
    <w:rsid w:val="00FC574A"/>
    <w:rsid w:val="00FC5764"/>
    <w:rsid w:val="00FC6187"/>
    <w:rsid w:val="00FC6335"/>
    <w:rsid w:val="00FC6C73"/>
    <w:rsid w:val="00FC7BB3"/>
    <w:rsid w:val="00FC7E56"/>
    <w:rsid w:val="00FD14D9"/>
    <w:rsid w:val="00FD41A6"/>
    <w:rsid w:val="00FD46B6"/>
    <w:rsid w:val="00FD4C49"/>
    <w:rsid w:val="00FD5763"/>
    <w:rsid w:val="00FD5EFC"/>
    <w:rsid w:val="00FD656F"/>
    <w:rsid w:val="00FD74D5"/>
    <w:rsid w:val="00FD79EF"/>
    <w:rsid w:val="00FE0345"/>
    <w:rsid w:val="00FE08DA"/>
    <w:rsid w:val="00FE0D91"/>
    <w:rsid w:val="00FE1FEE"/>
    <w:rsid w:val="00FE294D"/>
    <w:rsid w:val="00FE2CF4"/>
    <w:rsid w:val="00FE2D20"/>
    <w:rsid w:val="00FE32C3"/>
    <w:rsid w:val="00FE3DE6"/>
    <w:rsid w:val="00FE56D6"/>
    <w:rsid w:val="00FE6A73"/>
    <w:rsid w:val="00FE6DEF"/>
    <w:rsid w:val="00FE779D"/>
    <w:rsid w:val="00FE77C9"/>
    <w:rsid w:val="00FF2243"/>
    <w:rsid w:val="00FF2843"/>
    <w:rsid w:val="00FF345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766A4"/>
    <w:pPr>
      <w:ind w:left="720"/>
      <w:contextualSpacing/>
    </w:pPr>
  </w:style>
  <w:style w:type="character" w:customStyle="1" w:styleId="ra">
    <w:name w:val="ra"/>
    <w:basedOn w:val="DefaultParagraphFont"/>
    <w:rsid w:val="004157E7"/>
    <w:rPr>
      <w:rFonts w:cs="Times New Roman"/>
    </w:rPr>
  </w:style>
  <w:style w:type="character" w:styleId="CommentReference">
    <w:name w:val="annotation reference"/>
    <w:basedOn w:val="DefaultParagraphFont"/>
    <w:rsid w:val="00884B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4B62"/>
  </w:style>
  <w:style w:type="character" w:customStyle="1" w:styleId="CommentTextChar">
    <w:name w:val="Comment Text Char"/>
    <w:basedOn w:val="DefaultParagraphFont"/>
    <w:link w:val="CommentText"/>
    <w:rsid w:val="00884B62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84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4B62"/>
    <w:rPr>
      <w:b/>
      <w:bCs/>
      <w:lang w:val="cs-CZ" w:eastAsia="en-US"/>
    </w:rPr>
  </w:style>
  <w:style w:type="paragraph" w:styleId="BodyTextIndent2">
    <w:name w:val="Body Text Indent 2"/>
    <w:basedOn w:val="Normal"/>
    <w:link w:val="BodyTextIndent2Char"/>
    <w:rsid w:val="003E78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E787B"/>
    <w:rPr>
      <w:lang w:val="cs-CZ" w:eastAsia="en-US"/>
    </w:rPr>
  </w:style>
  <w:style w:type="paragraph" w:styleId="Revision">
    <w:name w:val="Revision"/>
    <w:hidden/>
    <w:uiPriority w:val="99"/>
    <w:semiHidden/>
    <w:rsid w:val="003F3B99"/>
    <w:rPr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4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766A4"/>
    <w:pPr>
      <w:ind w:left="720"/>
      <w:contextualSpacing/>
    </w:pPr>
  </w:style>
  <w:style w:type="character" w:customStyle="1" w:styleId="ra">
    <w:name w:val="ra"/>
    <w:basedOn w:val="DefaultParagraphFont"/>
    <w:rsid w:val="004157E7"/>
    <w:rPr>
      <w:rFonts w:cs="Times New Roman"/>
    </w:rPr>
  </w:style>
  <w:style w:type="character" w:styleId="CommentReference">
    <w:name w:val="annotation reference"/>
    <w:basedOn w:val="DefaultParagraphFont"/>
    <w:rsid w:val="00884B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4B62"/>
  </w:style>
  <w:style w:type="character" w:customStyle="1" w:styleId="CommentTextChar">
    <w:name w:val="Comment Text Char"/>
    <w:basedOn w:val="DefaultParagraphFont"/>
    <w:link w:val="CommentText"/>
    <w:rsid w:val="00884B62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84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4B62"/>
    <w:rPr>
      <w:b/>
      <w:bCs/>
      <w:lang w:val="cs-CZ" w:eastAsia="en-US"/>
    </w:rPr>
  </w:style>
  <w:style w:type="paragraph" w:styleId="BodyTextIndent2">
    <w:name w:val="Body Text Indent 2"/>
    <w:basedOn w:val="Normal"/>
    <w:link w:val="BodyTextIndent2Char"/>
    <w:rsid w:val="003E78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E787B"/>
    <w:rPr>
      <w:lang w:val="cs-CZ" w:eastAsia="en-US"/>
    </w:rPr>
  </w:style>
  <w:style w:type="paragraph" w:styleId="Revision">
    <w:name w:val="Revision"/>
    <w:hidden/>
    <w:uiPriority w:val="99"/>
    <w:semiHidden/>
    <w:rsid w:val="003F3B99"/>
    <w:rPr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CBF8F-C2DD-4FBE-8934-EC5A0054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400</TotalTime>
  <Pages>1</Pages>
  <Words>6335</Words>
  <Characters>36114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>Ernst &amp; Young</Company>
  <LinksUpToDate>false</LinksUpToDate>
  <CharactersWithSpaces>42365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Elus</dc:creator>
  <cp:lastModifiedBy>Elus</cp:lastModifiedBy>
  <cp:revision>10</cp:revision>
  <cp:lastPrinted>2019-06-25T13:56:00Z</cp:lastPrinted>
  <dcterms:created xsi:type="dcterms:W3CDTF">2019-07-01T08:58:00Z</dcterms:created>
  <dcterms:modified xsi:type="dcterms:W3CDTF">2019-07-01T15:39:00Z</dcterms:modified>
</cp:coreProperties>
</file>