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DB8" w:rsidRDefault="00AD26AB" w:rsidP="009F0DB8">
      <w:pPr>
        <w:autoSpaceDE w:val="0"/>
        <w:autoSpaceDN w:val="0"/>
        <w:adjustRightInd w:val="0"/>
        <w:spacing w:before="2280"/>
        <w:jc w:val="center"/>
        <w:rPr>
          <w:rFonts w:cs="Arial"/>
          <w:b/>
          <w:bCs/>
          <w:sz w:val="44"/>
          <w:szCs w:val="44"/>
        </w:rPr>
      </w:pPr>
      <w:bookmarkStart w:id="0" w:name="_GoBack"/>
      <w:bookmarkEnd w:id="0"/>
      <w:r w:rsidRPr="00265D91">
        <w:rPr>
          <w:rFonts w:cs="Arial"/>
          <w:b/>
          <w:bCs/>
          <w:sz w:val="44"/>
          <w:szCs w:val="44"/>
        </w:rPr>
        <w:t xml:space="preserve">Výročná správa </w:t>
      </w:r>
    </w:p>
    <w:p w:rsidR="009F0DB8" w:rsidRDefault="006917FC" w:rsidP="009F0DB8">
      <w:pPr>
        <w:autoSpaceDE w:val="0"/>
        <w:autoSpaceDN w:val="0"/>
        <w:adjustRightInd w:val="0"/>
        <w:spacing w:before="2280"/>
        <w:jc w:val="center"/>
        <w:rPr>
          <w:rFonts w:cs="Arial"/>
          <w:b/>
          <w:bCs/>
          <w:sz w:val="44"/>
          <w:szCs w:val="44"/>
        </w:rPr>
      </w:pPr>
      <w:r>
        <w:rPr>
          <w:rFonts w:cs="Arial"/>
          <w:b/>
          <w:bCs/>
          <w:sz w:val="44"/>
          <w:szCs w:val="44"/>
        </w:rPr>
        <w:t>SPV100, s. r. o.</w:t>
      </w:r>
    </w:p>
    <w:p w:rsidR="006917FC" w:rsidRPr="00265D91" w:rsidRDefault="009F0DB8" w:rsidP="009F0DB8">
      <w:pPr>
        <w:autoSpaceDE w:val="0"/>
        <w:autoSpaceDN w:val="0"/>
        <w:adjustRightInd w:val="0"/>
        <w:spacing w:before="2280"/>
        <w:jc w:val="center"/>
        <w:rPr>
          <w:rFonts w:cs="Arial"/>
          <w:b/>
        </w:rPr>
      </w:pPr>
      <w:r>
        <w:rPr>
          <w:rFonts w:cs="Arial"/>
          <w:b/>
          <w:bCs/>
          <w:sz w:val="44"/>
          <w:szCs w:val="44"/>
        </w:rPr>
        <w:t>za rok 201</w:t>
      </w:r>
      <w:r w:rsidR="00EB52A0">
        <w:rPr>
          <w:rFonts w:cs="Arial"/>
          <w:b/>
          <w:bCs/>
          <w:sz w:val="44"/>
          <w:szCs w:val="44"/>
        </w:rPr>
        <w:t>8</w:t>
      </w:r>
      <w:r w:rsidR="006917FC">
        <w:rPr>
          <w:rFonts w:cs="Arial"/>
          <w:b/>
          <w:bCs/>
          <w:sz w:val="44"/>
          <w:szCs w:val="44"/>
        </w:rPr>
        <w:t xml:space="preserve"> </w:t>
      </w:r>
    </w:p>
    <w:p w:rsidR="00AD26AB" w:rsidRPr="00265D91" w:rsidRDefault="00AD26AB" w:rsidP="008872DE">
      <w:pPr>
        <w:ind w:left="1191" w:hanging="624"/>
        <w:jc w:val="both"/>
        <w:rPr>
          <w:rFonts w:cs="Arial"/>
          <w:b/>
        </w:rPr>
      </w:pPr>
      <w:r w:rsidRPr="00265D91">
        <w:rPr>
          <w:rFonts w:cs="Arial"/>
          <w:b/>
        </w:rPr>
        <w:br w:type="page"/>
      </w:r>
      <w:bookmarkStart w:id="1" w:name="_Toc229383249"/>
      <w:bookmarkStart w:id="2" w:name="_Toc353957536"/>
      <w:r w:rsidRPr="00265D91">
        <w:rPr>
          <w:rFonts w:cs="Arial"/>
          <w:b/>
        </w:rPr>
        <w:lastRenderedPageBreak/>
        <w:t>O spoločnosti</w:t>
      </w:r>
      <w:bookmarkEnd w:id="1"/>
      <w:bookmarkEnd w:id="2"/>
    </w:p>
    <w:p w:rsidR="00AD26AB" w:rsidRPr="00265D91" w:rsidRDefault="00AD26AB" w:rsidP="008872DE">
      <w:pPr>
        <w:spacing w:before="120"/>
        <w:ind w:left="567"/>
        <w:jc w:val="both"/>
        <w:outlineLvl w:val="1"/>
        <w:rPr>
          <w:rFonts w:cs="Arial"/>
          <w:b/>
        </w:rPr>
      </w:pPr>
      <w:bookmarkStart w:id="3" w:name="_Toc229383250"/>
      <w:bookmarkStart w:id="4" w:name="_Toc353957537"/>
      <w:r w:rsidRPr="00265D91">
        <w:rPr>
          <w:rFonts w:cs="Arial"/>
          <w:b/>
        </w:rPr>
        <w:t>Obchodné meno</w:t>
      </w:r>
      <w:r w:rsidR="00EC25CE" w:rsidRPr="00265D91">
        <w:rPr>
          <w:rFonts w:cs="Arial"/>
          <w:b/>
        </w:rPr>
        <w:t xml:space="preserve">, právna forma </w:t>
      </w:r>
      <w:r w:rsidRPr="00265D91">
        <w:rPr>
          <w:rFonts w:cs="Arial"/>
          <w:b/>
        </w:rPr>
        <w:t>a</w:t>
      </w:r>
      <w:r w:rsidR="00EC25CE" w:rsidRPr="00265D91">
        <w:rPr>
          <w:rFonts w:cs="Arial"/>
          <w:b/>
        </w:rPr>
        <w:t> </w:t>
      </w:r>
      <w:r w:rsidRPr="00265D91">
        <w:rPr>
          <w:rFonts w:cs="Arial"/>
          <w:b/>
        </w:rPr>
        <w:t>sídlo</w:t>
      </w:r>
      <w:bookmarkEnd w:id="3"/>
      <w:bookmarkEnd w:id="4"/>
    </w:p>
    <w:p w:rsidR="00EC25CE" w:rsidRPr="00265D91" w:rsidRDefault="00EC25CE" w:rsidP="00EC25CE">
      <w:pPr>
        <w:spacing w:before="120"/>
        <w:ind w:left="705"/>
        <w:jc w:val="both"/>
        <w:outlineLvl w:val="1"/>
        <w:rPr>
          <w:rFonts w:cs="Arial"/>
          <w:b/>
        </w:rPr>
      </w:pPr>
    </w:p>
    <w:p w:rsidR="00EC25CE" w:rsidRPr="006917FC" w:rsidRDefault="00EC25CE" w:rsidP="008872DE">
      <w:pPr>
        <w:pStyle w:val="Zkladntext"/>
        <w:ind w:left="0" w:firstLine="567"/>
        <w:rPr>
          <w:rFonts w:ascii="Arial" w:hAnsi="Arial" w:cs="Arial"/>
          <w:b/>
          <w:sz w:val="20"/>
          <w:lang w:val="sk-SK"/>
        </w:rPr>
      </w:pPr>
      <w:bookmarkStart w:id="5" w:name="_Toc261867483"/>
      <w:r w:rsidRPr="00265D91">
        <w:rPr>
          <w:rFonts w:ascii="Arial" w:hAnsi="Arial" w:cs="Arial"/>
          <w:sz w:val="20"/>
        </w:rPr>
        <w:t xml:space="preserve">obchodné meno: </w:t>
      </w:r>
      <w:r w:rsidRPr="00265D91">
        <w:rPr>
          <w:rFonts w:ascii="Arial" w:hAnsi="Arial" w:cs="Arial"/>
          <w:sz w:val="20"/>
        </w:rPr>
        <w:tab/>
      </w:r>
      <w:r w:rsidR="006917FC">
        <w:rPr>
          <w:rFonts w:ascii="Arial" w:hAnsi="Arial" w:cs="Arial"/>
          <w:b/>
          <w:sz w:val="20"/>
          <w:lang w:val="sk-SK"/>
        </w:rPr>
        <w:t>SPV100</w:t>
      </w:r>
    </w:p>
    <w:p w:rsidR="00EC25CE" w:rsidRPr="00265D91" w:rsidRDefault="00EC25CE" w:rsidP="008872DE">
      <w:pPr>
        <w:spacing w:before="120"/>
        <w:ind w:firstLine="567"/>
        <w:rPr>
          <w:rFonts w:cs="Arial"/>
        </w:rPr>
      </w:pPr>
      <w:r w:rsidRPr="00265D91">
        <w:rPr>
          <w:rFonts w:cs="Arial"/>
        </w:rPr>
        <w:t xml:space="preserve">právna forma: </w:t>
      </w:r>
      <w:r w:rsidR="008872DE">
        <w:rPr>
          <w:rFonts w:cs="Arial"/>
        </w:rPr>
        <w:t xml:space="preserve">     </w:t>
      </w:r>
      <w:r w:rsidRPr="00265D91">
        <w:rPr>
          <w:rFonts w:cs="Arial"/>
        </w:rPr>
        <w:t>spoločnosť s ručením obmedzeným</w:t>
      </w:r>
    </w:p>
    <w:p w:rsidR="00EC25CE" w:rsidRPr="00265D91" w:rsidRDefault="00EC25CE" w:rsidP="00EC25CE">
      <w:pPr>
        <w:pStyle w:val="Zkladntext"/>
        <w:ind w:left="0"/>
        <w:rPr>
          <w:rFonts w:ascii="Arial" w:hAnsi="Arial" w:cs="Arial"/>
          <w:sz w:val="20"/>
        </w:rPr>
      </w:pPr>
    </w:p>
    <w:p w:rsidR="00EC25CE" w:rsidRPr="006917FC" w:rsidRDefault="00EC25CE" w:rsidP="008872DE">
      <w:pPr>
        <w:pStyle w:val="Zkladntext"/>
        <w:ind w:left="0" w:firstLine="567"/>
        <w:rPr>
          <w:rFonts w:ascii="Arial" w:hAnsi="Arial" w:cs="Arial"/>
          <w:sz w:val="20"/>
          <w:highlight w:val="yellow"/>
        </w:rPr>
      </w:pPr>
      <w:r w:rsidRPr="00265D91">
        <w:rPr>
          <w:rFonts w:ascii="Arial" w:hAnsi="Arial" w:cs="Arial"/>
          <w:sz w:val="20"/>
        </w:rPr>
        <w:t xml:space="preserve">sídlo: </w:t>
      </w:r>
      <w:r w:rsidRPr="00265D91">
        <w:rPr>
          <w:rFonts w:ascii="Arial" w:hAnsi="Arial" w:cs="Arial"/>
          <w:sz w:val="20"/>
        </w:rPr>
        <w:tab/>
      </w:r>
      <w:r w:rsidR="00BF2ACE" w:rsidRPr="00265D91">
        <w:rPr>
          <w:rFonts w:ascii="Arial" w:hAnsi="Arial" w:cs="Arial"/>
          <w:sz w:val="20"/>
        </w:rPr>
        <w:tab/>
      </w:r>
      <w:r w:rsidR="009F0DB8">
        <w:rPr>
          <w:rFonts w:ascii="Arial" w:hAnsi="Arial" w:cs="Arial"/>
          <w:sz w:val="20"/>
          <w:lang w:val="sk-SK"/>
        </w:rPr>
        <w:t>Priemyselná 1</w:t>
      </w:r>
    </w:p>
    <w:p w:rsidR="00EC25CE" w:rsidRPr="00265D91" w:rsidRDefault="009F0DB8" w:rsidP="00DD41A5">
      <w:pPr>
        <w:pStyle w:val="Zkladntext"/>
        <w:ind w:left="1557" w:firstLine="564"/>
        <w:rPr>
          <w:rFonts w:ascii="Arial" w:hAnsi="Arial" w:cs="Arial"/>
          <w:sz w:val="20"/>
        </w:rPr>
      </w:pPr>
      <w:r w:rsidRPr="009F0DB8">
        <w:rPr>
          <w:rFonts w:ascii="Arial" w:hAnsi="Arial" w:cs="Arial"/>
          <w:sz w:val="20"/>
          <w:lang w:val="sk-SK"/>
        </w:rPr>
        <w:t>031 01 Liptovský Mikuláš</w:t>
      </w:r>
    </w:p>
    <w:p w:rsidR="00EC25CE" w:rsidRPr="00265D91" w:rsidRDefault="00EC25CE" w:rsidP="00EC25CE">
      <w:pPr>
        <w:pStyle w:val="Zkladntext"/>
        <w:ind w:left="705"/>
        <w:rPr>
          <w:rFonts w:ascii="Arial" w:hAnsi="Arial" w:cs="Arial"/>
          <w:sz w:val="20"/>
        </w:rPr>
      </w:pPr>
    </w:p>
    <w:p w:rsidR="00EC25CE" w:rsidRPr="00265D91" w:rsidRDefault="00EC25CE" w:rsidP="008872DE">
      <w:pPr>
        <w:pStyle w:val="Zkladntext"/>
        <w:ind w:left="567"/>
        <w:rPr>
          <w:rFonts w:ascii="Arial" w:hAnsi="Arial" w:cs="Arial"/>
          <w:sz w:val="20"/>
        </w:rPr>
      </w:pPr>
      <w:r w:rsidRPr="00265D91">
        <w:rPr>
          <w:rFonts w:ascii="Arial" w:hAnsi="Arial" w:cs="Arial"/>
          <w:sz w:val="20"/>
        </w:rPr>
        <w:t xml:space="preserve">Spoločnosť </w:t>
      </w:r>
      <w:r w:rsidR="006917FC">
        <w:rPr>
          <w:rFonts w:ascii="Arial" w:hAnsi="Arial" w:cs="Arial"/>
          <w:sz w:val="20"/>
          <w:lang w:val="sk-SK"/>
        </w:rPr>
        <w:t>SPV100</w:t>
      </w:r>
      <w:r w:rsidRPr="00265D91">
        <w:rPr>
          <w:rFonts w:ascii="Arial" w:hAnsi="Arial" w:cs="Arial"/>
          <w:sz w:val="20"/>
        </w:rPr>
        <w:t xml:space="preserve">, s. r. o. (ďalej len Spoločnosť) bola založená </w:t>
      </w:r>
      <w:r w:rsidR="007D4F7F">
        <w:rPr>
          <w:rFonts w:ascii="Arial" w:hAnsi="Arial" w:cs="Arial"/>
          <w:sz w:val="20"/>
          <w:lang w:val="sk-SK"/>
        </w:rPr>
        <w:t>25. apríla 2012</w:t>
      </w:r>
      <w:r w:rsidRPr="00265D91">
        <w:rPr>
          <w:rFonts w:ascii="Arial" w:hAnsi="Arial" w:cs="Arial"/>
          <w:sz w:val="20"/>
        </w:rPr>
        <w:t xml:space="preserve"> a do obchodného registra bola </w:t>
      </w:r>
      <w:r w:rsidRPr="007D4F7F">
        <w:rPr>
          <w:rFonts w:ascii="Arial" w:hAnsi="Arial" w:cs="Arial"/>
          <w:sz w:val="20"/>
        </w:rPr>
        <w:t xml:space="preserve">zapísaná </w:t>
      </w:r>
      <w:r w:rsidR="006917FC" w:rsidRPr="007D4F7F">
        <w:rPr>
          <w:rFonts w:ascii="Arial" w:hAnsi="Arial" w:cs="Arial"/>
          <w:sz w:val="20"/>
          <w:lang w:val="sk-SK"/>
        </w:rPr>
        <w:t>9. júna 2012</w:t>
      </w:r>
      <w:r w:rsidRPr="007D4F7F">
        <w:rPr>
          <w:rFonts w:ascii="Arial" w:hAnsi="Arial" w:cs="Arial"/>
          <w:sz w:val="20"/>
        </w:rPr>
        <w:t xml:space="preserve"> (Obchodný register Okresného súdu </w:t>
      </w:r>
      <w:ins w:id="6" w:author="Luptak, Michal" w:date="2019-05-06T10:38:00Z">
        <w:r w:rsidR="00727A06">
          <w:rPr>
            <w:rFonts w:ascii="Arial" w:hAnsi="Arial" w:cs="Arial"/>
            <w:sz w:val="20"/>
            <w:lang w:val="sk-SK"/>
          </w:rPr>
          <w:t>Žilina</w:t>
        </w:r>
      </w:ins>
      <w:del w:id="7" w:author="Luptak, Michal" w:date="2019-05-06T10:38:00Z">
        <w:r w:rsidR="009F0DB8" w:rsidDel="00727A06">
          <w:rPr>
            <w:rFonts w:ascii="Arial" w:hAnsi="Arial" w:cs="Arial"/>
            <w:sz w:val="20"/>
            <w:lang w:val="sk-SK"/>
          </w:rPr>
          <w:delText>Bratislava I</w:delText>
        </w:r>
      </w:del>
      <w:r w:rsidRPr="007D4F7F">
        <w:rPr>
          <w:rFonts w:ascii="Arial" w:hAnsi="Arial" w:cs="Arial"/>
          <w:sz w:val="20"/>
        </w:rPr>
        <w:t xml:space="preserve">, oddiel </w:t>
      </w:r>
      <w:r w:rsidR="00FA56F2">
        <w:rPr>
          <w:rFonts w:ascii="Arial" w:hAnsi="Arial" w:cs="Arial"/>
          <w:sz w:val="20"/>
          <w:lang w:val="sk-SK"/>
        </w:rPr>
        <w:t>Sr</w:t>
      </w:r>
      <w:r w:rsidRPr="007D4F7F">
        <w:rPr>
          <w:rFonts w:ascii="Arial" w:hAnsi="Arial" w:cs="Arial"/>
          <w:sz w:val="20"/>
        </w:rPr>
        <w:t>o., vložka</w:t>
      </w:r>
      <w:r w:rsidR="009F0DB8">
        <w:rPr>
          <w:rFonts w:ascii="Arial" w:hAnsi="Arial" w:cs="Arial"/>
          <w:sz w:val="20"/>
          <w:lang w:val="sk-SK"/>
        </w:rPr>
        <w:t xml:space="preserve"> č.</w:t>
      </w:r>
      <w:r w:rsidRPr="007D4F7F">
        <w:rPr>
          <w:rFonts w:ascii="Arial" w:hAnsi="Arial" w:cs="Arial"/>
          <w:sz w:val="20"/>
        </w:rPr>
        <w:t xml:space="preserve"> </w:t>
      </w:r>
      <w:ins w:id="8" w:author="Luptak, Michal" w:date="2019-05-06T10:38:00Z">
        <w:r w:rsidR="00727A06">
          <w:rPr>
            <w:rFonts w:ascii="Arial" w:hAnsi="Arial" w:cs="Arial"/>
            <w:sz w:val="20"/>
            <w:lang w:val="sk-SK"/>
          </w:rPr>
          <w:t>65632/L</w:t>
        </w:r>
      </w:ins>
      <w:del w:id="9" w:author="Luptak, Michal" w:date="2019-05-06T10:38:00Z">
        <w:r w:rsidR="009F0DB8" w:rsidDel="00727A06">
          <w:rPr>
            <w:rFonts w:ascii="Arial" w:hAnsi="Arial" w:cs="Arial"/>
            <w:sz w:val="20"/>
            <w:lang w:val="sk-SK"/>
          </w:rPr>
          <w:delText>82011/B</w:delText>
        </w:r>
      </w:del>
      <w:r w:rsidRPr="007D4F7F">
        <w:rPr>
          <w:rFonts w:ascii="Arial" w:hAnsi="Arial" w:cs="Arial"/>
          <w:sz w:val="20"/>
        </w:rPr>
        <w:t>).</w:t>
      </w:r>
      <w:r w:rsidRPr="00265D91">
        <w:rPr>
          <w:rFonts w:ascii="Arial" w:hAnsi="Arial" w:cs="Arial"/>
          <w:sz w:val="20"/>
        </w:rPr>
        <w:t xml:space="preserve"> </w:t>
      </w:r>
    </w:p>
    <w:p w:rsidR="00EC25CE" w:rsidRPr="00265D91" w:rsidRDefault="00EC25CE" w:rsidP="00EC25CE">
      <w:pPr>
        <w:pStyle w:val="Zkladntext"/>
        <w:ind w:left="0"/>
        <w:rPr>
          <w:rFonts w:ascii="Arial" w:hAnsi="Arial" w:cs="Arial"/>
          <w:sz w:val="20"/>
        </w:rPr>
      </w:pPr>
    </w:p>
    <w:p w:rsidR="00AD26AB" w:rsidRPr="00265D91" w:rsidRDefault="00AD26AB" w:rsidP="008872DE">
      <w:pPr>
        <w:spacing w:before="120"/>
        <w:ind w:firstLine="567"/>
        <w:jc w:val="both"/>
        <w:outlineLvl w:val="1"/>
        <w:rPr>
          <w:rFonts w:cs="Arial"/>
          <w:b/>
        </w:rPr>
      </w:pPr>
      <w:bookmarkStart w:id="10" w:name="_Toc229383251"/>
      <w:bookmarkStart w:id="11" w:name="_Toc353957538"/>
      <w:bookmarkEnd w:id="5"/>
      <w:r w:rsidRPr="00265D91">
        <w:rPr>
          <w:rFonts w:cs="Arial"/>
          <w:b/>
        </w:rPr>
        <w:t>Predmet činnosti</w:t>
      </w:r>
      <w:bookmarkEnd w:id="10"/>
      <w:bookmarkEnd w:id="11"/>
    </w:p>
    <w:p w:rsidR="00EC25CE" w:rsidRPr="00265D91" w:rsidRDefault="00EC25CE" w:rsidP="00EC25CE">
      <w:pPr>
        <w:spacing w:before="120"/>
        <w:ind w:left="705"/>
        <w:jc w:val="both"/>
        <w:outlineLvl w:val="1"/>
        <w:rPr>
          <w:rFonts w:cs="Arial"/>
        </w:rPr>
      </w:pPr>
    </w:p>
    <w:p w:rsidR="00E625E9" w:rsidRPr="007D4F7F" w:rsidRDefault="00E625E9" w:rsidP="008872DE">
      <w:pPr>
        <w:pStyle w:val="Zkladntext"/>
        <w:ind w:left="0" w:firstLine="567"/>
        <w:rPr>
          <w:rFonts w:ascii="Arial" w:hAnsi="Arial" w:cs="Arial"/>
          <w:sz w:val="20"/>
          <w:lang w:val="sk-SK"/>
        </w:rPr>
      </w:pPr>
      <w:bookmarkStart w:id="12" w:name="_Toc530739896"/>
      <w:bookmarkStart w:id="13" w:name="_Toc353885332"/>
      <w:bookmarkStart w:id="14" w:name="_Toc353957539"/>
      <w:r w:rsidRPr="00DF272D">
        <w:rPr>
          <w:rFonts w:ascii="Arial" w:hAnsi="Arial" w:cs="Arial"/>
          <w:sz w:val="20"/>
        </w:rPr>
        <w:t xml:space="preserve">Hlavnými činnosťami Spoločnosti sú </w:t>
      </w:r>
      <w:bookmarkEnd w:id="12"/>
      <w:bookmarkEnd w:id="13"/>
      <w:bookmarkEnd w:id="14"/>
      <w:r w:rsidR="007D4F7F">
        <w:rPr>
          <w:rFonts w:ascii="Arial" w:hAnsi="Arial" w:cs="Arial"/>
          <w:sz w:val="20"/>
          <w:lang w:val="sk-SK"/>
        </w:rPr>
        <w:t xml:space="preserve">dodávka a distribúcia elektrickej energie. </w:t>
      </w:r>
    </w:p>
    <w:p w:rsidR="00E625E9" w:rsidRPr="00265D91" w:rsidRDefault="00E625E9" w:rsidP="00AD26AB">
      <w:pPr>
        <w:jc w:val="both"/>
        <w:rPr>
          <w:rFonts w:cs="Arial"/>
          <w:color w:val="FF0000"/>
        </w:rPr>
      </w:pPr>
    </w:p>
    <w:p w:rsidR="00AD26AB" w:rsidRPr="00265D91" w:rsidRDefault="00AD26AB" w:rsidP="008872DE">
      <w:pPr>
        <w:spacing w:before="120"/>
        <w:ind w:firstLine="567"/>
        <w:jc w:val="both"/>
        <w:outlineLvl w:val="1"/>
        <w:rPr>
          <w:rFonts w:cs="Arial"/>
          <w:b/>
        </w:rPr>
      </w:pPr>
      <w:bookmarkStart w:id="15" w:name="_Toc229383253"/>
      <w:bookmarkStart w:id="16" w:name="_Toc353957541"/>
      <w:r w:rsidRPr="00265D91">
        <w:rPr>
          <w:rFonts w:cs="Arial"/>
          <w:b/>
        </w:rPr>
        <w:t>Identifikačné údaje</w:t>
      </w:r>
      <w:bookmarkEnd w:id="15"/>
      <w:bookmarkEnd w:id="16"/>
    </w:p>
    <w:p w:rsidR="00A749DF" w:rsidRDefault="00A749DF" w:rsidP="00A34C04">
      <w:pPr>
        <w:pStyle w:val="Zkladntext"/>
        <w:ind w:left="0"/>
        <w:rPr>
          <w:rFonts w:ascii="Arial" w:hAnsi="Arial" w:cs="Arial"/>
          <w:sz w:val="20"/>
          <w:lang w:val="sk-SK"/>
        </w:rPr>
      </w:pPr>
    </w:p>
    <w:p w:rsidR="00A34C04" w:rsidRPr="007D4F7F" w:rsidRDefault="00DB25A2" w:rsidP="008872DE">
      <w:pPr>
        <w:pStyle w:val="Zkladntext"/>
        <w:ind w:left="0" w:firstLine="567"/>
        <w:rPr>
          <w:rFonts w:ascii="Arial" w:hAnsi="Arial" w:cs="Arial"/>
          <w:sz w:val="20"/>
          <w:lang w:val="sk-SK"/>
        </w:rPr>
      </w:pPr>
      <w:r w:rsidRPr="00265D91">
        <w:rPr>
          <w:rFonts w:ascii="Arial" w:hAnsi="Arial" w:cs="Arial"/>
          <w:sz w:val="20"/>
        </w:rPr>
        <w:t>názov:</w:t>
      </w:r>
      <w:r w:rsidRPr="00265D91">
        <w:rPr>
          <w:rFonts w:ascii="Arial" w:hAnsi="Arial" w:cs="Arial"/>
          <w:sz w:val="20"/>
        </w:rPr>
        <w:tab/>
      </w:r>
      <w:r w:rsidRPr="00265D91">
        <w:rPr>
          <w:rFonts w:ascii="Arial" w:hAnsi="Arial" w:cs="Arial"/>
          <w:sz w:val="20"/>
        </w:rPr>
        <w:tab/>
      </w:r>
      <w:r w:rsidRPr="00265D91">
        <w:rPr>
          <w:rFonts w:ascii="Arial" w:hAnsi="Arial" w:cs="Arial"/>
          <w:sz w:val="20"/>
        </w:rPr>
        <w:tab/>
      </w:r>
      <w:r w:rsidR="007D4F7F">
        <w:rPr>
          <w:rFonts w:ascii="Arial" w:hAnsi="Arial" w:cs="Arial"/>
          <w:sz w:val="20"/>
          <w:lang w:val="sk-SK"/>
        </w:rPr>
        <w:t>SPV100, s. r. o.</w:t>
      </w:r>
    </w:p>
    <w:p w:rsidR="00AC4530" w:rsidRPr="007D4F7F" w:rsidRDefault="00DB25A2" w:rsidP="008872DE">
      <w:pPr>
        <w:pStyle w:val="Zkladntext"/>
        <w:ind w:left="0" w:firstLine="567"/>
        <w:rPr>
          <w:rFonts w:ascii="Arial" w:hAnsi="Arial" w:cs="Arial"/>
          <w:sz w:val="20"/>
          <w:lang w:val="sk-SK"/>
        </w:rPr>
      </w:pPr>
      <w:r w:rsidRPr="00265D91">
        <w:rPr>
          <w:rFonts w:ascii="Arial" w:hAnsi="Arial" w:cs="Arial"/>
          <w:sz w:val="20"/>
        </w:rPr>
        <w:t>sídlo:</w:t>
      </w:r>
      <w:r w:rsidRPr="00265D91">
        <w:rPr>
          <w:rFonts w:ascii="Arial" w:hAnsi="Arial" w:cs="Arial"/>
          <w:sz w:val="20"/>
        </w:rPr>
        <w:tab/>
      </w:r>
      <w:r w:rsidRPr="00265D91">
        <w:rPr>
          <w:rFonts w:ascii="Arial" w:hAnsi="Arial" w:cs="Arial"/>
          <w:sz w:val="20"/>
        </w:rPr>
        <w:tab/>
      </w:r>
      <w:r w:rsidRPr="00265D91">
        <w:rPr>
          <w:rFonts w:ascii="Arial" w:hAnsi="Arial" w:cs="Arial"/>
          <w:sz w:val="20"/>
        </w:rPr>
        <w:tab/>
      </w:r>
      <w:r w:rsidR="007D4F7F">
        <w:rPr>
          <w:rFonts w:ascii="Arial" w:hAnsi="Arial" w:cs="Arial"/>
          <w:sz w:val="20"/>
          <w:lang w:val="sk-SK"/>
        </w:rPr>
        <w:t>Priemyselná 1, Liptovský Mikuláš, 031 01</w:t>
      </w:r>
    </w:p>
    <w:p w:rsidR="00B82625" w:rsidRPr="00265D91" w:rsidRDefault="00AD26AB" w:rsidP="008872DE">
      <w:pPr>
        <w:ind w:firstLine="567"/>
        <w:rPr>
          <w:rFonts w:cs="Arial"/>
        </w:rPr>
      </w:pPr>
      <w:r w:rsidRPr="00265D91">
        <w:rPr>
          <w:rFonts w:cs="Arial"/>
        </w:rPr>
        <w:t xml:space="preserve">IČO: </w:t>
      </w:r>
      <w:r w:rsidR="00DB25A2" w:rsidRPr="00265D91">
        <w:rPr>
          <w:rFonts w:cs="Arial"/>
        </w:rPr>
        <w:tab/>
      </w:r>
      <w:r w:rsidR="00DB25A2" w:rsidRPr="00265D91">
        <w:rPr>
          <w:rFonts w:cs="Arial"/>
        </w:rPr>
        <w:tab/>
      </w:r>
      <w:r w:rsidR="00DB25A2" w:rsidRPr="00265D91">
        <w:rPr>
          <w:rFonts w:cs="Arial"/>
        </w:rPr>
        <w:tab/>
      </w:r>
      <w:r w:rsidR="007D4F7F">
        <w:rPr>
          <w:rFonts w:cs="Arial"/>
        </w:rPr>
        <w:t>46694463</w:t>
      </w:r>
      <w:r w:rsidR="00B82625" w:rsidRPr="00265D91">
        <w:rPr>
          <w:rFonts w:cs="Arial"/>
        </w:rPr>
        <w:t xml:space="preserve"> </w:t>
      </w:r>
    </w:p>
    <w:p w:rsidR="00B82625" w:rsidRPr="009F0DB8" w:rsidRDefault="00B82625" w:rsidP="008872DE">
      <w:pPr>
        <w:ind w:firstLine="567"/>
        <w:rPr>
          <w:rFonts w:cs="Arial"/>
        </w:rPr>
      </w:pPr>
      <w:r w:rsidRPr="009F0DB8">
        <w:rPr>
          <w:rFonts w:cs="Arial"/>
        </w:rPr>
        <w:t xml:space="preserve">DIČ: </w:t>
      </w:r>
      <w:r w:rsidR="00DB25A2" w:rsidRPr="009F0DB8">
        <w:rPr>
          <w:rFonts w:cs="Arial"/>
        </w:rPr>
        <w:tab/>
      </w:r>
      <w:r w:rsidR="00DB25A2" w:rsidRPr="009F0DB8">
        <w:rPr>
          <w:rFonts w:cs="Arial"/>
        </w:rPr>
        <w:tab/>
      </w:r>
      <w:r w:rsidR="00DB25A2" w:rsidRPr="009F0DB8">
        <w:rPr>
          <w:rFonts w:cs="Arial"/>
        </w:rPr>
        <w:tab/>
      </w:r>
      <w:r w:rsidRPr="009F0DB8">
        <w:rPr>
          <w:rFonts w:cs="Arial"/>
        </w:rPr>
        <w:t>202</w:t>
      </w:r>
      <w:r w:rsidR="009F0DB8" w:rsidRPr="009F0DB8">
        <w:rPr>
          <w:rFonts w:cs="Arial"/>
        </w:rPr>
        <w:t>3549858</w:t>
      </w:r>
    </w:p>
    <w:p w:rsidR="00AD26AB" w:rsidRPr="009F0DB8" w:rsidRDefault="00AD26AB" w:rsidP="008872DE">
      <w:pPr>
        <w:ind w:firstLine="567"/>
        <w:rPr>
          <w:rFonts w:cs="Arial"/>
        </w:rPr>
      </w:pPr>
      <w:r w:rsidRPr="009F0DB8">
        <w:rPr>
          <w:rFonts w:cs="Arial"/>
        </w:rPr>
        <w:t xml:space="preserve">IČ DPH: </w:t>
      </w:r>
      <w:r w:rsidR="00DB25A2" w:rsidRPr="009F0DB8">
        <w:rPr>
          <w:rFonts w:cs="Arial"/>
        </w:rPr>
        <w:tab/>
      </w:r>
      <w:r w:rsidR="00DB25A2" w:rsidRPr="009F0DB8">
        <w:rPr>
          <w:rFonts w:cs="Arial"/>
        </w:rPr>
        <w:tab/>
      </w:r>
      <w:r w:rsidR="008872DE">
        <w:rPr>
          <w:rFonts w:cs="Arial"/>
        </w:rPr>
        <w:t xml:space="preserve">             </w:t>
      </w:r>
      <w:r w:rsidRPr="009F0DB8">
        <w:rPr>
          <w:rFonts w:cs="Arial"/>
        </w:rPr>
        <w:t>SK</w:t>
      </w:r>
      <w:r w:rsidR="00B82625" w:rsidRPr="009F0DB8">
        <w:rPr>
          <w:rFonts w:cs="Arial"/>
        </w:rPr>
        <w:t>202</w:t>
      </w:r>
      <w:r w:rsidR="009F0DB8" w:rsidRPr="009F0DB8">
        <w:rPr>
          <w:rFonts w:cs="Arial"/>
        </w:rPr>
        <w:t>3549858</w:t>
      </w:r>
    </w:p>
    <w:p w:rsidR="000C64BE" w:rsidRPr="009F0DB8" w:rsidRDefault="009F0DB8" w:rsidP="008872DE">
      <w:pPr>
        <w:ind w:firstLine="567"/>
        <w:rPr>
          <w:rFonts w:cs="Arial"/>
        </w:rPr>
      </w:pPr>
      <w:r w:rsidRPr="009F0DB8">
        <w:rPr>
          <w:rFonts w:cs="Arial"/>
        </w:rPr>
        <w:t>Číslo účtu</w:t>
      </w:r>
      <w:r w:rsidR="00AD26AB" w:rsidRPr="009F0DB8">
        <w:rPr>
          <w:rFonts w:cs="Arial"/>
        </w:rPr>
        <w:t xml:space="preserve">: </w:t>
      </w:r>
      <w:r w:rsidR="00DB25A2" w:rsidRPr="009F0DB8">
        <w:rPr>
          <w:rFonts w:cs="Arial"/>
        </w:rPr>
        <w:tab/>
        <w:t xml:space="preserve"> </w:t>
      </w:r>
      <w:r w:rsidR="00DB25A2" w:rsidRPr="009F0DB8">
        <w:rPr>
          <w:rFonts w:cs="Arial"/>
        </w:rPr>
        <w:tab/>
      </w:r>
      <w:r w:rsidRPr="009F0DB8">
        <w:rPr>
          <w:rFonts w:cs="Arial"/>
        </w:rPr>
        <w:t>2942459543/1100</w:t>
      </w:r>
    </w:p>
    <w:p w:rsidR="009F0DB8" w:rsidRPr="007D4F7F" w:rsidRDefault="009F0DB8" w:rsidP="008872DE">
      <w:pPr>
        <w:ind w:firstLine="567"/>
        <w:rPr>
          <w:rFonts w:cs="Arial"/>
          <w:highlight w:val="yellow"/>
        </w:rPr>
      </w:pPr>
      <w:r w:rsidRPr="009F0DB8">
        <w:rPr>
          <w:rFonts w:cs="Arial"/>
        </w:rPr>
        <w:t>IBAN:</w:t>
      </w:r>
      <w:r w:rsidRPr="009F0DB8">
        <w:rPr>
          <w:rFonts w:cs="Arial"/>
        </w:rPr>
        <w:tab/>
      </w:r>
      <w:r w:rsidRPr="009F0DB8">
        <w:rPr>
          <w:rFonts w:cs="Arial"/>
        </w:rPr>
        <w:tab/>
      </w:r>
      <w:r w:rsidRPr="009F0DB8">
        <w:rPr>
          <w:rFonts w:cs="Arial"/>
        </w:rPr>
        <w:tab/>
        <w:t>SK74 1100 0000 0029 4245 9543</w:t>
      </w:r>
    </w:p>
    <w:p w:rsidR="00DB25A2" w:rsidRPr="009F0DB8" w:rsidRDefault="00DB25A2" w:rsidP="008872DE">
      <w:pPr>
        <w:pStyle w:val="Zkladntext"/>
        <w:ind w:left="0" w:firstLine="567"/>
        <w:rPr>
          <w:rFonts w:ascii="Arial" w:hAnsi="Arial" w:cs="Arial"/>
          <w:sz w:val="20"/>
        </w:rPr>
      </w:pPr>
      <w:r w:rsidRPr="009F0DB8">
        <w:rPr>
          <w:rFonts w:ascii="Arial" w:hAnsi="Arial" w:cs="Arial"/>
          <w:sz w:val="20"/>
        </w:rPr>
        <w:t>Obchodný register:</w:t>
      </w:r>
      <w:r w:rsidRPr="009F0DB8">
        <w:rPr>
          <w:rFonts w:ascii="Arial" w:hAnsi="Arial" w:cs="Arial"/>
          <w:sz w:val="20"/>
        </w:rPr>
        <w:tab/>
        <w:t>O</w:t>
      </w:r>
      <w:r w:rsidR="009F0DB8">
        <w:rPr>
          <w:rFonts w:ascii="Arial" w:hAnsi="Arial" w:cs="Arial"/>
          <w:sz w:val="20"/>
          <w:lang w:val="sk-SK"/>
        </w:rPr>
        <w:t>R</w:t>
      </w:r>
      <w:r w:rsidRPr="009F0DB8">
        <w:rPr>
          <w:rFonts w:ascii="Arial" w:hAnsi="Arial" w:cs="Arial"/>
          <w:sz w:val="20"/>
        </w:rPr>
        <w:t xml:space="preserve"> Okresného súdu </w:t>
      </w:r>
      <w:ins w:id="17" w:author="Luptak, Michal" w:date="2019-05-06T10:38:00Z">
        <w:r w:rsidR="00727A06">
          <w:rPr>
            <w:rFonts w:ascii="Arial" w:hAnsi="Arial" w:cs="Arial"/>
            <w:sz w:val="20"/>
            <w:lang w:val="sk-SK"/>
          </w:rPr>
          <w:t>Žilina</w:t>
        </w:r>
      </w:ins>
      <w:del w:id="18" w:author="Luptak, Michal" w:date="2019-05-06T10:38:00Z">
        <w:r w:rsidR="009F0DB8" w:rsidDel="00727A06">
          <w:rPr>
            <w:rFonts w:ascii="Arial" w:hAnsi="Arial" w:cs="Arial"/>
            <w:sz w:val="20"/>
            <w:lang w:val="sk-SK"/>
          </w:rPr>
          <w:delText>Bratislava I</w:delText>
        </w:r>
      </w:del>
      <w:r w:rsidRPr="009F0DB8">
        <w:rPr>
          <w:rFonts w:ascii="Arial" w:hAnsi="Arial" w:cs="Arial"/>
          <w:sz w:val="20"/>
        </w:rPr>
        <w:t xml:space="preserve">, oddiel s.r.o., vložka </w:t>
      </w:r>
      <w:r w:rsidR="009F0DB8" w:rsidRPr="009F0DB8">
        <w:rPr>
          <w:rFonts w:ascii="Arial" w:hAnsi="Arial" w:cs="Arial"/>
          <w:sz w:val="20"/>
          <w:lang w:val="sk-SK"/>
        </w:rPr>
        <w:t xml:space="preserve">č. </w:t>
      </w:r>
      <w:ins w:id="19" w:author="Luptak, Michal" w:date="2019-05-06T10:38:00Z">
        <w:r w:rsidR="00727A06">
          <w:rPr>
            <w:rFonts w:ascii="Arial" w:hAnsi="Arial" w:cs="Arial"/>
            <w:sz w:val="20"/>
            <w:lang w:val="sk-SK"/>
          </w:rPr>
          <w:t>65632/L</w:t>
        </w:r>
      </w:ins>
      <w:del w:id="20" w:author="Luptak, Michal" w:date="2019-05-06T10:38:00Z">
        <w:r w:rsidR="009F0DB8" w:rsidDel="00727A06">
          <w:rPr>
            <w:rFonts w:ascii="Arial" w:hAnsi="Arial" w:cs="Arial"/>
            <w:sz w:val="20"/>
            <w:lang w:val="sk-SK"/>
          </w:rPr>
          <w:delText>82011/B</w:delText>
        </w:r>
      </w:del>
      <w:r w:rsidRPr="009F0DB8">
        <w:rPr>
          <w:rFonts w:ascii="Arial" w:hAnsi="Arial" w:cs="Arial"/>
          <w:sz w:val="20"/>
        </w:rPr>
        <w:t xml:space="preserve"> </w:t>
      </w:r>
    </w:p>
    <w:p w:rsidR="00D87FB0" w:rsidRPr="009F0DB8" w:rsidRDefault="00D87FB0" w:rsidP="008872DE">
      <w:pPr>
        <w:ind w:firstLine="567"/>
        <w:rPr>
          <w:rFonts w:cs="Arial"/>
        </w:rPr>
      </w:pPr>
      <w:r w:rsidRPr="009F0DB8">
        <w:rPr>
          <w:rFonts w:cs="Arial"/>
        </w:rPr>
        <w:t xml:space="preserve">Telefón: </w:t>
      </w:r>
      <w:r w:rsidRPr="009F0DB8">
        <w:rPr>
          <w:rFonts w:cs="Arial"/>
        </w:rPr>
        <w:tab/>
      </w:r>
      <w:r w:rsidRPr="009F0DB8">
        <w:rPr>
          <w:rFonts w:cs="Arial"/>
        </w:rPr>
        <w:tab/>
      </w:r>
      <w:r w:rsidR="008872DE">
        <w:rPr>
          <w:rFonts w:cs="Arial"/>
        </w:rPr>
        <w:t xml:space="preserve">             </w:t>
      </w:r>
      <w:r w:rsidRPr="009F0DB8">
        <w:rPr>
          <w:rFonts w:cs="Arial"/>
        </w:rPr>
        <w:t xml:space="preserve">+421 41 519 </w:t>
      </w:r>
      <w:r w:rsidR="009F0DB8" w:rsidRPr="009F0DB8">
        <w:rPr>
          <w:rFonts w:cs="Arial"/>
        </w:rPr>
        <w:t>2628</w:t>
      </w:r>
      <w:r w:rsidR="00EF0BEA" w:rsidRPr="009F0DB8">
        <w:rPr>
          <w:rFonts w:cs="Arial"/>
        </w:rPr>
        <w:t xml:space="preserve">           </w:t>
      </w:r>
      <w:r w:rsidRPr="009F0DB8">
        <w:rPr>
          <w:rFonts w:cs="Arial"/>
        </w:rPr>
        <w:t xml:space="preserve"> </w:t>
      </w:r>
      <w:r w:rsidR="00EF0BEA" w:rsidRPr="009F0DB8">
        <w:rPr>
          <w:rFonts w:cs="Arial"/>
        </w:rPr>
        <w:t xml:space="preserve">E-mail: </w:t>
      </w:r>
      <w:r w:rsidR="00EF0BEA" w:rsidRPr="009F0DB8">
        <w:rPr>
          <w:rFonts w:cs="Arial"/>
        </w:rPr>
        <w:tab/>
      </w:r>
      <w:r w:rsidR="00EF0BEA" w:rsidRPr="009F0DB8">
        <w:rPr>
          <w:rFonts w:cs="Arial"/>
        </w:rPr>
        <w:tab/>
        <w:t>sse@sse.sk</w:t>
      </w:r>
    </w:p>
    <w:p w:rsidR="00EF0BEA" w:rsidRPr="00265D91" w:rsidRDefault="009F0DB8" w:rsidP="008872DE">
      <w:pPr>
        <w:ind w:firstLine="567"/>
        <w:rPr>
          <w:rFonts w:cs="Arial"/>
        </w:rPr>
      </w:pPr>
      <w:r w:rsidRPr="009F0DB8">
        <w:rPr>
          <w:rFonts w:cs="Arial"/>
        </w:rPr>
        <w:t>Mobil</w:t>
      </w:r>
      <w:r w:rsidR="00D87FB0" w:rsidRPr="009F0DB8">
        <w:rPr>
          <w:rFonts w:cs="Arial"/>
        </w:rPr>
        <w:t xml:space="preserve"> :</w:t>
      </w:r>
      <w:r w:rsidR="00D87FB0" w:rsidRPr="009F0DB8">
        <w:rPr>
          <w:rFonts w:cs="Arial"/>
        </w:rPr>
        <w:tab/>
      </w:r>
      <w:r w:rsidR="00D87FB0" w:rsidRPr="009F0DB8">
        <w:rPr>
          <w:rFonts w:cs="Arial"/>
        </w:rPr>
        <w:tab/>
      </w:r>
      <w:r w:rsidR="00D87FB0" w:rsidRPr="009F0DB8">
        <w:rPr>
          <w:rFonts w:cs="Arial"/>
        </w:rPr>
        <w:tab/>
        <w:t xml:space="preserve">+421 </w:t>
      </w:r>
      <w:r w:rsidRPr="009F0DB8">
        <w:rPr>
          <w:rFonts w:cs="Arial"/>
        </w:rPr>
        <w:t>907</w:t>
      </w:r>
      <w:r w:rsidR="00D87FB0" w:rsidRPr="009F0DB8">
        <w:rPr>
          <w:rFonts w:cs="Arial"/>
        </w:rPr>
        <w:t> </w:t>
      </w:r>
      <w:r w:rsidRPr="009F0DB8">
        <w:rPr>
          <w:rFonts w:cs="Arial"/>
        </w:rPr>
        <w:t>702</w:t>
      </w:r>
      <w:r w:rsidR="00D87FB0" w:rsidRPr="009F0DB8">
        <w:rPr>
          <w:rFonts w:cs="Arial"/>
        </w:rPr>
        <w:t xml:space="preserve"> </w:t>
      </w:r>
      <w:r w:rsidRPr="009F0DB8">
        <w:rPr>
          <w:rFonts w:cs="Arial"/>
        </w:rPr>
        <w:t>761</w:t>
      </w:r>
      <w:r w:rsidR="00EF0BEA" w:rsidRPr="009F0DB8">
        <w:rPr>
          <w:rFonts w:cs="Arial"/>
        </w:rPr>
        <w:t xml:space="preserve">        </w:t>
      </w:r>
      <w:r w:rsidRPr="009F0DB8">
        <w:rPr>
          <w:rFonts w:cs="Arial"/>
        </w:rPr>
        <w:t xml:space="preserve"> </w:t>
      </w:r>
      <w:r w:rsidR="00EF0BEA" w:rsidRPr="009F0DB8">
        <w:rPr>
          <w:rFonts w:cs="Arial"/>
        </w:rPr>
        <w:t xml:space="preserve">   Internet:</w:t>
      </w:r>
      <w:r w:rsidR="00EF0BEA" w:rsidRPr="009F0DB8">
        <w:rPr>
          <w:rFonts w:cs="Arial"/>
        </w:rPr>
        <w:tab/>
      </w:r>
      <w:r w:rsidR="00EF0BEA" w:rsidRPr="009F0DB8">
        <w:rPr>
          <w:rFonts w:cs="Arial"/>
        </w:rPr>
        <w:tab/>
      </w:r>
      <w:hyperlink r:id="rId8" w:history="1">
        <w:r w:rsidR="00EF0BEA" w:rsidRPr="009F0DB8">
          <w:rPr>
            <w:rStyle w:val="Hypertextovprepojenie"/>
            <w:rFonts w:cs="Arial"/>
            <w:color w:val="auto"/>
          </w:rPr>
          <w:t>www.sse.sk</w:t>
        </w:r>
      </w:hyperlink>
    </w:p>
    <w:p w:rsidR="00D87FB0" w:rsidRPr="00265D91" w:rsidRDefault="00D87FB0" w:rsidP="00D87FB0">
      <w:pPr>
        <w:rPr>
          <w:rFonts w:cs="Arial"/>
        </w:rPr>
      </w:pPr>
    </w:p>
    <w:p w:rsidR="00A34C04" w:rsidRPr="00265D91" w:rsidRDefault="00A34C04" w:rsidP="00AD26AB">
      <w:pPr>
        <w:rPr>
          <w:rFonts w:cs="Arial"/>
        </w:rPr>
      </w:pPr>
    </w:p>
    <w:p w:rsidR="00AD26AB" w:rsidRPr="00265D91" w:rsidRDefault="00AD26AB" w:rsidP="008872DE">
      <w:pPr>
        <w:spacing w:before="120"/>
        <w:ind w:firstLine="567"/>
        <w:jc w:val="both"/>
        <w:outlineLvl w:val="1"/>
        <w:rPr>
          <w:rFonts w:cs="Arial"/>
          <w:b/>
        </w:rPr>
      </w:pPr>
      <w:bookmarkStart w:id="21" w:name="_Toc229383254"/>
      <w:bookmarkStart w:id="22" w:name="_Toc353957542"/>
      <w:r w:rsidRPr="00265D91">
        <w:rPr>
          <w:rFonts w:cs="Arial"/>
          <w:b/>
        </w:rPr>
        <w:t>Vedenie spoločnosti</w:t>
      </w:r>
      <w:bookmarkEnd w:id="21"/>
      <w:bookmarkEnd w:id="22"/>
    </w:p>
    <w:p w:rsidR="00E27E2F" w:rsidRDefault="00E27E2F" w:rsidP="008872DE">
      <w:pPr>
        <w:pStyle w:val="Normlnywebov"/>
        <w:spacing w:before="120" w:beforeAutospacing="0" w:after="0" w:afterAutospacing="0"/>
        <w:ind w:firstLine="567"/>
        <w:jc w:val="both"/>
        <w:rPr>
          <w:rStyle w:val="Siln"/>
          <w:rFonts w:ascii="Arial" w:hAnsi="Arial" w:cs="Arial"/>
          <w:sz w:val="20"/>
          <w:szCs w:val="20"/>
        </w:rPr>
      </w:pPr>
      <w:r w:rsidRPr="00EF614A">
        <w:rPr>
          <w:rStyle w:val="Siln"/>
          <w:rFonts w:ascii="Arial" w:hAnsi="Arial" w:cs="Arial"/>
          <w:sz w:val="20"/>
          <w:szCs w:val="20"/>
        </w:rPr>
        <w:t>Konatelia</w:t>
      </w:r>
      <w:r w:rsidR="00B72BCC">
        <w:rPr>
          <w:rStyle w:val="Siln"/>
          <w:rFonts w:ascii="Arial" w:hAnsi="Arial" w:cs="Arial"/>
          <w:sz w:val="20"/>
          <w:szCs w:val="20"/>
        </w:rPr>
        <w:t>:</w:t>
      </w:r>
    </w:p>
    <w:p w:rsidR="00B72BCC" w:rsidRPr="00EF614A" w:rsidRDefault="00B72BCC" w:rsidP="008872DE">
      <w:pPr>
        <w:pStyle w:val="Normlnywebov"/>
        <w:spacing w:before="120" w:beforeAutospacing="0" w:after="0" w:afterAutospacing="0"/>
        <w:ind w:firstLine="567"/>
        <w:jc w:val="both"/>
        <w:rPr>
          <w:rStyle w:val="Siln"/>
          <w:rFonts w:ascii="Arial" w:hAnsi="Arial" w:cs="Arial"/>
          <w:sz w:val="20"/>
          <w:szCs w:val="20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6"/>
        <w:gridCol w:w="13"/>
        <w:gridCol w:w="13"/>
        <w:gridCol w:w="13"/>
        <w:gridCol w:w="13"/>
        <w:gridCol w:w="3549"/>
        <w:gridCol w:w="13"/>
      </w:tblGrid>
      <w:tr w:rsidR="008872DE" w:rsidTr="008872DE">
        <w:tc>
          <w:tcPr>
            <w:tcW w:w="0" w:type="auto"/>
            <w:shd w:val="clear" w:color="auto" w:fill="FFFFFF"/>
            <w:vAlign w:val="center"/>
            <w:hideMark/>
          </w:tcPr>
          <w:p w:rsidR="008872DE" w:rsidRPr="001108E5" w:rsidRDefault="00FB494D" w:rsidP="008872DE">
            <w:pPr>
              <w:ind w:firstLine="567"/>
              <w:rPr>
                <w:rFonts w:cs="Arial"/>
              </w:rPr>
            </w:pPr>
            <w:hyperlink r:id="rId9" w:tooltip="Zobraz v spoločníci-konatelia" w:history="1">
              <w:r w:rsidR="008872DE" w:rsidRPr="001108E5">
                <w:rPr>
                  <w:rFonts w:cs="Arial"/>
                </w:rPr>
                <w:t xml:space="preserve">Ing. Radomír </w:t>
              </w:r>
              <w:proofErr w:type="spellStart"/>
              <w:r w:rsidR="008872DE" w:rsidRPr="001108E5">
                <w:rPr>
                  <w:rFonts w:cs="Arial"/>
                </w:rPr>
                <w:t>Rajčáni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</w:tcPr>
          <w:p w:rsidR="008872DE" w:rsidRPr="001108E5" w:rsidRDefault="008872DE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72DE" w:rsidRPr="001108E5" w:rsidRDefault="008872DE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8872DE" w:rsidRPr="001108E5" w:rsidRDefault="008872DE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</w:tcPr>
          <w:p w:rsidR="008872DE" w:rsidRDefault="008872DE" w:rsidP="001108E5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72DE" w:rsidRPr="001108E5" w:rsidRDefault="008872DE" w:rsidP="001108E5">
            <w:pPr>
              <w:rPr>
                <w:rFonts w:cs="Arial"/>
              </w:rPr>
            </w:pPr>
            <w:r>
              <w:rPr>
                <w:rFonts w:cs="Arial"/>
              </w:rPr>
              <w:t xml:space="preserve">od </w:t>
            </w:r>
            <w:ins w:id="23" w:author="Luptak, Michal" w:date="2019-05-06T10:39:00Z">
              <w:r w:rsidR="00727A06">
                <w:rPr>
                  <w:rFonts w:cs="Arial"/>
                </w:rPr>
                <w:t>5</w:t>
              </w:r>
            </w:ins>
            <w:del w:id="24" w:author="Luptak, Michal" w:date="2019-05-06T10:39:00Z">
              <w:r w:rsidRPr="001108E5" w:rsidDel="00727A06">
                <w:rPr>
                  <w:rFonts w:cs="Arial"/>
                </w:rPr>
                <w:delText>1</w:delText>
              </w:r>
            </w:del>
            <w:r w:rsidRPr="001108E5">
              <w:rPr>
                <w:rFonts w:cs="Arial"/>
              </w:rPr>
              <w:t>. apríla 2017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72DE" w:rsidRDefault="008872DE">
            <w:pPr>
              <w:rPr>
                <w:rFonts w:ascii="Roboto" w:hAnsi="Roboto"/>
                <w:color w:val="434040"/>
                <w:sz w:val="21"/>
                <w:szCs w:val="21"/>
              </w:rPr>
            </w:pPr>
          </w:p>
        </w:tc>
      </w:tr>
      <w:tr w:rsidR="008872DE" w:rsidTr="008872DE">
        <w:tc>
          <w:tcPr>
            <w:tcW w:w="0" w:type="auto"/>
            <w:shd w:val="clear" w:color="auto" w:fill="FFFFFF"/>
            <w:vAlign w:val="center"/>
            <w:hideMark/>
          </w:tcPr>
          <w:p w:rsidR="008872DE" w:rsidRPr="001108E5" w:rsidRDefault="00FB494D" w:rsidP="008872DE">
            <w:pPr>
              <w:ind w:firstLine="567"/>
              <w:rPr>
                <w:rFonts w:cs="Arial"/>
              </w:rPr>
            </w:pPr>
            <w:hyperlink r:id="rId10" w:tooltip="Zobraz v spoločníci-konatelia" w:history="1">
              <w:r w:rsidR="008872DE" w:rsidRPr="001108E5">
                <w:rPr>
                  <w:rFonts w:cs="Arial"/>
                </w:rPr>
                <w:t xml:space="preserve">JUDr. Marián </w:t>
              </w:r>
              <w:proofErr w:type="spellStart"/>
              <w:r w:rsidR="008872DE" w:rsidRPr="001108E5">
                <w:rPr>
                  <w:rFonts w:cs="Arial"/>
                </w:rPr>
                <w:t>Cesnek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</w:tcPr>
          <w:p w:rsidR="008872DE" w:rsidRPr="001108E5" w:rsidRDefault="008872DE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72DE" w:rsidRPr="001108E5" w:rsidRDefault="008872DE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8872DE" w:rsidRPr="001108E5" w:rsidRDefault="008872DE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</w:tcPr>
          <w:p w:rsidR="008872DE" w:rsidRDefault="008872DE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72DE" w:rsidRPr="001108E5" w:rsidRDefault="008872DE">
            <w:pPr>
              <w:rPr>
                <w:rFonts w:cs="Arial"/>
              </w:rPr>
            </w:pPr>
            <w:r>
              <w:rPr>
                <w:rFonts w:cs="Arial"/>
              </w:rPr>
              <w:t xml:space="preserve">od </w:t>
            </w:r>
            <w:ins w:id="25" w:author="Luptak, Michal" w:date="2019-05-06T10:39:00Z">
              <w:r w:rsidR="00727A06">
                <w:rPr>
                  <w:rFonts w:cs="Arial"/>
                </w:rPr>
                <w:t>5</w:t>
              </w:r>
            </w:ins>
            <w:del w:id="26" w:author="Luptak, Michal" w:date="2019-05-06T10:39:00Z">
              <w:r w:rsidRPr="001108E5" w:rsidDel="00727A06">
                <w:rPr>
                  <w:rFonts w:cs="Arial"/>
                </w:rPr>
                <w:delText>1</w:delText>
              </w:r>
            </w:del>
            <w:r w:rsidRPr="001108E5">
              <w:rPr>
                <w:rFonts w:cs="Arial"/>
              </w:rPr>
              <w:t>. apríla 2017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72DE" w:rsidRDefault="008872DE"/>
        </w:tc>
      </w:tr>
    </w:tbl>
    <w:p w:rsidR="001108E5" w:rsidRPr="00EF614A" w:rsidRDefault="001108E5" w:rsidP="00E7160E">
      <w:pPr>
        <w:rPr>
          <w:rFonts w:cs="Arial"/>
        </w:rPr>
      </w:pPr>
    </w:p>
    <w:p w:rsidR="00E7160E" w:rsidRPr="00265D91" w:rsidRDefault="00E7160E" w:rsidP="00E27E2F">
      <w:pPr>
        <w:pStyle w:val="Zkladntext"/>
        <w:ind w:left="720"/>
        <w:rPr>
          <w:rFonts w:ascii="Arial" w:hAnsi="Arial" w:cs="Arial"/>
          <w:color w:val="FF0000"/>
          <w:sz w:val="20"/>
          <w:lang w:val="sk-SK"/>
        </w:rPr>
      </w:pPr>
    </w:p>
    <w:p w:rsidR="00E27E2F" w:rsidRPr="00EF614A" w:rsidRDefault="00E7160E" w:rsidP="008872DE">
      <w:pPr>
        <w:pStyle w:val="Zkladntext"/>
        <w:ind w:left="0" w:firstLine="567"/>
        <w:rPr>
          <w:rFonts w:ascii="Arial" w:hAnsi="Arial" w:cs="Arial"/>
          <w:sz w:val="20"/>
        </w:rPr>
      </w:pPr>
      <w:r w:rsidRPr="00EF614A">
        <w:rPr>
          <w:rStyle w:val="ra"/>
          <w:rFonts w:ascii="Arial" w:hAnsi="Arial" w:cs="Arial"/>
          <w:sz w:val="20"/>
          <w:lang w:val="sk-SK" w:eastAsia="sk-SK"/>
        </w:rPr>
        <w:t>Spoločnosť koná prostredníctvom ktorýchkoľvek dvoch (2) konateľov konajúcich spoločne.</w:t>
      </w:r>
      <w:r w:rsidR="00E27E2F" w:rsidRPr="00EF614A">
        <w:rPr>
          <w:rFonts w:ascii="Arial" w:hAnsi="Arial" w:cs="Arial"/>
          <w:sz w:val="20"/>
        </w:rPr>
        <w:tab/>
      </w:r>
    </w:p>
    <w:p w:rsidR="00AD26AB" w:rsidRPr="00FA3E18" w:rsidRDefault="00AD26AB" w:rsidP="003B5222">
      <w:pPr>
        <w:spacing w:before="240"/>
        <w:ind w:firstLine="567"/>
        <w:jc w:val="both"/>
        <w:outlineLvl w:val="0"/>
        <w:rPr>
          <w:rFonts w:cs="Arial"/>
          <w:b/>
        </w:rPr>
      </w:pPr>
      <w:bookmarkStart w:id="27" w:name="_Toc229383255"/>
      <w:bookmarkStart w:id="28" w:name="_Toc353957544"/>
      <w:r w:rsidRPr="00FA3E18">
        <w:rPr>
          <w:rFonts w:cs="Arial"/>
          <w:b/>
        </w:rPr>
        <w:t>Aktivity spoločnosti</w:t>
      </w:r>
      <w:bookmarkEnd w:id="27"/>
      <w:bookmarkEnd w:id="28"/>
    </w:p>
    <w:p w:rsidR="00A749DF" w:rsidRDefault="00A749DF" w:rsidP="00A749DF">
      <w:pPr>
        <w:pStyle w:val="Zkladntext"/>
        <w:ind w:left="0"/>
        <w:rPr>
          <w:rFonts w:ascii="Arial" w:hAnsi="Arial" w:cs="Arial"/>
          <w:sz w:val="20"/>
          <w:lang w:val="sk-SK"/>
        </w:rPr>
      </w:pPr>
      <w:bookmarkStart w:id="29" w:name="_Toc145989476"/>
      <w:bookmarkStart w:id="30" w:name="_Toc229383256"/>
    </w:p>
    <w:p w:rsidR="00B40BD1" w:rsidRDefault="00494046" w:rsidP="008872DE">
      <w:pPr>
        <w:pStyle w:val="Zkladntext"/>
        <w:ind w:left="567"/>
        <w:rPr>
          <w:rFonts w:ascii="Arial" w:hAnsi="Arial" w:cs="Arial"/>
          <w:sz w:val="20"/>
          <w:lang w:val="sk-SK"/>
        </w:rPr>
      </w:pPr>
      <w:r>
        <w:rPr>
          <w:rFonts w:ascii="Arial" w:hAnsi="Arial" w:cs="Arial"/>
          <w:sz w:val="20"/>
          <w:lang w:val="sk-SK"/>
        </w:rPr>
        <w:t xml:space="preserve">   </w:t>
      </w:r>
      <w:r w:rsidR="00D87FB0" w:rsidRPr="00A749DF">
        <w:rPr>
          <w:rFonts w:ascii="Arial" w:hAnsi="Arial" w:cs="Arial"/>
          <w:sz w:val="20"/>
        </w:rPr>
        <w:t>Spoločnosť</w:t>
      </w:r>
      <w:r>
        <w:rPr>
          <w:rFonts w:ascii="Arial" w:hAnsi="Arial" w:cs="Arial"/>
          <w:sz w:val="20"/>
          <w:lang w:val="sk-SK"/>
        </w:rPr>
        <w:t xml:space="preserve"> je</w:t>
      </w:r>
      <w:r w:rsidR="00D87FB0" w:rsidRPr="00A749DF">
        <w:rPr>
          <w:rFonts w:ascii="Arial" w:hAnsi="Arial" w:cs="Arial"/>
          <w:sz w:val="20"/>
        </w:rPr>
        <w:t xml:space="preserve"> primárne </w:t>
      </w:r>
      <w:r w:rsidR="001108E5">
        <w:rPr>
          <w:rFonts w:ascii="Arial" w:hAnsi="Arial" w:cs="Arial"/>
          <w:sz w:val="20"/>
          <w:lang w:val="sk-SK"/>
        </w:rPr>
        <w:t xml:space="preserve"> zameraná na </w:t>
      </w:r>
      <w:r w:rsidR="00A416DB">
        <w:rPr>
          <w:rFonts w:ascii="Arial" w:hAnsi="Arial" w:cs="Arial"/>
          <w:sz w:val="20"/>
          <w:lang w:val="sk-SK"/>
        </w:rPr>
        <w:t>distribúciu</w:t>
      </w:r>
      <w:r w:rsidR="0043373E">
        <w:rPr>
          <w:rFonts w:ascii="Arial" w:hAnsi="Arial" w:cs="Arial"/>
          <w:sz w:val="20"/>
          <w:lang w:val="sk-SK"/>
        </w:rPr>
        <w:t xml:space="preserve"> a dodávku</w:t>
      </w:r>
      <w:r w:rsidR="00A416DB">
        <w:rPr>
          <w:rFonts w:ascii="Arial" w:hAnsi="Arial" w:cs="Arial"/>
          <w:sz w:val="20"/>
          <w:lang w:val="sk-SK"/>
        </w:rPr>
        <w:t xml:space="preserve"> elektriny</w:t>
      </w:r>
      <w:r>
        <w:rPr>
          <w:rFonts w:ascii="Arial" w:hAnsi="Arial" w:cs="Arial"/>
          <w:sz w:val="20"/>
          <w:lang w:val="sk-SK"/>
        </w:rPr>
        <w:t xml:space="preserve"> prostredníctvom</w:t>
      </w:r>
      <w:r w:rsidR="001108E5">
        <w:rPr>
          <w:rFonts w:ascii="Arial" w:hAnsi="Arial" w:cs="Arial"/>
          <w:sz w:val="20"/>
          <w:lang w:val="sk-SK"/>
        </w:rPr>
        <w:t xml:space="preserve"> miestnej distribučnej spoločnosti v Liptovskom Mikuláši (ďalej len MDS_LM).</w:t>
      </w:r>
      <w:r>
        <w:rPr>
          <w:rFonts w:ascii="Arial" w:hAnsi="Arial" w:cs="Arial"/>
          <w:sz w:val="20"/>
          <w:lang w:val="sk-SK"/>
        </w:rPr>
        <w:t xml:space="preserve"> </w:t>
      </w:r>
      <w:r w:rsidR="000B14F2">
        <w:rPr>
          <w:rFonts w:ascii="Arial" w:hAnsi="Arial" w:cs="Arial"/>
          <w:sz w:val="20"/>
          <w:lang w:val="sk-SK"/>
        </w:rPr>
        <w:t>Poskytujeme komplexné služby našim zákazníkom a individuálne pristupujeme k ich požiadavkám.</w:t>
      </w:r>
      <w:r w:rsidR="001108E5">
        <w:rPr>
          <w:rFonts w:ascii="Arial" w:hAnsi="Arial" w:cs="Arial"/>
          <w:sz w:val="20"/>
          <w:lang w:val="sk-SK"/>
        </w:rPr>
        <w:t xml:space="preserve"> Ročne </w:t>
      </w:r>
      <w:r>
        <w:rPr>
          <w:rFonts w:ascii="Arial" w:hAnsi="Arial" w:cs="Arial"/>
          <w:sz w:val="20"/>
          <w:lang w:val="sk-SK"/>
        </w:rPr>
        <w:t xml:space="preserve">spoľahlivo </w:t>
      </w:r>
      <w:r w:rsidR="001108E5">
        <w:rPr>
          <w:rFonts w:ascii="Arial" w:hAnsi="Arial" w:cs="Arial"/>
          <w:sz w:val="20"/>
          <w:lang w:val="sk-SK"/>
        </w:rPr>
        <w:t xml:space="preserve">dodávame okolo </w:t>
      </w:r>
      <w:r w:rsidR="00EB52A0">
        <w:rPr>
          <w:rFonts w:ascii="Arial" w:hAnsi="Arial" w:cs="Arial"/>
          <w:sz w:val="20"/>
          <w:lang w:val="sk-SK"/>
        </w:rPr>
        <w:t xml:space="preserve">7 </w:t>
      </w:r>
      <w:r w:rsidR="001108E5">
        <w:rPr>
          <w:rFonts w:ascii="Arial" w:hAnsi="Arial" w:cs="Arial"/>
          <w:sz w:val="20"/>
          <w:lang w:val="sk-SK"/>
        </w:rPr>
        <w:t>000 MWh elekt</w:t>
      </w:r>
      <w:r w:rsidR="000B14F2">
        <w:rPr>
          <w:rFonts w:ascii="Arial" w:hAnsi="Arial" w:cs="Arial"/>
          <w:sz w:val="20"/>
          <w:lang w:val="sk-SK"/>
        </w:rPr>
        <w:t>r</w:t>
      </w:r>
      <w:r w:rsidR="001108E5">
        <w:rPr>
          <w:rFonts w:ascii="Arial" w:hAnsi="Arial" w:cs="Arial"/>
          <w:sz w:val="20"/>
          <w:lang w:val="sk-SK"/>
        </w:rPr>
        <w:t>iky.</w:t>
      </w:r>
    </w:p>
    <w:p w:rsidR="000B14F2" w:rsidRDefault="00494046" w:rsidP="008872DE">
      <w:pPr>
        <w:pStyle w:val="Zkladntext"/>
        <w:ind w:left="567"/>
        <w:rPr>
          <w:rFonts w:ascii="Arial" w:hAnsi="Arial" w:cs="Arial"/>
          <w:sz w:val="20"/>
          <w:lang w:val="sk-SK"/>
        </w:rPr>
      </w:pPr>
      <w:r>
        <w:rPr>
          <w:rFonts w:ascii="Arial" w:hAnsi="Arial" w:cs="Arial"/>
          <w:sz w:val="20"/>
          <w:lang w:val="sk-SK"/>
        </w:rPr>
        <w:t xml:space="preserve">   </w:t>
      </w:r>
      <w:r w:rsidR="000B14F2">
        <w:rPr>
          <w:rFonts w:ascii="Arial" w:hAnsi="Arial" w:cs="Arial"/>
          <w:sz w:val="20"/>
          <w:lang w:val="sk-SK"/>
        </w:rPr>
        <w:t>Našim odberateľom optimalizujeme náklady na elektriku, nastavenie veľkosti ističov, preberáme zodpovednosť za dodržiavanie účinníka siete v požadovaných parametroch, garantujeme zmluvnú cenu počas celého zvoleného obdobia.</w:t>
      </w:r>
    </w:p>
    <w:p w:rsidR="00EA5AA8" w:rsidRDefault="00EA5AA8" w:rsidP="008872DE">
      <w:pPr>
        <w:pStyle w:val="Zkladntext"/>
        <w:ind w:left="567"/>
        <w:rPr>
          <w:rFonts w:ascii="Arial" w:hAnsi="Arial" w:cs="Arial"/>
          <w:sz w:val="20"/>
          <w:lang w:val="sk-SK"/>
        </w:rPr>
      </w:pPr>
    </w:p>
    <w:p w:rsidR="00EA5AA8" w:rsidRDefault="00EA5AA8" w:rsidP="008872DE">
      <w:pPr>
        <w:pStyle w:val="Zkladntext"/>
        <w:ind w:left="567"/>
        <w:rPr>
          <w:rFonts w:ascii="Arial" w:hAnsi="Arial" w:cs="Arial"/>
          <w:sz w:val="20"/>
          <w:lang w:val="sk-SK"/>
        </w:rPr>
      </w:pPr>
      <w:r w:rsidRPr="00EA5AA8">
        <w:rPr>
          <w:rFonts w:ascii="Arial" w:hAnsi="Arial" w:cs="Arial"/>
          <w:b/>
          <w:sz w:val="20"/>
          <w:lang w:val="sk-SK"/>
        </w:rPr>
        <w:t>Predpokladaný budúci vývoj</w:t>
      </w:r>
      <w:r>
        <w:rPr>
          <w:rFonts w:ascii="Arial" w:hAnsi="Arial" w:cs="Arial"/>
          <w:sz w:val="20"/>
          <w:lang w:val="sk-SK"/>
        </w:rPr>
        <w:t xml:space="preserve">: </w:t>
      </w:r>
      <w:r w:rsidRPr="00EA5AA8">
        <w:rPr>
          <w:rFonts w:ascii="Arial" w:hAnsi="Arial" w:cs="Arial"/>
          <w:sz w:val="20"/>
          <w:lang w:val="sk-SK"/>
        </w:rPr>
        <w:t>V roku 201</w:t>
      </w:r>
      <w:r w:rsidR="00EB52A0">
        <w:rPr>
          <w:rFonts w:ascii="Arial" w:hAnsi="Arial" w:cs="Arial"/>
          <w:sz w:val="20"/>
          <w:lang w:val="sk-SK"/>
        </w:rPr>
        <w:t>9</w:t>
      </w:r>
      <w:r w:rsidRPr="00EA5AA8">
        <w:rPr>
          <w:rFonts w:ascii="Arial" w:hAnsi="Arial" w:cs="Arial"/>
          <w:sz w:val="20"/>
          <w:lang w:val="sk-SK"/>
        </w:rPr>
        <w:t xml:space="preserve"> Spoločnosť plánuje ďalej pokračovať vo svojich</w:t>
      </w:r>
      <w:r>
        <w:rPr>
          <w:rFonts w:ascii="Calibri" w:hAnsi="Calibri" w:cs="Arial"/>
          <w:i/>
          <w:iCs/>
          <w:color w:val="1F497D"/>
          <w:sz w:val="22"/>
          <w:szCs w:val="22"/>
        </w:rPr>
        <w:t xml:space="preserve"> </w:t>
      </w:r>
      <w:r w:rsidRPr="00EA5AA8">
        <w:rPr>
          <w:rFonts w:ascii="Arial" w:hAnsi="Arial" w:cs="Arial"/>
          <w:sz w:val="20"/>
          <w:lang w:val="sk-SK"/>
        </w:rPr>
        <w:t>aktivitách</w:t>
      </w:r>
    </w:p>
    <w:p w:rsidR="008872DE" w:rsidRDefault="008872DE" w:rsidP="008872DE">
      <w:pPr>
        <w:pStyle w:val="Zkladntext"/>
        <w:ind w:left="567"/>
        <w:rPr>
          <w:rFonts w:ascii="Arial" w:hAnsi="Arial" w:cs="Arial"/>
          <w:sz w:val="20"/>
          <w:lang w:val="sk-SK"/>
        </w:rPr>
      </w:pPr>
    </w:p>
    <w:p w:rsidR="00EA5AA8" w:rsidRDefault="00EA5AA8" w:rsidP="008872DE">
      <w:pPr>
        <w:pStyle w:val="Zkladntext"/>
        <w:ind w:left="567"/>
        <w:rPr>
          <w:rFonts w:ascii="Arial" w:hAnsi="Arial" w:cs="Arial"/>
          <w:b/>
          <w:sz w:val="20"/>
          <w:lang w:val="sk-SK"/>
        </w:rPr>
      </w:pPr>
    </w:p>
    <w:p w:rsidR="008872DE" w:rsidRPr="008872DE" w:rsidRDefault="008872DE" w:rsidP="008872DE">
      <w:pPr>
        <w:pStyle w:val="Zkladntext"/>
        <w:ind w:left="567"/>
        <w:rPr>
          <w:rFonts w:ascii="Arial" w:hAnsi="Arial" w:cs="Arial"/>
          <w:b/>
          <w:sz w:val="20"/>
          <w:lang w:val="sk-SK"/>
        </w:rPr>
      </w:pPr>
      <w:r w:rsidRPr="008872DE">
        <w:rPr>
          <w:rFonts w:ascii="Arial" w:hAnsi="Arial" w:cs="Arial"/>
          <w:b/>
          <w:sz w:val="20"/>
          <w:lang w:val="sk-SK"/>
        </w:rPr>
        <w:lastRenderedPageBreak/>
        <w:t>Životné prostredie</w:t>
      </w:r>
    </w:p>
    <w:p w:rsidR="00A749DF" w:rsidRPr="00A749DF" w:rsidRDefault="00A749DF" w:rsidP="00A749DF">
      <w:pPr>
        <w:pStyle w:val="Zkladntext"/>
        <w:ind w:left="0"/>
        <w:rPr>
          <w:rFonts w:ascii="Arial" w:hAnsi="Arial" w:cs="Arial"/>
          <w:sz w:val="20"/>
          <w:lang w:val="sk-SK"/>
        </w:rPr>
      </w:pPr>
    </w:p>
    <w:p w:rsidR="00EA5AA8" w:rsidRDefault="00B40BD1" w:rsidP="008872DE">
      <w:pPr>
        <w:pStyle w:val="Zkladntext"/>
        <w:ind w:left="567"/>
        <w:rPr>
          <w:rFonts w:ascii="Arial" w:hAnsi="Arial" w:cs="Arial"/>
          <w:sz w:val="20"/>
        </w:rPr>
      </w:pPr>
      <w:r w:rsidRPr="00A749DF">
        <w:rPr>
          <w:rFonts w:ascii="Arial" w:hAnsi="Arial" w:cs="Arial"/>
          <w:sz w:val="20"/>
        </w:rPr>
        <w:t xml:space="preserve">Vplyv činnosti spoločnosti na životné prostredie je pravidelne monitorovaný a spĺňa všetky </w:t>
      </w:r>
    </w:p>
    <w:p w:rsidR="00B40BD1" w:rsidRDefault="00B40BD1" w:rsidP="008872DE">
      <w:pPr>
        <w:pStyle w:val="Zkladntext"/>
        <w:ind w:left="567"/>
        <w:rPr>
          <w:rFonts w:ascii="Arial" w:hAnsi="Arial" w:cs="Arial"/>
          <w:sz w:val="20"/>
        </w:rPr>
      </w:pPr>
      <w:r w:rsidRPr="00A749DF">
        <w:rPr>
          <w:rFonts w:ascii="Arial" w:hAnsi="Arial" w:cs="Arial"/>
          <w:sz w:val="20"/>
        </w:rPr>
        <w:t xml:space="preserve">požiadavky európskej aj slovenskej legislatívy. </w:t>
      </w:r>
    </w:p>
    <w:p w:rsidR="00CA78C9" w:rsidRDefault="00CA78C9" w:rsidP="008872DE">
      <w:pPr>
        <w:pStyle w:val="Zkladntext"/>
        <w:ind w:left="567"/>
        <w:rPr>
          <w:rFonts w:ascii="Arial" w:hAnsi="Arial" w:cs="Arial"/>
          <w:sz w:val="20"/>
        </w:rPr>
      </w:pPr>
    </w:p>
    <w:p w:rsidR="000A5EF9" w:rsidRDefault="000A5EF9" w:rsidP="00CA78C9">
      <w:pPr>
        <w:pStyle w:val="Zkladntext"/>
        <w:ind w:left="567"/>
        <w:rPr>
          <w:rFonts w:ascii="Arial" w:hAnsi="Arial" w:cs="Arial"/>
          <w:b/>
          <w:sz w:val="20"/>
          <w:lang w:val="sk-SK"/>
        </w:rPr>
      </w:pPr>
    </w:p>
    <w:p w:rsidR="000A5EF9" w:rsidRDefault="000A5EF9" w:rsidP="00CA78C9">
      <w:pPr>
        <w:pStyle w:val="Zkladntext"/>
        <w:ind w:left="567"/>
        <w:rPr>
          <w:rFonts w:ascii="Arial" w:hAnsi="Arial" w:cs="Arial"/>
          <w:b/>
          <w:sz w:val="20"/>
          <w:lang w:val="sk-SK"/>
        </w:rPr>
      </w:pPr>
    </w:p>
    <w:p w:rsidR="00CA78C9" w:rsidRPr="00CA78C9" w:rsidRDefault="00CA78C9" w:rsidP="00CA78C9">
      <w:pPr>
        <w:pStyle w:val="Zkladntext"/>
        <w:ind w:left="567"/>
        <w:rPr>
          <w:rFonts w:ascii="Arial" w:hAnsi="Arial" w:cs="Arial"/>
          <w:b/>
          <w:sz w:val="20"/>
          <w:lang w:val="sk-SK"/>
        </w:rPr>
      </w:pPr>
      <w:r w:rsidRPr="00CA78C9">
        <w:rPr>
          <w:rFonts w:ascii="Arial" w:hAnsi="Arial" w:cs="Arial"/>
          <w:b/>
          <w:sz w:val="20"/>
          <w:lang w:val="sk-SK"/>
        </w:rPr>
        <w:t>Správa o plnení Programu súladu spoločnosti za rok 201</w:t>
      </w:r>
      <w:r w:rsidR="00EB52A0">
        <w:rPr>
          <w:rFonts w:ascii="Arial" w:hAnsi="Arial" w:cs="Arial"/>
          <w:b/>
          <w:sz w:val="20"/>
          <w:lang w:val="sk-SK"/>
        </w:rPr>
        <w:t>8</w:t>
      </w:r>
    </w:p>
    <w:p w:rsidR="00CA78C9" w:rsidRDefault="00CA78C9" w:rsidP="00CA78C9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F6600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b/>
          <w:lang w:eastAsia="en-US"/>
        </w:rPr>
      </w:pPr>
      <w:r w:rsidRPr="00CA78C9">
        <w:rPr>
          <w:rFonts w:cs="Arial"/>
          <w:b/>
          <w:lang w:eastAsia="en-US"/>
        </w:rPr>
        <w:t>Úvod:</w:t>
      </w:r>
    </w:p>
    <w:p w:rsid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bCs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Spoločnosť SPV 100, </w:t>
      </w:r>
      <w:proofErr w:type="spellStart"/>
      <w:r w:rsidRPr="00CA78C9">
        <w:rPr>
          <w:rFonts w:cs="Arial"/>
          <w:lang w:val="x-none" w:eastAsia="en-US"/>
        </w:rPr>
        <w:t>s.r.o</w:t>
      </w:r>
      <w:proofErr w:type="spellEnd"/>
      <w:r w:rsidRPr="00CA78C9">
        <w:rPr>
          <w:rFonts w:cs="Arial"/>
          <w:lang w:val="x-none" w:eastAsia="en-US"/>
        </w:rPr>
        <w:t xml:space="preserve">., IČO: 46 694 463, so sídlom Priemyselná 1, Liptovský Mikuláš, zapísaná v Obchodnom registri Okresného súdu Žilina, oddiel </w:t>
      </w:r>
      <w:proofErr w:type="spellStart"/>
      <w:r w:rsidRPr="00CA78C9">
        <w:rPr>
          <w:rFonts w:cs="Arial"/>
          <w:lang w:val="x-none" w:eastAsia="en-US"/>
        </w:rPr>
        <w:t>Sro</w:t>
      </w:r>
      <w:proofErr w:type="spellEnd"/>
      <w:r w:rsidRPr="00CA78C9">
        <w:rPr>
          <w:rFonts w:cs="Arial"/>
          <w:lang w:val="x-none" w:eastAsia="en-US"/>
        </w:rPr>
        <w:t>, vložka číslo 65632/L (ďalej len „Spoločnosť"), ktorá je držiteľom povolenia na distribúciu elektriny č. 2015E 0632 v plnom znení vydanej Úradom pre reguláciu sieťových odvetví (ďalej len „Úrad“), je prevádzkovateľom distribučnej sústavy a je zároveň súčasťou vertikálne integrovaného podniku.</w:t>
      </w: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Táto správa dáva prehľadnú informáciu o plnení si legislatívneho rámca pre takto organizovanú spoločnosť v oblasti transparentného a nediskriminačného prístupu z všetkým zákazníkom a účastníkom trhu s elektrickou energiou.</w:t>
      </w:r>
    </w:p>
    <w:p w:rsidR="00CA78C9" w:rsidRPr="00CA78C9" w:rsidRDefault="00CA78C9" w:rsidP="00CA78C9">
      <w:pPr>
        <w:autoSpaceDE w:val="0"/>
        <w:autoSpaceDN w:val="0"/>
        <w:adjustRightInd w:val="0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b/>
          <w:lang w:eastAsia="en-US"/>
        </w:rPr>
      </w:pPr>
      <w:r w:rsidRPr="00CA78C9">
        <w:rPr>
          <w:rFonts w:cs="Arial"/>
          <w:b/>
          <w:lang w:eastAsia="en-US"/>
        </w:rPr>
        <w:t>Legislatívny rámec</w:t>
      </w:r>
    </w:p>
    <w:p w:rsidR="00CA78C9" w:rsidRPr="00CA78C9" w:rsidRDefault="00CA78C9" w:rsidP="003B5222">
      <w:pPr>
        <w:autoSpaceDE w:val="0"/>
        <w:autoSpaceDN w:val="0"/>
        <w:adjustRightInd w:val="0"/>
        <w:ind w:left="501"/>
        <w:jc w:val="both"/>
        <w:rPr>
          <w:rFonts w:cs="Arial"/>
          <w:b/>
          <w:lang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Legislatívny rámec Programu súladu je daný Smernicou parlamentu a Rady 2009/72/ES, ktorá  bola v SR implementovaná do zákona č. 251/2012 </w:t>
      </w:r>
      <w:proofErr w:type="spellStart"/>
      <w:r w:rsidRPr="00CA78C9">
        <w:rPr>
          <w:rFonts w:cs="Arial"/>
          <w:lang w:val="x-none" w:eastAsia="en-US"/>
        </w:rPr>
        <w:t>Z.z</w:t>
      </w:r>
      <w:proofErr w:type="spellEnd"/>
      <w:r w:rsidRPr="00CA78C9">
        <w:rPr>
          <w:rFonts w:cs="Arial"/>
          <w:lang w:val="x-none" w:eastAsia="en-US"/>
        </w:rPr>
        <w:t xml:space="preserve">. – zákon o energetike. Uvedená legislatíva určuje pravidlá pre vnútorný trh s elektrickou energiou. </w:t>
      </w: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Program súladu je dokument ktorý obsahuje opatrenia ktoré zabezpečujú nediskriminačný a transparentný  prístup ku všetkým účastníkom trhu zo strany prevádzkovateľa distribučnej sústavy (ďalej len „DS“).</w:t>
      </w: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Na základe uvedeného je prevádzkovateľ DS povinný podľa § 31 ods. 6 a §32 ods. 8 pís. b) zákona  č. 251/2012 </w:t>
      </w:r>
      <w:proofErr w:type="spellStart"/>
      <w:r w:rsidRPr="00CA78C9">
        <w:rPr>
          <w:rFonts w:cs="Arial"/>
          <w:lang w:val="x-none" w:eastAsia="en-US"/>
        </w:rPr>
        <w:t>Z.z</w:t>
      </w:r>
      <w:proofErr w:type="spellEnd"/>
      <w:r w:rsidRPr="00CA78C9">
        <w:rPr>
          <w:rFonts w:cs="Arial"/>
          <w:lang w:val="x-none" w:eastAsia="en-US"/>
        </w:rPr>
        <w:t xml:space="preserve">. o energetike vypracovať správu o plnení „Programu súladu“ ktorá je súčasťou „Výročnej správy“, taktiež je povinný v zmysle § 20 zákona č. 431/2002 </w:t>
      </w:r>
      <w:proofErr w:type="spellStart"/>
      <w:r w:rsidRPr="00CA78C9">
        <w:rPr>
          <w:rFonts w:cs="Arial"/>
          <w:lang w:val="x-none" w:eastAsia="en-US"/>
        </w:rPr>
        <w:t>Z.z</w:t>
      </w:r>
      <w:proofErr w:type="spellEnd"/>
      <w:r w:rsidRPr="00CA78C9">
        <w:rPr>
          <w:rFonts w:cs="Arial"/>
          <w:lang w:val="x-none" w:eastAsia="en-US"/>
        </w:rPr>
        <w:t xml:space="preserve">. o účtovníctve v znení neskorších predpisov zverejňovať správu o plnení prijatých opatrení uvedených v  programe súladu. </w:t>
      </w:r>
    </w:p>
    <w:p w:rsidR="00CA78C9" w:rsidRPr="00380763" w:rsidRDefault="00CA78C9" w:rsidP="00CA78C9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2"/>
          <w:szCs w:val="22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b/>
          <w:lang w:eastAsia="en-US"/>
        </w:rPr>
      </w:pPr>
      <w:r w:rsidRPr="00CA78C9">
        <w:rPr>
          <w:rFonts w:cs="Arial"/>
          <w:b/>
          <w:lang w:eastAsia="en-US"/>
        </w:rPr>
        <w:t>Program súladu v Spoločnosti</w:t>
      </w:r>
    </w:p>
    <w:p w:rsidR="00CA78C9" w:rsidRPr="00CA78C9" w:rsidRDefault="00CA78C9" w:rsidP="00CA78C9">
      <w:pPr>
        <w:autoSpaceDE w:val="0"/>
        <w:autoSpaceDN w:val="0"/>
        <w:adjustRightInd w:val="0"/>
        <w:ind w:left="426"/>
        <w:jc w:val="both"/>
        <w:rPr>
          <w:rFonts w:cs="Arial"/>
          <w:b/>
          <w:lang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K 09.06.2012 bola založená spoločnosť SPV 100. Spoločnosť SPV 100 je distribučná spoločnosť  na území regionálneho prevádzkovateľa distribučnej sústavy, </w:t>
      </w:r>
      <w:proofErr w:type="spellStart"/>
      <w:r w:rsidRPr="00CA78C9">
        <w:rPr>
          <w:rFonts w:cs="Arial"/>
          <w:lang w:val="x-none" w:eastAsia="en-US"/>
        </w:rPr>
        <w:t>t.j</w:t>
      </w:r>
      <w:proofErr w:type="spellEnd"/>
      <w:r w:rsidRPr="00CA78C9">
        <w:rPr>
          <w:rFonts w:cs="Arial"/>
          <w:lang w:val="x-none" w:eastAsia="en-US"/>
        </w:rPr>
        <w:t xml:space="preserve">. spoločnosti Stredoslovenská energetika – Distribúcia, </w:t>
      </w:r>
      <w:proofErr w:type="spellStart"/>
      <w:r w:rsidRPr="00CA78C9">
        <w:rPr>
          <w:rFonts w:cs="Arial"/>
          <w:lang w:val="x-none" w:eastAsia="en-US"/>
        </w:rPr>
        <w:t>a.s</w:t>
      </w:r>
      <w:proofErr w:type="spellEnd"/>
      <w:r w:rsidRPr="00CA78C9">
        <w:rPr>
          <w:rFonts w:cs="Arial"/>
          <w:lang w:val="x-none" w:eastAsia="en-US"/>
        </w:rPr>
        <w:t xml:space="preserve">. (ďalej len „SSE-D“) a je  samostatnou distribučnou spoločnosťou. SPV 100 je držiteľom povolenia na distribúciu elektriny vydaného Úradom pre reguláciu sieťových odvetví č. 2015E 0632 v plnom znení.  SPV 100 nebola a nie je súčasťou regionálneho prevádzkovateľa distribučnej sústavy, </w:t>
      </w:r>
      <w:proofErr w:type="spellStart"/>
      <w:r w:rsidRPr="00CA78C9">
        <w:rPr>
          <w:rFonts w:cs="Arial"/>
          <w:lang w:val="x-none" w:eastAsia="en-US"/>
        </w:rPr>
        <w:t>t.j</w:t>
      </w:r>
      <w:proofErr w:type="spellEnd"/>
      <w:r w:rsidRPr="00CA78C9">
        <w:rPr>
          <w:rFonts w:cs="Arial"/>
          <w:lang w:val="x-none" w:eastAsia="en-US"/>
        </w:rPr>
        <w:t xml:space="preserve">. SSE-D,  na území ktorej SPV 100 vykonáva svoju činnosť.  SPV 100 je 100% dcérskou spoločnosti Stredoslovenská energetika, </w:t>
      </w:r>
      <w:proofErr w:type="spellStart"/>
      <w:r w:rsidRPr="00CA78C9">
        <w:rPr>
          <w:rFonts w:cs="Arial"/>
          <w:lang w:val="x-none" w:eastAsia="en-US"/>
        </w:rPr>
        <w:t>a.s</w:t>
      </w:r>
      <w:proofErr w:type="spellEnd"/>
      <w:r w:rsidRPr="00CA78C9">
        <w:rPr>
          <w:rFonts w:cs="Arial"/>
          <w:lang w:val="x-none" w:eastAsia="en-US"/>
        </w:rPr>
        <w:t xml:space="preserve">. (ďalej len „SSE, </w:t>
      </w:r>
      <w:proofErr w:type="spellStart"/>
      <w:r w:rsidRPr="00CA78C9">
        <w:rPr>
          <w:rFonts w:cs="Arial"/>
          <w:lang w:val="x-none" w:eastAsia="en-US"/>
        </w:rPr>
        <w:t>a.s</w:t>
      </w:r>
      <w:proofErr w:type="spellEnd"/>
      <w:r w:rsidRPr="00CA78C9">
        <w:rPr>
          <w:rFonts w:cs="Arial"/>
          <w:lang w:val="x-none" w:eastAsia="en-US"/>
        </w:rPr>
        <w:t xml:space="preserve">.“). SSE, </w:t>
      </w:r>
      <w:proofErr w:type="spellStart"/>
      <w:r w:rsidRPr="00CA78C9">
        <w:rPr>
          <w:rFonts w:cs="Arial"/>
          <w:lang w:val="x-none" w:eastAsia="en-US"/>
        </w:rPr>
        <w:t>a.s</w:t>
      </w:r>
      <w:proofErr w:type="spellEnd"/>
      <w:r w:rsidRPr="00CA78C9">
        <w:rPr>
          <w:rFonts w:cs="Arial"/>
          <w:lang w:val="x-none" w:eastAsia="en-US"/>
        </w:rPr>
        <w:t xml:space="preserve">. nadobudla 100% odchodný podiel v SPV 100 dňa 05.04.2017. </w:t>
      </w: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SPV 100 pôsobí na liberalizovanom trhu s elektrinou ako nezávislý subjekt poskytujúci prístup do distribučnej sústavy a distribúciu elektriny všetkým účastníkom trhu s elektrinou, ktorí spĺňajú obchodné a technické podmienky SPV 100 a sú pripojení do miestnej distribučnej sústavy SPV 100. Jedná sa v súčasnej dobe o 11 odberateľov.</w:t>
      </w: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Skupina SSE je tvorená spoločnosťou SSE, </w:t>
      </w:r>
      <w:proofErr w:type="spellStart"/>
      <w:r w:rsidRPr="00CA78C9">
        <w:rPr>
          <w:rFonts w:cs="Arial"/>
          <w:lang w:val="x-none" w:eastAsia="en-US"/>
        </w:rPr>
        <w:t>a.s</w:t>
      </w:r>
      <w:proofErr w:type="spellEnd"/>
      <w:r w:rsidRPr="00CA78C9">
        <w:rPr>
          <w:rFonts w:cs="Arial"/>
          <w:lang w:val="x-none" w:eastAsia="en-US"/>
        </w:rPr>
        <w:t xml:space="preserve">. a jej dcérskymi spoločnosťami. SPV 100 zabezpečuje prevádzku distribučnej sústavy v zmysle zákona o energetike č. 251/2012 </w:t>
      </w:r>
      <w:proofErr w:type="spellStart"/>
      <w:r w:rsidRPr="00CA78C9">
        <w:rPr>
          <w:rFonts w:cs="Arial"/>
          <w:lang w:val="x-none" w:eastAsia="en-US"/>
        </w:rPr>
        <w:t>Z.z</w:t>
      </w:r>
      <w:proofErr w:type="spellEnd"/>
      <w:r w:rsidRPr="00CA78C9">
        <w:rPr>
          <w:rFonts w:cs="Arial"/>
          <w:lang w:val="x-none" w:eastAsia="en-US"/>
        </w:rPr>
        <w:t xml:space="preserve">. v novej organizačnej štruktúre ktorá rešpektuje transpozíciu 3. legislatívneho liberalizačného balíčka EU. </w:t>
      </w:r>
    </w:p>
    <w:p w:rsidR="00CA78C9" w:rsidRPr="00CA78C9" w:rsidRDefault="00CA78C9" w:rsidP="003B5222">
      <w:pPr>
        <w:autoSpaceDE w:val="0"/>
        <w:autoSpaceDN w:val="0"/>
        <w:adjustRightInd w:val="0"/>
        <w:ind w:left="567"/>
        <w:jc w:val="both"/>
        <w:rPr>
          <w:rFonts w:cs="Arial"/>
          <w:lang w:val="x-none" w:eastAsia="en-US"/>
        </w:rPr>
      </w:pPr>
    </w:p>
    <w:p w:rsidR="00CA78C9" w:rsidRDefault="00CA78C9" w:rsidP="00CA78C9">
      <w:pPr>
        <w:autoSpaceDE w:val="0"/>
        <w:autoSpaceDN w:val="0"/>
        <w:adjustRightInd w:val="0"/>
        <w:jc w:val="both"/>
        <w:rPr>
          <w:rFonts w:cs="Arial"/>
          <w:color w:val="000000"/>
          <w:sz w:val="22"/>
          <w:szCs w:val="22"/>
        </w:rPr>
      </w:pPr>
    </w:p>
    <w:p w:rsidR="00CA78C9" w:rsidRPr="00380763" w:rsidRDefault="00CA78C9" w:rsidP="00CA78C9">
      <w:pPr>
        <w:autoSpaceDE w:val="0"/>
        <w:autoSpaceDN w:val="0"/>
        <w:adjustRightInd w:val="0"/>
        <w:jc w:val="both"/>
        <w:rPr>
          <w:rFonts w:cs="Arial"/>
          <w:color w:val="000000"/>
          <w:sz w:val="22"/>
          <w:szCs w:val="22"/>
        </w:rPr>
      </w:pPr>
      <w:r w:rsidRPr="00380763">
        <w:rPr>
          <w:rFonts w:cs="Arial"/>
          <w:color w:val="000000"/>
          <w:sz w:val="22"/>
          <w:szCs w:val="22"/>
        </w:rPr>
        <w:t xml:space="preserve"> </w:t>
      </w:r>
    </w:p>
    <w:p w:rsidR="00CA78C9" w:rsidRDefault="00CA78C9" w:rsidP="00CA78C9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2"/>
          <w:szCs w:val="22"/>
        </w:rPr>
      </w:pPr>
    </w:p>
    <w:p w:rsidR="00CA78C9" w:rsidRPr="00380763" w:rsidRDefault="00CA78C9" w:rsidP="00CA78C9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2"/>
          <w:szCs w:val="22"/>
        </w:rPr>
      </w:pPr>
    </w:p>
    <w:p w:rsidR="00CA78C9" w:rsidRPr="00CA78C9" w:rsidRDefault="00CA78C9" w:rsidP="00CA78C9">
      <w:pPr>
        <w:autoSpaceDE w:val="0"/>
        <w:autoSpaceDN w:val="0"/>
        <w:adjustRightInd w:val="0"/>
        <w:ind w:left="426"/>
        <w:jc w:val="both"/>
        <w:rPr>
          <w:rFonts w:cs="Arial"/>
          <w:b/>
          <w:lang w:eastAsia="en-US"/>
        </w:rPr>
      </w:pPr>
      <w:r w:rsidRPr="00CA78C9">
        <w:rPr>
          <w:rFonts w:cs="Arial"/>
          <w:b/>
          <w:lang w:eastAsia="en-US"/>
        </w:rPr>
        <w:t>Plnenie opatrení Programu súladu počas roka 201</w:t>
      </w:r>
      <w:r w:rsidR="00EB52A0">
        <w:rPr>
          <w:rFonts w:cs="Arial"/>
          <w:b/>
          <w:lang w:eastAsia="en-US"/>
        </w:rPr>
        <w:t>8</w:t>
      </w:r>
    </w:p>
    <w:p w:rsidR="00CA78C9" w:rsidRPr="00380763" w:rsidRDefault="00CA78C9" w:rsidP="00CA78C9">
      <w:pPr>
        <w:autoSpaceDE w:val="0"/>
        <w:autoSpaceDN w:val="0"/>
        <w:adjustRightInd w:val="0"/>
        <w:ind w:left="360"/>
        <w:jc w:val="both"/>
        <w:rPr>
          <w:rFonts w:cs="Arial"/>
          <w:b/>
          <w:bCs/>
          <w:color w:val="000000"/>
          <w:sz w:val="22"/>
          <w:szCs w:val="22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Súčasťou Programu súladu sú opatrenia v štyroch kategóriách, a to prevencia, monitoring, hodnotenie, aktualizácia. Implementáciou opatrení a sledovaním ich dodržiavania je poverená osoba povinná zabezpečiť súlad, ktorá zároveň rieši ad-hoc situácie súvisiace so zabezpečením nediskriminačného správania prevádzkovateľa distribučnej sústavy a ochrany dôverných informácií, prijíma a rieši podnety z externého a interného prostredia </w:t>
      </w:r>
      <w:proofErr w:type="spellStart"/>
      <w:r w:rsidRPr="00CA78C9">
        <w:rPr>
          <w:rFonts w:cs="Arial"/>
          <w:lang w:val="x-none" w:eastAsia="en-US"/>
        </w:rPr>
        <w:t>poukazujúce</w:t>
      </w:r>
      <w:proofErr w:type="spellEnd"/>
      <w:r w:rsidRPr="00CA78C9">
        <w:rPr>
          <w:rFonts w:cs="Arial"/>
          <w:lang w:val="x-none" w:eastAsia="en-US"/>
        </w:rPr>
        <w:t xml:space="preserve"> na prípadné porušenie princípov Programu súladu a v prípade potreby opatrenia na plnenie Programu súladu.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Opatrenia na plnenie Programu súladu sú zamerané na činnosti v oblastiach: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■ Prevencia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Opatrenia v oblasti prevencie boli v priebehu roka 201</w:t>
      </w:r>
      <w:ins w:id="31" w:author="Luptak, Michal" w:date="2019-05-06T10:40:00Z">
        <w:r w:rsidR="00727A06">
          <w:rPr>
            <w:rFonts w:cs="Arial"/>
            <w:lang w:eastAsia="en-US"/>
          </w:rPr>
          <w:t>8</w:t>
        </w:r>
      </w:ins>
      <w:del w:id="32" w:author="Luptak, Michal" w:date="2019-05-06T10:40:00Z">
        <w:r w:rsidRPr="00CA78C9" w:rsidDel="00727A06">
          <w:rPr>
            <w:rFonts w:cs="Arial"/>
            <w:lang w:val="x-none" w:eastAsia="en-US"/>
          </w:rPr>
          <w:delText>7</w:delText>
        </w:r>
      </w:del>
      <w:r w:rsidRPr="00CA78C9">
        <w:rPr>
          <w:rFonts w:cs="Arial"/>
          <w:lang w:val="x-none" w:eastAsia="en-US"/>
        </w:rPr>
        <w:t xml:space="preserve"> zamerané už najmä na zvyšovanie povedomia osôb podieľajúcich sa na činnosti Spoločnosti. 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■ Monitoring a kontrola/audit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Počas roka 201</w:t>
      </w:r>
      <w:r w:rsidR="00EB52A0">
        <w:rPr>
          <w:rFonts w:cs="Arial"/>
          <w:lang w:eastAsia="en-US"/>
        </w:rPr>
        <w:t>8</w:t>
      </w:r>
      <w:r w:rsidRPr="00CA78C9">
        <w:rPr>
          <w:rFonts w:cs="Arial"/>
          <w:lang w:val="x-none" w:eastAsia="en-US"/>
        </w:rPr>
        <w:t xml:space="preserve"> prebiehalo nastavenie procesov a zmluvných sťahov v súlade s požiadavkami platných právnych predpisov, najmä v oblasti súladu s požiadavkami na oddelenie v rámci vertikálne integrovaného podniku. 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Tento proces obsahoval implementáciu  nových procesov. Zároveň bola realizovaná kontrola zabezpečenia ochrany informácií súvisiacich s prevádzkou distribučnej sústavy pred prístupom neoprávnených osôb k dôverným informáciám, zameraná na zmluvné vzťahy a zverejňovanie informácií. V rámci tzv. </w:t>
      </w:r>
      <w:proofErr w:type="spellStart"/>
      <w:r w:rsidRPr="00CA78C9">
        <w:rPr>
          <w:rFonts w:cs="Arial"/>
          <w:lang w:val="x-none" w:eastAsia="en-US"/>
        </w:rPr>
        <w:t>compliance</w:t>
      </w:r>
      <w:proofErr w:type="spellEnd"/>
      <w:r w:rsidRPr="00CA78C9">
        <w:rPr>
          <w:rFonts w:cs="Arial"/>
          <w:lang w:val="x-none" w:eastAsia="en-US"/>
        </w:rPr>
        <w:t xml:space="preserve"> manažment, </w:t>
      </w:r>
      <w:proofErr w:type="spellStart"/>
      <w:r w:rsidRPr="00CA78C9">
        <w:rPr>
          <w:rFonts w:cs="Arial"/>
          <w:lang w:val="x-none" w:eastAsia="en-US"/>
        </w:rPr>
        <w:t>t.j</w:t>
      </w:r>
      <w:proofErr w:type="spellEnd"/>
      <w:r w:rsidRPr="00CA78C9">
        <w:rPr>
          <w:rFonts w:cs="Arial"/>
          <w:lang w:val="x-none" w:eastAsia="en-US"/>
        </w:rPr>
        <w:t>. preverenie každej internej alebo externej sťažnosti súvisiacej s aplikovaním princípov Programu súladu osobou zodpovednou za zabezpečenie súladu, nebola počas roka 201</w:t>
      </w:r>
      <w:ins w:id="33" w:author="Luptak, Michal" w:date="2019-05-06T10:40:00Z">
        <w:r w:rsidR="00727A06">
          <w:rPr>
            <w:rFonts w:cs="Arial"/>
            <w:lang w:eastAsia="en-US"/>
          </w:rPr>
          <w:t>8</w:t>
        </w:r>
      </w:ins>
      <w:del w:id="34" w:author="Luptak, Michal" w:date="2019-05-06T10:40:00Z">
        <w:r w:rsidRPr="00CA78C9" w:rsidDel="00727A06">
          <w:rPr>
            <w:rFonts w:cs="Arial"/>
            <w:lang w:val="x-none" w:eastAsia="en-US"/>
          </w:rPr>
          <w:delText>7</w:delText>
        </w:r>
      </w:del>
      <w:r w:rsidRPr="00CA78C9">
        <w:rPr>
          <w:rFonts w:cs="Arial"/>
          <w:lang w:val="x-none" w:eastAsia="en-US"/>
        </w:rPr>
        <w:t xml:space="preserve"> riešená žiadna sťažnosť. Okrem toho, osoba povinná zabezpečiť súlad prijímala, konzultovala a riešila interné dopyty zo strany osôb participujúcich na činnosti Spoločnosti súvisiace s ich konaním tak, aby nedošlo k porušeniu pravidiel týkajúcich sa zabezpečenia nediskriminačného správania prevádzkovateľa distribučnej sústavy a ochrany dôverných informácií. 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■ Hodnotenie a </w:t>
      </w:r>
      <w:proofErr w:type="spellStart"/>
      <w:r w:rsidRPr="00CA78C9">
        <w:rPr>
          <w:rFonts w:cs="Arial"/>
          <w:lang w:val="x-none" w:eastAsia="en-US"/>
        </w:rPr>
        <w:t>reporting</w:t>
      </w:r>
      <w:proofErr w:type="spellEnd"/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Táto oblasť zahŕňa najmä hodnotenie úrovne dosahovania cieľov v oblasti implementácie Programu súladu, ktoré tvorí súčasť výročnej správy Spoločnosti a v zmysle platnej legislatívy je predkladané ÚRSO.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>Záverom je možné konštatovať, že úlohy ktoré boli uvedené v „Akčnom pláne“ pre rok 201</w:t>
      </w:r>
      <w:ins w:id="35" w:author="Luptak, Michal" w:date="2019-05-06T10:40:00Z">
        <w:r w:rsidR="00727A06">
          <w:rPr>
            <w:rFonts w:cs="Arial"/>
            <w:lang w:eastAsia="en-US"/>
          </w:rPr>
          <w:t>8</w:t>
        </w:r>
      </w:ins>
      <w:del w:id="36" w:author="Luptak, Michal" w:date="2019-05-06T10:40:00Z">
        <w:r w:rsidRPr="00CA78C9" w:rsidDel="00727A06">
          <w:rPr>
            <w:rFonts w:cs="Arial"/>
            <w:lang w:val="x-none" w:eastAsia="en-US"/>
          </w:rPr>
          <w:delText>7</w:delText>
        </w:r>
      </w:del>
      <w:r w:rsidRPr="00CA78C9">
        <w:rPr>
          <w:rFonts w:cs="Arial"/>
          <w:lang w:val="x-none" w:eastAsia="en-US"/>
        </w:rPr>
        <w:t xml:space="preserve"> boli splnené. </w:t>
      </w:r>
    </w:p>
    <w:p w:rsidR="00CA78C9" w:rsidRPr="00CA78C9" w:rsidRDefault="00CA78C9" w:rsidP="00CA78C9">
      <w:pPr>
        <w:autoSpaceDE w:val="0"/>
        <w:autoSpaceDN w:val="0"/>
        <w:adjustRightInd w:val="0"/>
        <w:jc w:val="both"/>
        <w:rPr>
          <w:rFonts w:cs="Arial"/>
          <w:lang w:val="x-none" w:eastAsia="en-US"/>
        </w:rPr>
      </w:pP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             Vypracoval: </w:t>
      </w:r>
    </w:p>
    <w:p w:rsidR="00CA78C9" w:rsidRPr="00CA78C9" w:rsidRDefault="00CA78C9" w:rsidP="003B5222">
      <w:pPr>
        <w:autoSpaceDE w:val="0"/>
        <w:autoSpaceDN w:val="0"/>
        <w:adjustRightInd w:val="0"/>
        <w:ind w:left="426"/>
        <w:jc w:val="both"/>
        <w:rPr>
          <w:rFonts w:cs="Arial"/>
          <w:lang w:val="x-none" w:eastAsia="en-US"/>
        </w:rPr>
      </w:pPr>
      <w:r w:rsidRPr="00CA78C9">
        <w:rPr>
          <w:rFonts w:cs="Arial"/>
          <w:lang w:val="x-none" w:eastAsia="en-US"/>
        </w:rPr>
        <w:t xml:space="preserve">        2</w:t>
      </w:r>
      <w:r w:rsidR="00EB52A0">
        <w:rPr>
          <w:rFonts w:cs="Arial"/>
          <w:lang w:eastAsia="en-US"/>
        </w:rPr>
        <w:t>2</w:t>
      </w:r>
      <w:r w:rsidRPr="00CA78C9">
        <w:rPr>
          <w:rFonts w:cs="Arial"/>
          <w:lang w:val="x-none" w:eastAsia="en-US"/>
        </w:rPr>
        <w:t>. marca 201</w:t>
      </w:r>
      <w:r w:rsidR="00EB52A0">
        <w:rPr>
          <w:rFonts w:cs="Arial"/>
          <w:lang w:eastAsia="en-US"/>
        </w:rPr>
        <w:t>9</w:t>
      </w:r>
    </w:p>
    <w:p w:rsidR="00CA78C9" w:rsidRDefault="00CA78C9" w:rsidP="00CA78C9">
      <w:pPr>
        <w:autoSpaceDE w:val="0"/>
        <w:autoSpaceDN w:val="0"/>
        <w:adjustRightInd w:val="0"/>
        <w:jc w:val="both"/>
        <w:rPr>
          <w:rFonts w:cs="Arial"/>
          <w:color w:val="000000"/>
          <w:sz w:val="22"/>
          <w:szCs w:val="22"/>
        </w:rPr>
      </w:pPr>
    </w:p>
    <w:p w:rsidR="00CA78C9" w:rsidRPr="00544EEB" w:rsidRDefault="00CA78C9" w:rsidP="00CA78C9">
      <w:pPr>
        <w:autoSpaceDE w:val="0"/>
        <w:autoSpaceDN w:val="0"/>
        <w:adjustRightInd w:val="0"/>
        <w:jc w:val="both"/>
        <w:rPr>
          <w:rFonts w:cs="Arial"/>
          <w:color w:val="000000"/>
          <w:sz w:val="22"/>
          <w:szCs w:val="22"/>
        </w:rPr>
      </w:pPr>
    </w:p>
    <w:p w:rsidR="00CA78C9" w:rsidRDefault="00CA78C9" w:rsidP="00CA78C9">
      <w:pPr>
        <w:autoSpaceDE w:val="0"/>
        <w:autoSpaceDN w:val="0"/>
        <w:adjustRightInd w:val="0"/>
        <w:ind w:left="4956"/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 xml:space="preserve">JUDr. Ján </w:t>
      </w:r>
      <w:proofErr w:type="spellStart"/>
      <w:r>
        <w:rPr>
          <w:rFonts w:cs="Arial"/>
          <w:color w:val="000000"/>
          <w:sz w:val="22"/>
          <w:szCs w:val="22"/>
        </w:rPr>
        <w:t>Valák</w:t>
      </w:r>
      <w:proofErr w:type="spellEnd"/>
    </w:p>
    <w:p w:rsidR="00CA78C9" w:rsidRPr="002F0C93" w:rsidRDefault="00CA78C9" w:rsidP="00CA78C9">
      <w:pPr>
        <w:autoSpaceDE w:val="0"/>
        <w:autoSpaceDN w:val="0"/>
        <w:adjustRightInd w:val="0"/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 xml:space="preserve">                                                          </w:t>
      </w:r>
      <w:r w:rsidRPr="00380763">
        <w:rPr>
          <w:rFonts w:cs="Arial"/>
          <w:color w:val="000000"/>
          <w:sz w:val="22"/>
          <w:szCs w:val="22"/>
        </w:rPr>
        <w:t xml:space="preserve">osoba povinná zabezpečiť súlad v </w:t>
      </w:r>
      <w:r>
        <w:rPr>
          <w:rFonts w:cs="Arial"/>
          <w:color w:val="000000"/>
          <w:sz w:val="22"/>
          <w:szCs w:val="22"/>
        </w:rPr>
        <w:t>Spoločnosti</w:t>
      </w:r>
    </w:p>
    <w:p w:rsidR="00CA78C9" w:rsidRDefault="00CA78C9" w:rsidP="008872DE">
      <w:pPr>
        <w:pStyle w:val="Zkladntext"/>
        <w:ind w:left="567"/>
        <w:rPr>
          <w:rFonts w:ascii="Arial" w:hAnsi="Arial" w:cs="Arial"/>
          <w:sz w:val="20"/>
        </w:rPr>
      </w:pPr>
    </w:p>
    <w:p w:rsidR="00EA5AA8" w:rsidRPr="00A749DF" w:rsidRDefault="00EA5AA8" w:rsidP="008872DE">
      <w:pPr>
        <w:pStyle w:val="Zkladntext"/>
        <w:ind w:left="567"/>
        <w:rPr>
          <w:rFonts w:ascii="Arial" w:hAnsi="Arial" w:cs="Arial"/>
          <w:sz w:val="20"/>
        </w:rPr>
      </w:pPr>
    </w:p>
    <w:bookmarkEnd w:id="29"/>
    <w:bookmarkEnd w:id="30"/>
    <w:p w:rsidR="00AD26AB" w:rsidRPr="00AA5237" w:rsidRDefault="00AD26AB" w:rsidP="00AD26AB">
      <w:pPr>
        <w:spacing w:before="600"/>
        <w:ind w:left="1191" w:hanging="1191"/>
        <w:jc w:val="both"/>
        <w:rPr>
          <w:rFonts w:cs="Arial"/>
          <w:b/>
        </w:rPr>
      </w:pPr>
      <w:r w:rsidRPr="00265D91">
        <w:rPr>
          <w:rFonts w:cs="Arial"/>
          <w:b/>
          <w:color w:val="FF0000"/>
        </w:rPr>
        <w:br w:type="page"/>
      </w:r>
      <w:r w:rsidRPr="00AA5237">
        <w:rPr>
          <w:rFonts w:cs="Arial"/>
          <w:b/>
        </w:rPr>
        <w:lastRenderedPageBreak/>
        <w:t>Príloha č.1</w:t>
      </w:r>
      <w:r w:rsidRPr="00AA5237">
        <w:rPr>
          <w:rFonts w:cs="Arial"/>
          <w:b/>
        </w:rPr>
        <w:tab/>
        <w:t>Správa nezávislého audítora a individuálna účtovná závierka k 31. decembru 20</w:t>
      </w:r>
      <w:r w:rsidR="0047226F" w:rsidRPr="00AA5237">
        <w:rPr>
          <w:rFonts w:cs="Arial"/>
          <w:b/>
        </w:rPr>
        <w:t>1</w:t>
      </w:r>
      <w:r w:rsidR="00EC7738" w:rsidRPr="00AA5237">
        <w:rPr>
          <w:rFonts w:cs="Arial"/>
          <w:b/>
        </w:rPr>
        <w:t>8</w:t>
      </w:r>
      <w:r w:rsidRPr="00AA5237">
        <w:rPr>
          <w:rFonts w:cs="Arial"/>
          <w:b/>
        </w:rPr>
        <w:t>, zostavená podľa účtovných štandardov platných v Slovenskej republike</w:t>
      </w:r>
    </w:p>
    <w:p w:rsidR="00E87584" w:rsidRPr="00AA5237" w:rsidRDefault="00E87584" w:rsidP="00E87584">
      <w:pPr>
        <w:ind w:left="48" w:right="67"/>
        <w:jc w:val="right"/>
        <w:rPr>
          <w:rFonts w:ascii="Times New Roman" w:hAnsi="Times New Roman"/>
          <w:sz w:val="48"/>
        </w:rPr>
      </w:pPr>
    </w:p>
    <w:p w:rsidR="00E87584" w:rsidRPr="00AA5237" w:rsidDel="00727A06" w:rsidRDefault="00FA56F2" w:rsidP="00FA56F2">
      <w:pPr>
        <w:ind w:left="48" w:right="67"/>
        <w:jc w:val="center"/>
        <w:rPr>
          <w:del w:id="37" w:author="Luptak, Michal" w:date="2019-05-06T10:40:00Z"/>
        </w:rPr>
      </w:pPr>
      <w:del w:id="38" w:author="Luptak, Michal" w:date="2019-05-06T10:40:00Z">
        <w:r w:rsidRPr="00AA5237" w:rsidDel="00727A06">
          <w:rPr>
            <w:rFonts w:ascii="Times New Roman" w:hAnsi="Times New Roman"/>
            <w:sz w:val="48"/>
          </w:rPr>
          <w:delText xml:space="preserve">                             </w:delText>
        </w:r>
        <w:r w:rsidR="00E87584" w:rsidRPr="00AA5237" w:rsidDel="00727A06">
          <w:rPr>
            <w:rFonts w:ascii="Times New Roman" w:hAnsi="Times New Roman"/>
            <w:sz w:val="48"/>
          </w:rPr>
          <w:delText>Správa nezávislého audítora</w:delText>
        </w:r>
      </w:del>
    </w:p>
    <w:p w:rsidR="00E87584" w:rsidRPr="00AA5237" w:rsidDel="00727A06" w:rsidRDefault="00FA56F2" w:rsidP="00FA56F2">
      <w:pPr>
        <w:pStyle w:val="Nadpis1"/>
        <w:spacing w:after="2937" w:line="222" w:lineRule="auto"/>
        <w:ind w:left="2694" w:right="58" w:hanging="2646"/>
        <w:jc w:val="center"/>
        <w:rPr>
          <w:del w:id="39" w:author="Luptak, Michal" w:date="2019-05-06T10:40:00Z"/>
          <w:rFonts w:ascii="Times New Roman" w:hAnsi="Times New Roman"/>
          <w:sz w:val="34"/>
        </w:rPr>
      </w:pPr>
      <w:del w:id="40" w:author="Luptak, Michal" w:date="2019-05-06T10:40:00Z">
        <w:r w:rsidRPr="00AA5237" w:rsidDel="00727A06">
          <w:rPr>
            <w:rFonts w:ascii="Times New Roman" w:hAnsi="Times New Roman"/>
            <w:sz w:val="34"/>
          </w:rPr>
          <w:delText xml:space="preserve">                                                    </w:delText>
        </w:r>
        <w:r w:rsidR="00E87584" w:rsidRPr="00AA5237" w:rsidDel="00727A06">
          <w:rPr>
            <w:rFonts w:ascii="Times New Roman" w:hAnsi="Times New Roman"/>
            <w:sz w:val="34"/>
          </w:rPr>
          <w:delText xml:space="preserve">k účtovnej závierke zostavenej                                                                         </w:delText>
        </w:r>
        <w:r w:rsidRPr="00AA5237" w:rsidDel="00727A06">
          <w:rPr>
            <w:rFonts w:ascii="Times New Roman" w:hAnsi="Times New Roman"/>
            <w:sz w:val="34"/>
          </w:rPr>
          <w:delText xml:space="preserve">                             </w:delText>
        </w:r>
        <w:r w:rsidR="00E87584" w:rsidRPr="00AA5237" w:rsidDel="00727A06">
          <w:rPr>
            <w:rFonts w:ascii="Times New Roman" w:hAnsi="Times New Roman"/>
            <w:sz w:val="34"/>
          </w:rPr>
          <w:delText>za rok, ktorý sa skončil 31. decembra 201</w:delText>
        </w:r>
        <w:r w:rsidR="00EC7738" w:rsidRPr="00AA5237" w:rsidDel="00727A06">
          <w:rPr>
            <w:rFonts w:ascii="Times New Roman" w:hAnsi="Times New Roman"/>
            <w:sz w:val="34"/>
          </w:rPr>
          <w:delText>8</w:delText>
        </w:r>
      </w:del>
    </w:p>
    <w:p w:rsidR="00E87584" w:rsidDel="00727A06" w:rsidRDefault="00E87584" w:rsidP="00E87584">
      <w:pPr>
        <w:spacing w:line="248" w:lineRule="auto"/>
        <w:ind w:left="58" w:right="-1028" w:hanging="10"/>
        <w:jc w:val="center"/>
        <w:rPr>
          <w:del w:id="41" w:author="Luptak, Michal" w:date="2019-05-06T10:40:00Z"/>
          <w:rFonts w:ascii="Times New Roman" w:hAnsi="Times New Roman"/>
          <w:sz w:val="32"/>
        </w:rPr>
      </w:pPr>
      <w:del w:id="42" w:author="Luptak, Michal" w:date="2019-05-06T10:40:00Z">
        <w:r w:rsidDel="00727A06">
          <w:rPr>
            <w:rFonts w:ascii="Times New Roman" w:hAnsi="Times New Roman"/>
            <w:sz w:val="32"/>
          </w:rPr>
          <w:delText xml:space="preserve">           </w:delText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  <w:delText xml:space="preserve">        SPV</w:delText>
        </w:r>
        <w:r w:rsidR="00FA56F2" w:rsidDel="00727A06">
          <w:rPr>
            <w:rFonts w:ascii="Times New Roman" w:hAnsi="Times New Roman"/>
            <w:sz w:val="32"/>
          </w:rPr>
          <w:delText>1</w:delText>
        </w:r>
        <w:r w:rsidDel="00727A06">
          <w:rPr>
            <w:rFonts w:ascii="Times New Roman" w:hAnsi="Times New Roman"/>
            <w:sz w:val="32"/>
          </w:rPr>
          <w:delText xml:space="preserve">00, s.r.o. Priemyselná 1 </w:delText>
        </w:r>
      </w:del>
    </w:p>
    <w:p w:rsidR="00E87584" w:rsidDel="00727A06" w:rsidRDefault="00E87584" w:rsidP="00E87584">
      <w:pPr>
        <w:spacing w:line="248" w:lineRule="auto"/>
        <w:ind w:left="58" w:right="-1028" w:hanging="10"/>
        <w:jc w:val="center"/>
        <w:rPr>
          <w:del w:id="43" w:author="Luptak, Michal" w:date="2019-05-06T10:40:00Z"/>
          <w:rFonts w:ascii="Times New Roman" w:hAnsi="Times New Roman"/>
          <w:sz w:val="32"/>
        </w:rPr>
      </w:pPr>
      <w:del w:id="44" w:author="Luptak, Michal" w:date="2019-05-06T10:40:00Z">
        <w:r w:rsidDel="00727A06">
          <w:rPr>
            <w:rFonts w:ascii="Times New Roman" w:hAnsi="Times New Roman"/>
            <w:sz w:val="32"/>
          </w:rPr>
          <w:delText xml:space="preserve">                </w:delText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  <w:delText xml:space="preserve">   031 0l Liptovský Mikuláš </w:delText>
        </w:r>
      </w:del>
    </w:p>
    <w:p w:rsidR="00E87584" w:rsidDel="00727A06" w:rsidRDefault="00E87584" w:rsidP="00E87584">
      <w:pPr>
        <w:spacing w:line="248" w:lineRule="auto"/>
        <w:ind w:left="58" w:right="-1028" w:hanging="10"/>
        <w:jc w:val="center"/>
        <w:rPr>
          <w:del w:id="45" w:author="Luptak, Michal" w:date="2019-05-06T10:40:00Z"/>
        </w:rPr>
      </w:pPr>
      <w:del w:id="46" w:author="Luptak, Michal" w:date="2019-05-06T10:40:00Z">
        <w:r w:rsidDel="00727A06">
          <w:rPr>
            <w:rFonts w:ascii="Times New Roman" w:hAnsi="Times New Roman"/>
            <w:sz w:val="32"/>
          </w:rPr>
          <w:delText xml:space="preserve">                                </w:delText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</w:r>
        <w:r w:rsidDel="00727A06">
          <w:rPr>
            <w:rFonts w:ascii="Times New Roman" w:hAnsi="Times New Roman"/>
            <w:sz w:val="32"/>
          </w:rPr>
          <w:tab/>
          <w:delText>IČO: 46 694 463</w:delText>
        </w:r>
      </w:del>
    </w:p>
    <w:p w:rsidR="00E87584" w:rsidDel="00727A06" w:rsidRDefault="00E87584" w:rsidP="00E87584">
      <w:pPr>
        <w:spacing w:after="3000"/>
        <w:ind w:left="45" w:right="45"/>
        <w:jc w:val="center"/>
        <w:rPr>
          <w:del w:id="47" w:author="Luptak, Michal" w:date="2019-05-06T10:40:00Z"/>
          <w:rFonts w:ascii="Times New Roman" w:hAnsi="Times New Roman"/>
        </w:rPr>
      </w:pPr>
      <w:del w:id="48" w:author="Luptak, Michal" w:date="2019-05-06T10:40:00Z">
        <w:r w:rsidDel="00727A06">
          <w:rPr>
            <w:rFonts w:ascii="Times New Roman" w:hAnsi="Times New Roman"/>
          </w:rPr>
          <w:delText xml:space="preserve">                                       </w:delText>
        </w:r>
        <w:r w:rsidR="00FA56F2" w:rsidDel="00727A06">
          <w:rPr>
            <w:rFonts w:ascii="Times New Roman" w:hAnsi="Times New Roman"/>
          </w:rPr>
          <w:delText xml:space="preserve">            </w:delText>
        </w:r>
        <w:r w:rsidDel="00727A06">
          <w:rPr>
            <w:rFonts w:ascii="Times New Roman" w:hAnsi="Times New Roman"/>
          </w:rPr>
          <w:delText xml:space="preserve">Obchodný register Okresného súdu </w:delText>
        </w:r>
        <w:r w:rsidR="00FA56F2" w:rsidDel="00727A06">
          <w:rPr>
            <w:rFonts w:ascii="Times New Roman" w:hAnsi="Times New Roman"/>
          </w:rPr>
          <w:delText>Bratislava I</w:delText>
        </w:r>
        <w:r w:rsidDel="00727A06">
          <w:rPr>
            <w:rFonts w:ascii="Times New Roman" w:hAnsi="Times New Roman"/>
          </w:rPr>
          <w:delText xml:space="preserve">, oddiel: Sro, vložka č. </w:delText>
        </w:r>
        <w:r w:rsidR="00FA56F2" w:rsidDel="00727A06">
          <w:rPr>
            <w:rFonts w:ascii="Times New Roman" w:hAnsi="Times New Roman"/>
          </w:rPr>
          <w:delText>82011/B</w:delText>
        </w:r>
        <w:r w:rsidDel="00727A06">
          <w:rPr>
            <w:rFonts w:ascii="Times New Roman" w:hAnsi="Times New Roman"/>
          </w:rPr>
          <w:delText>,</w:delText>
        </w:r>
      </w:del>
    </w:p>
    <w:p w:rsidR="00E87584" w:rsidDel="00727A06" w:rsidRDefault="00AA5237" w:rsidP="00AA5237">
      <w:pPr>
        <w:ind w:left="5664" w:right="45"/>
        <w:rPr>
          <w:del w:id="49" w:author="Luptak, Michal" w:date="2019-05-06T10:40:00Z"/>
        </w:rPr>
      </w:pPr>
      <w:del w:id="50" w:author="Luptak, Michal" w:date="2019-05-06T10:40:00Z">
        <w:r w:rsidDel="00727A06">
          <w:rPr>
            <w:rFonts w:ascii="Times New Roman" w:hAnsi="Times New Roman"/>
            <w:sz w:val="32"/>
          </w:rPr>
          <w:delText xml:space="preserve">      </w:delText>
        </w:r>
        <w:r w:rsidR="00B72BCC" w:rsidDel="00727A06">
          <w:rPr>
            <w:rFonts w:ascii="Times New Roman" w:hAnsi="Times New Roman"/>
            <w:sz w:val="32"/>
          </w:rPr>
          <w:delText>KPMG</w:delText>
        </w:r>
        <w:r w:rsidR="00E87584" w:rsidDel="00727A06">
          <w:rPr>
            <w:rFonts w:ascii="Times New Roman" w:hAnsi="Times New Roman"/>
            <w:sz w:val="32"/>
          </w:rPr>
          <w:delText xml:space="preserve"> spol. s r.o.</w:delText>
        </w:r>
      </w:del>
    </w:p>
    <w:p w:rsidR="00E87584" w:rsidDel="00727A06" w:rsidRDefault="00E87584" w:rsidP="00E87584">
      <w:pPr>
        <w:spacing w:line="236" w:lineRule="auto"/>
        <w:ind w:left="48" w:right="10"/>
        <w:jc w:val="center"/>
        <w:rPr>
          <w:del w:id="51" w:author="Luptak, Michal" w:date="2019-05-06T10:40:00Z"/>
          <w:rFonts w:ascii="Times New Roman" w:hAnsi="Times New Roman"/>
          <w:sz w:val="30"/>
        </w:rPr>
      </w:pPr>
      <w:del w:id="52" w:author="Luptak, Michal" w:date="2019-05-06T10:40:00Z">
        <w:r w:rsidDel="00727A06">
          <w:rPr>
            <w:rFonts w:ascii="Times New Roman" w:hAnsi="Times New Roman"/>
            <w:sz w:val="30"/>
          </w:rPr>
          <w:delText xml:space="preserve">                                                      </w:delText>
        </w:r>
        <w:r w:rsidR="00AA5237" w:rsidDel="00727A06">
          <w:rPr>
            <w:rFonts w:ascii="Times New Roman" w:hAnsi="Times New Roman"/>
            <w:sz w:val="30"/>
          </w:rPr>
          <w:delText xml:space="preserve">                           </w:delText>
        </w:r>
        <w:r w:rsidR="00B72BCC" w:rsidDel="00727A06">
          <w:rPr>
            <w:rFonts w:ascii="Times New Roman" w:hAnsi="Times New Roman"/>
            <w:sz w:val="30"/>
          </w:rPr>
          <w:delText>Dvořákovo nábrežie 10</w:delText>
        </w:r>
      </w:del>
    </w:p>
    <w:p w:rsidR="00B72BCC" w:rsidDel="00727A06" w:rsidRDefault="00AA5237" w:rsidP="00E87584">
      <w:pPr>
        <w:spacing w:line="236" w:lineRule="auto"/>
        <w:ind w:left="48" w:right="10"/>
        <w:jc w:val="center"/>
        <w:rPr>
          <w:del w:id="53" w:author="Luptak, Michal" w:date="2019-05-06T10:40:00Z"/>
          <w:rFonts w:ascii="Times New Roman" w:hAnsi="Times New Roman"/>
          <w:sz w:val="30"/>
        </w:rPr>
      </w:pPr>
      <w:del w:id="54" w:author="Luptak, Michal" w:date="2019-05-06T10:40:00Z">
        <w:r w:rsidDel="00727A06">
          <w:rPr>
            <w:rFonts w:ascii="Times New Roman" w:hAnsi="Times New Roman"/>
            <w:sz w:val="30"/>
          </w:rPr>
          <w:tab/>
        </w:r>
        <w:r w:rsidDel="00727A06">
          <w:rPr>
            <w:rFonts w:ascii="Times New Roman" w:hAnsi="Times New Roman"/>
            <w:sz w:val="30"/>
          </w:rPr>
          <w:tab/>
        </w:r>
        <w:r w:rsidDel="00727A06">
          <w:rPr>
            <w:rFonts w:ascii="Times New Roman" w:hAnsi="Times New Roman"/>
            <w:sz w:val="30"/>
          </w:rPr>
          <w:tab/>
        </w:r>
        <w:r w:rsidDel="00727A06">
          <w:rPr>
            <w:rFonts w:ascii="Times New Roman" w:hAnsi="Times New Roman"/>
            <w:sz w:val="30"/>
          </w:rPr>
          <w:tab/>
        </w:r>
        <w:r w:rsidDel="00727A06">
          <w:rPr>
            <w:rFonts w:ascii="Times New Roman" w:hAnsi="Times New Roman"/>
            <w:sz w:val="30"/>
          </w:rPr>
          <w:tab/>
        </w:r>
        <w:r w:rsidDel="00727A06">
          <w:rPr>
            <w:rFonts w:ascii="Times New Roman" w:hAnsi="Times New Roman"/>
            <w:sz w:val="30"/>
          </w:rPr>
          <w:tab/>
          <w:delText xml:space="preserve">             </w:delText>
        </w:r>
        <w:r w:rsidR="00B72BCC" w:rsidDel="00727A06">
          <w:rPr>
            <w:rFonts w:ascii="Times New Roman" w:hAnsi="Times New Roman"/>
            <w:sz w:val="30"/>
          </w:rPr>
          <w:delText xml:space="preserve">P.O.Box 7 </w:delText>
        </w:r>
        <w:r w:rsidR="00B72BCC" w:rsidDel="00727A06">
          <w:rPr>
            <w:rFonts w:ascii="Times New Roman" w:hAnsi="Times New Roman"/>
            <w:sz w:val="30"/>
          </w:rPr>
          <w:tab/>
        </w:r>
      </w:del>
    </w:p>
    <w:p w:rsidR="00E87584" w:rsidDel="00727A06" w:rsidRDefault="00E87584" w:rsidP="00E87584">
      <w:pPr>
        <w:spacing w:line="236" w:lineRule="auto"/>
        <w:ind w:left="48" w:right="10"/>
        <w:jc w:val="center"/>
        <w:rPr>
          <w:del w:id="55" w:author="Luptak, Michal" w:date="2019-05-06T10:40:00Z"/>
          <w:rFonts w:ascii="Times New Roman" w:hAnsi="Times New Roman"/>
          <w:sz w:val="30"/>
        </w:rPr>
      </w:pPr>
      <w:del w:id="56" w:author="Luptak, Michal" w:date="2019-05-06T10:40:00Z">
        <w:r w:rsidDel="00727A06">
          <w:rPr>
            <w:rFonts w:ascii="Times New Roman" w:hAnsi="Times New Roman"/>
            <w:sz w:val="30"/>
          </w:rPr>
          <w:delText xml:space="preserve">                                                                             </w:delText>
        </w:r>
        <w:r w:rsidR="00AA5237" w:rsidDel="00727A06">
          <w:rPr>
            <w:rFonts w:ascii="Times New Roman" w:hAnsi="Times New Roman"/>
            <w:sz w:val="30"/>
          </w:rPr>
          <w:delText xml:space="preserve"> </w:delText>
        </w:r>
        <w:r w:rsidDel="00727A06">
          <w:rPr>
            <w:rFonts w:ascii="Times New Roman" w:hAnsi="Times New Roman"/>
            <w:sz w:val="30"/>
          </w:rPr>
          <w:delText>82</w:delText>
        </w:r>
        <w:r w:rsidR="00B72BCC" w:rsidDel="00727A06">
          <w:rPr>
            <w:rFonts w:ascii="Times New Roman" w:hAnsi="Times New Roman"/>
            <w:sz w:val="30"/>
          </w:rPr>
          <w:delText>0</w:delText>
        </w:r>
        <w:r w:rsidDel="00727A06">
          <w:rPr>
            <w:rFonts w:ascii="Times New Roman" w:hAnsi="Times New Roman"/>
            <w:sz w:val="30"/>
          </w:rPr>
          <w:delText xml:space="preserve"> 0</w:delText>
        </w:r>
        <w:r w:rsidR="00B72BCC" w:rsidDel="00727A06">
          <w:rPr>
            <w:rFonts w:ascii="Times New Roman" w:hAnsi="Times New Roman"/>
            <w:sz w:val="30"/>
          </w:rPr>
          <w:delText>4</w:delText>
        </w:r>
        <w:r w:rsidDel="00727A06">
          <w:rPr>
            <w:rFonts w:ascii="Times New Roman" w:hAnsi="Times New Roman"/>
            <w:sz w:val="30"/>
          </w:rPr>
          <w:delText xml:space="preserve"> Bratislava</w:delText>
        </w:r>
        <w:r w:rsidR="00B72BCC" w:rsidDel="00727A06">
          <w:rPr>
            <w:rFonts w:ascii="Times New Roman" w:hAnsi="Times New Roman"/>
            <w:sz w:val="30"/>
          </w:rPr>
          <w:delText xml:space="preserve"> 24</w:delText>
        </w:r>
      </w:del>
    </w:p>
    <w:p w:rsidR="00E87584" w:rsidDel="00727A06" w:rsidRDefault="00E87584" w:rsidP="00E87584">
      <w:pPr>
        <w:spacing w:line="236" w:lineRule="auto"/>
        <w:ind w:left="48" w:right="10"/>
        <w:jc w:val="center"/>
        <w:rPr>
          <w:del w:id="57" w:author="Luptak, Michal" w:date="2019-05-06T10:40:00Z"/>
          <w:rFonts w:ascii="Times New Roman" w:hAnsi="Times New Roman"/>
          <w:sz w:val="30"/>
        </w:rPr>
      </w:pPr>
      <w:del w:id="58" w:author="Luptak, Michal" w:date="2019-05-06T10:40:00Z">
        <w:r w:rsidDel="00727A06">
          <w:rPr>
            <w:rFonts w:ascii="Times New Roman" w:hAnsi="Times New Roman"/>
            <w:sz w:val="30"/>
          </w:rPr>
          <w:delText xml:space="preserve">                                                  </w:delText>
        </w:r>
        <w:r w:rsidR="00AA5237" w:rsidDel="00727A06">
          <w:rPr>
            <w:rFonts w:ascii="Times New Roman" w:hAnsi="Times New Roman"/>
            <w:sz w:val="30"/>
          </w:rPr>
          <w:delText xml:space="preserve">                              </w:delText>
        </w:r>
        <w:r w:rsidDel="00727A06">
          <w:rPr>
            <w:rFonts w:ascii="Times New Roman" w:hAnsi="Times New Roman"/>
            <w:sz w:val="30"/>
          </w:rPr>
          <w:delText>Licencia SKAU č. 9</w:delText>
        </w:r>
        <w:r w:rsidR="00B72BCC" w:rsidDel="00727A06">
          <w:rPr>
            <w:rFonts w:ascii="Times New Roman" w:hAnsi="Times New Roman"/>
            <w:sz w:val="30"/>
          </w:rPr>
          <w:delText>6</w:delText>
        </w:r>
      </w:del>
    </w:p>
    <w:p w:rsidR="00E87584" w:rsidDel="00727A06" w:rsidRDefault="00E87584" w:rsidP="00E87584">
      <w:pPr>
        <w:spacing w:line="236" w:lineRule="auto"/>
        <w:ind w:left="48" w:right="10"/>
        <w:jc w:val="center"/>
        <w:rPr>
          <w:del w:id="59" w:author="Luptak, Michal" w:date="2019-05-06T10:40:00Z"/>
        </w:rPr>
      </w:pPr>
      <w:del w:id="60" w:author="Luptak, Michal" w:date="2019-05-06T10:40:00Z">
        <w:r w:rsidDel="00727A06">
          <w:rPr>
            <w:rFonts w:ascii="Times New Roman" w:hAnsi="Times New Roman"/>
            <w:sz w:val="30"/>
          </w:rPr>
          <w:delText xml:space="preserve">                                                                                            IČO: 31 3</w:delText>
        </w:r>
        <w:r w:rsidR="00B72BCC" w:rsidDel="00727A06">
          <w:rPr>
            <w:rFonts w:ascii="Times New Roman" w:hAnsi="Times New Roman"/>
            <w:sz w:val="30"/>
          </w:rPr>
          <w:delText>48</w:delText>
        </w:r>
        <w:r w:rsidDel="00727A06">
          <w:rPr>
            <w:rFonts w:ascii="Times New Roman" w:hAnsi="Times New Roman"/>
            <w:sz w:val="30"/>
          </w:rPr>
          <w:delText> 2</w:delText>
        </w:r>
        <w:r w:rsidR="00B72BCC" w:rsidDel="00727A06">
          <w:rPr>
            <w:rFonts w:ascii="Times New Roman" w:hAnsi="Times New Roman"/>
            <w:sz w:val="30"/>
          </w:rPr>
          <w:delText>38</w:delText>
        </w:r>
      </w:del>
    </w:p>
    <w:p w:rsidR="00E87584" w:rsidDel="00727A06" w:rsidRDefault="00E87584" w:rsidP="00E87584">
      <w:pPr>
        <w:spacing w:line="249" w:lineRule="auto"/>
        <w:ind w:left="1454"/>
        <w:jc w:val="both"/>
        <w:rPr>
          <w:del w:id="61" w:author="Luptak, Michal" w:date="2019-05-06T10:40:00Z"/>
          <w:rFonts w:ascii="Times New Roman" w:hAnsi="Times New Roman"/>
        </w:rPr>
      </w:pPr>
      <w:del w:id="62" w:author="Luptak, Michal" w:date="2019-05-06T10:40:00Z">
        <w:r w:rsidDel="00727A06">
          <w:rPr>
            <w:rFonts w:ascii="Times New Roman" w:hAnsi="Times New Roman"/>
          </w:rPr>
          <w:delText xml:space="preserve">                           Obchodný register Okresného súdu Bratislava I, oddiel: Sro, vložka č.</w:delText>
        </w:r>
        <w:r w:rsidR="00A9491E" w:rsidDel="00727A06">
          <w:rPr>
            <w:rFonts w:ascii="Times New Roman" w:hAnsi="Times New Roman"/>
          </w:rPr>
          <w:delText>4864</w:delText>
        </w:r>
        <w:r w:rsidDel="00727A06">
          <w:rPr>
            <w:rFonts w:ascii="Times New Roman" w:hAnsi="Times New Roman"/>
          </w:rPr>
          <w:delText>/B</w:delText>
        </w:r>
      </w:del>
    </w:p>
    <w:p w:rsidR="00E87584" w:rsidRDefault="00E87584" w:rsidP="00E87584">
      <w:pPr>
        <w:spacing w:line="249" w:lineRule="auto"/>
        <w:ind w:left="1454"/>
        <w:jc w:val="both"/>
        <w:rPr>
          <w:rFonts w:ascii="Times New Roman" w:hAnsi="Times New Roman"/>
        </w:rPr>
      </w:pPr>
    </w:p>
    <w:p w:rsidR="00727A06" w:rsidRDefault="00727A06">
      <w:pPr>
        <w:rPr>
          <w:ins w:id="63" w:author="Luptak, Michal" w:date="2019-05-06T10:40:00Z"/>
        </w:rPr>
      </w:pPr>
      <w:ins w:id="64" w:author="Luptak, Michal" w:date="2019-05-06T10:40:00Z">
        <w:r>
          <w:br w:type="page"/>
        </w:r>
      </w:ins>
    </w:p>
    <w:p w:rsidR="00E87584" w:rsidRDefault="00E87584" w:rsidP="00E87584">
      <w:pPr>
        <w:spacing w:after="307"/>
        <w:ind w:left="1259" w:right="29" w:hanging="10"/>
        <w:jc w:val="center"/>
      </w:pPr>
    </w:p>
    <w:p w:rsidR="000D760F" w:rsidRDefault="00C91963" w:rsidP="006001FC">
      <w:pPr>
        <w:spacing w:after="34" w:line="225" w:lineRule="auto"/>
        <w:ind w:left="106" w:firstLine="9"/>
        <w:jc w:val="both"/>
        <w:rPr>
          <w:rFonts w:ascii="Calibri" w:hAnsi="Calibri"/>
        </w:rPr>
      </w:pPr>
      <w:r w:rsidRPr="00EC7738">
        <w:rPr>
          <w:rFonts w:ascii="Calibri" w:hAnsi="Calibri"/>
          <w:noProof/>
        </w:rPr>
        <w:drawing>
          <wp:inline distT="0" distB="0" distL="0" distR="0">
            <wp:extent cx="5509260" cy="6682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3E" w:rsidRPr="008758A5" w:rsidRDefault="0043373E">
      <w:pPr>
        <w:rPr>
          <w:rFonts w:ascii="Calibri" w:hAnsi="Calibri" w:cs="Arial"/>
        </w:rPr>
      </w:pPr>
    </w:p>
    <w:p w:rsidR="0043373E" w:rsidRPr="008758A5" w:rsidRDefault="0043373E">
      <w:pPr>
        <w:rPr>
          <w:rFonts w:ascii="Calibri" w:hAnsi="Calibri" w:cs="Arial"/>
        </w:rPr>
      </w:pPr>
    </w:p>
    <w:p w:rsidR="0043373E" w:rsidRPr="008758A5" w:rsidRDefault="0043373E">
      <w:pPr>
        <w:rPr>
          <w:rFonts w:ascii="Calibri" w:hAnsi="Calibri" w:cs="Arial"/>
        </w:rPr>
      </w:pPr>
    </w:p>
    <w:p w:rsidR="0043373E" w:rsidRDefault="0043373E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C91963">
      <w:pPr>
        <w:rPr>
          <w:rFonts w:ascii="Calibri" w:hAnsi="Calibri" w:cs="Arial"/>
        </w:rPr>
      </w:pPr>
      <w:r w:rsidRPr="00EC7738">
        <w:rPr>
          <w:rFonts w:ascii="Calibri" w:hAnsi="Calibri" w:cs="Arial"/>
          <w:noProof/>
        </w:rPr>
        <w:drawing>
          <wp:inline distT="0" distB="0" distL="0" distR="0">
            <wp:extent cx="5600700" cy="750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Default="00EC7738">
      <w:pPr>
        <w:rPr>
          <w:rFonts w:ascii="Calibri" w:hAnsi="Calibri" w:cs="Arial"/>
        </w:rPr>
      </w:pPr>
    </w:p>
    <w:p w:rsidR="00EC7738" w:rsidRPr="008758A5" w:rsidRDefault="00C91963">
      <w:pPr>
        <w:rPr>
          <w:rFonts w:ascii="Calibri" w:hAnsi="Calibri" w:cs="Arial"/>
        </w:rPr>
      </w:pPr>
      <w:r w:rsidRPr="00EC7738">
        <w:rPr>
          <w:rFonts w:ascii="Calibri" w:hAnsi="Calibri" w:cs="Arial"/>
          <w:noProof/>
        </w:rPr>
        <w:lastRenderedPageBreak/>
        <w:drawing>
          <wp:inline distT="0" distB="0" distL="0" distR="0">
            <wp:extent cx="5326380" cy="777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3E" w:rsidRPr="008758A5" w:rsidRDefault="0043373E">
      <w:pPr>
        <w:rPr>
          <w:rFonts w:ascii="Calibri" w:hAnsi="Calibri" w:cs="Arial"/>
        </w:rPr>
      </w:pPr>
    </w:p>
    <w:p w:rsidR="0043373E" w:rsidRDefault="0043373E">
      <w:pPr>
        <w:rPr>
          <w:rFonts w:ascii="Calibri" w:hAnsi="Calibri" w:cs="Arial"/>
        </w:rPr>
      </w:pPr>
    </w:p>
    <w:p w:rsidR="000D760F" w:rsidRDefault="000D760F">
      <w:pPr>
        <w:rPr>
          <w:rFonts w:ascii="Calibri" w:hAnsi="Calibri" w:cs="Arial"/>
        </w:rPr>
      </w:pPr>
    </w:p>
    <w:p w:rsidR="000D760F" w:rsidRDefault="000D760F">
      <w:pPr>
        <w:rPr>
          <w:rFonts w:ascii="Calibri" w:hAnsi="Calibri" w:cs="Arial"/>
        </w:rPr>
      </w:pPr>
    </w:p>
    <w:p w:rsidR="000D760F" w:rsidRDefault="000D760F">
      <w:pPr>
        <w:rPr>
          <w:rFonts w:ascii="Calibri" w:hAnsi="Calibri" w:cs="Arial"/>
        </w:rPr>
      </w:pPr>
    </w:p>
    <w:p w:rsidR="000D760F" w:rsidRDefault="000D760F">
      <w:pPr>
        <w:rPr>
          <w:rFonts w:ascii="Calibri" w:hAnsi="Calibri" w:cs="Arial"/>
        </w:rPr>
      </w:pPr>
    </w:p>
    <w:p w:rsidR="000D760F" w:rsidRDefault="00C91963">
      <w:pPr>
        <w:rPr>
          <w:rFonts w:ascii="Calibri" w:hAnsi="Calibri" w:cs="Arial"/>
        </w:rPr>
      </w:pPr>
      <w:r w:rsidRPr="00EC7738">
        <w:rPr>
          <w:rFonts w:ascii="Calibri" w:hAnsi="Calibri" w:cs="Arial"/>
          <w:noProof/>
        </w:rPr>
        <w:lastRenderedPageBreak/>
        <w:drawing>
          <wp:inline distT="0" distB="0" distL="0" distR="0">
            <wp:extent cx="6004560" cy="8755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EC7738">
        <w:rPr>
          <w:rFonts w:ascii="Calibri" w:hAnsi="Calibri" w:cs="Arial"/>
          <w:noProof/>
        </w:rPr>
        <w:lastRenderedPageBreak/>
        <w:drawing>
          <wp:inline distT="0" distB="0" distL="0" distR="0">
            <wp:extent cx="6012180" cy="8747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EC7738">
        <w:rPr>
          <w:rFonts w:ascii="Calibri" w:hAnsi="Calibri" w:cs="Arial"/>
          <w:noProof/>
        </w:rPr>
        <w:lastRenderedPageBreak/>
        <w:drawing>
          <wp:inline distT="0" distB="0" distL="0" distR="0">
            <wp:extent cx="6004560" cy="8717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EC7738">
        <w:rPr>
          <w:rFonts w:ascii="Calibri" w:hAnsi="Calibri" w:cs="Arial"/>
          <w:noProof/>
        </w:rPr>
        <w:lastRenderedPageBreak/>
        <w:drawing>
          <wp:inline distT="0" distB="0" distL="0" distR="0">
            <wp:extent cx="6050280" cy="8778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6027420" cy="8747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5989320" cy="8717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6088380" cy="8770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6057900" cy="87401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0F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6073140" cy="8747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5966460" cy="8724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6080760" cy="8755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6118860" cy="87401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6027420" cy="86715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5654040" cy="8724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5631180" cy="8763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5707380" cy="8724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C91963">
      <w:pPr>
        <w:rPr>
          <w:rFonts w:ascii="Calibri" w:hAnsi="Calibri" w:cs="Arial"/>
        </w:rPr>
      </w:pPr>
      <w:r w:rsidRPr="0094440E">
        <w:rPr>
          <w:rFonts w:ascii="Calibri" w:hAnsi="Calibri" w:cs="Arial"/>
          <w:noProof/>
        </w:rPr>
        <w:lastRenderedPageBreak/>
        <w:drawing>
          <wp:inline distT="0" distB="0" distL="0" distR="0">
            <wp:extent cx="5905500" cy="8115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0E" w:rsidRDefault="0094440E">
      <w:pPr>
        <w:rPr>
          <w:rFonts w:ascii="Calibri" w:hAnsi="Calibri" w:cs="Arial"/>
        </w:rPr>
      </w:pPr>
    </w:p>
    <w:p w:rsidR="000D760F" w:rsidRDefault="000D760F">
      <w:pPr>
        <w:rPr>
          <w:rFonts w:ascii="Calibri" w:hAnsi="Calibri" w:cs="Arial"/>
        </w:rPr>
      </w:pPr>
    </w:p>
    <w:p w:rsidR="000D760F" w:rsidRDefault="000D760F">
      <w:pPr>
        <w:rPr>
          <w:rFonts w:ascii="Calibri" w:hAnsi="Calibri" w:cs="Arial"/>
        </w:rPr>
      </w:pPr>
    </w:p>
    <w:p w:rsidR="000D760F" w:rsidRDefault="000D760F">
      <w:pPr>
        <w:rPr>
          <w:rFonts w:cs="Arial"/>
          <w:b/>
          <w:sz w:val="52"/>
          <w:szCs w:val="52"/>
        </w:rPr>
      </w:pPr>
    </w:p>
    <w:p w:rsidR="000D760F" w:rsidRDefault="000D760F">
      <w:pPr>
        <w:rPr>
          <w:rFonts w:cs="Arial"/>
          <w:b/>
          <w:sz w:val="52"/>
          <w:szCs w:val="52"/>
        </w:rPr>
      </w:pPr>
    </w:p>
    <w:p w:rsidR="000D760F" w:rsidRDefault="000D760F">
      <w:pPr>
        <w:rPr>
          <w:rFonts w:cs="Arial"/>
          <w:b/>
          <w:sz w:val="52"/>
          <w:szCs w:val="52"/>
        </w:rPr>
      </w:pPr>
    </w:p>
    <w:p w:rsidR="004402EE" w:rsidRDefault="004402EE">
      <w:pPr>
        <w:rPr>
          <w:rFonts w:cs="Arial"/>
          <w:b/>
          <w:sz w:val="52"/>
          <w:szCs w:val="52"/>
        </w:rPr>
      </w:pPr>
    </w:p>
    <w:p w:rsidR="0094440E" w:rsidRDefault="0094440E">
      <w:pPr>
        <w:rPr>
          <w:rFonts w:cs="Arial"/>
          <w:b/>
          <w:sz w:val="52"/>
          <w:szCs w:val="52"/>
        </w:rPr>
      </w:pPr>
    </w:p>
    <w:p w:rsidR="0043373E" w:rsidRPr="00E84513" w:rsidRDefault="00E84513">
      <w:pPr>
        <w:rPr>
          <w:rFonts w:cs="Arial"/>
          <w:b/>
          <w:sz w:val="52"/>
          <w:szCs w:val="52"/>
        </w:rPr>
      </w:pPr>
      <w:r w:rsidRPr="00E84513">
        <w:rPr>
          <w:rFonts w:cs="Arial"/>
          <w:b/>
          <w:sz w:val="52"/>
          <w:szCs w:val="52"/>
        </w:rPr>
        <w:t xml:space="preserve">SPV100, </w:t>
      </w:r>
      <w:proofErr w:type="spellStart"/>
      <w:r w:rsidRPr="00E84513">
        <w:rPr>
          <w:rFonts w:cs="Arial"/>
          <w:b/>
          <w:sz w:val="52"/>
          <w:szCs w:val="52"/>
        </w:rPr>
        <w:t>s.r.o</w:t>
      </w:r>
      <w:proofErr w:type="spellEnd"/>
      <w:r w:rsidRPr="00E84513">
        <w:rPr>
          <w:rFonts w:cs="Arial"/>
          <w:b/>
          <w:sz w:val="52"/>
          <w:szCs w:val="52"/>
        </w:rPr>
        <w:t>.</w:t>
      </w:r>
    </w:p>
    <w:p w:rsidR="0043373E" w:rsidRDefault="0043373E">
      <w:pPr>
        <w:rPr>
          <w:rFonts w:cs="Arial"/>
        </w:rPr>
      </w:pPr>
    </w:p>
    <w:p w:rsidR="0043373E" w:rsidRDefault="0043373E">
      <w:pPr>
        <w:rPr>
          <w:rFonts w:cs="Arial"/>
        </w:rPr>
      </w:pPr>
    </w:p>
    <w:p w:rsidR="0043373E" w:rsidRDefault="0043373E">
      <w:pPr>
        <w:rPr>
          <w:rFonts w:cs="Arial"/>
        </w:rPr>
      </w:pPr>
    </w:p>
    <w:p w:rsidR="0043373E" w:rsidRDefault="0043373E">
      <w:pPr>
        <w:rPr>
          <w:rFonts w:cs="Arial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V Žiline, dňa</w:t>
      </w:r>
      <w:r w:rsidR="00FF7705">
        <w:rPr>
          <w:rFonts w:ascii="Tahoma" w:hAnsi="Tahoma" w:cs="Tahoma"/>
          <w:sz w:val="21"/>
          <w:szCs w:val="21"/>
        </w:rPr>
        <w:t xml:space="preserve">: </w:t>
      </w:r>
      <w:r>
        <w:rPr>
          <w:rFonts w:ascii="Tahoma" w:hAnsi="Tahoma" w:cs="Tahoma"/>
          <w:sz w:val="21"/>
          <w:szCs w:val="21"/>
        </w:rPr>
        <w:t xml:space="preserve"> </w:t>
      </w:r>
      <w:r w:rsidR="003B47F1">
        <w:rPr>
          <w:rFonts w:ascii="Tahoma" w:hAnsi="Tahoma" w:cs="Tahoma"/>
          <w:sz w:val="21"/>
          <w:szCs w:val="21"/>
        </w:rPr>
        <w:t>2</w:t>
      </w:r>
      <w:r w:rsidR="00FF7705">
        <w:rPr>
          <w:rFonts w:ascii="Tahoma" w:hAnsi="Tahoma" w:cs="Tahoma"/>
          <w:sz w:val="21"/>
          <w:szCs w:val="21"/>
        </w:rPr>
        <w:t>3</w:t>
      </w:r>
      <w:r w:rsidR="003B47F1">
        <w:rPr>
          <w:rFonts w:ascii="Tahoma" w:hAnsi="Tahoma" w:cs="Tahoma"/>
          <w:sz w:val="21"/>
          <w:szCs w:val="21"/>
        </w:rPr>
        <w:t>.</w:t>
      </w:r>
      <w:r w:rsidR="00FF7705">
        <w:rPr>
          <w:rFonts w:ascii="Tahoma" w:hAnsi="Tahoma" w:cs="Tahoma"/>
          <w:sz w:val="21"/>
          <w:szCs w:val="21"/>
        </w:rPr>
        <w:t>4</w:t>
      </w:r>
      <w:r w:rsidR="003B47F1">
        <w:rPr>
          <w:rFonts w:ascii="Tahoma" w:hAnsi="Tahoma" w:cs="Tahoma"/>
          <w:sz w:val="21"/>
          <w:szCs w:val="21"/>
        </w:rPr>
        <w:t>.201</w:t>
      </w:r>
      <w:r w:rsidR="00FF7705">
        <w:rPr>
          <w:rFonts w:ascii="Tahoma" w:hAnsi="Tahoma" w:cs="Tahoma"/>
          <w:sz w:val="21"/>
          <w:szCs w:val="21"/>
        </w:rPr>
        <w:t>9</w:t>
      </w:r>
      <w:r>
        <w:rPr>
          <w:rFonts w:ascii="Tahoma" w:hAnsi="Tahoma" w:cs="Tahoma"/>
          <w:sz w:val="21"/>
          <w:szCs w:val="21"/>
        </w:rPr>
        <w:t>...................................................</w:t>
      </w:r>
    </w:p>
    <w:p w:rsidR="004402EE" w:rsidRDefault="004402EE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4402EE" w:rsidRDefault="004402EE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4402EE" w:rsidRDefault="004402EE" w:rsidP="00E84513">
      <w:pPr>
        <w:autoSpaceDE w:val="0"/>
        <w:autoSpaceDN w:val="0"/>
        <w:adjustRightInd w:val="0"/>
        <w:rPr>
          <w:rFonts w:ascii="Tahoma" w:hAnsi="Tahoma" w:cs="Tahoma"/>
          <w:sz w:val="21"/>
          <w:szCs w:val="21"/>
        </w:rPr>
      </w:pPr>
    </w:p>
    <w:p w:rsidR="00E84513" w:rsidRDefault="00E84513" w:rsidP="00E84513">
      <w:p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........................................................................................................................</w:t>
      </w:r>
    </w:p>
    <w:p w:rsidR="00E84513" w:rsidRDefault="003B47F1" w:rsidP="00E84513">
      <w:p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Vypracoval: Ing. Jozef Dlábik, zodpovedný zástupca na predmet podnikania v energetike </w:t>
      </w:r>
    </w:p>
    <w:p w:rsidR="004402EE" w:rsidRDefault="004402EE" w:rsidP="00E84513">
      <w:p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</w:p>
    <w:p w:rsidR="004402EE" w:rsidRDefault="004402EE" w:rsidP="00E84513">
      <w:p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</w:p>
    <w:p w:rsidR="004402EE" w:rsidRDefault="004402EE" w:rsidP="00E84513">
      <w:p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</w:p>
    <w:p w:rsidR="0043373E" w:rsidRDefault="0043373E">
      <w:pPr>
        <w:rPr>
          <w:rFonts w:cs="Arial"/>
        </w:rPr>
      </w:pPr>
    </w:p>
    <w:sectPr w:rsidR="0043373E" w:rsidSect="00317F2E">
      <w:footerReference w:type="even" r:id="rId31"/>
      <w:footerReference w:type="default" r:id="rId32"/>
      <w:headerReference w:type="first" r:id="rId3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94D" w:rsidRDefault="00FB494D">
      <w:r>
        <w:separator/>
      </w:r>
    </w:p>
  </w:endnote>
  <w:endnote w:type="continuationSeparator" w:id="0">
    <w:p w:rsidR="00FB494D" w:rsidRDefault="00FB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572" w:rsidRDefault="00956572" w:rsidP="00081363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956572" w:rsidRDefault="00956572">
    <w:pPr>
      <w:pStyle w:val="Pta"/>
    </w:pPr>
  </w:p>
  <w:p w:rsidR="00956572" w:rsidRDefault="00956572"/>
  <w:p w:rsidR="00956572" w:rsidRDefault="00956572"/>
  <w:p w:rsidR="00956572" w:rsidRDefault="0095657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572" w:rsidRPr="00116477" w:rsidRDefault="00956572" w:rsidP="00081363">
    <w:pPr>
      <w:pStyle w:val="Pta"/>
      <w:rPr>
        <w:rFonts w:ascii="Arial" w:hAnsi="Arial" w:cs="Arial"/>
        <w:sz w:val="18"/>
        <w:szCs w:val="18"/>
        <w:lang w:val="sk-SK"/>
      </w:rPr>
    </w:pPr>
    <w:r w:rsidRPr="00116477">
      <w:rPr>
        <w:rFonts w:ascii="Arial" w:hAnsi="Arial" w:cs="Arial"/>
        <w:bCs/>
        <w:sz w:val="18"/>
        <w:szCs w:val="18"/>
        <w:lang w:val="sk-SK"/>
      </w:rPr>
      <w:tab/>
    </w:r>
    <w:r w:rsidRPr="00116477">
      <w:rPr>
        <w:rFonts w:ascii="Arial" w:hAnsi="Arial" w:cs="Arial"/>
        <w:bCs/>
        <w:sz w:val="18"/>
        <w:szCs w:val="18"/>
        <w:lang w:val="sk-SK"/>
      </w:rPr>
      <w:tab/>
    </w:r>
    <w:r w:rsidRPr="00116477">
      <w:rPr>
        <w:rFonts w:ascii="Arial" w:hAnsi="Arial" w:cs="Arial"/>
        <w:sz w:val="18"/>
        <w:szCs w:val="18"/>
        <w:lang w:val="sk-SK"/>
      </w:rPr>
      <w:t xml:space="preserve">strana </w:t>
    </w:r>
    <w:r w:rsidRPr="00116477">
      <w:rPr>
        <w:rStyle w:val="slostrany"/>
        <w:rFonts w:ascii="Arial" w:hAnsi="Arial" w:cs="Arial"/>
        <w:sz w:val="18"/>
        <w:szCs w:val="18"/>
        <w:lang w:val="sk-SK"/>
      </w:rPr>
      <w:fldChar w:fldCharType="begin"/>
    </w:r>
    <w:r w:rsidRPr="00116477">
      <w:rPr>
        <w:rStyle w:val="slostrany"/>
        <w:rFonts w:ascii="Arial" w:hAnsi="Arial" w:cs="Arial"/>
        <w:sz w:val="18"/>
        <w:szCs w:val="18"/>
        <w:lang w:val="sk-SK"/>
      </w:rPr>
      <w:instrText xml:space="preserve"> PAGE </w:instrText>
    </w:r>
    <w:r w:rsidRPr="00116477">
      <w:rPr>
        <w:rStyle w:val="slostrany"/>
        <w:rFonts w:ascii="Arial" w:hAnsi="Arial" w:cs="Arial"/>
        <w:sz w:val="18"/>
        <w:szCs w:val="18"/>
        <w:lang w:val="sk-SK"/>
      </w:rPr>
      <w:fldChar w:fldCharType="separate"/>
    </w:r>
    <w:r w:rsidR="00752843">
      <w:rPr>
        <w:rStyle w:val="slostrany"/>
        <w:rFonts w:ascii="Arial" w:hAnsi="Arial" w:cs="Arial"/>
        <w:noProof/>
        <w:sz w:val="18"/>
        <w:szCs w:val="18"/>
        <w:lang w:val="sk-SK"/>
      </w:rPr>
      <w:t>4</w:t>
    </w:r>
    <w:r w:rsidRPr="00116477">
      <w:rPr>
        <w:rStyle w:val="slostrany"/>
        <w:rFonts w:ascii="Arial" w:hAnsi="Arial" w:cs="Arial"/>
        <w:sz w:val="18"/>
        <w:szCs w:val="18"/>
        <w:lang w:val="sk-SK"/>
      </w:rPr>
      <w:fldChar w:fldCharType="end"/>
    </w:r>
  </w:p>
  <w:p w:rsidR="00956572" w:rsidRDefault="00956572"/>
  <w:p w:rsidR="00956572" w:rsidRDefault="00956572"/>
  <w:p w:rsidR="00956572" w:rsidRDefault="0095657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94D" w:rsidRDefault="00FB494D">
      <w:r>
        <w:separator/>
      </w:r>
    </w:p>
  </w:footnote>
  <w:footnote w:type="continuationSeparator" w:id="0">
    <w:p w:rsidR="00FB494D" w:rsidRDefault="00FB4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572" w:rsidRDefault="00C91963" w:rsidP="00081363">
    <w:pPr>
      <w:pStyle w:val="Hlavika"/>
      <w:jc w:val="right"/>
    </w:pPr>
    <w:r w:rsidRPr="00A13983">
      <w:rPr>
        <w:noProof/>
      </w:rPr>
      <w:drawing>
        <wp:inline distT="0" distB="0" distL="0" distR="0">
          <wp:extent cx="655320" cy="403860"/>
          <wp:effectExtent l="0" t="0" r="0" b="0"/>
          <wp:docPr id="21" name="Picture 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D478B"/>
    <w:multiLevelType w:val="hybridMultilevel"/>
    <w:tmpl w:val="E54C5BE8"/>
    <w:lvl w:ilvl="0" w:tplc="7638E118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D746F0D"/>
    <w:multiLevelType w:val="hybridMultilevel"/>
    <w:tmpl w:val="4A54E286"/>
    <w:lvl w:ilvl="0" w:tplc="C25492FC">
      <w:start w:val="13"/>
      <w:numFmt w:val="decimal"/>
      <w:lvlText w:val="%1)"/>
      <w:lvlJc w:val="left"/>
      <w:pPr>
        <w:ind w:left="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14493A">
      <w:start w:val="1"/>
      <w:numFmt w:val="lowerLetter"/>
      <w:lvlText w:val="%2"/>
      <w:lvlJc w:val="left"/>
      <w:pPr>
        <w:ind w:left="1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04D4C">
      <w:start w:val="1"/>
      <w:numFmt w:val="lowerRoman"/>
      <w:lvlText w:val="%3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D46730">
      <w:start w:val="1"/>
      <w:numFmt w:val="decimal"/>
      <w:lvlText w:val="%4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8C2E8">
      <w:start w:val="1"/>
      <w:numFmt w:val="lowerLetter"/>
      <w:lvlText w:val="%5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C1D52">
      <w:start w:val="1"/>
      <w:numFmt w:val="lowerRoman"/>
      <w:lvlText w:val="%6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D676BC">
      <w:start w:val="1"/>
      <w:numFmt w:val="decimal"/>
      <w:lvlText w:val="%7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8CE56">
      <w:start w:val="1"/>
      <w:numFmt w:val="lowerLetter"/>
      <w:lvlText w:val="%8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F690F6">
      <w:start w:val="1"/>
      <w:numFmt w:val="lowerRoman"/>
      <w:lvlText w:val="%9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0D52E6"/>
    <w:multiLevelType w:val="hybridMultilevel"/>
    <w:tmpl w:val="F23EDFB0"/>
    <w:lvl w:ilvl="0" w:tplc="EC8C59F4">
      <w:start w:val="1"/>
      <w:numFmt w:val="decimal"/>
      <w:lvlText w:val="%1."/>
      <w:lvlJc w:val="left"/>
      <w:pPr>
        <w:ind w:left="1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1E668E4">
      <w:start w:val="1"/>
      <w:numFmt w:val="lowerLetter"/>
      <w:lvlText w:val="%2"/>
      <w:lvlJc w:val="left"/>
      <w:pPr>
        <w:ind w:left="1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C720278">
      <w:start w:val="1"/>
      <w:numFmt w:val="lowerRoman"/>
      <w:lvlText w:val="%3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59E5482">
      <w:start w:val="1"/>
      <w:numFmt w:val="decimal"/>
      <w:lvlText w:val="%4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EB6614C">
      <w:start w:val="1"/>
      <w:numFmt w:val="lowerLetter"/>
      <w:lvlText w:val="%5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DCC540">
      <w:start w:val="1"/>
      <w:numFmt w:val="lowerRoman"/>
      <w:lvlText w:val="%6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4C6277C">
      <w:start w:val="1"/>
      <w:numFmt w:val="decimal"/>
      <w:lvlText w:val="%7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64835A4">
      <w:start w:val="1"/>
      <w:numFmt w:val="lowerLetter"/>
      <w:lvlText w:val="%8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24CEC72">
      <w:start w:val="1"/>
      <w:numFmt w:val="lowerRoman"/>
      <w:lvlText w:val="%9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3E7D0B"/>
    <w:multiLevelType w:val="hybridMultilevel"/>
    <w:tmpl w:val="A9E2C382"/>
    <w:lvl w:ilvl="0" w:tplc="F4AAD8E6">
      <w:start w:val="3"/>
      <w:numFmt w:val="decimal"/>
      <w:lvlText w:val="%1."/>
      <w:lvlJc w:val="left"/>
      <w:pPr>
        <w:ind w:left="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E980890">
      <w:start w:val="1"/>
      <w:numFmt w:val="lowerLetter"/>
      <w:lvlText w:val="%2"/>
      <w:lvlJc w:val="left"/>
      <w:pPr>
        <w:ind w:left="1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E6CE49E">
      <w:start w:val="1"/>
      <w:numFmt w:val="lowerRoman"/>
      <w:lvlText w:val="%3"/>
      <w:lvlJc w:val="left"/>
      <w:pPr>
        <w:ind w:left="2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E6BC18">
      <w:start w:val="1"/>
      <w:numFmt w:val="decimal"/>
      <w:lvlText w:val="%4"/>
      <w:lvlJc w:val="left"/>
      <w:pPr>
        <w:ind w:left="2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D9C3368">
      <w:start w:val="1"/>
      <w:numFmt w:val="lowerLetter"/>
      <w:lvlText w:val="%5"/>
      <w:lvlJc w:val="left"/>
      <w:pPr>
        <w:ind w:left="3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556018E">
      <w:start w:val="1"/>
      <w:numFmt w:val="lowerRoman"/>
      <w:lvlText w:val="%6"/>
      <w:lvlJc w:val="left"/>
      <w:pPr>
        <w:ind w:left="4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3386D9A">
      <w:start w:val="1"/>
      <w:numFmt w:val="decimal"/>
      <w:lvlText w:val="%7"/>
      <w:lvlJc w:val="left"/>
      <w:pPr>
        <w:ind w:left="5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96E8D44">
      <w:start w:val="1"/>
      <w:numFmt w:val="lowerLetter"/>
      <w:lvlText w:val="%8"/>
      <w:lvlJc w:val="left"/>
      <w:pPr>
        <w:ind w:left="5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3424E6E">
      <w:start w:val="1"/>
      <w:numFmt w:val="lowerRoman"/>
      <w:lvlText w:val="%9"/>
      <w:lvlJc w:val="left"/>
      <w:pPr>
        <w:ind w:left="6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3F5A127B"/>
    <w:multiLevelType w:val="hybridMultilevel"/>
    <w:tmpl w:val="568234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E04E8"/>
    <w:multiLevelType w:val="hybridMultilevel"/>
    <w:tmpl w:val="E38E811E"/>
    <w:lvl w:ilvl="0" w:tplc="CF16F622">
      <w:start w:val="4"/>
      <w:numFmt w:val="lowerLetter"/>
      <w:lvlText w:val="%1)"/>
      <w:lvlJc w:val="left"/>
      <w:pPr>
        <w:ind w:left="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40159A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50AE48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A2252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783208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6C352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ECFEDA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2CAA0E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2E0B42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9F6AF2"/>
    <w:multiLevelType w:val="multilevel"/>
    <w:tmpl w:val="A8149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8D0911"/>
    <w:multiLevelType w:val="hybridMultilevel"/>
    <w:tmpl w:val="FC8627AA"/>
    <w:lvl w:ilvl="0" w:tplc="01100DF4">
      <w:start w:val="1"/>
      <w:numFmt w:val="lowerLetter"/>
      <w:lvlText w:val="%1)"/>
      <w:lvlJc w:val="left"/>
      <w:pPr>
        <w:ind w:left="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4A4D3AA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718DBF2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C0D536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6E69B14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A8EE016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E8062E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0D05F3E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228FAA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E115F7"/>
    <w:multiLevelType w:val="hybridMultilevel"/>
    <w:tmpl w:val="D45C57FE"/>
    <w:lvl w:ilvl="0" w:tplc="FEDE1FBA">
      <w:start w:val="7"/>
      <w:numFmt w:val="decimal"/>
      <w:lvlText w:val="%1)"/>
      <w:lvlJc w:val="left"/>
      <w:pPr>
        <w:ind w:left="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7894D8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323988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42260E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0C3086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481EEC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A4692A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1288C0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74B690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483614C"/>
    <w:multiLevelType w:val="multilevel"/>
    <w:tmpl w:val="8BCC7B6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59E6458"/>
    <w:multiLevelType w:val="hybridMultilevel"/>
    <w:tmpl w:val="476210E4"/>
    <w:lvl w:ilvl="0" w:tplc="EF6E113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1A0901"/>
    <w:multiLevelType w:val="multilevel"/>
    <w:tmpl w:val="1D82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F83CEE"/>
    <w:multiLevelType w:val="hybridMultilevel"/>
    <w:tmpl w:val="6BAAEDD0"/>
    <w:lvl w:ilvl="0" w:tplc="D49871EA">
      <w:start w:val="2"/>
      <w:numFmt w:val="upperLetter"/>
      <w:lvlText w:val="%1."/>
      <w:lvlJc w:val="left"/>
      <w:pPr>
        <w:ind w:left="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27922">
      <w:start w:val="1"/>
      <w:numFmt w:val="lowerLetter"/>
      <w:lvlText w:val="%2"/>
      <w:lvlJc w:val="left"/>
      <w:pPr>
        <w:ind w:left="1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B23F94">
      <w:start w:val="1"/>
      <w:numFmt w:val="lowerRoman"/>
      <w:lvlText w:val="%3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96CCE8">
      <w:start w:val="1"/>
      <w:numFmt w:val="decimal"/>
      <w:lvlText w:val="%4"/>
      <w:lvlJc w:val="left"/>
      <w:pPr>
        <w:ind w:left="2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228226">
      <w:start w:val="1"/>
      <w:numFmt w:val="lowerLetter"/>
      <w:lvlText w:val="%5"/>
      <w:lvlJc w:val="left"/>
      <w:pPr>
        <w:ind w:left="3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260E60">
      <w:start w:val="1"/>
      <w:numFmt w:val="lowerRoman"/>
      <w:lvlText w:val="%6"/>
      <w:lvlJc w:val="left"/>
      <w:pPr>
        <w:ind w:left="3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2E3660">
      <w:start w:val="1"/>
      <w:numFmt w:val="decimal"/>
      <w:lvlText w:val="%7"/>
      <w:lvlJc w:val="left"/>
      <w:pPr>
        <w:ind w:left="4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4C0B74">
      <w:start w:val="1"/>
      <w:numFmt w:val="lowerLetter"/>
      <w:lvlText w:val="%8"/>
      <w:lvlJc w:val="left"/>
      <w:pPr>
        <w:ind w:left="5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04B928">
      <w:start w:val="1"/>
      <w:numFmt w:val="lowerRoman"/>
      <w:lvlText w:val="%9"/>
      <w:lvlJc w:val="left"/>
      <w:pPr>
        <w:ind w:left="6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0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9"/>
  </w:num>
  <w:num w:numId="10">
    <w:abstractNumId w:val="1"/>
  </w:num>
  <w:num w:numId="11">
    <w:abstractNumId w:val="6"/>
  </w:num>
  <w:num w:numId="12">
    <w:abstractNumId w:val="2"/>
  </w:num>
  <w:num w:numId="13">
    <w:abstractNumId w:val="3"/>
  </w:num>
  <w:num w:numId="14">
    <w:abstractNumId w:val="4"/>
  </w:num>
  <w:num w:numId="15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uptak, Michal">
    <w15:presenceInfo w15:providerId="AD" w15:userId="S-1-5-21-1353926453-1086537059-1885625156-158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AB"/>
    <w:rsid w:val="00024D95"/>
    <w:rsid w:val="00027F84"/>
    <w:rsid w:val="00056030"/>
    <w:rsid w:val="00081363"/>
    <w:rsid w:val="00087563"/>
    <w:rsid w:val="000934E3"/>
    <w:rsid w:val="00095056"/>
    <w:rsid w:val="000A1E91"/>
    <w:rsid w:val="000A2035"/>
    <w:rsid w:val="000A3D23"/>
    <w:rsid w:val="000A5EF9"/>
    <w:rsid w:val="000B14F2"/>
    <w:rsid w:val="000B3BF3"/>
    <w:rsid w:val="000C64BE"/>
    <w:rsid w:val="000D760F"/>
    <w:rsid w:val="000E36F2"/>
    <w:rsid w:val="000E6E9E"/>
    <w:rsid w:val="001108E5"/>
    <w:rsid w:val="001231CA"/>
    <w:rsid w:val="00133694"/>
    <w:rsid w:val="00163852"/>
    <w:rsid w:val="00165B2F"/>
    <w:rsid w:val="001A30DF"/>
    <w:rsid w:val="001A35B2"/>
    <w:rsid w:val="001A7EA3"/>
    <w:rsid w:val="001B437F"/>
    <w:rsid w:val="001F14FA"/>
    <w:rsid w:val="00224DC7"/>
    <w:rsid w:val="00225DAE"/>
    <w:rsid w:val="00265D91"/>
    <w:rsid w:val="00297787"/>
    <w:rsid w:val="002A51FE"/>
    <w:rsid w:val="002A53E1"/>
    <w:rsid w:val="002C6123"/>
    <w:rsid w:val="002F0378"/>
    <w:rsid w:val="002F0B13"/>
    <w:rsid w:val="002F77D4"/>
    <w:rsid w:val="00300DC3"/>
    <w:rsid w:val="00310FA5"/>
    <w:rsid w:val="00315EA0"/>
    <w:rsid w:val="00317F2E"/>
    <w:rsid w:val="00324932"/>
    <w:rsid w:val="00340C2E"/>
    <w:rsid w:val="00355C5E"/>
    <w:rsid w:val="00366335"/>
    <w:rsid w:val="00374AF5"/>
    <w:rsid w:val="003B167E"/>
    <w:rsid w:val="003B47F1"/>
    <w:rsid w:val="003B5222"/>
    <w:rsid w:val="003C60F1"/>
    <w:rsid w:val="003F21C0"/>
    <w:rsid w:val="003F30F7"/>
    <w:rsid w:val="00420292"/>
    <w:rsid w:val="00420E7E"/>
    <w:rsid w:val="0043196A"/>
    <w:rsid w:val="004329F8"/>
    <w:rsid w:val="0043373E"/>
    <w:rsid w:val="004402EE"/>
    <w:rsid w:val="004573BA"/>
    <w:rsid w:val="00457EE1"/>
    <w:rsid w:val="0047086E"/>
    <w:rsid w:val="0047226F"/>
    <w:rsid w:val="00474E24"/>
    <w:rsid w:val="004779AA"/>
    <w:rsid w:val="004848FC"/>
    <w:rsid w:val="0049021E"/>
    <w:rsid w:val="00494046"/>
    <w:rsid w:val="00494711"/>
    <w:rsid w:val="0049715F"/>
    <w:rsid w:val="004B519F"/>
    <w:rsid w:val="004B6212"/>
    <w:rsid w:val="004D17E8"/>
    <w:rsid w:val="004E4519"/>
    <w:rsid w:val="005019FA"/>
    <w:rsid w:val="00503555"/>
    <w:rsid w:val="005418FD"/>
    <w:rsid w:val="00572DEA"/>
    <w:rsid w:val="0059259A"/>
    <w:rsid w:val="005928CF"/>
    <w:rsid w:val="005B52BE"/>
    <w:rsid w:val="005C3C0E"/>
    <w:rsid w:val="005C40A2"/>
    <w:rsid w:val="005C6203"/>
    <w:rsid w:val="005D4CD8"/>
    <w:rsid w:val="005E4CE7"/>
    <w:rsid w:val="005E55BD"/>
    <w:rsid w:val="006001FC"/>
    <w:rsid w:val="00604DBF"/>
    <w:rsid w:val="006127D3"/>
    <w:rsid w:val="00622F22"/>
    <w:rsid w:val="0064098E"/>
    <w:rsid w:val="00646AB0"/>
    <w:rsid w:val="006611C4"/>
    <w:rsid w:val="00666178"/>
    <w:rsid w:val="006917FC"/>
    <w:rsid w:val="006D4A1E"/>
    <w:rsid w:val="006E034A"/>
    <w:rsid w:val="006F4644"/>
    <w:rsid w:val="00706488"/>
    <w:rsid w:val="007071F2"/>
    <w:rsid w:val="00727A06"/>
    <w:rsid w:val="0074694B"/>
    <w:rsid w:val="00751140"/>
    <w:rsid w:val="00752843"/>
    <w:rsid w:val="007538A1"/>
    <w:rsid w:val="0076163F"/>
    <w:rsid w:val="00761D5F"/>
    <w:rsid w:val="0076446E"/>
    <w:rsid w:val="007664BA"/>
    <w:rsid w:val="0078338E"/>
    <w:rsid w:val="00792713"/>
    <w:rsid w:val="007A4E00"/>
    <w:rsid w:val="007B72EF"/>
    <w:rsid w:val="007C476D"/>
    <w:rsid w:val="007D11FF"/>
    <w:rsid w:val="007D4F7F"/>
    <w:rsid w:val="007E1EA6"/>
    <w:rsid w:val="007E5E9B"/>
    <w:rsid w:val="00804AD0"/>
    <w:rsid w:val="00804CE1"/>
    <w:rsid w:val="00823722"/>
    <w:rsid w:val="0084787C"/>
    <w:rsid w:val="00864664"/>
    <w:rsid w:val="008758A5"/>
    <w:rsid w:val="008826DA"/>
    <w:rsid w:val="008872DE"/>
    <w:rsid w:val="00894093"/>
    <w:rsid w:val="00894724"/>
    <w:rsid w:val="008960EB"/>
    <w:rsid w:val="008A7EDF"/>
    <w:rsid w:val="008C355F"/>
    <w:rsid w:val="008F289B"/>
    <w:rsid w:val="0091385A"/>
    <w:rsid w:val="009348A7"/>
    <w:rsid w:val="0094440E"/>
    <w:rsid w:val="00945D24"/>
    <w:rsid w:val="009563DF"/>
    <w:rsid w:val="00956572"/>
    <w:rsid w:val="00962CB1"/>
    <w:rsid w:val="009646AF"/>
    <w:rsid w:val="00991CBB"/>
    <w:rsid w:val="00992950"/>
    <w:rsid w:val="009A4A75"/>
    <w:rsid w:val="009D2A8A"/>
    <w:rsid w:val="009D6E4D"/>
    <w:rsid w:val="009F0DB8"/>
    <w:rsid w:val="00A04654"/>
    <w:rsid w:val="00A16E55"/>
    <w:rsid w:val="00A3273E"/>
    <w:rsid w:val="00A34C04"/>
    <w:rsid w:val="00A416DB"/>
    <w:rsid w:val="00A43A11"/>
    <w:rsid w:val="00A56A98"/>
    <w:rsid w:val="00A749DF"/>
    <w:rsid w:val="00A81487"/>
    <w:rsid w:val="00A9491E"/>
    <w:rsid w:val="00AA19E3"/>
    <w:rsid w:val="00AA5237"/>
    <w:rsid w:val="00AC4530"/>
    <w:rsid w:val="00AD26AB"/>
    <w:rsid w:val="00AD5B19"/>
    <w:rsid w:val="00B2658C"/>
    <w:rsid w:val="00B34E2C"/>
    <w:rsid w:val="00B40BD1"/>
    <w:rsid w:val="00B72BCC"/>
    <w:rsid w:val="00B76B3F"/>
    <w:rsid w:val="00B82539"/>
    <w:rsid w:val="00B82625"/>
    <w:rsid w:val="00B947DF"/>
    <w:rsid w:val="00BA5085"/>
    <w:rsid w:val="00BB729D"/>
    <w:rsid w:val="00BE35CE"/>
    <w:rsid w:val="00BF2ACE"/>
    <w:rsid w:val="00C152E6"/>
    <w:rsid w:val="00C41C2F"/>
    <w:rsid w:val="00C6489A"/>
    <w:rsid w:val="00C6744A"/>
    <w:rsid w:val="00C74280"/>
    <w:rsid w:val="00C83E3E"/>
    <w:rsid w:val="00C854DC"/>
    <w:rsid w:val="00C91963"/>
    <w:rsid w:val="00C92907"/>
    <w:rsid w:val="00CA78C9"/>
    <w:rsid w:val="00CC74A4"/>
    <w:rsid w:val="00CD4205"/>
    <w:rsid w:val="00CE5758"/>
    <w:rsid w:val="00D07B82"/>
    <w:rsid w:val="00D17D0E"/>
    <w:rsid w:val="00D42CEC"/>
    <w:rsid w:val="00D45E03"/>
    <w:rsid w:val="00D52A0E"/>
    <w:rsid w:val="00D6104F"/>
    <w:rsid w:val="00D76EDF"/>
    <w:rsid w:val="00D81B7E"/>
    <w:rsid w:val="00D87834"/>
    <w:rsid w:val="00D87FB0"/>
    <w:rsid w:val="00DA45CF"/>
    <w:rsid w:val="00DB1244"/>
    <w:rsid w:val="00DB25A2"/>
    <w:rsid w:val="00DC7530"/>
    <w:rsid w:val="00DD41A5"/>
    <w:rsid w:val="00DD6D16"/>
    <w:rsid w:val="00DF272D"/>
    <w:rsid w:val="00E27E2F"/>
    <w:rsid w:val="00E43259"/>
    <w:rsid w:val="00E4767C"/>
    <w:rsid w:val="00E53279"/>
    <w:rsid w:val="00E625E9"/>
    <w:rsid w:val="00E7160E"/>
    <w:rsid w:val="00E7388A"/>
    <w:rsid w:val="00E84513"/>
    <w:rsid w:val="00E87584"/>
    <w:rsid w:val="00EA5AA8"/>
    <w:rsid w:val="00EB52A0"/>
    <w:rsid w:val="00EB6301"/>
    <w:rsid w:val="00EC25CE"/>
    <w:rsid w:val="00EC7738"/>
    <w:rsid w:val="00EE5FE9"/>
    <w:rsid w:val="00EF0BEA"/>
    <w:rsid w:val="00EF614A"/>
    <w:rsid w:val="00F069E2"/>
    <w:rsid w:val="00F12ACD"/>
    <w:rsid w:val="00F2382D"/>
    <w:rsid w:val="00F538A2"/>
    <w:rsid w:val="00F63FDD"/>
    <w:rsid w:val="00F7690F"/>
    <w:rsid w:val="00FA3E18"/>
    <w:rsid w:val="00FA56F2"/>
    <w:rsid w:val="00FB494D"/>
    <w:rsid w:val="00FC05F3"/>
    <w:rsid w:val="00FE52B8"/>
    <w:rsid w:val="00FF60C5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3DCBB6-D95C-4385-AA05-3430606B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D26AB"/>
    <w:rPr>
      <w:rFonts w:ascii="Arial" w:hAnsi="Arial"/>
    </w:rPr>
  </w:style>
  <w:style w:type="paragraph" w:styleId="Nadpis1">
    <w:name w:val="heading 1"/>
    <w:basedOn w:val="Normlny"/>
    <w:next w:val="Normlny"/>
    <w:link w:val="Nadpis1Char"/>
    <w:qFormat/>
    <w:rsid w:val="00E8758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E625E9"/>
    <w:pPr>
      <w:keepNext/>
      <w:numPr>
        <w:numId w:val="5"/>
      </w:numPr>
      <w:outlineLvl w:val="1"/>
    </w:pPr>
    <w:rPr>
      <w:rFonts w:ascii="Times New Roman" w:hAnsi="Times New Roman"/>
      <w:b/>
      <w:sz w:val="18"/>
      <w:lang w:val="x-none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AD26AB"/>
    <w:rPr>
      <w:color w:val="0000FF"/>
      <w:u w:val="single"/>
    </w:rPr>
  </w:style>
  <w:style w:type="paragraph" w:styleId="Normlnywebov">
    <w:name w:val="Normal (Web)"/>
    <w:basedOn w:val="Normlny"/>
    <w:rsid w:val="00AD26A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iln">
    <w:name w:val="Strong"/>
    <w:qFormat/>
    <w:rsid w:val="00AD26AB"/>
    <w:rPr>
      <w:b/>
      <w:bCs/>
    </w:rPr>
  </w:style>
  <w:style w:type="paragraph" w:styleId="Pta">
    <w:name w:val="footer"/>
    <w:basedOn w:val="Normlny"/>
    <w:rsid w:val="00AD26AB"/>
    <w:pPr>
      <w:tabs>
        <w:tab w:val="center" w:pos="4536"/>
        <w:tab w:val="right" w:pos="9072"/>
      </w:tabs>
    </w:pPr>
    <w:rPr>
      <w:rFonts w:ascii="Times New Roman" w:hAnsi="Times New Roman"/>
      <w:lang w:val="en-US"/>
    </w:rPr>
  </w:style>
  <w:style w:type="table" w:styleId="Mriekatabuky">
    <w:name w:val="Table Grid"/>
    <w:basedOn w:val="Normlnatabuka"/>
    <w:rsid w:val="00AD26A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AD26AB"/>
  </w:style>
  <w:style w:type="paragraph" w:styleId="Hlavika">
    <w:name w:val="header"/>
    <w:basedOn w:val="Normlny"/>
    <w:rsid w:val="00AD26AB"/>
    <w:pPr>
      <w:tabs>
        <w:tab w:val="center" w:pos="4536"/>
        <w:tab w:val="right" w:pos="9072"/>
      </w:tabs>
    </w:pPr>
  </w:style>
  <w:style w:type="character" w:customStyle="1" w:styleId="ra">
    <w:name w:val="ra"/>
    <w:basedOn w:val="Predvolenpsmoodseku"/>
    <w:rsid w:val="00AD26AB"/>
  </w:style>
  <w:style w:type="paragraph" w:styleId="Obsah1">
    <w:name w:val="toc 1"/>
    <w:basedOn w:val="Normlny"/>
    <w:next w:val="Normlny"/>
    <w:autoRedefine/>
    <w:uiPriority w:val="39"/>
    <w:rsid w:val="00AD26AB"/>
    <w:pPr>
      <w:tabs>
        <w:tab w:val="left" w:pos="600"/>
        <w:tab w:val="right" w:leader="dot" w:pos="9060"/>
      </w:tabs>
      <w:spacing w:before="240"/>
      <w:ind w:left="567" w:hanging="567"/>
    </w:pPr>
    <w:rPr>
      <w:rFonts w:cs="Arial"/>
      <w:b/>
      <w:bCs/>
      <w:noProof/>
    </w:rPr>
  </w:style>
  <w:style w:type="paragraph" w:styleId="Obsah2">
    <w:name w:val="toc 2"/>
    <w:basedOn w:val="Normlny"/>
    <w:next w:val="Normlny"/>
    <w:autoRedefine/>
    <w:uiPriority w:val="39"/>
    <w:rsid w:val="00F63FDD"/>
    <w:pPr>
      <w:tabs>
        <w:tab w:val="left" w:pos="600"/>
        <w:tab w:val="right" w:leader="dot" w:pos="9060"/>
      </w:tabs>
      <w:spacing w:before="120"/>
    </w:pPr>
    <w:rPr>
      <w:rFonts w:cs="Arial"/>
      <w:bCs/>
      <w:noProof/>
    </w:rPr>
  </w:style>
  <w:style w:type="paragraph" w:styleId="Zkladntext">
    <w:name w:val="Body Text"/>
    <w:basedOn w:val="Normlny"/>
    <w:link w:val="ZkladntextChar"/>
    <w:rsid w:val="00EC25CE"/>
    <w:pPr>
      <w:ind w:left="426"/>
      <w:jc w:val="both"/>
    </w:pPr>
    <w:rPr>
      <w:rFonts w:ascii="Times New Roman" w:hAnsi="Times New Roman"/>
      <w:sz w:val="18"/>
      <w:lang w:val="x-none" w:eastAsia="en-US"/>
    </w:rPr>
  </w:style>
  <w:style w:type="character" w:customStyle="1" w:styleId="ZkladntextChar">
    <w:name w:val="Základný text Char"/>
    <w:link w:val="Zkladntext"/>
    <w:rsid w:val="00EC25CE"/>
    <w:rPr>
      <w:sz w:val="18"/>
      <w:lang w:eastAsia="en-US"/>
    </w:rPr>
  </w:style>
  <w:style w:type="character" w:customStyle="1" w:styleId="Nadpis2Char">
    <w:name w:val="Nadpis 2 Char"/>
    <w:link w:val="Nadpis2"/>
    <w:rsid w:val="00E625E9"/>
    <w:rPr>
      <w:b/>
      <w:sz w:val="18"/>
      <w:lang w:eastAsia="en-US"/>
    </w:rPr>
  </w:style>
  <w:style w:type="paragraph" w:styleId="Textbubliny">
    <w:name w:val="Balloon Text"/>
    <w:basedOn w:val="Normlny"/>
    <w:link w:val="TextbublinyChar"/>
    <w:rsid w:val="00C742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C74280"/>
    <w:rPr>
      <w:rFonts w:ascii="Tahoma" w:hAnsi="Tahoma" w:cs="Tahoma"/>
      <w:sz w:val="16"/>
      <w:szCs w:val="16"/>
    </w:rPr>
  </w:style>
  <w:style w:type="character" w:styleId="Odkaznakomentr">
    <w:name w:val="annotation reference"/>
    <w:rsid w:val="00BE35CE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BE35CE"/>
  </w:style>
  <w:style w:type="character" w:customStyle="1" w:styleId="TextkomentraChar">
    <w:name w:val="Text komentára Char"/>
    <w:link w:val="Textkomentra"/>
    <w:rsid w:val="00BE35CE"/>
    <w:rPr>
      <w:rFonts w:ascii="Arial" w:hAnsi="Arial"/>
      <w:lang w:val="sk-SK" w:eastAsia="sk-SK"/>
    </w:rPr>
  </w:style>
  <w:style w:type="paragraph" w:styleId="Predmetkomentra">
    <w:name w:val="annotation subject"/>
    <w:basedOn w:val="Textkomentra"/>
    <w:next w:val="Textkomentra"/>
    <w:link w:val="PredmetkomentraChar"/>
    <w:rsid w:val="00BE35CE"/>
    <w:rPr>
      <w:b/>
      <w:bCs/>
    </w:rPr>
  </w:style>
  <w:style w:type="character" w:customStyle="1" w:styleId="PredmetkomentraChar">
    <w:name w:val="Predmet komentára Char"/>
    <w:link w:val="Predmetkomentra"/>
    <w:rsid w:val="00BE35CE"/>
    <w:rPr>
      <w:rFonts w:ascii="Arial" w:hAnsi="Arial"/>
      <w:b/>
      <w:bCs/>
      <w:lang w:val="sk-SK" w:eastAsia="sk-SK"/>
    </w:rPr>
  </w:style>
  <w:style w:type="character" w:customStyle="1" w:styleId="Nadpis1Char">
    <w:name w:val="Nadpis 1 Char"/>
    <w:link w:val="Nadpis1"/>
    <w:rsid w:val="00E8758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customStyle="1" w:styleId="TableGrid">
    <w:name w:val="TableGrid"/>
    <w:rsid w:val="006001FC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6643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47438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48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8553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1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sk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hyperlink" Target="https://www.finstat.sk/spolocnici-konatelia?query=JUDr.%20Mari%C3%A1n%20Cesnek%20%40Nededza" TargetMode="External"/><Relationship Id="rId19" Type="http://schemas.openxmlformats.org/officeDocument/2006/relationships/image" Target="media/image9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finstat.sk/spolocnici-konatelia?query=Ing.%20Radom%C3%ADr%20Raj%C4%8D%C3%A1ni%20%40Nitra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58351-B318-4F5E-9788-8E8A4385B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1418</Words>
  <Characters>8086</Characters>
  <Application>Microsoft Office Word</Application>
  <DocSecurity>0</DocSecurity>
  <Lines>67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Výročná správa 2009</vt:lpstr>
      <vt:lpstr>Výročná správa 2009</vt:lpstr>
    </vt:vector>
  </TitlesOfParts>
  <Company>SPS</Company>
  <LinksUpToDate>false</LinksUpToDate>
  <CharactersWithSpaces>9486</CharactersWithSpaces>
  <SharedDoc>false</SharedDoc>
  <HLinks>
    <vt:vector size="18" baseType="variant">
      <vt:variant>
        <vt:i4>6750310</vt:i4>
      </vt:variant>
      <vt:variant>
        <vt:i4>6</vt:i4>
      </vt:variant>
      <vt:variant>
        <vt:i4>0</vt:i4>
      </vt:variant>
      <vt:variant>
        <vt:i4>5</vt:i4>
      </vt:variant>
      <vt:variant>
        <vt:lpwstr>https://www.finstat.sk/spolocnici-konatelia?query=JUDr.%20Mari%C3%A1n%20Cesnek%20%40Nededza</vt:lpwstr>
      </vt:variant>
      <vt:variant>
        <vt:lpwstr/>
      </vt:variant>
      <vt:variant>
        <vt:i4>1507392</vt:i4>
      </vt:variant>
      <vt:variant>
        <vt:i4>3</vt:i4>
      </vt:variant>
      <vt:variant>
        <vt:i4>0</vt:i4>
      </vt:variant>
      <vt:variant>
        <vt:i4>5</vt:i4>
      </vt:variant>
      <vt:variant>
        <vt:lpwstr>https://www.finstat.sk/spolocnici-konatelia?query=Ing.%20Radom%C3%ADr%20Raj%C4%8D%C3%A1ni%20%40Nitra</vt:lpwstr>
      </vt:variant>
      <vt:variant>
        <vt:lpwstr/>
      </vt:variant>
      <vt:variant>
        <vt:i4>6357094</vt:i4>
      </vt:variant>
      <vt:variant>
        <vt:i4>0</vt:i4>
      </vt:variant>
      <vt:variant>
        <vt:i4>0</vt:i4>
      </vt:variant>
      <vt:variant>
        <vt:i4>5</vt:i4>
      </vt:variant>
      <vt:variant>
        <vt:lpwstr>http://www.sse.sk/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2009</dc:title>
  <dc:subject/>
  <dc:creator>Jarka</dc:creator>
  <cp:keywords/>
  <cp:lastModifiedBy>Uzivatel</cp:lastModifiedBy>
  <cp:revision>3</cp:revision>
  <cp:lastPrinted>2018-05-22T08:13:00Z</cp:lastPrinted>
  <dcterms:created xsi:type="dcterms:W3CDTF">2019-07-12T06:29:00Z</dcterms:created>
  <dcterms:modified xsi:type="dcterms:W3CDTF">2019-07-12T06:29:00Z</dcterms:modified>
</cp:coreProperties>
</file>