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9D9EA4" w14:textId="77777777" w:rsidR="002A6B50" w:rsidRPr="00276F98" w:rsidRDefault="00BB76BC" w:rsidP="00180ABD">
      <w:pPr>
        <w:tabs>
          <w:tab w:val="left" w:pos="9000"/>
        </w:tabs>
        <w:suppressAutoHyphens/>
        <w:ind w:left="425"/>
        <w:jc w:val="center"/>
        <w:rPr>
          <w:rFonts w:ascii="Arial" w:hAnsi="Arial" w:cs="Arial"/>
          <w:b/>
          <w:sz w:val="28"/>
          <w:szCs w:val="28"/>
        </w:rPr>
      </w:pPr>
      <w:r w:rsidRPr="00276F98">
        <w:rPr>
          <w:rFonts w:ascii="Arial" w:hAnsi="Arial" w:cs="Arial"/>
          <w:b/>
          <w:sz w:val="28"/>
          <w:szCs w:val="28"/>
        </w:rPr>
        <w:t>Poznámky k účtovnej závierke</w:t>
      </w:r>
    </w:p>
    <w:p w14:paraId="2BDBCBED" w14:textId="7536FC52" w:rsidR="002A6B50" w:rsidRPr="00276F98" w:rsidRDefault="00BB76BC" w:rsidP="00180ABD">
      <w:pPr>
        <w:tabs>
          <w:tab w:val="left" w:pos="9000"/>
        </w:tabs>
        <w:suppressAutoHyphens/>
        <w:ind w:left="425"/>
        <w:jc w:val="center"/>
        <w:rPr>
          <w:rFonts w:ascii="Arial" w:hAnsi="Arial" w:cs="Arial"/>
          <w:b/>
          <w:sz w:val="20"/>
          <w:szCs w:val="20"/>
        </w:rPr>
      </w:pPr>
      <w:r w:rsidRPr="00276F98">
        <w:rPr>
          <w:rFonts w:ascii="Arial" w:hAnsi="Arial" w:cs="Arial"/>
          <w:b/>
          <w:sz w:val="28"/>
          <w:szCs w:val="28"/>
        </w:rPr>
        <w:t>zostavenej k</w:t>
      </w:r>
      <w:r w:rsidR="00027942" w:rsidRPr="00276F98">
        <w:rPr>
          <w:rFonts w:ascii="Arial" w:hAnsi="Arial" w:cs="Arial"/>
          <w:b/>
          <w:sz w:val="28"/>
          <w:szCs w:val="28"/>
        </w:rPr>
        <w:t xml:space="preserve"> </w:t>
      </w:r>
      <w:r w:rsidRPr="00276F98">
        <w:rPr>
          <w:rFonts w:ascii="Arial" w:hAnsi="Arial" w:cs="Arial"/>
          <w:b/>
          <w:sz w:val="28"/>
          <w:szCs w:val="28"/>
        </w:rPr>
        <w:t> </w:t>
      </w:r>
      <w:bookmarkStart w:id="0" w:name="EntityDateEnd"/>
      <w:r w:rsidR="001D6197" w:rsidRPr="00276F98">
        <w:rPr>
          <w:rFonts w:ascii="Arial" w:hAnsi="Arial" w:cs="Arial"/>
          <w:b/>
          <w:sz w:val="28"/>
          <w:szCs w:val="28"/>
        </w:rPr>
        <w:t>31. decembru 201</w:t>
      </w:r>
      <w:bookmarkEnd w:id="0"/>
      <w:r w:rsidR="001B0615" w:rsidRPr="00276F98">
        <w:rPr>
          <w:rFonts w:ascii="Arial" w:hAnsi="Arial" w:cs="Arial"/>
          <w:b/>
          <w:sz w:val="28"/>
          <w:szCs w:val="28"/>
        </w:rPr>
        <w:t>7</w:t>
      </w:r>
      <w:r w:rsidR="007B49BC" w:rsidRPr="00276F98">
        <w:rPr>
          <w:rFonts w:ascii="Arial" w:hAnsi="Arial" w:cs="Arial"/>
          <w:b/>
          <w:sz w:val="20"/>
          <w:szCs w:val="20"/>
        </w:rPr>
        <w:t xml:space="preserve"> </w:t>
      </w:r>
    </w:p>
    <w:p w14:paraId="2A2B0E7A" w14:textId="77777777" w:rsidR="00A3677A" w:rsidRPr="00276F98" w:rsidRDefault="00A3677A" w:rsidP="00300BD5">
      <w:pPr>
        <w:pStyle w:val="odstavec"/>
      </w:pPr>
    </w:p>
    <w:p w14:paraId="50D72DD2" w14:textId="77777777" w:rsidR="00A3677A" w:rsidRPr="00276F98" w:rsidRDefault="00A3677A" w:rsidP="00300BD5">
      <w:pPr>
        <w:pStyle w:val="odstavec"/>
      </w:pPr>
    </w:p>
    <w:p w14:paraId="6A05A069" w14:textId="77777777" w:rsidR="002A6B50" w:rsidRPr="001C48EA" w:rsidRDefault="00C264E9" w:rsidP="00425A47">
      <w:pPr>
        <w:pStyle w:val="Heading1"/>
      </w:pPr>
      <w:r w:rsidRPr="001C48EA">
        <w:t>VŠEOBECNÉ INFORMÁCIE</w:t>
      </w:r>
    </w:p>
    <w:p w14:paraId="74E7D527" w14:textId="77777777" w:rsidR="002A6B50" w:rsidRPr="001C48EA" w:rsidRDefault="00C264E9" w:rsidP="00E860CD">
      <w:pPr>
        <w:pStyle w:val="Heading2"/>
      </w:pPr>
      <w:r w:rsidRPr="001C48EA">
        <w:t>Názov a sídlo</w:t>
      </w:r>
    </w:p>
    <w:p w14:paraId="3D13D6D7" w14:textId="51AD67CD" w:rsidR="0079720E" w:rsidRPr="001C48EA" w:rsidRDefault="001C48EA" w:rsidP="00300BD5">
      <w:pPr>
        <w:pStyle w:val="odstavec"/>
      </w:pPr>
      <w:r w:rsidRPr="001C48EA">
        <w:t>AIR LIQUIDE SLOVAKIA, s.r.o.</w:t>
      </w:r>
    </w:p>
    <w:p w14:paraId="5D2A1F4D" w14:textId="77777777" w:rsidR="0033551B" w:rsidRDefault="0033551B" w:rsidP="00300BD5">
      <w:pPr>
        <w:pStyle w:val="odstavec"/>
      </w:pPr>
      <w:bookmarkStart w:id="1" w:name="EntityAddressL2"/>
      <w:r w:rsidRPr="0033551B">
        <w:t>Piešťanská 8188/3</w:t>
      </w:r>
    </w:p>
    <w:bookmarkEnd w:id="1"/>
    <w:p w14:paraId="4B25F296" w14:textId="50E2CCE0" w:rsidR="00074520" w:rsidRDefault="0033551B" w:rsidP="00300BD5">
      <w:pPr>
        <w:pStyle w:val="odstavec"/>
      </w:pPr>
      <w:r w:rsidRPr="0033551B">
        <w:t>Trnava 917 01</w:t>
      </w:r>
    </w:p>
    <w:p w14:paraId="27DA8964" w14:textId="77777777" w:rsidR="0033551B" w:rsidRPr="001C48EA" w:rsidRDefault="0033551B" w:rsidP="00300BD5">
      <w:pPr>
        <w:pStyle w:val="odstavec"/>
      </w:pPr>
    </w:p>
    <w:p w14:paraId="09D842AE" w14:textId="554F60A8" w:rsidR="00A3677A" w:rsidRPr="001C48EA" w:rsidRDefault="005125E4" w:rsidP="00300BD5">
      <w:pPr>
        <w:pStyle w:val="body"/>
        <w:rPr>
          <w:rFonts w:ascii="Arial" w:hAnsi="Arial"/>
          <w:color w:val="FF0000"/>
        </w:rPr>
      </w:pPr>
      <w:r w:rsidRPr="001C48EA">
        <w:rPr>
          <w:rFonts w:ascii="Arial" w:hAnsi="Arial"/>
        </w:rPr>
        <w:t xml:space="preserve">Spoločnosť </w:t>
      </w:r>
      <w:r w:rsidR="001C48EA" w:rsidRPr="001C48EA">
        <w:rPr>
          <w:rFonts w:ascii="Arial" w:hAnsi="Arial"/>
        </w:rPr>
        <w:t>AIR LIQUIDE SLOVAKIA,</w:t>
      </w:r>
      <w:r w:rsidR="005C5A35">
        <w:rPr>
          <w:rFonts w:ascii="Arial" w:hAnsi="Arial"/>
        </w:rPr>
        <w:t xml:space="preserve"> s.r.o. </w:t>
      </w:r>
      <w:r w:rsidR="00363E7B" w:rsidRPr="001C48EA">
        <w:rPr>
          <w:rFonts w:ascii="Arial" w:hAnsi="Arial"/>
        </w:rPr>
        <w:t>(</w:t>
      </w:r>
      <w:r w:rsidR="001A02BF" w:rsidRPr="001C48EA">
        <w:rPr>
          <w:rFonts w:ascii="Arial" w:hAnsi="Arial"/>
        </w:rPr>
        <w:t>ďalej len „Spoločnosť“) bola</w:t>
      </w:r>
      <w:r w:rsidR="004D210B" w:rsidRPr="001C48EA">
        <w:rPr>
          <w:rFonts w:ascii="Arial" w:hAnsi="Arial"/>
        </w:rPr>
        <w:t xml:space="preserve"> založená</w:t>
      </w:r>
      <w:bookmarkStart w:id="2" w:name="EstDate"/>
      <w:r w:rsidR="001B0615" w:rsidRPr="001C48EA">
        <w:rPr>
          <w:rFonts w:ascii="Arial" w:hAnsi="Arial"/>
        </w:rPr>
        <w:t xml:space="preserve"> 19</w:t>
      </w:r>
      <w:r w:rsidR="001D6197" w:rsidRPr="001C48EA">
        <w:rPr>
          <w:rFonts w:ascii="Arial" w:hAnsi="Arial"/>
        </w:rPr>
        <w:t xml:space="preserve">. </w:t>
      </w:r>
      <w:bookmarkEnd w:id="2"/>
      <w:r w:rsidR="001B0615" w:rsidRPr="001C48EA">
        <w:rPr>
          <w:rFonts w:ascii="Arial" w:hAnsi="Arial"/>
        </w:rPr>
        <w:t>apríla 2000</w:t>
      </w:r>
      <w:r w:rsidR="00DF707D" w:rsidRPr="001C48EA">
        <w:rPr>
          <w:rFonts w:ascii="Arial" w:hAnsi="Arial"/>
        </w:rPr>
        <w:t> </w:t>
      </w:r>
      <w:r w:rsidR="001A02BF" w:rsidRPr="001C48EA">
        <w:rPr>
          <w:rFonts w:ascii="Arial" w:hAnsi="Arial"/>
        </w:rPr>
        <w:t xml:space="preserve">a do </w:t>
      </w:r>
      <w:r w:rsidR="00DD5F18" w:rsidRPr="001C48EA">
        <w:rPr>
          <w:rFonts w:ascii="Arial" w:hAnsi="Arial"/>
        </w:rPr>
        <w:t>O</w:t>
      </w:r>
      <w:r w:rsidR="001A02BF" w:rsidRPr="001C48EA">
        <w:rPr>
          <w:rFonts w:ascii="Arial" w:hAnsi="Arial"/>
        </w:rPr>
        <w:t>bchodného registra bola zapísaná</w:t>
      </w:r>
      <w:r w:rsidR="00DF707D" w:rsidRPr="001C48EA">
        <w:rPr>
          <w:rFonts w:ascii="Arial" w:hAnsi="Arial"/>
        </w:rPr>
        <w:t> </w:t>
      </w:r>
      <w:bookmarkStart w:id="3" w:name="EntryDate"/>
      <w:r w:rsidR="001D6197" w:rsidRPr="001C48EA">
        <w:rPr>
          <w:rFonts w:ascii="Arial" w:hAnsi="Arial"/>
        </w:rPr>
        <w:t>1</w:t>
      </w:r>
      <w:r w:rsidR="001B0615" w:rsidRPr="001C48EA">
        <w:rPr>
          <w:rFonts w:ascii="Arial" w:hAnsi="Arial"/>
        </w:rPr>
        <w:t>8</w:t>
      </w:r>
      <w:r w:rsidR="001D6197" w:rsidRPr="001C48EA">
        <w:rPr>
          <w:rFonts w:ascii="Arial" w:hAnsi="Arial"/>
        </w:rPr>
        <w:t xml:space="preserve">. </w:t>
      </w:r>
      <w:r w:rsidR="001B0615" w:rsidRPr="001C48EA">
        <w:rPr>
          <w:rFonts w:ascii="Arial" w:hAnsi="Arial"/>
        </w:rPr>
        <w:t>mája</w:t>
      </w:r>
      <w:r w:rsidR="001D6197" w:rsidRPr="001C48EA">
        <w:rPr>
          <w:rFonts w:ascii="Arial" w:hAnsi="Arial"/>
        </w:rPr>
        <w:t xml:space="preserve"> </w:t>
      </w:r>
      <w:bookmarkEnd w:id="3"/>
      <w:r w:rsidR="001B0615" w:rsidRPr="001C48EA">
        <w:rPr>
          <w:rFonts w:ascii="Arial" w:hAnsi="Arial"/>
        </w:rPr>
        <w:t>2000</w:t>
      </w:r>
      <w:r w:rsidR="004D210B" w:rsidRPr="001C48EA">
        <w:rPr>
          <w:rFonts w:ascii="Arial" w:hAnsi="Arial"/>
          <w:color w:val="FFFFFF" w:themeColor="background1"/>
        </w:rPr>
        <w:t>.</w:t>
      </w:r>
      <w:r w:rsidR="001A02BF" w:rsidRPr="001C48EA">
        <w:rPr>
          <w:rFonts w:ascii="Arial" w:hAnsi="Arial"/>
        </w:rPr>
        <w:t>(Obchodný register</w:t>
      </w:r>
      <w:r w:rsidR="001C48EA">
        <w:rPr>
          <w:rFonts w:ascii="Arial" w:hAnsi="Arial"/>
        </w:rPr>
        <w:t xml:space="preserve"> </w:t>
      </w:r>
      <w:r w:rsidR="001A02BF" w:rsidRPr="001C48EA">
        <w:rPr>
          <w:rFonts w:ascii="Arial" w:hAnsi="Arial"/>
        </w:rPr>
        <w:t>Okresného súd</w:t>
      </w:r>
      <w:r w:rsidR="00802E99" w:rsidRPr="001C48EA">
        <w:rPr>
          <w:rFonts w:ascii="Arial" w:hAnsi="Arial"/>
        </w:rPr>
        <w:t>u</w:t>
      </w:r>
      <w:r w:rsidR="004852B1" w:rsidRPr="001C48EA">
        <w:rPr>
          <w:rFonts w:ascii="Arial" w:hAnsi="Arial"/>
        </w:rPr>
        <w:t> </w:t>
      </w:r>
      <w:bookmarkStart w:id="4" w:name="DistrictCourt"/>
      <w:r w:rsidR="001D6197" w:rsidRPr="001C48EA">
        <w:rPr>
          <w:rFonts w:ascii="Arial" w:hAnsi="Arial"/>
        </w:rPr>
        <w:t>Okresný Súd Bratislava I</w:t>
      </w:r>
      <w:bookmarkEnd w:id="4"/>
      <w:r w:rsidR="004D210B" w:rsidRPr="001C48EA">
        <w:rPr>
          <w:rFonts w:ascii="Arial" w:hAnsi="Arial"/>
          <w:color w:val="FFFFFF" w:themeColor="background1"/>
        </w:rPr>
        <w:t>.</w:t>
      </w:r>
      <w:r w:rsidR="001A02BF" w:rsidRPr="001C48EA">
        <w:rPr>
          <w:rFonts w:ascii="Arial" w:hAnsi="Arial"/>
        </w:rPr>
        <w:t xml:space="preserve">v </w:t>
      </w:r>
      <w:r w:rsidR="001B0615" w:rsidRPr="001C48EA">
        <w:rPr>
          <w:rFonts w:ascii="Arial" w:hAnsi="Arial"/>
        </w:rPr>
        <w:t>Bratislave</w:t>
      </w:r>
      <w:r w:rsidR="001A02BF" w:rsidRPr="001C48EA">
        <w:rPr>
          <w:rFonts w:ascii="Arial" w:hAnsi="Arial"/>
        </w:rPr>
        <w:t>,</w:t>
      </w:r>
      <w:r w:rsidR="004D210B" w:rsidRPr="001C48EA">
        <w:rPr>
          <w:rFonts w:ascii="Arial" w:hAnsi="Arial"/>
        </w:rPr>
        <w:t xml:space="preserve"> oddiel</w:t>
      </w:r>
      <w:r w:rsidR="004D210B" w:rsidRPr="001C48EA">
        <w:rPr>
          <w:rFonts w:ascii="Arial" w:hAnsi="Arial"/>
          <w:color w:val="FFFFFF" w:themeColor="background1"/>
        </w:rPr>
        <w:t>.</w:t>
      </w:r>
      <w:r w:rsidR="001A02BF" w:rsidRPr="001C48EA">
        <w:rPr>
          <w:rFonts w:ascii="Arial" w:hAnsi="Arial"/>
        </w:rPr>
        <w:t xml:space="preserve"> </w:t>
      </w:r>
      <w:r w:rsidR="001B0615" w:rsidRPr="001C48EA">
        <w:rPr>
          <w:rFonts w:ascii="Arial" w:hAnsi="Arial"/>
        </w:rPr>
        <w:t>Sro</w:t>
      </w:r>
      <w:r w:rsidR="001A02BF" w:rsidRPr="001C48EA">
        <w:rPr>
          <w:rFonts w:ascii="Arial" w:hAnsi="Arial"/>
        </w:rPr>
        <w:t xml:space="preserve">, vložka </w:t>
      </w:r>
      <w:r w:rsidR="00314E35" w:rsidRPr="001C48EA">
        <w:rPr>
          <w:rFonts w:ascii="Arial" w:hAnsi="Arial"/>
        </w:rPr>
        <w:t>č</w:t>
      </w:r>
      <w:r w:rsidR="001D2F1F" w:rsidRPr="001C48EA">
        <w:rPr>
          <w:rFonts w:ascii="Arial" w:hAnsi="Arial"/>
        </w:rPr>
        <w:t>.</w:t>
      </w:r>
      <w:bookmarkStart w:id="5" w:name="FileNum"/>
      <w:r w:rsidR="001B0615" w:rsidRPr="001C48EA">
        <w:rPr>
          <w:rFonts w:ascii="Arial" w:hAnsi="Arial"/>
        </w:rPr>
        <w:t xml:space="preserve"> </w:t>
      </w:r>
      <w:bookmarkEnd w:id="5"/>
      <w:r w:rsidR="001B0615" w:rsidRPr="001C48EA">
        <w:rPr>
          <w:rFonts w:ascii="Arial" w:hAnsi="Arial"/>
        </w:rPr>
        <w:t>21731/B</w:t>
      </w:r>
      <w:r w:rsidR="005C5A35">
        <w:rPr>
          <w:rFonts w:ascii="Arial" w:hAnsi="Arial"/>
        </w:rPr>
        <w:t xml:space="preserve">) do 31. mája </w:t>
      </w:r>
      <w:r w:rsidR="001C48EA" w:rsidRPr="001C48EA">
        <w:rPr>
          <w:rFonts w:ascii="Arial" w:hAnsi="Arial"/>
        </w:rPr>
        <w:t>2018 so sídlom Spoločnosti Prievozská 4/A, 821 09 Bratislava.</w:t>
      </w:r>
      <w:r w:rsidR="005C5A35">
        <w:rPr>
          <w:rFonts w:ascii="Arial" w:hAnsi="Arial"/>
        </w:rPr>
        <w:t xml:space="preserve"> Od 1. júna</w:t>
      </w:r>
      <w:r w:rsidR="001C48EA">
        <w:rPr>
          <w:rFonts w:ascii="Arial" w:hAnsi="Arial"/>
        </w:rPr>
        <w:t xml:space="preserve"> 2018 je Spoločnosť zapísaná v Obchodnom registri Okresného súdu Okresný Súd Trnava v Trnave, </w:t>
      </w:r>
      <w:r w:rsidR="001C48EA" w:rsidRPr="001C48EA">
        <w:rPr>
          <w:rFonts w:ascii="Arial" w:hAnsi="Arial"/>
        </w:rPr>
        <w:t>oddiel</w:t>
      </w:r>
      <w:r w:rsidR="001C48EA" w:rsidRPr="001C48EA">
        <w:rPr>
          <w:rFonts w:ascii="Arial" w:hAnsi="Arial"/>
          <w:color w:val="FFFFFF" w:themeColor="background1"/>
        </w:rPr>
        <w:t>.</w:t>
      </w:r>
      <w:r w:rsidR="001C48EA" w:rsidRPr="001C48EA">
        <w:rPr>
          <w:rFonts w:ascii="Arial" w:hAnsi="Arial"/>
        </w:rPr>
        <w:t xml:space="preserve"> Sro, vložka č</w:t>
      </w:r>
      <w:r w:rsidR="001C48EA">
        <w:rPr>
          <w:rFonts w:ascii="Arial" w:hAnsi="Arial"/>
        </w:rPr>
        <w:t xml:space="preserve">. </w:t>
      </w:r>
      <w:r w:rsidR="001C48EA" w:rsidRPr="001C48EA">
        <w:rPr>
          <w:rFonts w:ascii="Arial" w:hAnsi="Arial"/>
        </w:rPr>
        <w:t>43553</w:t>
      </w:r>
      <w:r w:rsidR="001C48EA">
        <w:rPr>
          <w:rFonts w:ascii="Arial" w:hAnsi="Arial"/>
        </w:rPr>
        <w:t>/T.</w:t>
      </w:r>
    </w:p>
    <w:p w14:paraId="4882CD0D" w14:textId="77777777" w:rsidR="00A3677A" w:rsidRPr="001C48EA" w:rsidRDefault="00A3677A" w:rsidP="00300BD5">
      <w:pPr>
        <w:pStyle w:val="odstavec"/>
      </w:pPr>
    </w:p>
    <w:p w14:paraId="5D013C45" w14:textId="77777777" w:rsidR="002A6B50" w:rsidRPr="001C48EA" w:rsidRDefault="00C264E9" w:rsidP="00773FC2">
      <w:pPr>
        <w:pStyle w:val="body"/>
        <w:spacing w:after="120"/>
        <w:rPr>
          <w:rFonts w:ascii="Arial" w:hAnsi="Arial"/>
        </w:rPr>
        <w:pPrChange w:id="6" w:author="Michal Riziky" w:date="2019-03-14T13:26:00Z">
          <w:pPr>
            <w:pStyle w:val="body"/>
          </w:pPr>
        </w:pPrChange>
      </w:pPr>
      <w:r w:rsidRPr="001C48EA">
        <w:rPr>
          <w:rFonts w:ascii="Arial" w:hAnsi="Arial"/>
        </w:rPr>
        <w:t>Opis vykonávanej činnosti</w:t>
      </w:r>
      <w:r w:rsidR="00B55096" w:rsidRPr="001C48EA">
        <w:rPr>
          <w:rFonts w:ascii="Arial" w:hAnsi="Arial"/>
        </w:rPr>
        <w:t xml:space="preserve"> Spoločnosti</w:t>
      </w:r>
    </w:p>
    <w:p w14:paraId="22453E46" w14:textId="594BB7E0" w:rsidR="00C264E9" w:rsidRPr="001C48EA" w:rsidRDefault="001B0615" w:rsidP="00773FC2">
      <w:pPr>
        <w:pStyle w:val="odstavec"/>
        <w:numPr>
          <w:ilvl w:val="0"/>
          <w:numId w:val="19"/>
        </w:numPr>
        <w:ind w:left="851" w:hanging="284"/>
      </w:pPr>
      <w:r w:rsidRPr="001C48EA">
        <w:t>kúpa a predaj prístrojov a zariadení pre priemyselné plyny</w:t>
      </w:r>
    </w:p>
    <w:p w14:paraId="48D9EC95" w14:textId="1A579783" w:rsidR="001B0615" w:rsidRPr="001C48EA" w:rsidRDefault="001B0615" w:rsidP="00773FC2">
      <w:pPr>
        <w:pStyle w:val="odstavec"/>
        <w:numPr>
          <w:ilvl w:val="0"/>
          <w:numId w:val="19"/>
        </w:numPr>
        <w:ind w:left="851" w:hanging="284"/>
      </w:pPr>
      <w:r w:rsidRPr="001C48EA">
        <w:t>kúpa tovaru za účelom jeho ďalšieho predaja, v rozsahu voľnej živnosti</w:t>
      </w:r>
    </w:p>
    <w:p w14:paraId="2D5C41AD" w14:textId="14BE3514" w:rsidR="001B0615" w:rsidRPr="001C48EA" w:rsidRDefault="001B0615" w:rsidP="00773FC2">
      <w:pPr>
        <w:pStyle w:val="odstavec"/>
        <w:numPr>
          <w:ilvl w:val="0"/>
          <w:numId w:val="19"/>
        </w:numPr>
        <w:ind w:left="851" w:hanging="284"/>
      </w:pPr>
      <w:r w:rsidRPr="001C48EA">
        <w:t>výroba základných chemických látok</w:t>
      </w:r>
    </w:p>
    <w:p w14:paraId="6006EF05" w14:textId="1EA9DEE7" w:rsidR="001B0615" w:rsidRPr="001C48EA" w:rsidRDefault="001B0615" w:rsidP="00773FC2">
      <w:pPr>
        <w:pStyle w:val="odstavec"/>
        <w:numPr>
          <w:ilvl w:val="0"/>
          <w:numId w:val="19"/>
        </w:numPr>
        <w:ind w:left="851" w:hanging="284"/>
      </w:pPr>
      <w:r w:rsidRPr="001C48EA">
        <w:t>výroba základných anorganických chemických látok</w:t>
      </w:r>
    </w:p>
    <w:p w14:paraId="75D9039B" w14:textId="4F623BDA" w:rsidR="001B0615" w:rsidRPr="001C48EA" w:rsidRDefault="001B0615" w:rsidP="00773FC2">
      <w:pPr>
        <w:pStyle w:val="odstavec"/>
        <w:numPr>
          <w:ilvl w:val="0"/>
          <w:numId w:val="19"/>
        </w:numPr>
        <w:ind w:left="851" w:hanging="284"/>
      </w:pPr>
      <w:r w:rsidRPr="001C48EA">
        <w:t>výroba základných organických chemických látok</w:t>
      </w:r>
    </w:p>
    <w:p w14:paraId="069F02E0" w14:textId="17E95260" w:rsidR="001B0615" w:rsidRPr="001C48EA" w:rsidRDefault="001B0615" w:rsidP="00773FC2">
      <w:pPr>
        <w:pStyle w:val="odstavec"/>
        <w:numPr>
          <w:ilvl w:val="0"/>
          <w:numId w:val="19"/>
        </w:numPr>
        <w:ind w:left="851" w:hanging="284"/>
      </w:pPr>
      <w:r w:rsidRPr="001C48EA">
        <w:t>výroba priemyselných plynov - technických plynov /okrem výroby vykurovacích plynov/</w:t>
      </w:r>
    </w:p>
    <w:p w14:paraId="6D09F939" w14:textId="5387A70C" w:rsidR="001B0615" w:rsidRPr="00276F98" w:rsidRDefault="001B0615" w:rsidP="00773FC2">
      <w:pPr>
        <w:pStyle w:val="odstavec"/>
        <w:numPr>
          <w:ilvl w:val="0"/>
          <w:numId w:val="19"/>
        </w:numPr>
        <w:ind w:left="851" w:hanging="284"/>
      </w:pPr>
      <w:r w:rsidRPr="001C48EA">
        <w:t>nákup a predaj zváračských</w:t>
      </w:r>
      <w:r w:rsidRPr="00276F98">
        <w:t xml:space="preserve"> plynov</w:t>
      </w:r>
    </w:p>
    <w:p w14:paraId="16205AB8" w14:textId="76516520" w:rsidR="001B0615" w:rsidRPr="00276F98" w:rsidRDefault="001B0615" w:rsidP="00773FC2">
      <w:pPr>
        <w:pStyle w:val="odstavec"/>
        <w:numPr>
          <w:ilvl w:val="0"/>
          <w:numId w:val="19"/>
        </w:numPr>
        <w:ind w:left="851" w:hanging="284"/>
      </w:pPr>
      <w:r w:rsidRPr="00276F98">
        <w:t>nákup a predaj vybavenia k zváračskym plynom</w:t>
      </w:r>
    </w:p>
    <w:p w14:paraId="2BA16527" w14:textId="335A5AD3" w:rsidR="001B0615" w:rsidRPr="00276F98" w:rsidRDefault="001B0615" w:rsidP="00773FC2">
      <w:pPr>
        <w:pStyle w:val="odstavec"/>
        <w:numPr>
          <w:ilvl w:val="0"/>
          <w:numId w:val="19"/>
        </w:numPr>
        <w:ind w:left="851" w:hanging="284"/>
      </w:pPr>
      <w:r w:rsidRPr="00276F98">
        <w:t>poradenská činnosť v predmete podnikania</w:t>
      </w:r>
    </w:p>
    <w:p w14:paraId="2C5B1EBB" w14:textId="4C3AD186" w:rsidR="001B0615" w:rsidRPr="00276F98" w:rsidRDefault="001B0615" w:rsidP="00773FC2">
      <w:pPr>
        <w:pStyle w:val="odstavec"/>
        <w:numPr>
          <w:ilvl w:val="0"/>
          <w:numId w:val="19"/>
        </w:numPr>
        <w:ind w:left="851" w:hanging="284"/>
      </w:pPr>
      <w:r w:rsidRPr="00276F98">
        <w:t>prenájom zariadení, príslušenstva a vybavenia k priemyselným plynom</w:t>
      </w:r>
    </w:p>
    <w:p w14:paraId="0784EB1C" w14:textId="55E207C7" w:rsidR="001B0615" w:rsidRPr="00276F98" w:rsidRDefault="001B0615" w:rsidP="00773FC2">
      <w:pPr>
        <w:pStyle w:val="odstavec"/>
        <w:numPr>
          <w:ilvl w:val="0"/>
          <w:numId w:val="19"/>
        </w:numPr>
        <w:ind w:left="851" w:hanging="284"/>
        <w:rPr>
          <w:shd w:val="clear" w:color="auto" w:fill="FFFFFF"/>
        </w:rPr>
      </w:pPr>
      <w:r w:rsidRPr="00276F98">
        <w:rPr>
          <w:shd w:val="clear" w:color="auto" w:fill="FFFFFF"/>
        </w:rPr>
        <w:t>prenájom zariadení, príslušenstva a vybavenia k zváračským plynom</w:t>
      </w:r>
    </w:p>
    <w:p w14:paraId="5B513FAC" w14:textId="28681AB0" w:rsidR="001B0615" w:rsidRPr="00276F98" w:rsidRDefault="001B0615" w:rsidP="00773FC2">
      <w:pPr>
        <w:pStyle w:val="odstavec"/>
        <w:numPr>
          <w:ilvl w:val="0"/>
          <w:numId w:val="19"/>
        </w:numPr>
        <w:ind w:left="851" w:hanging="284"/>
      </w:pPr>
      <w:r w:rsidRPr="00276F98">
        <w:t>organizovanie školení, kurzov a seminárov</w:t>
      </w:r>
    </w:p>
    <w:p w14:paraId="0D86B7C2" w14:textId="29F257C8" w:rsidR="001B0615" w:rsidRPr="00276F98" w:rsidRDefault="001B0615" w:rsidP="00773FC2">
      <w:pPr>
        <w:pStyle w:val="odstavec"/>
        <w:numPr>
          <w:ilvl w:val="0"/>
          <w:numId w:val="19"/>
        </w:numPr>
        <w:ind w:left="851" w:hanging="284"/>
      </w:pPr>
      <w:r w:rsidRPr="00276F98">
        <w:t>Opravy, odborné prehliadky a odborné skúšky vyhradených technických zariadení plynových</w:t>
      </w:r>
    </w:p>
    <w:p w14:paraId="511E6C12" w14:textId="56E521AF" w:rsidR="001B0615" w:rsidRPr="00276F98" w:rsidRDefault="001B0615" w:rsidP="00773FC2">
      <w:pPr>
        <w:pStyle w:val="odstavec"/>
        <w:numPr>
          <w:ilvl w:val="0"/>
          <w:numId w:val="19"/>
        </w:numPr>
        <w:ind w:left="851" w:hanging="284"/>
      </w:pPr>
      <w:r w:rsidRPr="00276F98">
        <w:t>Opravy, odborné prehliadky a odborné skúšky vyhradených technických zariadení tlakových</w:t>
      </w:r>
    </w:p>
    <w:p w14:paraId="0BD83415" w14:textId="68535BFC" w:rsidR="001B0615" w:rsidRPr="00276F98" w:rsidRDefault="001B0615" w:rsidP="00773FC2">
      <w:pPr>
        <w:pStyle w:val="odstavec"/>
        <w:numPr>
          <w:ilvl w:val="0"/>
          <w:numId w:val="19"/>
        </w:numPr>
        <w:ind w:left="851" w:hanging="284"/>
      </w:pPr>
      <w:r w:rsidRPr="00276F98">
        <w:t>Montáž, rekonštrukcia a údržba vyhradených technických zariadení plynových</w:t>
      </w:r>
    </w:p>
    <w:p w14:paraId="60FCC124" w14:textId="0F5B67B9" w:rsidR="001B0615" w:rsidRPr="00276F98" w:rsidRDefault="001B0615" w:rsidP="00773FC2">
      <w:pPr>
        <w:pStyle w:val="odstavec"/>
        <w:numPr>
          <w:ilvl w:val="0"/>
          <w:numId w:val="19"/>
        </w:numPr>
        <w:ind w:left="851" w:hanging="284"/>
      </w:pPr>
      <w:r w:rsidRPr="00276F98">
        <w:t>Montáž, rekonštrukcia a údržba vyhradených technických zariadení tlakových</w:t>
      </w:r>
    </w:p>
    <w:p w14:paraId="5BF58FBF" w14:textId="77777777" w:rsidR="001B0615" w:rsidRPr="00276F98" w:rsidRDefault="001B0615" w:rsidP="00300BD5">
      <w:pPr>
        <w:pStyle w:val="odstavec"/>
      </w:pPr>
    </w:p>
    <w:p w14:paraId="5572B781" w14:textId="77777777" w:rsidR="002A6B50" w:rsidRPr="0033551B" w:rsidRDefault="006A14AA" w:rsidP="00E860CD">
      <w:pPr>
        <w:pStyle w:val="Heading2"/>
      </w:pPr>
      <w:r w:rsidRPr="0033551B">
        <w:t>Neobmedzené ručenie</w:t>
      </w:r>
    </w:p>
    <w:p w14:paraId="2CF6B2EC" w14:textId="4F11612E" w:rsidR="00C264E9" w:rsidRPr="0033551B" w:rsidRDefault="001A02BF" w:rsidP="00300BD5">
      <w:pPr>
        <w:pStyle w:val="body"/>
        <w:rPr>
          <w:rFonts w:ascii="Arial" w:hAnsi="Arial"/>
        </w:rPr>
      </w:pPr>
      <w:r w:rsidRPr="0033551B">
        <w:rPr>
          <w:rFonts w:ascii="Arial" w:hAnsi="Arial"/>
        </w:rPr>
        <w:t xml:space="preserve">Spoločnosť </w:t>
      </w:r>
      <w:r w:rsidR="001B0615" w:rsidRPr="0033551B">
        <w:rPr>
          <w:rFonts w:ascii="Arial" w:hAnsi="Arial"/>
        </w:rPr>
        <w:t>nie je</w:t>
      </w:r>
      <w:r w:rsidR="00052D5F" w:rsidRPr="0033551B">
        <w:rPr>
          <w:rFonts w:ascii="Arial" w:hAnsi="Arial"/>
        </w:rPr>
        <w:t xml:space="preserve"> </w:t>
      </w:r>
      <w:r w:rsidRPr="0033551B">
        <w:rPr>
          <w:rFonts w:ascii="Arial" w:hAnsi="Arial"/>
        </w:rPr>
        <w:t>neobmedzene ručiacim spoločníkom v iných účtovných jednotkách</w:t>
      </w:r>
      <w:r w:rsidR="00052D5F" w:rsidRPr="0033551B">
        <w:rPr>
          <w:rFonts w:ascii="Arial" w:hAnsi="Arial"/>
        </w:rPr>
        <w:t xml:space="preserve">. </w:t>
      </w:r>
    </w:p>
    <w:p w14:paraId="5BEA8FC1" w14:textId="77777777" w:rsidR="007A0452" w:rsidRPr="0033551B" w:rsidRDefault="007A0452" w:rsidP="00300BD5">
      <w:pPr>
        <w:pStyle w:val="odstavec"/>
      </w:pPr>
    </w:p>
    <w:p w14:paraId="5099B50E" w14:textId="77777777" w:rsidR="007A0452" w:rsidRPr="0033551B" w:rsidRDefault="007A0452" w:rsidP="00E860CD">
      <w:pPr>
        <w:pStyle w:val="Heading2"/>
      </w:pPr>
      <w:r w:rsidRPr="0033551B">
        <w:t>Dátum schválenia účtovnej závierky za predchádzajúce účtovné obdobie</w:t>
      </w:r>
    </w:p>
    <w:p w14:paraId="33C3C10A" w14:textId="71B685B5" w:rsidR="007A0452" w:rsidRPr="0033551B" w:rsidRDefault="007A0452" w:rsidP="00300BD5">
      <w:pPr>
        <w:pStyle w:val="body"/>
        <w:rPr>
          <w:rFonts w:ascii="Arial" w:hAnsi="Arial"/>
          <w:color w:val="FF0000"/>
        </w:rPr>
      </w:pPr>
      <w:r w:rsidRPr="0033551B">
        <w:rPr>
          <w:rFonts w:ascii="Arial" w:hAnsi="Arial"/>
        </w:rPr>
        <w:t xml:space="preserve">Valné zhromaždenie schválilo dňa </w:t>
      </w:r>
      <w:r w:rsidR="00B929CC" w:rsidRPr="0033551B">
        <w:rPr>
          <w:rFonts w:ascii="Arial" w:hAnsi="Arial"/>
        </w:rPr>
        <w:t>11.</w:t>
      </w:r>
      <w:r w:rsidR="005C5A35">
        <w:rPr>
          <w:rFonts w:ascii="Arial" w:hAnsi="Arial"/>
        </w:rPr>
        <w:t xml:space="preserve"> </w:t>
      </w:r>
      <w:r w:rsidR="00B929CC" w:rsidRPr="0033551B">
        <w:rPr>
          <w:rFonts w:ascii="Arial" w:hAnsi="Arial"/>
        </w:rPr>
        <w:t>októbra 2017</w:t>
      </w:r>
      <w:r w:rsidRPr="0033551B">
        <w:rPr>
          <w:rFonts w:ascii="Arial" w:hAnsi="Arial"/>
        </w:rPr>
        <w:t xml:space="preserve"> účtovnú závierku Spoločnosti za predchádzajúce účtovné obdobie.</w:t>
      </w:r>
      <w:r w:rsidR="00A67DB0" w:rsidRPr="0033551B">
        <w:rPr>
          <w:rFonts w:ascii="Arial" w:hAnsi="Arial"/>
        </w:rPr>
        <w:t xml:space="preserve"> </w:t>
      </w:r>
    </w:p>
    <w:p w14:paraId="77D16622" w14:textId="77777777" w:rsidR="006E7F81" w:rsidRPr="0033551B" w:rsidRDefault="006E7F81" w:rsidP="00300BD5">
      <w:pPr>
        <w:pStyle w:val="body"/>
        <w:rPr>
          <w:rFonts w:ascii="Arial" w:hAnsi="Arial"/>
        </w:rPr>
      </w:pPr>
    </w:p>
    <w:p w14:paraId="37482DD3" w14:textId="77777777" w:rsidR="00836DEF" w:rsidRPr="0033551B" w:rsidRDefault="00836DEF" w:rsidP="00E860CD">
      <w:pPr>
        <w:pStyle w:val="Heading2"/>
      </w:pPr>
      <w:r w:rsidRPr="0033551B">
        <w:t>Právny dôvod na zostavenie účtovnej závierky</w:t>
      </w:r>
    </w:p>
    <w:p w14:paraId="59CE18DF" w14:textId="3E2B8C54" w:rsidR="00DD4DAE" w:rsidRPr="0033551B" w:rsidRDefault="00836DEF" w:rsidP="00300BD5">
      <w:pPr>
        <w:pStyle w:val="odstavec"/>
      </w:pPr>
      <w:r w:rsidRPr="0033551B">
        <w:t xml:space="preserve">Účtovná závierka Spoločnosti k </w:t>
      </w:r>
      <w:bookmarkStart w:id="7" w:name="EntityDateEnd1"/>
      <w:r w:rsidR="001D6197" w:rsidRPr="0033551B">
        <w:t>31. decembru 201</w:t>
      </w:r>
      <w:bookmarkEnd w:id="7"/>
      <w:r w:rsidR="00DD4DAE" w:rsidRPr="0033551B">
        <w:t>7</w:t>
      </w:r>
      <w:r w:rsidRPr="0033551B">
        <w:t xml:space="preserve"> je zostavená ako riadna účtovná závierka podľa § 17 ods. 6 zákona NR SR č. 431/2002 Z.z. o účtovníctve v znení neskorších predpisov (ďalej len „zákon o účtovníctve“) za účtovné obdobie od </w:t>
      </w:r>
      <w:bookmarkStart w:id="8" w:name="EntityDateStart"/>
      <w:r w:rsidR="001D6197" w:rsidRPr="0033551B">
        <w:t>1. januára 201</w:t>
      </w:r>
      <w:bookmarkEnd w:id="8"/>
      <w:r w:rsidR="00C20F01" w:rsidRPr="0033551B">
        <w:t>7</w:t>
      </w:r>
      <w:r w:rsidRPr="0033551B">
        <w:t xml:space="preserve"> do  </w:t>
      </w:r>
      <w:bookmarkStart w:id="9" w:name="EntityDateEnd2"/>
      <w:r w:rsidR="001D6197" w:rsidRPr="0033551B">
        <w:t>31. decembra 201</w:t>
      </w:r>
      <w:bookmarkEnd w:id="9"/>
      <w:r w:rsidR="00DD4DAE" w:rsidRPr="0033551B">
        <w:t>7</w:t>
      </w:r>
      <w:r w:rsidR="00F4472C" w:rsidRPr="0033551B">
        <w:t>.</w:t>
      </w:r>
      <w:r w:rsidR="00363E7B" w:rsidRPr="0033551B">
        <w:t xml:space="preserve"> </w:t>
      </w:r>
    </w:p>
    <w:p w14:paraId="5491C7C2" w14:textId="3E06AD67" w:rsidR="00836DEF" w:rsidRPr="0033551B" w:rsidRDefault="00836DEF" w:rsidP="00300BD5">
      <w:pPr>
        <w:pStyle w:val="odstavec"/>
      </w:pPr>
    </w:p>
    <w:p w14:paraId="77A9500A" w14:textId="77777777" w:rsidR="00836DEF" w:rsidRPr="0033551B" w:rsidRDefault="00836DEF" w:rsidP="00E860CD">
      <w:pPr>
        <w:pStyle w:val="Heading2"/>
      </w:pPr>
      <w:r w:rsidRPr="0033551B">
        <w:t>Údaje o skupine</w:t>
      </w:r>
    </w:p>
    <w:p w14:paraId="1E31F82D" w14:textId="592A7A67" w:rsidR="00C867BB" w:rsidRPr="00276F98" w:rsidRDefault="001B09E8" w:rsidP="00300BD5">
      <w:pPr>
        <w:pStyle w:val="odstavec"/>
      </w:pPr>
      <w:r w:rsidRPr="0033551B">
        <w:t xml:space="preserve">Konsolidovanú účtovnú závierku za najmenšiu skupinu </w:t>
      </w:r>
      <w:r w:rsidR="00735A17" w:rsidRPr="0033551B">
        <w:t>s</w:t>
      </w:r>
      <w:r w:rsidRPr="0033551B">
        <w:t xml:space="preserve"> názvom </w:t>
      </w:r>
      <w:r w:rsidR="00DD4DAE" w:rsidRPr="0033551B">
        <w:t>AIR LIQUIDE EASTERN EUROPE</w:t>
      </w:r>
      <w:r w:rsidR="00F4472C" w:rsidRPr="0033551B">
        <w:t>,</w:t>
      </w:r>
      <w:r w:rsidR="00363E7B" w:rsidRPr="0033551B">
        <w:t xml:space="preserve"> société anonyme</w:t>
      </w:r>
      <w:r w:rsidRPr="0033551B">
        <w:t>, ktorej súčasťou je Spoločnosť ako dcérska účtovná jednotka, zostavuje</w:t>
      </w:r>
      <w:r w:rsidR="00DD4DAE" w:rsidRPr="0033551B">
        <w:t xml:space="preserve"> AIR LIQUIDE EASTERN EUROPE</w:t>
      </w:r>
      <w:r w:rsidR="0033551B">
        <w:t>,</w:t>
      </w:r>
      <w:r w:rsidR="00BD6E04" w:rsidRPr="0033551B">
        <w:t xml:space="preserve"> société anonyme</w:t>
      </w:r>
      <w:r w:rsidR="009418A2" w:rsidRPr="0033551B">
        <w:t xml:space="preserve"> so sídlom</w:t>
      </w:r>
      <w:r w:rsidR="00DD4DAE" w:rsidRPr="0033551B">
        <w:t xml:space="preserve"> rue Cognacq-Jay 6, Paris 750 07, Francúzsko a táto sa zahŕňa do konsolidovanej účtovnej závierky koncernu AIR LIQUIDE SERVICES CENTRAUX.</w:t>
      </w:r>
      <w:r w:rsidR="00363E7B" w:rsidRPr="0033551B">
        <w:t xml:space="preserve"> </w:t>
      </w:r>
      <w:r w:rsidR="00DD4DAE" w:rsidRPr="0033551B">
        <w:t>Tieto konsolidované účtovné závierky</w:t>
      </w:r>
      <w:r w:rsidR="00DD4DAE" w:rsidRPr="00276F98">
        <w:t xml:space="preserve"> je možné vyžiadať priamo v sí</w:t>
      </w:r>
      <w:r w:rsidR="00276F98">
        <w:t>dle uvedených spoločností.</w:t>
      </w:r>
      <w:r w:rsidR="00276F98">
        <w:br w:type="page"/>
      </w:r>
    </w:p>
    <w:p w14:paraId="3716A499" w14:textId="0EDF07C9" w:rsidR="002A6B50" w:rsidRPr="00FC68C0" w:rsidRDefault="005C39C1" w:rsidP="00E860CD">
      <w:pPr>
        <w:pStyle w:val="Heading2"/>
      </w:pPr>
      <w:r w:rsidRPr="00FC68C0">
        <w:lastRenderedPageBreak/>
        <w:t>Počet zamestnancov</w:t>
      </w:r>
    </w:p>
    <w:tbl>
      <w:tblPr>
        <w:tblW w:w="9192" w:type="dxa"/>
        <w:tblInd w:w="425" w:type="dxa"/>
        <w:tblLayout w:type="fixed"/>
        <w:tblCellMar>
          <w:left w:w="28" w:type="dxa"/>
          <w:right w:w="28" w:type="dxa"/>
        </w:tblCellMar>
        <w:tblLook w:val="04A0" w:firstRow="1" w:lastRow="0" w:firstColumn="1" w:lastColumn="0" w:noHBand="0" w:noVBand="1"/>
        <w:tblPrChange w:id="10" w:author="Michal Riziky" w:date="2019-03-14T13:27:00Z">
          <w:tblPr>
            <w:tblW w:w="9220" w:type="dxa"/>
            <w:tblInd w:w="425" w:type="dxa"/>
            <w:tblLayout w:type="fixed"/>
            <w:tblCellMar>
              <w:left w:w="28" w:type="dxa"/>
              <w:right w:w="28" w:type="dxa"/>
            </w:tblCellMar>
            <w:tblLook w:val="04A0" w:firstRow="1" w:lastRow="0" w:firstColumn="1" w:lastColumn="0" w:noHBand="0" w:noVBand="1"/>
          </w:tblPr>
        </w:tblPrChange>
      </w:tblPr>
      <w:tblGrid>
        <w:gridCol w:w="6420"/>
        <w:gridCol w:w="1400"/>
        <w:gridCol w:w="1372"/>
        <w:tblGridChange w:id="11">
          <w:tblGrid>
            <w:gridCol w:w="6420"/>
            <w:gridCol w:w="1400"/>
            <w:gridCol w:w="1400"/>
          </w:tblGrid>
        </w:tblGridChange>
      </w:tblGrid>
      <w:tr w:rsidR="00515AB1" w:rsidRPr="00FC68C0" w14:paraId="563C0EB0" w14:textId="77777777" w:rsidTr="00773FC2">
        <w:trPr>
          <w:cantSplit/>
          <w:trHeight w:val="227"/>
          <w:trPrChange w:id="12" w:author="Michal Riziky" w:date="2019-03-14T13:27:00Z">
            <w:trPr>
              <w:cantSplit/>
              <w:trHeight w:val="227"/>
            </w:trPr>
          </w:trPrChange>
        </w:trPr>
        <w:tc>
          <w:tcPr>
            <w:tcW w:w="6420" w:type="dxa"/>
            <w:tcBorders>
              <w:top w:val="nil"/>
              <w:left w:val="nil"/>
              <w:bottom w:val="single" w:sz="4" w:space="0" w:color="auto"/>
              <w:right w:val="nil"/>
            </w:tcBorders>
            <w:shd w:val="clear" w:color="auto" w:fill="auto"/>
            <w:vAlign w:val="bottom"/>
            <w:hideMark/>
            <w:tcPrChange w:id="13" w:author="Michal Riziky" w:date="2019-03-14T13:27:00Z">
              <w:tcPr>
                <w:tcW w:w="6420" w:type="dxa"/>
                <w:tcBorders>
                  <w:top w:val="nil"/>
                  <w:left w:val="nil"/>
                  <w:bottom w:val="single" w:sz="4" w:space="0" w:color="auto"/>
                  <w:right w:val="nil"/>
                </w:tcBorders>
                <w:shd w:val="clear" w:color="auto" w:fill="auto"/>
                <w:vAlign w:val="bottom"/>
                <w:hideMark/>
              </w:tcPr>
            </w:tcPrChange>
          </w:tcPr>
          <w:p w14:paraId="3B1D57A6" w14:textId="77777777" w:rsidR="00515AB1" w:rsidRPr="00FC68C0" w:rsidRDefault="00515AB1" w:rsidP="00E34481">
            <w:pPr>
              <w:suppressAutoHyphens/>
              <w:jc w:val="center"/>
              <w:rPr>
                <w:rFonts w:ascii="Arial" w:hAnsi="Arial" w:cs="Arial"/>
                <w:b/>
                <w:bCs/>
                <w:sz w:val="18"/>
                <w:szCs w:val="18"/>
              </w:rPr>
            </w:pPr>
            <w:r w:rsidRPr="00FC68C0">
              <w:rPr>
                <w:rFonts w:ascii="Arial" w:hAnsi="Arial" w:cs="Arial"/>
                <w:b/>
                <w:bCs/>
                <w:sz w:val="18"/>
                <w:szCs w:val="18"/>
              </w:rPr>
              <w:t>Názov položky</w:t>
            </w:r>
          </w:p>
        </w:tc>
        <w:tc>
          <w:tcPr>
            <w:tcW w:w="1400" w:type="dxa"/>
            <w:tcBorders>
              <w:top w:val="nil"/>
              <w:left w:val="nil"/>
              <w:bottom w:val="single" w:sz="4" w:space="0" w:color="auto"/>
              <w:right w:val="nil"/>
            </w:tcBorders>
            <w:shd w:val="clear" w:color="auto" w:fill="auto"/>
            <w:vAlign w:val="bottom"/>
            <w:hideMark/>
            <w:tcPrChange w:id="14" w:author="Michal Riziky" w:date="2019-03-14T13:27:00Z">
              <w:tcPr>
                <w:tcW w:w="1400" w:type="dxa"/>
                <w:tcBorders>
                  <w:top w:val="nil"/>
                  <w:left w:val="nil"/>
                  <w:bottom w:val="single" w:sz="4" w:space="0" w:color="auto"/>
                  <w:right w:val="nil"/>
                </w:tcBorders>
                <w:shd w:val="clear" w:color="auto" w:fill="auto"/>
                <w:vAlign w:val="bottom"/>
                <w:hideMark/>
              </w:tcPr>
            </w:tcPrChange>
          </w:tcPr>
          <w:p w14:paraId="6FB841BD" w14:textId="77777777" w:rsidR="00515AB1" w:rsidRPr="00FC68C0" w:rsidRDefault="00515AB1" w:rsidP="00E34481">
            <w:pPr>
              <w:suppressAutoHyphens/>
              <w:jc w:val="center"/>
              <w:rPr>
                <w:rFonts w:ascii="Arial" w:hAnsi="Arial" w:cs="Arial"/>
                <w:b/>
                <w:bCs/>
                <w:sz w:val="18"/>
                <w:szCs w:val="18"/>
              </w:rPr>
            </w:pPr>
            <w:r w:rsidRPr="00FC68C0">
              <w:rPr>
                <w:rFonts w:ascii="Arial" w:hAnsi="Arial" w:cs="Arial"/>
                <w:b/>
                <w:bCs/>
                <w:sz w:val="18"/>
                <w:szCs w:val="18"/>
              </w:rPr>
              <w:t>Stav k 31.12.2017</w:t>
            </w:r>
          </w:p>
        </w:tc>
        <w:tc>
          <w:tcPr>
            <w:tcW w:w="1372" w:type="dxa"/>
            <w:tcBorders>
              <w:top w:val="nil"/>
              <w:left w:val="nil"/>
              <w:bottom w:val="single" w:sz="4" w:space="0" w:color="auto"/>
              <w:right w:val="nil"/>
            </w:tcBorders>
            <w:shd w:val="clear" w:color="auto" w:fill="auto"/>
            <w:vAlign w:val="bottom"/>
            <w:hideMark/>
            <w:tcPrChange w:id="15" w:author="Michal Riziky" w:date="2019-03-14T13:27:00Z">
              <w:tcPr>
                <w:tcW w:w="1400" w:type="dxa"/>
                <w:tcBorders>
                  <w:top w:val="nil"/>
                  <w:left w:val="nil"/>
                  <w:bottom w:val="single" w:sz="4" w:space="0" w:color="auto"/>
                  <w:right w:val="nil"/>
                </w:tcBorders>
                <w:shd w:val="clear" w:color="auto" w:fill="auto"/>
                <w:vAlign w:val="bottom"/>
                <w:hideMark/>
              </w:tcPr>
            </w:tcPrChange>
          </w:tcPr>
          <w:p w14:paraId="0ABED69D" w14:textId="77777777" w:rsidR="00515AB1" w:rsidRPr="00FC68C0" w:rsidRDefault="00515AB1" w:rsidP="00E34481">
            <w:pPr>
              <w:suppressAutoHyphens/>
              <w:jc w:val="center"/>
              <w:rPr>
                <w:rFonts w:ascii="Arial" w:hAnsi="Arial" w:cs="Arial"/>
                <w:b/>
                <w:bCs/>
                <w:sz w:val="18"/>
                <w:szCs w:val="18"/>
              </w:rPr>
            </w:pPr>
            <w:r w:rsidRPr="00FC68C0">
              <w:rPr>
                <w:rFonts w:ascii="Arial" w:hAnsi="Arial" w:cs="Arial"/>
                <w:b/>
                <w:bCs/>
                <w:sz w:val="18"/>
                <w:szCs w:val="18"/>
              </w:rPr>
              <w:t>Stav k 31.12.2016</w:t>
            </w:r>
          </w:p>
        </w:tc>
      </w:tr>
      <w:tr w:rsidR="00515AB1" w:rsidRPr="00FC68C0" w14:paraId="6C1FEBDE" w14:textId="77777777" w:rsidTr="00773FC2">
        <w:trPr>
          <w:cantSplit/>
          <w:trHeight w:val="227"/>
          <w:trPrChange w:id="16" w:author="Michal Riziky" w:date="2019-03-14T13:27:00Z">
            <w:trPr>
              <w:cantSplit/>
              <w:trHeight w:val="227"/>
            </w:trPr>
          </w:trPrChange>
        </w:trPr>
        <w:tc>
          <w:tcPr>
            <w:tcW w:w="6420" w:type="dxa"/>
            <w:tcBorders>
              <w:top w:val="nil"/>
              <w:left w:val="nil"/>
              <w:bottom w:val="nil"/>
              <w:right w:val="nil"/>
            </w:tcBorders>
            <w:shd w:val="clear" w:color="auto" w:fill="auto"/>
            <w:vAlign w:val="bottom"/>
            <w:hideMark/>
            <w:tcPrChange w:id="17" w:author="Michal Riziky" w:date="2019-03-14T13:27:00Z">
              <w:tcPr>
                <w:tcW w:w="6420" w:type="dxa"/>
                <w:tcBorders>
                  <w:top w:val="nil"/>
                  <w:left w:val="nil"/>
                  <w:bottom w:val="nil"/>
                  <w:right w:val="nil"/>
                </w:tcBorders>
                <w:shd w:val="clear" w:color="auto" w:fill="auto"/>
                <w:vAlign w:val="bottom"/>
                <w:hideMark/>
              </w:tcPr>
            </w:tcPrChange>
          </w:tcPr>
          <w:p w14:paraId="590C64FB" w14:textId="77777777" w:rsidR="00515AB1" w:rsidRPr="00FC68C0" w:rsidRDefault="00515AB1" w:rsidP="00E34481">
            <w:pPr>
              <w:suppressAutoHyphens/>
              <w:rPr>
                <w:rFonts w:ascii="Arial" w:hAnsi="Arial" w:cs="Arial"/>
                <w:sz w:val="18"/>
                <w:szCs w:val="18"/>
              </w:rPr>
            </w:pPr>
            <w:r w:rsidRPr="00FC68C0">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Change w:id="18" w:author="Michal Riziky" w:date="2019-03-14T13:27:00Z">
              <w:tcPr>
                <w:tcW w:w="1400" w:type="dxa"/>
                <w:tcBorders>
                  <w:top w:val="nil"/>
                  <w:left w:val="nil"/>
                  <w:bottom w:val="nil"/>
                  <w:right w:val="nil"/>
                </w:tcBorders>
                <w:shd w:val="clear" w:color="auto" w:fill="auto"/>
                <w:vAlign w:val="bottom"/>
                <w:hideMark/>
              </w:tcPr>
            </w:tcPrChange>
          </w:tcPr>
          <w:p w14:paraId="4B8AD25D" w14:textId="77777777" w:rsidR="00515AB1" w:rsidRPr="005C5A35" w:rsidRDefault="00515AB1" w:rsidP="00E34481">
            <w:pPr>
              <w:suppressAutoHyphens/>
              <w:jc w:val="right"/>
              <w:rPr>
                <w:rFonts w:ascii="Arial" w:hAnsi="Arial" w:cs="Arial"/>
                <w:bCs/>
                <w:sz w:val="18"/>
                <w:szCs w:val="18"/>
              </w:rPr>
            </w:pPr>
            <w:r w:rsidRPr="005C5A35">
              <w:rPr>
                <w:rFonts w:ascii="Arial" w:hAnsi="Arial" w:cs="Arial"/>
                <w:bCs/>
                <w:sz w:val="18"/>
                <w:szCs w:val="18"/>
              </w:rPr>
              <w:t>28</w:t>
            </w:r>
          </w:p>
        </w:tc>
        <w:tc>
          <w:tcPr>
            <w:tcW w:w="1372" w:type="dxa"/>
            <w:tcBorders>
              <w:top w:val="nil"/>
              <w:left w:val="nil"/>
              <w:bottom w:val="nil"/>
              <w:right w:val="nil"/>
            </w:tcBorders>
            <w:shd w:val="clear" w:color="auto" w:fill="auto"/>
            <w:vAlign w:val="bottom"/>
            <w:hideMark/>
            <w:tcPrChange w:id="19" w:author="Michal Riziky" w:date="2019-03-14T13:27:00Z">
              <w:tcPr>
                <w:tcW w:w="1400" w:type="dxa"/>
                <w:tcBorders>
                  <w:top w:val="nil"/>
                  <w:left w:val="nil"/>
                  <w:bottom w:val="nil"/>
                  <w:right w:val="nil"/>
                </w:tcBorders>
                <w:shd w:val="clear" w:color="auto" w:fill="auto"/>
                <w:vAlign w:val="bottom"/>
                <w:hideMark/>
              </w:tcPr>
            </w:tcPrChange>
          </w:tcPr>
          <w:p w14:paraId="27B52A2E" w14:textId="77777777" w:rsidR="00515AB1" w:rsidRPr="00FC68C0" w:rsidRDefault="00515AB1" w:rsidP="00E34481">
            <w:pPr>
              <w:suppressAutoHyphens/>
              <w:jc w:val="right"/>
              <w:rPr>
                <w:rFonts w:ascii="Arial" w:hAnsi="Arial" w:cs="Arial"/>
                <w:sz w:val="18"/>
                <w:szCs w:val="18"/>
              </w:rPr>
            </w:pPr>
            <w:r w:rsidRPr="00FC68C0">
              <w:rPr>
                <w:rFonts w:ascii="Arial" w:hAnsi="Arial" w:cs="Arial"/>
                <w:sz w:val="18"/>
                <w:szCs w:val="18"/>
              </w:rPr>
              <w:t>33</w:t>
            </w:r>
          </w:p>
        </w:tc>
      </w:tr>
      <w:tr w:rsidR="00515AB1" w:rsidRPr="00FC68C0" w14:paraId="0DF21EC1" w14:textId="77777777" w:rsidTr="00773FC2">
        <w:trPr>
          <w:cantSplit/>
          <w:trHeight w:val="227"/>
          <w:trPrChange w:id="20" w:author="Michal Riziky" w:date="2019-03-14T13:27:00Z">
            <w:trPr>
              <w:cantSplit/>
              <w:trHeight w:val="227"/>
            </w:trPr>
          </w:trPrChange>
        </w:trPr>
        <w:tc>
          <w:tcPr>
            <w:tcW w:w="6420" w:type="dxa"/>
            <w:tcBorders>
              <w:top w:val="nil"/>
              <w:left w:val="nil"/>
              <w:bottom w:val="nil"/>
              <w:right w:val="nil"/>
            </w:tcBorders>
            <w:shd w:val="clear" w:color="auto" w:fill="auto"/>
            <w:vAlign w:val="bottom"/>
            <w:hideMark/>
            <w:tcPrChange w:id="21" w:author="Michal Riziky" w:date="2019-03-14T13:27:00Z">
              <w:tcPr>
                <w:tcW w:w="6420" w:type="dxa"/>
                <w:tcBorders>
                  <w:top w:val="nil"/>
                  <w:left w:val="nil"/>
                  <w:bottom w:val="nil"/>
                  <w:right w:val="nil"/>
                </w:tcBorders>
                <w:shd w:val="clear" w:color="auto" w:fill="auto"/>
                <w:vAlign w:val="bottom"/>
                <w:hideMark/>
              </w:tcPr>
            </w:tcPrChange>
          </w:tcPr>
          <w:p w14:paraId="1FA89697" w14:textId="77777777" w:rsidR="00515AB1" w:rsidRPr="00FC68C0" w:rsidRDefault="00515AB1" w:rsidP="00E34481">
            <w:pPr>
              <w:suppressAutoHyphens/>
              <w:rPr>
                <w:rFonts w:ascii="Arial" w:hAnsi="Arial" w:cs="Arial"/>
                <w:sz w:val="18"/>
                <w:szCs w:val="18"/>
              </w:rPr>
            </w:pPr>
            <w:r w:rsidRPr="00FC68C0">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Change w:id="22" w:author="Michal Riziky" w:date="2019-03-14T13:27:00Z">
              <w:tcPr>
                <w:tcW w:w="1400" w:type="dxa"/>
                <w:tcBorders>
                  <w:top w:val="nil"/>
                  <w:left w:val="nil"/>
                  <w:bottom w:val="nil"/>
                  <w:right w:val="nil"/>
                </w:tcBorders>
                <w:shd w:val="clear" w:color="auto" w:fill="auto"/>
                <w:vAlign w:val="bottom"/>
                <w:hideMark/>
              </w:tcPr>
            </w:tcPrChange>
          </w:tcPr>
          <w:p w14:paraId="21A5EAE9" w14:textId="77777777" w:rsidR="00515AB1" w:rsidRPr="005C5A35" w:rsidRDefault="00515AB1" w:rsidP="00E34481">
            <w:pPr>
              <w:suppressAutoHyphens/>
              <w:jc w:val="right"/>
              <w:rPr>
                <w:rFonts w:ascii="Arial" w:hAnsi="Arial" w:cs="Arial"/>
                <w:bCs/>
                <w:sz w:val="18"/>
                <w:szCs w:val="18"/>
              </w:rPr>
            </w:pPr>
            <w:r w:rsidRPr="005C5A35">
              <w:rPr>
                <w:rFonts w:ascii="Arial" w:hAnsi="Arial" w:cs="Arial"/>
                <w:bCs/>
                <w:sz w:val="18"/>
                <w:szCs w:val="18"/>
              </w:rPr>
              <w:t>25</w:t>
            </w:r>
          </w:p>
        </w:tc>
        <w:tc>
          <w:tcPr>
            <w:tcW w:w="1372" w:type="dxa"/>
            <w:tcBorders>
              <w:top w:val="nil"/>
              <w:left w:val="nil"/>
              <w:bottom w:val="nil"/>
              <w:right w:val="nil"/>
            </w:tcBorders>
            <w:shd w:val="clear" w:color="auto" w:fill="auto"/>
            <w:vAlign w:val="bottom"/>
            <w:hideMark/>
            <w:tcPrChange w:id="23" w:author="Michal Riziky" w:date="2019-03-14T13:27:00Z">
              <w:tcPr>
                <w:tcW w:w="1400" w:type="dxa"/>
                <w:tcBorders>
                  <w:top w:val="nil"/>
                  <w:left w:val="nil"/>
                  <w:bottom w:val="nil"/>
                  <w:right w:val="nil"/>
                </w:tcBorders>
                <w:shd w:val="clear" w:color="auto" w:fill="auto"/>
                <w:vAlign w:val="bottom"/>
                <w:hideMark/>
              </w:tcPr>
            </w:tcPrChange>
          </w:tcPr>
          <w:p w14:paraId="7531AE21" w14:textId="77777777" w:rsidR="00515AB1" w:rsidRPr="00FC68C0" w:rsidRDefault="00515AB1" w:rsidP="00E34481">
            <w:pPr>
              <w:suppressAutoHyphens/>
              <w:jc w:val="right"/>
              <w:rPr>
                <w:rFonts w:ascii="Arial" w:hAnsi="Arial" w:cs="Arial"/>
                <w:sz w:val="18"/>
                <w:szCs w:val="18"/>
              </w:rPr>
            </w:pPr>
            <w:r w:rsidRPr="00FC68C0">
              <w:rPr>
                <w:rFonts w:ascii="Arial" w:hAnsi="Arial" w:cs="Arial"/>
                <w:sz w:val="18"/>
                <w:szCs w:val="18"/>
              </w:rPr>
              <w:t>32</w:t>
            </w:r>
          </w:p>
        </w:tc>
      </w:tr>
      <w:tr w:rsidR="00515AB1" w:rsidRPr="00FC68C0" w14:paraId="67F52569" w14:textId="77777777" w:rsidTr="00773FC2">
        <w:trPr>
          <w:cantSplit/>
          <w:trHeight w:val="227"/>
          <w:trPrChange w:id="24" w:author="Michal Riziky" w:date="2019-03-14T13:27:00Z">
            <w:trPr>
              <w:cantSplit/>
              <w:trHeight w:val="227"/>
            </w:trPr>
          </w:trPrChange>
        </w:trPr>
        <w:tc>
          <w:tcPr>
            <w:tcW w:w="6420" w:type="dxa"/>
            <w:tcBorders>
              <w:top w:val="nil"/>
              <w:left w:val="nil"/>
              <w:bottom w:val="nil"/>
              <w:right w:val="nil"/>
            </w:tcBorders>
            <w:shd w:val="clear" w:color="auto" w:fill="auto"/>
            <w:vAlign w:val="bottom"/>
            <w:hideMark/>
            <w:tcPrChange w:id="25" w:author="Michal Riziky" w:date="2019-03-14T13:27:00Z">
              <w:tcPr>
                <w:tcW w:w="6420" w:type="dxa"/>
                <w:tcBorders>
                  <w:top w:val="nil"/>
                  <w:left w:val="nil"/>
                  <w:bottom w:val="nil"/>
                  <w:right w:val="nil"/>
                </w:tcBorders>
                <w:shd w:val="clear" w:color="auto" w:fill="auto"/>
                <w:vAlign w:val="bottom"/>
                <w:hideMark/>
              </w:tcPr>
            </w:tcPrChange>
          </w:tcPr>
          <w:p w14:paraId="1C9281D8" w14:textId="77777777" w:rsidR="00515AB1" w:rsidRPr="00FC68C0" w:rsidRDefault="00515AB1" w:rsidP="00E34481">
            <w:pPr>
              <w:suppressAutoHyphens/>
              <w:ind w:firstLineChars="200" w:firstLine="360"/>
              <w:rPr>
                <w:rFonts w:ascii="Arial" w:hAnsi="Arial" w:cs="Arial"/>
                <w:i/>
                <w:iCs/>
                <w:sz w:val="18"/>
                <w:szCs w:val="18"/>
              </w:rPr>
            </w:pPr>
            <w:r w:rsidRPr="00FC68C0">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Change w:id="26" w:author="Michal Riziky" w:date="2019-03-14T13:27:00Z">
              <w:tcPr>
                <w:tcW w:w="1400" w:type="dxa"/>
                <w:tcBorders>
                  <w:top w:val="nil"/>
                  <w:left w:val="nil"/>
                  <w:bottom w:val="nil"/>
                  <w:right w:val="nil"/>
                </w:tcBorders>
                <w:shd w:val="clear" w:color="auto" w:fill="auto"/>
                <w:vAlign w:val="bottom"/>
                <w:hideMark/>
              </w:tcPr>
            </w:tcPrChange>
          </w:tcPr>
          <w:p w14:paraId="3B8C09FF" w14:textId="77777777" w:rsidR="00515AB1" w:rsidRPr="00FC68C0" w:rsidRDefault="00515AB1" w:rsidP="00E34481">
            <w:pPr>
              <w:suppressAutoHyphens/>
              <w:jc w:val="right"/>
              <w:rPr>
                <w:rFonts w:ascii="Arial" w:hAnsi="Arial" w:cs="Arial"/>
                <w:i/>
                <w:iCs/>
                <w:sz w:val="18"/>
                <w:szCs w:val="18"/>
              </w:rPr>
            </w:pPr>
            <w:r w:rsidRPr="00FC68C0">
              <w:rPr>
                <w:rFonts w:ascii="Arial" w:hAnsi="Arial" w:cs="Arial"/>
                <w:i/>
                <w:iCs/>
                <w:sz w:val="18"/>
                <w:szCs w:val="18"/>
              </w:rPr>
              <w:t>0</w:t>
            </w:r>
          </w:p>
        </w:tc>
        <w:tc>
          <w:tcPr>
            <w:tcW w:w="1372" w:type="dxa"/>
            <w:tcBorders>
              <w:top w:val="nil"/>
              <w:left w:val="nil"/>
              <w:bottom w:val="nil"/>
              <w:right w:val="nil"/>
            </w:tcBorders>
            <w:shd w:val="clear" w:color="auto" w:fill="auto"/>
            <w:vAlign w:val="bottom"/>
            <w:hideMark/>
            <w:tcPrChange w:id="27" w:author="Michal Riziky" w:date="2019-03-14T13:27:00Z">
              <w:tcPr>
                <w:tcW w:w="1400" w:type="dxa"/>
                <w:tcBorders>
                  <w:top w:val="nil"/>
                  <w:left w:val="nil"/>
                  <w:bottom w:val="nil"/>
                  <w:right w:val="nil"/>
                </w:tcBorders>
                <w:shd w:val="clear" w:color="auto" w:fill="auto"/>
                <w:vAlign w:val="bottom"/>
                <w:hideMark/>
              </w:tcPr>
            </w:tcPrChange>
          </w:tcPr>
          <w:p w14:paraId="06683CE7" w14:textId="77777777" w:rsidR="00515AB1" w:rsidRPr="00FC68C0" w:rsidRDefault="00515AB1" w:rsidP="00E34481">
            <w:pPr>
              <w:suppressAutoHyphens/>
              <w:jc w:val="right"/>
              <w:rPr>
                <w:rFonts w:ascii="Arial" w:hAnsi="Arial" w:cs="Arial"/>
                <w:i/>
                <w:iCs/>
                <w:sz w:val="18"/>
                <w:szCs w:val="18"/>
              </w:rPr>
            </w:pPr>
            <w:r w:rsidRPr="00FC68C0">
              <w:rPr>
                <w:rFonts w:ascii="Arial" w:hAnsi="Arial" w:cs="Arial"/>
                <w:i/>
                <w:iCs/>
                <w:sz w:val="18"/>
                <w:szCs w:val="18"/>
              </w:rPr>
              <w:t>0</w:t>
            </w:r>
          </w:p>
        </w:tc>
      </w:tr>
    </w:tbl>
    <w:p w14:paraId="1D3A5FF8" w14:textId="7BB94FE2" w:rsidR="00C867BB" w:rsidRPr="00FC68C0" w:rsidRDefault="00C867BB" w:rsidP="00180ABD">
      <w:pPr>
        <w:ind w:left="425"/>
        <w:rPr>
          <w:rFonts w:ascii="Arial" w:hAnsi="Arial" w:cs="Arial"/>
        </w:rPr>
      </w:pPr>
    </w:p>
    <w:p w14:paraId="1A4A725E" w14:textId="4DA6A705" w:rsidR="00FB6F88" w:rsidRPr="00FC68C0" w:rsidRDefault="00FB6F88" w:rsidP="00180ABD">
      <w:pPr>
        <w:ind w:left="425"/>
        <w:rPr>
          <w:rFonts w:ascii="Arial" w:hAnsi="Arial" w:cs="Arial"/>
        </w:rPr>
      </w:pPr>
    </w:p>
    <w:p w14:paraId="351234D3" w14:textId="77777777" w:rsidR="00FD2075" w:rsidRPr="00FC68C0" w:rsidRDefault="00FD2075" w:rsidP="00E860CD">
      <w:pPr>
        <w:pStyle w:val="Heading2"/>
      </w:pPr>
      <w:r w:rsidRPr="00FC68C0">
        <w:t>Dátum schválenia audítora Spoločnosti</w:t>
      </w:r>
    </w:p>
    <w:p w14:paraId="168150BB" w14:textId="05A0C6EF" w:rsidR="00FD2075" w:rsidRPr="00FC68C0" w:rsidRDefault="00FD2075" w:rsidP="00300BD5">
      <w:pPr>
        <w:pStyle w:val="body"/>
        <w:rPr>
          <w:rFonts w:ascii="Arial" w:hAnsi="Arial"/>
        </w:rPr>
      </w:pPr>
      <w:r w:rsidRPr="00FC68C0">
        <w:rPr>
          <w:rFonts w:ascii="Arial" w:hAnsi="Arial"/>
        </w:rPr>
        <w:t>Valné zhromaždenie Spoločnosti schválilo dňa</w:t>
      </w:r>
      <w:r w:rsidRPr="00FC68C0">
        <w:rPr>
          <w:rFonts w:ascii="Arial" w:hAnsi="Arial"/>
          <w:color w:val="FF0000"/>
        </w:rPr>
        <w:t xml:space="preserve"> </w:t>
      </w:r>
      <w:r w:rsidR="00B929CC" w:rsidRPr="00FC68C0">
        <w:rPr>
          <w:rFonts w:ascii="Arial" w:hAnsi="Arial"/>
        </w:rPr>
        <w:t>11.</w:t>
      </w:r>
      <w:r w:rsidR="005C5A35">
        <w:rPr>
          <w:rFonts w:ascii="Arial" w:hAnsi="Arial"/>
        </w:rPr>
        <w:t xml:space="preserve"> </w:t>
      </w:r>
      <w:r w:rsidR="00B929CC" w:rsidRPr="00FC68C0">
        <w:rPr>
          <w:rFonts w:ascii="Arial" w:hAnsi="Arial"/>
        </w:rPr>
        <w:t xml:space="preserve">októbra 2017 </w:t>
      </w:r>
      <w:r w:rsidRPr="00FC68C0">
        <w:rPr>
          <w:rFonts w:ascii="Arial" w:hAnsi="Arial"/>
        </w:rPr>
        <w:t xml:space="preserve">spoločnosť PricewaterhouseCoopers Slovensko, s.r.o. ako audítora účtovnej závierky za finančný rok končiaci </w:t>
      </w:r>
      <w:r w:rsidR="00F563AA" w:rsidRPr="00FC68C0">
        <w:rPr>
          <w:rFonts w:ascii="Arial" w:hAnsi="Arial"/>
          <w:highlight w:val="yellow"/>
        </w:rPr>
        <w:fldChar w:fldCharType="begin"/>
      </w:r>
      <w:r w:rsidR="00F563AA" w:rsidRPr="00FC68C0">
        <w:rPr>
          <w:rFonts w:ascii="Arial" w:hAnsi="Arial"/>
        </w:rPr>
        <w:instrText xml:space="preserve"> REF EntityDateEnd2 \h </w:instrText>
      </w:r>
      <w:r w:rsidR="00796393" w:rsidRPr="00FC68C0">
        <w:rPr>
          <w:rFonts w:ascii="Arial" w:hAnsi="Arial"/>
          <w:highlight w:val="yellow"/>
        </w:rPr>
        <w:instrText xml:space="preserve"> \* MERGEFORMAT </w:instrText>
      </w:r>
      <w:r w:rsidR="00F563AA" w:rsidRPr="00FC68C0">
        <w:rPr>
          <w:rFonts w:ascii="Arial" w:hAnsi="Arial"/>
          <w:highlight w:val="yellow"/>
        </w:rPr>
      </w:r>
      <w:r w:rsidR="00F563AA" w:rsidRPr="00FC68C0">
        <w:rPr>
          <w:rFonts w:ascii="Arial" w:hAnsi="Arial"/>
          <w:highlight w:val="yellow"/>
        </w:rPr>
        <w:fldChar w:fldCharType="separate"/>
      </w:r>
      <w:r w:rsidR="00E33C46" w:rsidRPr="00E33C46">
        <w:rPr>
          <w:rFonts w:ascii="Arial" w:hAnsi="Arial"/>
        </w:rPr>
        <w:t>31. decembra 201</w:t>
      </w:r>
      <w:r w:rsidR="00F563AA" w:rsidRPr="00FC68C0">
        <w:rPr>
          <w:rFonts w:ascii="Arial" w:hAnsi="Arial"/>
          <w:highlight w:val="yellow"/>
        </w:rPr>
        <w:fldChar w:fldCharType="end"/>
      </w:r>
      <w:r w:rsidR="009923AD" w:rsidRPr="00FC68C0">
        <w:rPr>
          <w:rFonts w:ascii="Arial" w:hAnsi="Arial"/>
        </w:rPr>
        <w:t>7</w:t>
      </w:r>
      <w:r w:rsidRPr="00FC68C0">
        <w:rPr>
          <w:rFonts w:ascii="Arial" w:hAnsi="Arial"/>
        </w:rPr>
        <w:t>.</w:t>
      </w:r>
    </w:p>
    <w:p w14:paraId="7A02D3BF" w14:textId="1246123C" w:rsidR="009D1713" w:rsidRPr="00FC68C0" w:rsidRDefault="00594E19" w:rsidP="00276F98">
      <w:pPr>
        <w:ind w:left="425"/>
        <w:rPr>
          <w:rFonts w:ascii="Arial" w:hAnsi="Arial" w:cs="Arial"/>
        </w:rPr>
      </w:pPr>
      <w:r w:rsidRPr="00FC68C0">
        <w:rPr>
          <w:rFonts w:ascii="Arial" w:hAnsi="Arial" w:cs="Arial"/>
        </w:rPr>
        <w:t xml:space="preserve"> </w:t>
      </w:r>
    </w:p>
    <w:p w14:paraId="02C66E98" w14:textId="2A7DE100" w:rsidR="00DD4DAE" w:rsidRPr="00FC68C0" w:rsidRDefault="00FD2075" w:rsidP="00E860CD">
      <w:pPr>
        <w:pStyle w:val="Heading2"/>
      </w:pPr>
      <w:r w:rsidRPr="00FC68C0">
        <w:t>Orgány a</w:t>
      </w:r>
      <w:r w:rsidR="00540253" w:rsidRPr="00FC68C0">
        <w:t> </w:t>
      </w:r>
      <w:r w:rsidRPr="00FC68C0">
        <w:t>spoločníci</w:t>
      </w:r>
      <w:r w:rsidR="00540253" w:rsidRPr="00FC68C0">
        <w:t xml:space="preserve"> </w:t>
      </w:r>
      <w:r w:rsidR="00033D10" w:rsidRPr="00FC68C0">
        <w:t>S</w:t>
      </w:r>
      <w:r w:rsidRPr="00FC68C0">
        <w:t>poločnosti</w:t>
      </w:r>
    </w:p>
    <w:p w14:paraId="08F40F12" w14:textId="77777777" w:rsidR="00DD4DAE" w:rsidRPr="00FC68C0" w:rsidRDefault="00DD4DAE" w:rsidP="00463922">
      <w:pPr>
        <w:pStyle w:val="Heading2"/>
        <w:numPr>
          <w:ilvl w:val="0"/>
          <w:numId w:val="0"/>
        </w:numPr>
        <w:spacing w:before="0" w:after="0"/>
        <w:ind w:left="425"/>
        <w:rPr>
          <w:b w:val="0"/>
        </w:rPr>
      </w:pPr>
      <w:r w:rsidRPr="00FC68C0">
        <w:rPr>
          <w:b w:val="0"/>
        </w:rPr>
        <w:t>AIR LIQUIDE EASTERN EUROPE, société anonyme</w:t>
      </w:r>
    </w:p>
    <w:p w14:paraId="20109FDA" w14:textId="77777777" w:rsidR="00F96BF9" w:rsidRPr="00FC68C0" w:rsidRDefault="00DD4DAE" w:rsidP="00463922">
      <w:pPr>
        <w:pStyle w:val="Heading2"/>
        <w:numPr>
          <w:ilvl w:val="0"/>
          <w:numId w:val="0"/>
        </w:numPr>
        <w:spacing w:before="0" w:after="0"/>
        <w:ind w:left="425"/>
        <w:rPr>
          <w:b w:val="0"/>
        </w:rPr>
      </w:pPr>
      <w:r w:rsidRPr="00FC68C0">
        <w:rPr>
          <w:b w:val="0"/>
        </w:rPr>
        <w:t>Rue Cognacq-Jay 6</w:t>
      </w:r>
    </w:p>
    <w:p w14:paraId="06E4DC93" w14:textId="77777777" w:rsidR="0033551B" w:rsidRPr="00FC68C0" w:rsidRDefault="00F96BF9" w:rsidP="00463922">
      <w:pPr>
        <w:pStyle w:val="Heading2"/>
        <w:numPr>
          <w:ilvl w:val="0"/>
          <w:numId w:val="0"/>
        </w:numPr>
        <w:spacing w:before="0" w:after="0"/>
        <w:ind w:firstLine="426"/>
      </w:pPr>
      <w:r w:rsidRPr="00FC68C0">
        <w:rPr>
          <w:b w:val="0"/>
        </w:rPr>
        <w:t>Paríž 750 07</w:t>
      </w:r>
    </w:p>
    <w:p w14:paraId="7FA04113" w14:textId="5C41A9F0" w:rsidR="00601773" w:rsidRPr="00FC68C0" w:rsidRDefault="00F96BF9" w:rsidP="00463922">
      <w:pPr>
        <w:pStyle w:val="Heading2"/>
        <w:numPr>
          <w:ilvl w:val="0"/>
          <w:numId w:val="0"/>
        </w:numPr>
        <w:spacing w:before="0" w:after="0"/>
        <w:ind w:firstLine="426"/>
      </w:pPr>
      <w:r w:rsidRPr="00FC68C0">
        <w:rPr>
          <w:b w:val="0"/>
        </w:rPr>
        <w:t>Francúzska republika</w:t>
      </w:r>
    </w:p>
    <w:p w14:paraId="39621CA9" w14:textId="77777777" w:rsidR="00DD4DAE" w:rsidRPr="00FC68C0" w:rsidRDefault="00DD4DAE" w:rsidP="00180ABD">
      <w:pPr>
        <w:ind w:left="425"/>
        <w:rPr>
          <w:rFonts w:ascii="Arial" w:hAnsi="Arial" w:cs="Arial"/>
          <w:sz w:val="20"/>
        </w:rPr>
      </w:pPr>
    </w:p>
    <w:p w14:paraId="75034A39" w14:textId="77777777" w:rsidR="00E1515F" w:rsidRPr="00FC68C0" w:rsidRDefault="001A02BF" w:rsidP="00300BD5">
      <w:pPr>
        <w:pStyle w:val="body1"/>
      </w:pPr>
      <w:r w:rsidRPr="00FC68C0">
        <w:t xml:space="preserve">Orgány Spoločnosti </w:t>
      </w:r>
    </w:p>
    <w:p w14:paraId="27F8157E" w14:textId="77777777" w:rsidR="008E698C" w:rsidRPr="00FC68C0" w:rsidRDefault="008E698C" w:rsidP="00300BD5">
      <w:pPr>
        <w:pStyle w:val="body"/>
        <w:rPr>
          <w:rFonts w:ascii="Arial" w:hAnsi="Arial"/>
        </w:rPr>
      </w:pPr>
    </w:p>
    <w:tbl>
      <w:tblPr>
        <w:tblW w:w="9214" w:type="dxa"/>
        <w:tblInd w:w="434" w:type="dxa"/>
        <w:tblLayout w:type="fixed"/>
        <w:tblCellMar>
          <w:left w:w="28" w:type="dxa"/>
          <w:right w:w="28" w:type="dxa"/>
        </w:tblCellMar>
        <w:tblLook w:val="0000" w:firstRow="0" w:lastRow="0" w:firstColumn="0" w:lastColumn="0" w:noHBand="0" w:noVBand="0"/>
      </w:tblPr>
      <w:tblGrid>
        <w:gridCol w:w="3071"/>
        <w:gridCol w:w="3071"/>
        <w:gridCol w:w="3072"/>
      </w:tblGrid>
      <w:tr w:rsidR="00D76F42" w:rsidRPr="00FC68C0" w14:paraId="6F95762A" w14:textId="77777777" w:rsidTr="00276F98">
        <w:trPr>
          <w:cantSplit/>
          <w:trHeight w:val="227"/>
        </w:trPr>
        <w:tc>
          <w:tcPr>
            <w:tcW w:w="3071" w:type="dxa"/>
            <w:tcBorders>
              <w:bottom w:val="single" w:sz="4" w:space="0" w:color="auto"/>
            </w:tcBorders>
            <w:vAlign w:val="bottom"/>
          </w:tcPr>
          <w:p w14:paraId="735D580A" w14:textId="77777777" w:rsidR="00D76F42" w:rsidRPr="00FC68C0" w:rsidRDefault="00D76F42" w:rsidP="00E34481">
            <w:pPr>
              <w:suppressAutoHyphens/>
              <w:rPr>
                <w:rFonts w:ascii="Arial" w:hAnsi="Arial" w:cs="Arial"/>
                <w:sz w:val="18"/>
                <w:szCs w:val="18"/>
              </w:rPr>
            </w:pPr>
          </w:p>
        </w:tc>
        <w:tc>
          <w:tcPr>
            <w:tcW w:w="3071" w:type="dxa"/>
            <w:tcBorders>
              <w:bottom w:val="single" w:sz="4" w:space="0" w:color="auto"/>
            </w:tcBorders>
            <w:vAlign w:val="bottom"/>
          </w:tcPr>
          <w:p w14:paraId="5F076C98" w14:textId="52EA0A67" w:rsidR="00D76F42" w:rsidRPr="00FC68C0" w:rsidRDefault="00D76F42" w:rsidP="00300BD5">
            <w:pPr>
              <w:pStyle w:val="body"/>
              <w:rPr>
                <w:rFonts w:ascii="Arial" w:hAnsi="Arial"/>
              </w:rPr>
            </w:pPr>
            <w:r w:rsidRPr="00FC68C0">
              <w:rPr>
                <w:rFonts w:ascii="Arial" w:hAnsi="Arial"/>
              </w:rPr>
              <w:t>Stav</w:t>
            </w:r>
            <w:r w:rsidR="00276F98" w:rsidRPr="00FC68C0">
              <w:rPr>
                <w:rFonts w:ascii="Arial" w:hAnsi="Arial"/>
              </w:rPr>
              <w:t xml:space="preserve"> </w:t>
            </w:r>
            <w:r w:rsidRPr="00FC68C0">
              <w:rPr>
                <w:rFonts w:ascii="Arial" w:hAnsi="Arial"/>
              </w:rPr>
              <w:t>k 31.12.201</w:t>
            </w:r>
            <w:r w:rsidR="00DD4DAE" w:rsidRPr="00FC68C0">
              <w:rPr>
                <w:rFonts w:ascii="Arial" w:hAnsi="Arial"/>
              </w:rPr>
              <w:t>7</w:t>
            </w:r>
          </w:p>
        </w:tc>
        <w:tc>
          <w:tcPr>
            <w:tcW w:w="3072" w:type="dxa"/>
            <w:tcBorders>
              <w:bottom w:val="single" w:sz="4" w:space="0" w:color="auto"/>
            </w:tcBorders>
            <w:vAlign w:val="bottom"/>
          </w:tcPr>
          <w:p w14:paraId="3ADDF1E3" w14:textId="373AAF2E" w:rsidR="00D76F42" w:rsidRPr="00FC68C0" w:rsidRDefault="00276F98" w:rsidP="00300BD5">
            <w:pPr>
              <w:pStyle w:val="body"/>
              <w:rPr>
                <w:rFonts w:ascii="Arial" w:hAnsi="Arial"/>
              </w:rPr>
            </w:pPr>
            <w:r w:rsidRPr="00FC68C0">
              <w:rPr>
                <w:rFonts w:ascii="Arial" w:hAnsi="Arial"/>
              </w:rPr>
              <w:t xml:space="preserve">Stav </w:t>
            </w:r>
            <w:r w:rsidR="00D76F42" w:rsidRPr="00FC68C0">
              <w:rPr>
                <w:rFonts w:ascii="Arial" w:hAnsi="Arial"/>
              </w:rPr>
              <w:t>k 31.12.201</w:t>
            </w:r>
            <w:r w:rsidR="00DD4DAE" w:rsidRPr="00FC68C0">
              <w:rPr>
                <w:rFonts w:ascii="Arial" w:hAnsi="Arial"/>
              </w:rPr>
              <w:t>6</w:t>
            </w:r>
          </w:p>
        </w:tc>
      </w:tr>
      <w:tr w:rsidR="00E07B05" w:rsidRPr="00FC68C0" w14:paraId="355DF952" w14:textId="77777777" w:rsidTr="00276F98">
        <w:trPr>
          <w:cantSplit/>
          <w:trHeight w:val="227"/>
        </w:trPr>
        <w:tc>
          <w:tcPr>
            <w:tcW w:w="3071" w:type="dxa"/>
            <w:vAlign w:val="bottom"/>
          </w:tcPr>
          <w:p w14:paraId="27B9C9DB" w14:textId="77777777" w:rsidR="00E07B05" w:rsidRPr="00FC68C0" w:rsidRDefault="00E07B05" w:rsidP="00300BD5">
            <w:pPr>
              <w:pStyle w:val="body"/>
              <w:rPr>
                <w:rFonts w:ascii="Arial" w:hAnsi="Arial"/>
              </w:rPr>
            </w:pPr>
            <w:r w:rsidRPr="00FC68C0">
              <w:rPr>
                <w:rFonts w:ascii="Arial" w:hAnsi="Arial"/>
              </w:rPr>
              <w:t>Konatelia:</w:t>
            </w:r>
          </w:p>
        </w:tc>
        <w:tc>
          <w:tcPr>
            <w:tcW w:w="3071" w:type="dxa"/>
            <w:vAlign w:val="bottom"/>
          </w:tcPr>
          <w:p w14:paraId="1D8190A1" w14:textId="77777777" w:rsidR="00E07B05" w:rsidRPr="00FC68C0" w:rsidRDefault="00E07B05" w:rsidP="00E34481">
            <w:pPr>
              <w:suppressAutoHyphens/>
              <w:jc w:val="right"/>
              <w:rPr>
                <w:rFonts w:ascii="Arial" w:hAnsi="Arial" w:cs="Arial"/>
                <w:bCs/>
                <w:sz w:val="20"/>
                <w:szCs w:val="20"/>
              </w:rPr>
            </w:pPr>
          </w:p>
        </w:tc>
        <w:tc>
          <w:tcPr>
            <w:tcW w:w="3072" w:type="dxa"/>
            <w:vAlign w:val="bottom"/>
          </w:tcPr>
          <w:p w14:paraId="0E964190" w14:textId="77777777" w:rsidR="00E07B05" w:rsidRPr="00FC68C0" w:rsidRDefault="00E07B05" w:rsidP="00E34481">
            <w:pPr>
              <w:suppressAutoHyphens/>
              <w:jc w:val="right"/>
              <w:rPr>
                <w:rFonts w:ascii="Arial" w:hAnsi="Arial" w:cs="Arial"/>
                <w:bCs/>
                <w:sz w:val="20"/>
                <w:szCs w:val="20"/>
              </w:rPr>
            </w:pPr>
          </w:p>
        </w:tc>
      </w:tr>
      <w:tr w:rsidR="00AD6AA3" w:rsidRPr="00FC68C0" w14:paraId="5FC9E94D" w14:textId="77777777" w:rsidTr="00276F98">
        <w:trPr>
          <w:cantSplit/>
          <w:trHeight w:val="227"/>
        </w:trPr>
        <w:tc>
          <w:tcPr>
            <w:tcW w:w="3071" w:type="dxa"/>
            <w:vAlign w:val="bottom"/>
          </w:tcPr>
          <w:p w14:paraId="1B3A4E49" w14:textId="77777777" w:rsidR="00AD6AA3" w:rsidRPr="00FC68C0" w:rsidRDefault="00AD6AA3" w:rsidP="00300BD5">
            <w:pPr>
              <w:pStyle w:val="body"/>
              <w:rPr>
                <w:rFonts w:ascii="Arial" w:hAnsi="Arial"/>
              </w:rPr>
            </w:pPr>
          </w:p>
        </w:tc>
        <w:tc>
          <w:tcPr>
            <w:tcW w:w="3071" w:type="dxa"/>
            <w:vAlign w:val="bottom"/>
          </w:tcPr>
          <w:p w14:paraId="26DA1126" w14:textId="223432DD" w:rsidR="00AD6AA3" w:rsidRPr="00FC68C0" w:rsidRDefault="00AD6AA3" w:rsidP="00276F98">
            <w:pPr>
              <w:suppressAutoHyphens/>
              <w:jc w:val="right"/>
              <w:rPr>
                <w:rFonts w:ascii="Arial" w:hAnsi="Arial" w:cs="Arial"/>
                <w:bCs/>
                <w:sz w:val="18"/>
                <w:szCs w:val="18"/>
              </w:rPr>
            </w:pPr>
            <w:r w:rsidRPr="00FC68C0">
              <w:rPr>
                <w:rFonts w:ascii="Arial" w:hAnsi="Arial" w:cs="Arial"/>
                <w:bCs/>
                <w:sz w:val="18"/>
                <w:szCs w:val="18"/>
              </w:rPr>
              <w:t>Agnieszka Kula-Borsuk</w:t>
            </w:r>
          </w:p>
        </w:tc>
        <w:tc>
          <w:tcPr>
            <w:tcW w:w="3072" w:type="dxa"/>
            <w:vAlign w:val="bottom"/>
          </w:tcPr>
          <w:p w14:paraId="16D0B55A" w14:textId="63711E1E" w:rsidR="00AD6AA3" w:rsidRPr="00FC68C0" w:rsidRDefault="00AD6AA3" w:rsidP="00276F98">
            <w:pPr>
              <w:suppressAutoHyphens/>
              <w:jc w:val="right"/>
              <w:rPr>
                <w:rFonts w:ascii="Arial" w:hAnsi="Arial" w:cs="Arial"/>
                <w:bCs/>
                <w:sz w:val="18"/>
                <w:szCs w:val="18"/>
              </w:rPr>
            </w:pPr>
            <w:r w:rsidRPr="00FC68C0">
              <w:rPr>
                <w:rFonts w:ascii="Arial" w:hAnsi="Arial" w:cs="Arial"/>
                <w:bCs/>
                <w:sz w:val="18"/>
                <w:szCs w:val="18"/>
              </w:rPr>
              <w:t>Agnieszka Kula-Borsuk</w:t>
            </w:r>
          </w:p>
        </w:tc>
      </w:tr>
      <w:tr w:rsidR="00AD6AA3" w:rsidRPr="00FC68C0" w14:paraId="39482CF8" w14:textId="77777777" w:rsidTr="00276F98">
        <w:trPr>
          <w:cantSplit/>
          <w:trHeight w:val="227"/>
        </w:trPr>
        <w:tc>
          <w:tcPr>
            <w:tcW w:w="3071" w:type="dxa"/>
            <w:vAlign w:val="bottom"/>
          </w:tcPr>
          <w:p w14:paraId="1D7C1487" w14:textId="77777777" w:rsidR="00AD6AA3" w:rsidRPr="00FC68C0" w:rsidRDefault="00AD6AA3" w:rsidP="00300BD5">
            <w:pPr>
              <w:pStyle w:val="body"/>
              <w:rPr>
                <w:rFonts w:ascii="Arial" w:hAnsi="Arial"/>
              </w:rPr>
            </w:pPr>
          </w:p>
        </w:tc>
        <w:tc>
          <w:tcPr>
            <w:tcW w:w="3071" w:type="dxa"/>
            <w:vAlign w:val="bottom"/>
          </w:tcPr>
          <w:p w14:paraId="3C2C2DF3" w14:textId="018795EE" w:rsidR="00AD6AA3" w:rsidRPr="00FC68C0" w:rsidRDefault="00276F98" w:rsidP="00276F98">
            <w:pPr>
              <w:suppressAutoHyphens/>
              <w:jc w:val="right"/>
              <w:rPr>
                <w:rFonts w:ascii="Arial" w:hAnsi="Arial" w:cs="Arial"/>
                <w:bCs/>
                <w:sz w:val="18"/>
                <w:szCs w:val="18"/>
              </w:rPr>
            </w:pPr>
            <w:r w:rsidRPr="00FC68C0">
              <w:rPr>
                <w:rFonts w:ascii="Arial" w:hAnsi="Arial" w:cs="Arial"/>
                <w:bCs/>
                <w:sz w:val="18"/>
                <w:szCs w:val="18"/>
              </w:rPr>
              <w:t>Je</w:t>
            </w:r>
            <w:r w:rsidR="00AD6AA3" w:rsidRPr="00FC68C0">
              <w:rPr>
                <w:rFonts w:ascii="Arial" w:hAnsi="Arial" w:cs="Arial"/>
                <w:bCs/>
                <w:sz w:val="18"/>
                <w:szCs w:val="18"/>
              </w:rPr>
              <w:t>an Michel Samaniego</w:t>
            </w:r>
          </w:p>
        </w:tc>
        <w:tc>
          <w:tcPr>
            <w:tcW w:w="3072" w:type="dxa"/>
            <w:vAlign w:val="bottom"/>
          </w:tcPr>
          <w:p w14:paraId="05EB91E2" w14:textId="680CCA7E" w:rsidR="00AD6AA3" w:rsidRPr="00FC68C0" w:rsidRDefault="00AD6AA3" w:rsidP="00276F98">
            <w:pPr>
              <w:suppressAutoHyphens/>
              <w:jc w:val="right"/>
              <w:rPr>
                <w:rFonts w:ascii="Arial" w:hAnsi="Arial" w:cs="Arial"/>
                <w:bCs/>
                <w:sz w:val="18"/>
                <w:szCs w:val="18"/>
              </w:rPr>
            </w:pPr>
            <w:r w:rsidRPr="00FC68C0">
              <w:rPr>
                <w:rFonts w:ascii="Arial" w:hAnsi="Arial" w:cs="Arial"/>
                <w:bCs/>
                <w:sz w:val="18"/>
                <w:szCs w:val="18"/>
              </w:rPr>
              <w:t>Jean Michel Samaniego</w:t>
            </w:r>
          </w:p>
        </w:tc>
      </w:tr>
      <w:tr w:rsidR="00AD6AA3" w:rsidRPr="00FC68C0" w14:paraId="3E34AF5D" w14:textId="77777777" w:rsidTr="00276F98">
        <w:trPr>
          <w:cantSplit/>
          <w:trHeight w:val="227"/>
        </w:trPr>
        <w:tc>
          <w:tcPr>
            <w:tcW w:w="3071" w:type="dxa"/>
            <w:vAlign w:val="bottom"/>
          </w:tcPr>
          <w:p w14:paraId="67D314C6" w14:textId="77777777" w:rsidR="00AD6AA3" w:rsidRPr="00FC68C0" w:rsidRDefault="00AD6AA3" w:rsidP="00300BD5">
            <w:pPr>
              <w:pStyle w:val="body"/>
              <w:rPr>
                <w:rFonts w:ascii="Arial" w:hAnsi="Arial"/>
              </w:rPr>
            </w:pPr>
          </w:p>
        </w:tc>
        <w:tc>
          <w:tcPr>
            <w:tcW w:w="3071" w:type="dxa"/>
            <w:vAlign w:val="bottom"/>
          </w:tcPr>
          <w:p w14:paraId="27D0CB45" w14:textId="07368E08" w:rsidR="00AD6AA3" w:rsidRPr="00FC68C0" w:rsidRDefault="00AD6AA3" w:rsidP="00276F98">
            <w:pPr>
              <w:suppressAutoHyphens/>
              <w:jc w:val="right"/>
              <w:rPr>
                <w:rFonts w:ascii="Arial" w:hAnsi="Arial" w:cs="Arial"/>
                <w:bCs/>
                <w:sz w:val="18"/>
                <w:szCs w:val="18"/>
              </w:rPr>
            </w:pPr>
            <w:r w:rsidRPr="00FC68C0">
              <w:rPr>
                <w:rFonts w:ascii="Arial" w:hAnsi="Arial" w:cs="Arial"/>
                <w:bCs/>
                <w:sz w:val="18"/>
                <w:szCs w:val="18"/>
              </w:rPr>
              <w:t>Marzena Lech</w:t>
            </w:r>
          </w:p>
        </w:tc>
        <w:tc>
          <w:tcPr>
            <w:tcW w:w="3072" w:type="dxa"/>
            <w:vAlign w:val="bottom"/>
          </w:tcPr>
          <w:p w14:paraId="1012D9A8" w14:textId="672B7729" w:rsidR="00AD6AA3" w:rsidRPr="00FC68C0" w:rsidRDefault="00AD6AA3" w:rsidP="00276F98">
            <w:pPr>
              <w:suppressAutoHyphens/>
              <w:jc w:val="right"/>
              <w:rPr>
                <w:rFonts w:ascii="Arial" w:hAnsi="Arial" w:cs="Arial"/>
                <w:bCs/>
                <w:sz w:val="18"/>
                <w:szCs w:val="18"/>
              </w:rPr>
            </w:pPr>
            <w:r w:rsidRPr="00FC68C0">
              <w:rPr>
                <w:rFonts w:ascii="Arial" w:hAnsi="Arial" w:cs="Arial"/>
                <w:bCs/>
                <w:sz w:val="18"/>
                <w:szCs w:val="18"/>
              </w:rPr>
              <w:t>Marzena Lech</w:t>
            </w:r>
          </w:p>
        </w:tc>
      </w:tr>
      <w:tr w:rsidR="00AD6AA3" w:rsidRPr="00FC68C0" w14:paraId="22A1565D" w14:textId="77777777" w:rsidTr="00276F98">
        <w:trPr>
          <w:cantSplit/>
          <w:trHeight w:val="227"/>
        </w:trPr>
        <w:tc>
          <w:tcPr>
            <w:tcW w:w="3071" w:type="dxa"/>
            <w:vAlign w:val="bottom"/>
          </w:tcPr>
          <w:p w14:paraId="028CEA84" w14:textId="77777777" w:rsidR="00AD6AA3" w:rsidRPr="00FC68C0" w:rsidRDefault="00AD6AA3" w:rsidP="00300BD5">
            <w:pPr>
              <w:pStyle w:val="body"/>
              <w:rPr>
                <w:rFonts w:ascii="Arial" w:hAnsi="Arial"/>
              </w:rPr>
            </w:pPr>
          </w:p>
        </w:tc>
        <w:tc>
          <w:tcPr>
            <w:tcW w:w="3071" w:type="dxa"/>
            <w:vAlign w:val="bottom"/>
          </w:tcPr>
          <w:p w14:paraId="730D8BBD" w14:textId="7A5D4AEE" w:rsidR="00AD6AA3" w:rsidRPr="00FC68C0" w:rsidRDefault="00AD6AA3" w:rsidP="00276F98">
            <w:pPr>
              <w:suppressAutoHyphens/>
              <w:jc w:val="right"/>
              <w:rPr>
                <w:rFonts w:ascii="Arial" w:hAnsi="Arial" w:cs="Arial"/>
                <w:bCs/>
                <w:sz w:val="18"/>
                <w:szCs w:val="18"/>
              </w:rPr>
            </w:pPr>
            <w:r w:rsidRPr="00FC68C0">
              <w:rPr>
                <w:rFonts w:ascii="Arial" w:hAnsi="Arial" w:cs="Arial"/>
                <w:bCs/>
                <w:sz w:val="18"/>
                <w:szCs w:val="18"/>
              </w:rPr>
              <w:t>Magdalena Strzelec</w:t>
            </w:r>
          </w:p>
        </w:tc>
        <w:tc>
          <w:tcPr>
            <w:tcW w:w="3072" w:type="dxa"/>
            <w:vAlign w:val="bottom"/>
          </w:tcPr>
          <w:p w14:paraId="69B6BDEF" w14:textId="78FF74FC" w:rsidR="00AD6AA3" w:rsidRPr="00FC68C0" w:rsidRDefault="00AD6AA3" w:rsidP="00276F98">
            <w:pPr>
              <w:suppressAutoHyphens/>
              <w:jc w:val="right"/>
              <w:rPr>
                <w:rFonts w:ascii="Arial" w:hAnsi="Arial" w:cs="Arial"/>
                <w:bCs/>
                <w:sz w:val="18"/>
                <w:szCs w:val="18"/>
              </w:rPr>
            </w:pPr>
            <w:r w:rsidRPr="00FC68C0">
              <w:rPr>
                <w:rFonts w:ascii="Arial" w:hAnsi="Arial" w:cs="Arial"/>
                <w:bCs/>
                <w:sz w:val="18"/>
                <w:szCs w:val="18"/>
              </w:rPr>
              <w:t>Magdalena Strzelec</w:t>
            </w:r>
          </w:p>
        </w:tc>
      </w:tr>
    </w:tbl>
    <w:p w14:paraId="3F2F515B" w14:textId="77777777" w:rsidR="00276F98" w:rsidRPr="00FC68C0" w:rsidRDefault="00276F98" w:rsidP="00300BD5">
      <w:pPr>
        <w:pStyle w:val="body1"/>
      </w:pPr>
    </w:p>
    <w:p w14:paraId="6478BEB5" w14:textId="77777777" w:rsidR="00276F98" w:rsidRPr="00FC68C0" w:rsidRDefault="00276F98" w:rsidP="00300BD5">
      <w:pPr>
        <w:pStyle w:val="body1"/>
      </w:pPr>
    </w:p>
    <w:p w14:paraId="49C483BC" w14:textId="0FEE6FDF" w:rsidR="002A6B50" w:rsidRPr="00FC68C0" w:rsidRDefault="00AD6AA3" w:rsidP="00300BD5">
      <w:pPr>
        <w:pStyle w:val="body1"/>
      </w:pPr>
      <w:r w:rsidRPr="00FC68C0">
        <w:t>Spoločníci</w:t>
      </w:r>
      <w:r w:rsidR="001A02BF" w:rsidRPr="00FC68C0">
        <w:t xml:space="preserve"> Spoločnosti</w:t>
      </w:r>
    </w:p>
    <w:p w14:paraId="49466FFD" w14:textId="77777777" w:rsidR="00BA0718" w:rsidRPr="00FC68C0" w:rsidRDefault="00BA0718" w:rsidP="00300BD5">
      <w:pPr>
        <w:pStyle w:val="body"/>
        <w:rPr>
          <w:rFonts w:ascii="Arial" w:hAnsi="Arial"/>
        </w:rPr>
      </w:pPr>
    </w:p>
    <w:p w14:paraId="12FEAE13" w14:textId="111B2FDC" w:rsidR="00E1515F" w:rsidRPr="00FC68C0" w:rsidRDefault="001A02BF" w:rsidP="00300BD5">
      <w:pPr>
        <w:pStyle w:val="odstavec"/>
      </w:pPr>
      <w:r w:rsidRPr="00FC68C0">
        <w:t xml:space="preserve">Štruktúra </w:t>
      </w:r>
      <w:r w:rsidR="00AD6AA3" w:rsidRPr="00FC68C0">
        <w:t>spoločníkov</w:t>
      </w:r>
      <w:r w:rsidRPr="00FC68C0">
        <w:t xml:space="preserve"> Spoločnosti k</w:t>
      </w:r>
      <w:r w:rsidR="00D81FBA" w:rsidRPr="00FC68C0">
        <w:t xml:space="preserve"> </w:t>
      </w:r>
      <w:r w:rsidR="00AC7D6D" w:rsidRPr="00FC68C0">
        <w:fldChar w:fldCharType="begin"/>
      </w:r>
      <w:r w:rsidR="00AC7D6D" w:rsidRPr="00FC68C0">
        <w:instrText xml:space="preserve"> REF EntityDateEnd1 \h </w:instrText>
      </w:r>
      <w:r w:rsidR="00CE19D0" w:rsidRPr="00FC68C0">
        <w:instrText xml:space="preserve"> \* MERGEFORMAT </w:instrText>
      </w:r>
      <w:r w:rsidR="00AC7D6D" w:rsidRPr="00FC68C0">
        <w:fldChar w:fldCharType="separate"/>
      </w:r>
      <w:r w:rsidR="00E33C46" w:rsidRPr="0033551B">
        <w:t>31. decembru 201</w:t>
      </w:r>
      <w:r w:rsidR="00AC7D6D" w:rsidRPr="00FC68C0">
        <w:fldChar w:fldCharType="end"/>
      </w:r>
      <w:r w:rsidR="00AD6AA3" w:rsidRPr="00FC68C0">
        <w:t>7</w:t>
      </w:r>
      <w:r w:rsidR="00D81FBA" w:rsidRPr="00FC68C0">
        <w:t xml:space="preserve"> </w:t>
      </w:r>
      <w:r w:rsidR="00CB663D" w:rsidRPr="00FC68C0">
        <w:t>a k</w:t>
      </w:r>
      <w:r w:rsidR="00516C0E" w:rsidRPr="00FC68C0">
        <w:t> </w:t>
      </w:r>
      <w:bookmarkStart w:id="28" w:name="EntityDateEndLY"/>
      <w:r w:rsidR="001D6197" w:rsidRPr="00FC68C0">
        <w:t>31. decembru 201</w:t>
      </w:r>
      <w:bookmarkEnd w:id="28"/>
      <w:r w:rsidR="00AD6AA3" w:rsidRPr="00FC68C0">
        <w:t>6</w:t>
      </w:r>
      <w:r w:rsidRPr="00FC68C0">
        <w:t>:</w:t>
      </w:r>
    </w:p>
    <w:p w14:paraId="51BC8EBD" w14:textId="77777777" w:rsidR="007C45E7" w:rsidRPr="00FC68C0" w:rsidRDefault="007C45E7" w:rsidP="00300BD5">
      <w:pPr>
        <w:pStyle w:val="body"/>
        <w:rPr>
          <w:rFonts w:ascii="Arial" w:hAnsi="Arial"/>
        </w:rPr>
      </w:pPr>
    </w:p>
    <w:tbl>
      <w:tblPr>
        <w:tblW w:w="9214" w:type="dxa"/>
        <w:tblInd w:w="425" w:type="dxa"/>
        <w:tblLayout w:type="fixed"/>
        <w:tblCellMar>
          <w:left w:w="28" w:type="dxa"/>
          <w:right w:w="28" w:type="dxa"/>
        </w:tblCellMar>
        <w:tblLook w:val="04A0" w:firstRow="1" w:lastRow="0" w:firstColumn="1" w:lastColumn="0" w:noHBand="0" w:noVBand="1"/>
      </w:tblPr>
      <w:tblGrid>
        <w:gridCol w:w="2836"/>
        <w:gridCol w:w="1630"/>
        <w:gridCol w:w="1630"/>
        <w:gridCol w:w="1559"/>
        <w:gridCol w:w="1559"/>
      </w:tblGrid>
      <w:tr w:rsidR="00AD6AA3" w:rsidRPr="00FC68C0" w14:paraId="111C1CF8" w14:textId="77777777" w:rsidTr="00D8219D">
        <w:trPr>
          <w:cantSplit/>
          <w:trHeight w:val="227"/>
        </w:trPr>
        <w:tc>
          <w:tcPr>
            <w:tcW w:w="2836" w:type="dxa"/>
            <w:vMerge w:val="restart"/>
            <w:tcBorders>
              <w:top w:val="nil"/>
              <w:left w:val="nil"/>
              <w:bottom w:val="single" w:sz="4" w:space="0" w:color="000000"/>
              <w:right w:val="nil"/>
            </w:tcBorders>
            <w:shd w:val="clear" w:color="auto" w:fill="auto"/>
            <w:vAlign w:val="bottom"/>
            <w:hideMark/>
          </w:tcPr>
          <w:p w14:paraId="2926A144" w14:textId="77777777" w:rsidR="00AD6AA3" w:rsidRPr="00FC68C0" w:rsidRDefault="00AD6AA3" w:rsidP="00E34481">
            <w:pPr>
              <w:suppressAutoHyphens/>
              <w:jc w:val="center"/>
              <w:rPr>
                <w:rFonts w:ascii="Arial" w:hAnsi="Arial" w:cs="Arial"/>
                <w:b/>
                <w:bCs/>
                <w:sz w:val="18"/>
                <w:szCs w:val="18"/>
              </w:rPr>
            </w:pPr>
            <w:r w:rsidRPr="00FC68C0">
              <w:rPr>
                <w:rFonts w:ascii="Arial" w:hAnsi="Arial" w:cs="Arial"/>
                <w:b/>
                <w:bCs/>
                <w:sz w:val="18"/>
                <w:szCs w:val="18"/>
              </w:rPr>
              <w:t>Spoločník, akcionár</w:t>
            </w:r>
          </w:p>
        </w:tc>
        <w:tc>
          <w:tcPr>
            <w:tcW w:w="3260" w:type="dxa"/>
            <w:gridSpan w:val="2"/>
            <w:vMerge w:val="restart"/>
            <w:tcBorders>
              <w:top w:val="nil"/>
              <w:left w:val="nil"/>
              <w:bottom w:val="nil"/>
              <w:right w:val="nil"/>
            </w:tcBorders>
            <w:shd w:val="clear" w:color="auto" w:fill="auto"/>
            <w:vAlign w:val="bottom"/>
            <w:hideMark/>
          </w:tcPr>
          <w:p w14:paraId="4A0588E4" w14:textId="77777777" w:rsidR="00AD6AA3" w:rsidRPr="00FC68C0" w:rsidRDefault="00AD6AA3" w:rsidP="00E34481">
            <w:pPr>
              <w:suppressAutoHyphens/>
              <w:jc w:val="center"/>
              <w:rPr>
                <w:rFonts w:ascii="Arial" w:hAnsi="Arial" w:cs="Arial"/>
                <w:b/>
                <w:bCs/>
                <w:sz w:val="18"/>
                <w:szCs w:val="18"/>
              </w:rPr>
            </w:pPr>
            <w:r w:rsidRPr="00FC68C0">
              <w:rPr>
                <w:rFonts w:ascii="Arial" w:hAnsi="Arial" w:cs="Arial"/>
                <w:b/>
                <w:bCs/>
                <w:sz w:val="18"/>
                <w:szCs w:val="18"/>
              </w:rPr>
              <w:t>Výška podielu na základnom imaní</w:t>
            </w:r>
          </w:p>
        </w:tc>
        <w:tc>
          <w:tcPr>
            <w:tcW w:w="1559" w:type="dxa"/>
            <w:vMerge w:val="restart"/>
            <w:tcBorders>
              <w:top w:val="nil"/>
              <w:left w:val="nil"/>
              <w:bottom w:val="single" w:sz="4" w:space="0" w:color="000000"/>
              <w:right w:val="nil"/>
            </w:tcBorders>
            <w:shd w:val="clear" w:color="auto" w:fill="auto"/>
            <w:vAlign w:val="bottom"/>
            <w:hideMark/>
          </w:tcPr>
          <w:p w14:paraId="51616ED7" w14:textId="77777777" w:rsidR="00AD6AA3" w:rsidRPr="00FC68C0" w:rsidRDefault="00AD6AA3" w:rsidP="00E34481">
            <w:pPr>
              <w:suppressAutoHyphens/>
              <w:jc w:val="center"/>
              <w:rPr>
                <w:rFonts w:ascii="Arial" w:hAnsi="Arial" w:cs="Arial"/>
                <w:b/>
                <w:bCs/>
                <w:sz w:val="18"/>
                <w:szCs w:val="18"/>
              </w:rPr>
            </w:pPr>
            <w:r w:rsidRPr="00FC68C0">
              <w:rPr>
                <w:rFonts w:ascii="Arial" w:hAnsi="Arial" w:cs="Arial"/>
                <w:b/>
                <w:bCs/>
                <w:sz w:val="18"/>
                <w:szCs w:val="18"/>
              </w:rPr>
              <w:t>Podiel na hlasovacích právach v %</w:t>
            </w:r>
          </w:p>
        </w:tc>
        <w:tc>
          <w:tcPr>
            <w:tcW w:w="1559" w:type="dxa"/>
            <w:vMerge w:val="restart"/>
            <w:tcBorders>
              <w:top w:val="nil"/>
              <w:left w:val="nil"/>
              <w:bottom w:val="single" w:sz="4" w:space="0" w:color="000000"/>
              <w:right w:val="nil"/>
            </w:tcBorders>
            <w:shd w:val="clear" w:color="auto" w:fill="auto"/>
            <w:vAlign w:val="bottom"/>
            <w:hideMark/>
          </w:tcPr>
          <w:p w14:paraId="21E60A0B" w14:textId="77777777" w:rsidR="00AD6AA3" w:rsidRPr="00FC68C0" w:rsidRDefault="00AD6AA3" w:rsidP="00E34481">
            <w:pPr>
              <w:suppressAutoHyphens/>
              <w:jc w:val="center"/>
              <w:rPr>
                <w:rFonts w:ascii="Arial" w:hAnsi="Arial" w:cs="Arial"/>
                <w:b/>
                <w:bCs/>
                <w:sz w:val="18"/>
                <w:szCs w:val="18"/>
              </w:rPr>
            </w:pPr>
            <w:r w:rsidRPr="00FC68C0">
              <w:rPr>
                <w:rFonts w:ascii="Arial" w:hAnsi="Arial" w:cs="Arial"/>
                <w:b/>
                <w:bCs/>
                <w:sz w:val="18"/>
                <w:szCs w:val="18"/>
              </w:rPr>
              <w:t>Iný podiel na ostatných položkách VI ako na ZI v %</w:t>
            </w:r>
          </w:p>
        </w:tc>
      </w:tr>
      <w:tr w:rsidR="00AD6AA3" w:rsidRPr="00FC68C0" w14:paraId="50C05313" w14:textId="77777777" w:rsidTr="00D8219D">
        <w:trPr>
          <w:cantSplit/>
          <w:trHeight w:val="276"/>
        </w:trPr>
        <w:tc>
          <w:tcPr>
            <w:tcW w:w="2836" w:type="dxa"/>
            <w:vMerge/>
            <w:tcBorders>
              <w:top w:val="nil"/>
              <w:left w:val="nil"/>
              <w:bottom w:val="single" w:sz="4" w:space="0" w:color="000000"/>
              <w:right w:val="nil"/>
            </w:tcBorders>
            <w:shd w:val="clear" w:color="auto" w:fill="auto"/>
            <w:vAlign w:val="bottom"/>
            <w:hideMark/>
          </w:tcPr>
          <w:p w14:paraId="7E9008D1" w14:textId="77777777" w:rsidR="00AD6AA3" w:rsidRPr="00FC68C0" w:rsidRDefault="00AD6AA3" w:rsidP="00E34481">
            <w:pPr>
              <w:suppressAutoHyphens/>
              <w:rPr>
                <w:rFonts w:ascii="Arial" w:hAnsi="Arial" w:cs="Arial"/>
                <w:b/>
                <w:bCs/>
                <w:sz w:val="18"/>
                <w:szCs w:val="18"/>
              </w:rPr>
            </w:pPr>
          </w:p>
        </w:tc>
        <w:tc>
          <w:tcPr>
            <w:tcW w:w="3260" w:type="dxa"/>
            <w:gridSpan w:val="2"/>
            <w:vMerge/>
            <w:tcBorders>
              <w:top w:val="nil"/>
              <w:left w:val="nil"/>
              <w:bottom w:val="nil"/>
              <w:right w:val="nil"/>
            </w:tcBorders>
            <w:shd w:val="clear" w:color="auto" w:fill="auto"/>
            <w:vAlign w:val="bottom"/>
            <w:hideMark/>
          </w:tcPr>
          <w:p w14:paraId="76AF3900" w14:textId="77777777" w:rsidR="00AD6AA3" w:rsidRPr="00FC68C0" w:rsidRDefault="00AD6AA3" w:rsidP="00E34481">
            <w:pPr>
              <w:suppressAutoHyphens/>
              <w:rPr>
                <w:rFonts w:ascii="Arial" w:hAnsi="Arial" w:cs="Arial"/>
                <w:b/>
                <w:bCs/>
                <w:sz w:val="18"/>
                <w:szCs w:val="18"/>
              </w:rPr>
            </w:pPr>
          </w:p>
        </w:tc>
        <w:tc>
          <w:tcPr>
            <w:tcW w:w="1559" w:type="dxa"/>
            <w:vMerge/>
            <w:tcBorders>
              <w:top w:val="nil"/>
              <w:left w:val="nil"/>
              <w:bottom w:val="single" w:sz="4" w:space="0" w:color="000000"/>
              <w:right w:val="nil"/>
            </w:tcBorders>
            <w:shd w:val="clear" w:color="auto" w:fill="auto"/>
            <w:vAlign w:val="bottom"/>
            <w:hideMark/>
          </w:tcPr>
          <w:p w14:paraId="3B2AB79A" w14:textId="77777777" w:rsidR="00AD6AA3" w:rsidRPr="00FC68C0" w:rsidRDefault="00AD6AA3" w:rsidP="00E34481">
            <w:pPr>
              <w:suppressAutoHyphens/>
              <w:rPr>
                <w:rFonts w:ascii="Arial" w:hAnsi="Arial" w:cs="Arial"/>
                <w:b/>
                <w:bCs/>
                <w:sz w:val="18"/>
                <w:szCs w:val="18"/>
              </w:rPr>
            </w:pPr>
          </w:p>
        </w:tc>
        <w:tc>
          <w:tcPr>
            <w:tcW w:w="1559" w:type="dxa"/>
            <w:vMerge/>
            <w:tcBorders>
              <w:top w:val="nil"/>
              <w:left w:val="nil"/>
              <w:bottom w:val="single" w:sz="4" w:space="0" w:color="000000"/>
              <w:right w:val="nil"/>
            </w:tcBorders>
            <w:shd w:val="clear" w:color="auto" w:fill="auto"/>
            <w:vAlign w:val="bottom"/>
            <w:hideMark/>
          </w:tcPr>
          <w:p w14:paraId="70D2597F" w14:textId="77777777" w:rsidR="00AD6AA3" w:rsidRPr="00FC68C0" w:rsidRDefault="00AD6AA3" w:rsidP="00E34481">
            <w:pPr>
              <w:suppressAutoHyphens/>
              <w:rPr>
                <w:rFonts w:ascii="Arial" w:hAnsi="Arial" w:cs="Arial"/>
                <w:b/>
                <w:bCs/>
                <w:sz w:val="18"/>
                <w:szCs w:val="18"/>
              </w:rPr>
            </w:pPr>
          </w:p>
        </w:tc>
      </w:tr>
      <w:tr w:rsidR="00AD6AA3" w:rsidRPr="00FC68C0" w14:paraId="1734F6E3" w14:textId="77777777" w:rsidTr="00D8219D">
        <w:trPr>
          <w:cantSplit/>
          <w:trHeight w:val="276"/>
        </w:trPr>
        <w:tc>
          <w:tcPr>
            <w:tcW w:w="2836" w:type="dxa"/>
            <w:vMerge/>
            <w:tcBorders>
              <w:top w:val="nil"/>
              <w:left w:val="nil"/>
              <w:bottom w:val="single" w:sz="4" w:space="0" w:color="000000"/>
              <w:right w:val="nil"/>
            </w:tcBorders>
            <w:shd w:val="clear" w:color="auto" w:fill="auto"/>
            <w:vAlign w:val="bottom"/>
            <w:hideMark/>
          </w:tcPr>
          <w:p w14:paraId="7D3FD624" w14:textId="77777777" w:rsidR="00AD6AA3" w:rsidRPr="00FC68C0" w:rsidRDefault="00AD6AA3" w:rsidP="00E34481">
            <w:pPr>
              <w:suppressAutoHyphens/>
              <w:rPr>
                <w:rFonts w:ascii="Arial" w:hAnsi="Arial" w:cs="Arial"/>
                <w:b/>
                <w:bCs/>
                <w:sz w:val="18"/>
                <w:szCs w:val="18"/>
              </w:rPr>
            </w:pPr>
          </w:p>
        </w:tc>
        <w:tc>
          <w:tcPr>
            <w:tcW w:w="3260" w:type="dxa"/>
            <w:gridSpan w:val="2"/>
            <w:vMerge/>
            <w:tcBorders>
              <w:top w:val="nil"/>
              <w:left w:val="nil"/>
              <w:bottom w:val="nil"/>
              <w:right w:val="nil"/>
            </w:tcBorders>
            <w:shd w:val="clear" w:color="auto" w:fill="auto"/>
            <w:vAlign w:val="bottom"/>
            <w:hideMark/>
          </w:tcPr>
          <w:p w14:paraId="150725E8" w14:textId="77777777" w:rsidR="00AD6AA3" w:rsidRPr="00FC68C0" w:rsidRDefault="00AD6AA3" w:rsidP="00E34481">
            <w:pPr>
              <w:suppressAutoHyphens/>
              <w:rPr>
                <w:rFonts w:ascii="Arial" w:hAnsi="Arial" w:cs="Arial"/>
                <w:b/>
                <w:bCs/>
                <w:sz w:val="18"/>
                <w:szCs w:val="18"/>
              </w:rPr>
            </w:pPr>
          </w:p>
        </w:tc>
        <w:tc>
          <w:tcPr>
            <w:tcW w:w="1559" w:type="dxa"/>
            <w:vMerge/>
            <w:tcBorders>
              <w:top w:val="nil"/>
              <w:left w:val="nil"/>
              <w:bottom w:val="single" w:sz="4" w:space="0" w:color="000000"/>
              <w:right w:val="nil"/>
            </w:tcBorders>
            <w:shd w:val="clear" w:color="auto" w:fill="auto"/>
            <w:vAlign w:val="bottom"/>
            <w:hideMark/>
          </w:tcPr>
          <w:p w14:paraId="4E45EE73" w14:textId="77777777" w:rsidR="00AD6AA3" w:rsidRPr="00FC68C0" w:rsidRDefault="00AD6AA3" w:rsidP="00E34481">
            <w:pPr>
              <w:suppressAutoHyphens/>
              <w:rPr>
                <w:rFonts w:ascii="Arial" w:hAnsi="Arial" w:cs="Arial"/>
                <w:b/>
                <w:bCs/>
                <w:sz w:val="18"/>
                <w:szCs w:val="18"/>
              </w:rPr>
            </w:pPr>
          </w:p>
        </w:tc>
        <w:tc>
          <w:tcPr>
            <w:tcW w:w="1559" w:type="dxa"/>
            <w:vMerge/>
            <w:tcBorders>
              <w:top w:val="nil"/>
              <w:left w:val="nil"/>
              <w:bottom w:val="single" w:sz="4" w:space="0" w:color="000000"/>
              <w:right w:val="nil"/>
            </w:tcBorders>
            <w:shd w:val="clear" w:color="auto" w:fill="auto"/>
            <w:vAlign w:val="bottom"/>
            <w:hideMark/>
          </w:tcPr>
          <w:p w14:paraId="6BD9A251" w14:textId="77777777" w:rsidR="00AD6AA3" w:rsidRPr="00FC68C0" w:rsidRDefault="00AD6AA3" w:rsidP="00E34481">
            <w:pPr>
              <w:suppressAutoHyphens/>
              <w:rPr>
                <w:rFonts w:ascii="Arial" w:hAnsi="Arial" w:cs="Arial"/>
                <w:b/>
                <w:bCs/>
                <w:sz w:val="18"/>
                <w:szCs w:val="18"/>
              </w:rPr>
            </w:pPr>
          </w:p>
        </w:tc>
      </w:tr>
      <w:tr w:rsidR="00AD6AA3" w:rsidRPr="00FC68C0" w14:paraId="11D251FA" w14:textId="77777777" w:rsidTr="005C5A35">
        <w:trPr>
          <w:cantSplit/>
          <w:trHeight w:val="227"/>
        </w:trPr>
        <w:tc>
          <w:tcPr>
            <w:tcW w:w="2836" w:type="dxa"/>
            <w:vMerge/>
            <w:tcBorders>
              <w:top w:val="nil"/>
              <w:left w:val="nil"/>
              <w:bottom w:val="single" w:sz="4" w:space="0" w:color="000000"/>
              <w:right w:val="nil"/>
            </w:tcBorders>
            <w:shd w:val="clear" w:color="auto" w:fill="auto"/>
            <w:vAlign w:val="bottom"/>
            <w:hideMark/>
          </w:tcPr>
          <w:p w14:paraId="65F026DF" w14:textId="77777777" w:rsidR="00AD6AA3" w:rsidRPr="00FC68C0" w:rsidRDefault="00AD6AA3" w:rsidP="00E34481">
            <w:pPr>
              <w:suppressAutoHyphens/>
              <w:rPr>
                <w:rFonts w:ascii="Arial" w:hAnsi="Arial" w:cs="Arial"/>
                <w:b/>
                <w:bCs/>
                <w:sz w:val="18"/>
                <w:szCs w:val="18"/>
              </w:rPr>
            </w:pPr>
          </w:p>
        </w:tc>
        <w:tc>
          <w:tcPr>
            <w:tcW w:w="1630" w:type="dxa"/>
            <w:tcBorders>
              <w:top w:val="nil"/>
              <w:left w:val="nil"/>
              <w:bottom w:val="single" w:sz="4" w:space="0" w:color="auto"/>
              <w:right w:val="nil"/>
            </w:tcBorders>
            <w:shd w:val="clear" w:color="auto" w:fill="auto"/>
            <w:vAlign w:val="bottom"/>
            <w:hideMark/>
          </w:tcPr>
          <w:p w14:paraId="491032FF" w14:textId="77777777" w:rsidR="00AD6AA3" w:rsidRPr="00FC68C0" w:rsidRDefault="00AD6AA3" w:rsidP="00E34481">
            <w:pPr>
              <w:suppressAutoHyphens/>
              <w:jc w:val="center"/>
              <w:rPr>
                <w:rFonts w:ascii="Arial" w:hAnsi="Arial" w:cs="Arial"/>
                <w:b/>
                <w:bCs/>
                <w:sz w:val="18"/>
                <w:szCs w:val="18"/>
              </w:rPr>
            </w:pPr>
            <w:r w:rsidRPr="00FC68C0">
              <w:rPr>
                <w:rFonts w:ascii="Arial" w:hAnsi="Arial" w:cs="Arial"/>
                <w:b/>
                <w:bCs/>
                <w:sz w:val="18"/>
                <w:szCs w:val="18"/>
              </w:rPr>
              <w:t>absolútne</w:t>
            </w:r>
          </w:p>
        </w:tc>
        <w:tc>
          <w:tcPr>
            <w:tcW w:w="1630" w:type="dxa"/>
            <w:tcBorders>
              <w:top w:val="nil"/>
              <w:left w:val="nil"/>
              <w:bottom w:val="single" w:sz="4" w:space="0" w:color="auto"/>
              <w:right w:val="nil"/>
            </w:tcBorders>
            <w:shd w:val="clear" w:color="auto" w:fill="auto"/>
            <w:vAlign w:val="bottom"/>
            <w:hideMark/>
          </w:tcPr>
          <w:p w14:paraId="0D812F64" w14:textId="77777777" w:rsidR="00AD6AA3" w:rsidRPr="00FC68C0" w:rsidRDefault="00AD6AA3" w:rsidP="00E34481">
            <w:pPr>
              <w:suppressAutoHyphens/>
              <w:jc w:val="center"/>
              <w:rPr>
                <w:rFonts w:ascii="Arial" w:hAnsi="Arial" w:cs="Arial"/>
                <w:b/>
                <w:bCs/>
                <w:sz w:val="18"/>
                <w:szCs w:val="18"/>
              </w:rPr>
            </w:pPr>
            <w:r w:rsidRPr="00FC68C0">
              <w:rPr>
                <w:rFonts w:ascii="Arial" w:hAnsi="Arial" w:cs="Arial"/>
                <w:b/>
                <w:bCs/>
                <w:sz w:val="18"/>
                <w:szCs w:val="18"/>
              </w:rPr>
              <w:t>v %</w:t>
            </w:r>
          </w:p>
        </w:tc>
        <w:tc>
          <w:tcPr>
            <w:tcW w:w="1559" w:type="dxa"/>
            <w:vMerge/>
            <w:tcBorders>
              <w:top w:val="nil"/>
              <w:left w:val="nil"/>
              <w:bottom w:val="single" w:sz="4" w:space="0" w:color="auto"/>
              <w:right w:val="nil"/>
            </w:tcBorders>
            <w:shd w:val="clear" w:color="auto" w:fill="auto"/>
            <w:vAlign w:val="bottom"/>
            <w:hideMark/>
          </w:tcPr>
          <w:p w14:paraId="3003BF22" w14:textId="77777777" w:rsidR="00AD6AA3" w:rsidRPr="00FC68C0" w:rsidRDefault="00AD6AA3" w:rsidP="00E34481">
            <w:pPr>
              <w:suppressAutoHyphens/>
              <w:rPr>
                <w:rFonts w:ascii="Arial" w:hAnsi="Arial" w:cs="Arial"/>
                <w:b/>
                <w:bCs/>
                <w:sz w:val="18"/>
                <w:szCs w:val="18"/>
              </w:rPr>
            </w:pPr>
          </w:p>
        </w:tc>
        <w:tc>
          <w:tcPr>
            <w:tcW w:w="1559" w:type="dxa"/>
            <w:vMerge/>
            <w:tcBorders>
              <w:top w:val="nil"/>
              <w:left w:val="nil"/>
              <w:bottom w:val="single" w:sz="4" w:space="0" w:color="auto"/>
              <w:right w:val="nil"/>
            </w:tcBorders>
            <w:shd w:val="clear" w:color="auto" w:fill="auto"/>
            <w:vAlign w:val="bottom"/>
            <w:hideMark/>
          </w:tcPr>
          <w:p w14:paraId="1AC850D9" w14:textId="77777777" w:rsidR="00AD6AA3" w:rsidRPr="00FC68C0" w:rsidRDefault="00AD6AA3" w:rsidP="00E34481">
            <w:pPr>
              <w:suppressAutoHyphens/>
              <w:rPr>
                <w:rFonts w:ascii="Arial" w:hAnsi="Arial" w:cs="Arial"/>
                <w:b/>
                <w:bCs/>
                <w:sz w:val="18"/>
                <w:szCs w:val="18"/>
              </w:rPr>
            </w:pPr>
          </w:p>
        </w:tc>
      </w:tr>
      <w:tr w:rsidR="00AD6AA3" w:rsidRPr="00FC68C0" w14:paraId="4E9C1BE3" w14:textId="77777777" w:rsidTr="005C5A35">
        <w:trPr>
          <w:cantSplit/>
          <w:trHeight w:val="227"/>
        </w:trPr>
        <w:tc>
          <w:tcPr>
            <w:tcW w:w="2836" w:type="dxa"/>
            <w:tcBorders>
              <w:top w:val="nil"/>
              <w:left w:val="nil"/>
              <w:bottom w:val="nil"/>
              <w:right w:val="nil"/>
            </w:tcBorders>
            <w:shd w:val="clear" w:color="auto" w:fill="auto"/>
            <w:noWrap/>
            <w:vAlign w:val="bottom"/>
            <w:hideMark/>
          </w:tcPr>
          <w:p w14:paraId="4C9F9FB0" w14:textId="77777777" w:rsidR="00AD6AA3" w:rsidRPr="00E33C46" w:rsidRDefault="00AD6AA3" w:rsidP="00E34481">
            <w:pPr>
              <w:suppressAutoHyphens/>
              <w:rPr>
                <w:rFonts w:ascii="Arial" w:hAnsi="Arial" w:cs="Arial"/>
                <w:bCs/>
                <w:color w:val="000000"/>
                <w:sz w:val="20"/>
                <w:szCs w:val="20"/>
              </w:rPr>
            </w:pPr>
            <w:r w:rsidRPr="00E33C46">
              <w:rPr>
                <w:rFonts w:ascii="Arial" w:hAnsi="Arial" w:cs="Arial"/>
                <w:bCs/>
                <w:color w:val="000000"/>
                <w:sz w:val="18"/>
                <w:szCs w:val="20"/>
              </w:rPr>
              <w:t>AIR LIQUIDE EASTERN EUROPE, société anonyme </w:t>
            </w:r>
          </w:p>
        </w:tc>
        <w:tc>
          <w:tcPr>
            <w:tcW w:w="1630" w:type="dxa"/>
            <w:tcBorders>
              <w:top w:val="single" w:sz="4" w:space="0" w:color="auto"/>
              <w:left w:val="nil"/>
              <w:bottom w:val="single" w:sz="4" w:space="0" w:color="auto"/>
              <w:right w:val="nil"/>
            </w:tcBorders>
            <w:shd w:val="clear" w:color="auto" w:fill="auto"/>
            <w:vAlign w:val="bottom"/>
            <w:hideMark/>
          </w:tcPr>
          <w:p w14:paraId="22BE01CD" w14:textId="77777777" w:rsidR="00AD6AA3" w:rsidRPr="00FC68C0" w:rsidRDefault="00AD6AA3" w:rsidP="00E34481">
            <w:pPr>
              <w:suppressAutoHyphens/>
              <w:jc w:val="right"/>
              <w:rPr>
                <w:rFonts w:ascii="Arial" w:hAnsi="Arial" w:cs="Arial"/>
                <w:sz w:val="18"/>
                <w:szCs w:val="18"/>
              </w:rPr>
            </w:pPr>
            <w:r w:rsidRPr="00FC68C0">
              <w:rPr>
                <w:rFonts w:ascii="Arial" w:hAnsi="Arial" w:cs="Arial"/>
                <w:sz w:val="18"/>
                <w:szCs w:val="18"/>
              </w:rPr>
              <w:t>8 986 623</w:t>
            </w:r>
          </w:p>
        </w:tc>
        <w:tc>
          <w:tcPr>
            <w:tcW w:w="1630" w:type="dxa"/>
            <w:tcBorders>
              <w:top w:val="single" w:sz="4" w:space="0" w:color="auto"/>
              <w:left w:val="nil"/>
              <w:bottom w:val="single" w:sz="4" w:space="0" w:color="auto"/>
              <w:right w:val="nil"/>
            </w:tcBorders>
            <w:shd w:val="clear" w:color="auto" w:fill="auto"/>
            <w:vAlign w:val="bottom"/>
            <w:hideMark/>
          </w:tcPr>
          <w:p w14:paraId="6E57C74C" w14:textId="77777777" w:rsidR="00AD6AA3" w:rsidRPr="00FC68C0" w:rsidRDefault="00AD6AA3" w:rsidP="00E34481">
            <w:pPr>
              <w:suppressAutoHyphens/>
              <w:jc w:val="right"/>
              <w:rPr>
                <w:rFonts w:ascii="Arial" w:hAnsi="Arial" w:cs="Arial"/>
                <w:sz w:val="18"/>
                <w:szCs w:val="18"/>
              </w:rPr>
            </w:pPr>
            <w:r w:rsidRPr="00FC68C0">
              <w:rPr>
                <w:rFonts w:ascii="Arial" w:hAnsi="Arial" w:cs="Arial"/>
                <w:sz w:val="18"/>
                <w:szCs w:val="18"/>
              </w:rPr>
              <w:t>100%</w:t>
            </w:r>
          </w:p>
        </w:tc>
        <w:tc>
          <w:tcPr>
            <w:tcW w:w="1559" w:type="dxa"/>
            <w:tcBorders>
              <w:top w:val="single" w:sz="4" w:space="0" w:color="auto"/>
              <w:left w:val="nil"/>
              <w:bottom w:val="single" w:sz="4" w:space="0" w:color="auto"/>
              <w:right w:val="nil"/>
            </w:tcBorders>
            <w:shd w:val="clear" w:color="auto" w:fill="auto"/>
            <w:vAlign w:val="bottom"/>
            <w:hideMark/>
          </w:tcPr>
          <w:p w14:paraId="3885A6CC" w14:textId="77777777" w:rsidR="00AD6AA3" w:rsidRPr="00FC68C0" w:rsidRDefault="00AD6AA3" w:rsidP="00E34481">
            <w:pPr>
              <w:suppressAutoHyphens/>
              <w:jc w:val="right"/>
              <w:rPr>
                <w:rFonts w:ascii="Arial" w:hAnsi="Arial" w:cs="Arial"/>
                <w:sz w:val="18"/>
                <w:szCs w:val="18"/>
              </w:rPr>
            </w:pPr>
            <w:r w:rsidRPr="00FC68C0">
              <w:rPr>
                <w:rFonts w:ascii="Arial" w:hAnsi="Arial" w:cs="Arial"/>
                <w:sz w:val="18"/>
                <w:szCs w:val="18"/>
              </w:rPr>
              <w:t>100%</w:t>
            </w:r>
          </w:p>
        </w:tc>
        <w:tc>
          <w:tcPr>
            <w:tcW w:w="1559" w:type="dxa"/>
            <w:tcBorders>
              <w:top w:val="single" w:sz="4" w:space="0" w:color="auto"/>
              <w:left w:val="nil"/>
              <w:bottom w:val="single" w:sz="4" w:space="0" w:color="auto"/>
              <w:right w:val="nil"/>
            </w:tcBorders>
            <w:shd w:val="clear" w:color="auto" w:fill="auto"/>
            <w:vAlign w:val="bottom"/>
            <w:hideMark/>
          </w:tcPr>
          <w:p w14:paraId="7A5CA112" w14:textId="77777777" w:rsidR="00AD6AA3" w:rsidRPr="00FC68C0" w:rsidRDefault="00AD6AA3" w:rsidP="00E34481">
            <w:pPr>
              <w:suppressAutoHyphens/>
              <w:jc w:val="right"/>
              <w:rPr>
                <w:rFonts w:ascii="Arial" w:hAnsi="Arial" w:cs="Arial"/>
                <w:sz w:val="18"/>
                <w:szCs w:val="18"/>
              </w:rPr>
            </w:pPr>
            <w:r w:rsidRPr="00FC68C0">
              <w:rPr>
                <w:rFonts w:ascii="Arial" w:hAnsi="Arial" w:cs="Arial"/>
                <w:sz w:val="18"/>
                <w:szCs w:val="18"/>
              </w:rPr>
              <w:t>0</w:t>
            </w:r>
          </w:p>
        </w:tc>
      </w:tr>
      <w:tr w:rsidR="00AD6AA3" w:rsidRPr="00FC68C0" w14:paraId="6543FB3E" w14:textId="77777777" w:rsidTr="005C5A35">
        <w:trPr>
          <w:cantSplit/>
          <w:trHeight w:val="227"/>
        </w:trPr>
        <w:tc>
          <w:tcPr>
            <w:tcW w:w="2836" w:type="dxa"/>
            <w:tcBorders>
              <w:top w:val="nil"/>
              <w:left w:val="nil"/>
              <w:bottom w:val="nil"/>
              <w:right w:val="nil"/>
            </w:tcBorders>
            <w:shd w:val="clear" w:color="auto" w:fill="auto"/>
            <w:noWrap/>
            <w:vAlign w:val="bottom"/>
            <w:hideMark/>
          </w:tcPr>
          <w:p w14:paraId="7D0C8FAA" w14:textId="77777777" w:rsidR="00AD6AA3" w:rsidRPr="00FC68C0" w:rsidRDefault="00AD6AA3" w:rsidP="00E34481">
            <w:pPr>
              <w:suppressAutoHyphens/>
              <w:rPr>
                <w:rFonts w:ascii="Arial" w:hAnsi="Arial" w:cs="Arial"/>
                <w:b/>
                <w:bCs/>
                <w:color w:val="000000"/>
                <w:sz w:val="20"/>
                <w:szCs w:val="20"/>
              </w:rPr>
            </w:pPr>
            <w:r w:rsidRPr="00FC68C0">
              <w:rPr>
                <w:rFonts w:ascii="Arial" w:hAnsi="Arial" w:cs="Arial"/>
                <w:b/>
                <w:bCs/>
                <w:color w:val="000000"/>
                <w:sz w:val="20"/>
                <w:szCs w:val="20"/>
              </w:rPr>
              <w:t>Spolu</w:t>
            </w:r>
          </w:p>
        </w:tc>
        <w:tc>
          <w:tcPr>
            <w:tcW w:w="1630" w:type="dxa"/>
            <w:tcBorders>
              <w:top w:val="single" w:sz="4" w:space="0" w:color="auto"/>
              <w:left w:val="nil"/>
              <w:bottom w:val="double" w:sz="4" w:space="0" w:color="auto"/>
              <w:right w:val="nil"/>
            </w:tcBorders>
            <w:shd w:val="clear" w:color="auto" w:fill="auto"/>
            <w:vAlign w:val="bottom"/>
            <w:hideMark/>
          </w:tcPr>
          <w:p w14:paraId="65F06790" w14:textId="77777777" w:rsidR="00AD6AA3" w:rsidRPr="00FC68C0" w:rsidRDefault="00AD6AA3" w:rsidP="00E34481">
            <w:pPr>
              <w:suppressAutoHyphens/>
              <w:jc w:val="right"/>
              <w:rPr>
                <w:rFonts w:ascii="Arial" w:hAnsi="Arial" w:cs="Arial"/>
                <w:sz w:val="18"/>
                <w:szCs w:val="18"/>
              </w:rPr>
            </w:pPr>
            <w:r w:rsidRPr="00FC68C0">
              <w:rPr>
                <w:rFonts w:ascii="Arial" w:hAnsi="Arial" w:cs="Arial"/>
                <w:sz w:val="18"/>
                <w:szCs w:val="18"/>
              </w:rPr>
              <w:t>8 986 623</w:t>
            </w:r>
          </w:p>
        </w:tc>
        <w:tc>
          <w:tcPr>
            <w:tcW w:w="1630" w:type="dxa"/>
            <w:tcBorders>
              <w:top w:val="single" w:sz="4" w:space="0" w:color="auto"/>
              <w:left w:val="nil"/>
              <w:bottom w:val="double" w:sz="4" w:space="0" w:color="auto"/>
              <w:right w:val="nil"/>
            </w:tcBorders>
            <w:shd w:val="clear" w:color="auto" w:fill="auto"/>
            <w:vAlign w:val="bottom"/>
            <w:hideMark/>
          </w:tcPr>
          <w:p w14:paraId="52C1F46D" w14:textId="77777777" w:rsidR="00AD6AA3" w:rsidRPr="00FC68C0" w:rsidRDefault="00AD6AA3" w:rsidP="00E34481">
            <w:pPr>
              <w:suppressAutoHyphens/>
              <w:jc w:val="right"/>
              <w:rPr>
                <w:rFonts w:ascii="Arial" w:hAnsi="Arial" w:cs="Arial"/>
                <w:sz w:val="18"/>
                <w:szCs w:val="18"/>
              </w:rPr>
            </w:pPr>
            <w:r w:rsidRPr="00FC68C0">
              <w:rPr>
                <w:rFonts w:ascii="Arial" w:hAnsi="Arial" w:cs="Arial"/>
                <w:sz w:val="18"/>
                <w:szCs w:val="18"/>
              </w:rPr>
              <w:t>100%</w:t>
            </w:r>
          </w:p>
        </w:tc>
        <w:tc>
          <w:tcPr>
            <w:tcW w:w="1559" w:type="dxa"/>
            <w:tcBorders>
              <w:top w:val="single" w:sz="4" w:space="0" w:color="auto"/>
              <w:left w:val="nil"/>
              <w:bottom w:val="double" w:sz="4" w:space="0" w:color="auto"/>
              <w:right w:val="nil"/>
            </w:tcBorders>
            <w:shd w:val="clear" w:color="auto" w:fill="auto"/>
            <w:vAlign w:val="bottom"/>
            <w:hideMark/>
          </w:tcPr>
          <w:p w14:paraId="75CACFC3" w14:textId="77777777" w:rsidR="00AD6AA3" w:rsidRPr="00FC68C0" w:rsidRDefault="00AD6AA3" w:rsidP="00E34481">
            <w:pPr>
              <w:suppressAutoHyphens/>
              <w:jc w:val="right"/>
              <w:rPr>
                <w:rFonts w:ascii="Arial" w:hAnsi="Arial" w:cs="Arial"/>
                <w:sz w:val="18"/>
                <w:szCs w:val="18"/>
              </w:rPr>
            </w:pPr>
            <w:r w:rsidRPr="00FC68C0">
              <w:rPr>
                <w:rFonts w:ascii="Arial" w:hAnsi="Arial" w:cs="Arial"/>
                <w:sz w:val="18"/>
                <w:szCs w:val="18"/>
              </w:rPr>
              <w:t>100%</w:t>
            </w:r>
          </w:p>
        </w:tc>
        <w:tc>
          <w:tcPr>
            <w:tcW w:w="1559" w:type="dxa"/>
            <w:tcBorders>
              <w:top w:val="single" w:sz="4" w:space="0" w:color="auto"/>
              <w:left w:val="nil"/>
              <w:bottom w:val="double" w:sz="4" w:space="0" w:color="auto"/>
              <w:right w:val="nil"/>
            </w:tcBorders>
            <w:shd w:val="clear" w:color="auto" w:fill="auto"/>
            <w:vAlign w:val="bottom"/>
            <w:hideMark/>
          </w:tcPr>
          <w:p w14:paraId="009167B3" w14:textId="77777777" w:rsidR="00AD6AA3" w:rsidRPr="00FC68C0" w:rsidRDefault="00AD6AA3" w:rsidP="00E34481">
            <w:pPr>
              <w:suppressAutoHyphens/>
              <w:jc w:val="right"/>
              <w:rPr>
                <w:rFonts w:ascii="Arial" w:hAnsi="Arial" w:cs="Arial"/>
                <w:sz w:val="18"/>
                <w:szCs w:val="18"/>
              </w:rPr>
            </w:pPr>
            <w:r w:rsidRPr="00FC68C0">
              <w:rPr>
                <w:rFonts w:ascii="Arial" w:hAnsi="Arial" w:cs="Arial"/>
                <w:sz w:val="18"/>
                <w:szCs w:val="18"/>
              </w:rPr>
              <w:t>0</w:t>
            </w:r>
          </w:p>
        </w:tc>
      </w:tr>
    </w:tbl>
    <w:p w14:paraId="49BCD66E" w14:textId="77777777" w:rsidR="007C45E7" w:rsidRPr="00FC68C0" w:rsidRDefault="007C45E7" w:rsidP="00300BD5">
      <w:pPr>
        <w:pStyle w:val="body"/>
        <w:rPr>
          <w:rFonts w:ascii="Arial" w:hAnsi="Arial"/>
        </w:rPr>
      </w:pPr>
    </w:p>
    <w:p w14:paraId="6C7B17C5" w14:textId="77777777" w:rsidR="00D019FD" w:rsidRPr="00FC68C0" w:rsidRDefault="00D019FD" w:rsidP="00180ABD">
      <w:pPr>
        <w:ind w:left="425"/>
        <w:rPr>
          <w:rFonts w:ascii="Arial" w:hAnsi="Arial" w:cs="Arial"/>
          <w:b/>
          <w:bCs/>
          <w:kern w:val="32"/>
          <w:sz w:val="20"/>
          <w:szCs w:val="20"/>
        </w:rPr>
      </w:pPr>
      <w:r w:rsidRPr="00FC68C0">
        <w:rPr>
          <w:rFonts w:ascii="Arial" w:hAnsi="Arial" w:cs="Arial"/>
          <w:sz w:val="20"/>
          <w:szCs w:val="20"/>
        </w:rPr>
        <w:br w:type="page"/>
      </w:r>
    </w:p>
    <w:p w14:paraId="494BCA4A" w14:textId="77777777" w:rsidR="002A6B50" w:rsidRPr="00FC68C0" w:rsidRDefault="00C469B9" w:rsidP="00425A47">
      <w:pPr>
        <w:pStyle w:val="Heading1"/>
      </w:pPr>
      <w:r w:rsidRPr="00FC68C0">
        <w:lastRenderedPageBreak/>
        <w:t>INFORMÁCIE O PRIJATÝCH POSTUPOCH</w:t>
      </w:r>
    </w:p>
    <w:p w14:paraId="7B9C5E1C" w14:textId="77777777" w:rsidR="002A6B50" w:rsidRPr="00FC68C0" w:rsidRDefault="00DD1079" w:rsidP="00180ABD">
      <w:pPr>
        <w:pStyle w:val="abc"/>
        <w:suppressAutoHyphens/>
      </w:pPr>
      <w:r w:rsidRPr="00FC68C0">
        <w:t>Východiská pre zostavenie účtovnej závierky</w:t>
      </w:r>
    </w:p>
    <w:p w14:paraId="38D34139" w14:textId="6FB527E1" w:rsidR="00A3677A" w:rsidRPr="00FC68C0" w:rsidRDefault="00DD1079" w:rsidP="00300BD5">
      <w:pPr>
        <w:pStyle w:val="odstavec"/>
      </w:pPr>
      <w:r w:rsidRPr="00FC68C0">
        <w:t>Účtovná závierka Spoločnosti bola zostavená za predpokladu nepretržitého trvania jej činnosti v súlade so zákonom o účtovníctve platným v Slovenskej republike a nadväzujúcimi postupmi účtovania.</w:t>
      </w:r>
    </w:p>
    <w:p w14:paraId="13C7C3EC" w14:textId="77275996" w:rsidR="005A3B8E" w:rsidRPr="00FC68C0" w:rsidRDefault="005A3B8E" w:rsidP="00300BD5">
      <w:pPr>
        <w:pStyle w:val="odstavec"/>
      </w:pPr>
    </w:p>
    <w:p w14:paraId="3BA4B83E" w14:textId="0D593BDD" w:rsidR="00BD1751" w:rsidRPr="00FC68C0" w:rsidRDefault="00BD1751" w:rsidP="00300BD5">
      <w:pPr>
        <w:pStyle w:val="odstavec"/>
      </w:pPr>
      <w:r w:rsidRPr="00FC68C0">
        <w:t xml:space="preserve">K 31. decembru 2017 krátkodobé záväzky Spoločnosti vo výške </w:t>
      </w:r>
      <w:r w:rsidR="00986742" w:rsidRPr="00FC68C0">
        <w:t xml:space="preserve">9 568 965 </w:t>
      </w:r>
      <w:r w:rsidRPr="00FC68C0">
        <w:t>EUR (31. decembru 2016: 8</w:t>
      </w:r>
      <w:r w:rsidR="00FC68C0" w:rsidRPr="00FC68C0">
        <w:t> </w:t>
      </w:r>
      <w:r w:rsidRPr="00FC68C0">
        <w:t>654 512 EUR) vrátane záväzkov voči podnikom v skupine vo výške</w:t>
      </w:r>
      <w:r w:rsidR="00986742" w:rsidRPr="00FC68C0">
        <w:t xml:space="preserve"> 8</w:t>
      </w:r>
      <w:r w:rsidR="00FC68C0" w:rsidRPr="00FC68C0">
        <w:t> </w:t>
      </w:r>
      <w:r w:rsidR="00FC68C0" w:rsidRPr="00FC68C0">
        <w:rPr>
          <w:lang w:val="en-US"/>
        </w:rPr>
        <w:t>701 649</w:t>
      </w:r>
      <w:r w:rsidR="00986742" w:rsidRPr="00FC68C0">
        <w:t xml:space="preserve"> </w:t>
      </w:r>
      <w:r w:rsidRPr="00FC68C0">
        <w:t>EUR (31.</w:t>
      </w:r>
      <w:ins w:id="29" w:author="Slavka Klabnikova" w:date="2019-03-13T23:02:00Z">
        <w:r w:rsidR="0032606F">
          <w:t> </w:t>
        </w:r>
      </w:ins>
      <w:r w:rsidRPr="00FC68C0">
        <w:t xml:space="preserve"> decembru</w:t>
      </w:r>
      <w:ins w:id="30" w:author="Slavka Klabnikova" w:date="2019-03-13T23:02:00Z">
        <w:r w:rsidR="0032606F">
          <w:t> </w:t>
        </w:r>
      </w:ins>
      <w:r w:rsidRPr="00FC68C0">
        <w:t xml:space="preserve"> 2016: 7</w:t>
      </w:r>
      <w:r w:rsidR="00FC68C0" w:rsidRPr="00FC68C0">
        <w:t> 796 979</w:t>
      </w:r>
      <w:r w:rsidRPr="00FC68C0">
        <w:t xml:space="preserve"> EUR)</w:t>
      </w:r>
      <w:r w:rsidR="00FC68C0" w:rsidRPr="00FC68C0">
        <w:t>, ktoré predstavujú 91</w:t>
      </w:r>
      <w:r w:rsidR="00FC68C0" w:rsidRPr="00FC68C0">
        <w:rPr>
          <w:lang w:val="en-US"/>
        </w:rPr>
        <w:t>% (2016: 90%) kr</w:t>
      </w:r>
      <w:r w:rsidR="00FC68C0" w:rsidRPr="00FC68C0">
        <w:t>átkodobých záväzkov,</w:t>
      </w:r>
      <w:r w:rsidRPr="00FC68C0">
        <w:t xml:space="preserve"> prevýšili hodnotu obežných aktív Spoločnosti o</w:t>
      </w:r>
      <w:r w:rsidR="00FC68C0" w:rsidRPr="00FC68C0">
        <w:t> </w:t>
      </w:r>
      <w:r w:rsidR="007E203A" w:rsidRPr="00FC68C0">
        <w:t>7</w:t>
      </w:r>
      <w:r w:rsidR="00FC68C0" w:rsidRPr="00FC68C0">
        <w:t> </w:t>
      </w:r>
      <w:r w:rsidR="007E203A" w:rsidRPr="00FC68C0">
        <w:t>450</w:t>
      </w:r>
      <w:r w:rsidR="00FC68C0" w:rsidRPr="00FC68C0">
        <w:t> </w:t>
      </w:r>
      <w:r w:rsidR="007E203A" w:rsidRPr="00FC68C0">
        <w:t xml:space="preserve">782 </w:t>
      </w:r>
      <w:r w:rsidRPr="00FC68C0">
        <w:t>EUR (31. decembru 2016: 6</w:t>
      </w:r>
      <w:r w:rsidR="00FC68C0" w:rsidRPr="00FC68C0">
        <w:t> </w:t>
      </w:r>
      <w:r w:rsidRPr="00FC68C0">
        <w:t>419</w:t>
      </w:r>
      <w:r w:rsidR="00FC68C0" w:rsidRPr="00FC68C0">
        <w:t> </w:t>
      </w:r>
      <w:r w:rsidRPr="00FC68C0">
        <w:t>975 EUR).</w:t>
      </w:r>
      <w:r w:rsidR="00FC68C0" w:rsidRPr="00FC68C0">
        <w:t xml:space="preserve"> Podstatnú časť týchto záväzkov voči skupine predstavuje záväzok voči spoločnosti Air Liquide Finance S.A. z cash-poolingu a iného financovania vo výške EUR 8 235 463 k 31. decembru 2017 (31.</w:t>
      </w:r>
      <w:ins w:id="31" w:author="Slavka Klabnikova" w:date="2019-03-13T23:02:00Z">
        <w:r w:rsidR="0032606F">
          <w:t> </w:t>
        </w:r>
      </w:ins>
      <w:del w:id="32" w:author="Slavka Klabnikova" w:date="2019-03-13T23:02:00Z">
        <w:r w:rsidR="00FC68C0" w:rsidRPr="00FC68C0" w:rsidDel="0032606F">
          <w:delText xml:space="preserve"> </w:delText>
        </w:r>
      </w:del>
      <w:r w:rsidR="00FC68C0" w:rsidRPr="00FC68C0">
        <w:t>decembru</w:t>
      </w:r>
      <w:ins w:id="33" w:author="Slavka Klabnikova" w:date="2019-03-13T23:02:00Z">
        <w:r w:rsidR="0032606F">
          <w:t> </w:t>
        </w:r>
      </w:ins>
      <w:del w:id="34" w:author="Slavka Klabnikova" w:date="2019-03-13T23:02:00Z">
        <w:r w:rsidR="00FC68C0" w:rsidRPr="00FC68C0" w:rsidDel="0032606F">
          <w:delText xml:space="preserve"> </w:delText>
        </w:r>
      </w:del>
      <w:r w:rsidR="00FC68C0" w:rsidRPr="00FC68C0">
        <w:t>2016: EUR 7 317 3</w:t>
      </w:r>
      <w:r w:rsidR="009D2C2A">
        <w:t xml:space="preserve">69). </w:t>
      </w:r>
      <w:r w:rsidRPr="00FC68C0">
        <w:t>Taktiež Spoloč</w:t>
      </w:r>
      <w:r w:rsidR="007E203A" w:rsidRPr="00FC68C0">
        <w:t>nosť vykázala stratu za rok 2017</w:t>
      </w:r>
      <w:r w:rsidRPr="00FC68C0">
        <w:t xml:space="preserve"> vo výške</w:t>
      </w:r>
      <w:r w:rsidR="0079720E" w:rsidRPr="00FC68C0">
        <w:t xml:space="preserve"> 1 747 613 </w:t>
      </w:r>
      <w:r w:rsidRPr="00FC68C0">
        <w:t>EUR (rok 2016: 1</w:t>
      </w:r>
      <w:r w:rsidR="00FC68C0" w:rsidRPr="00FC68C0">
        <w:t> </w:t>
      </w:r>
      <w:r w:rsidRPr="00FC68C0">
        <w:t>209 068 EUR).</w:t>
      </w:r>
    </w:p>
    <w:p w14:paraId="56EFE19C" w14:textId="3FDC29CF" w:rsidR="005A3B8E" w:rsidRPr="00FC68C0" w:rsidRDefault="005A3B8E" w:rsidP="00300BD5">
      <w:pPr>
        <w:pStyle w:val="odstavec"/>
      </w:pPr>
    </w:p>
    <w:p w14:paraId="77903811" w14:textId="77777777" w:rsidR="00BD1751" w:rsidRPr="00FC68C0" w:rsidRDefault="00BD1751" w:rsidP="00D8219D">
      <w:pPr>
        <w:tabs>
          <w:tab w:val="left" w:pos="425"/>
        </w:tabs>
        <w:autoSpaceDE w:val="0"/>
        <w:autoSpaceDN w:val="0"/>
        <w:adjustRightInd w:val="0"/>
        <w:spacing w:before="120" w:after="120"/>
        <w:ind w:left="425"/>
        <w:jc w:val="both"/>
        <w:rPr>
          <w:rFonts w:ascii="Arial" w:hAnsi="Arial" w:cs="Arial"/>
          <w:sz w:val="20"/>
          <w:szCs w:val="20"/>
        </w:rPr>
      </w:pPr>
      <w:r w:rsidRPr="00FC68C0">
        <w:rPr>
          <w:rFonts w:ascii="Arial" w:hAnsi="Arial" w:cs="Arial"/>
          <w:sz w:val="20"/>
          <w:szCs w:val="20"/>
        </w:rPr>
        <w:t xml:space="preserve">Vedenie spoločnosti pripravilo túto účtovnú závierku na základe zásady nepretržitej činnosti, keďže vedenie nemá žiadny úmysel a nutnosť likvidovať Spoločnosť, v dôsledku čoho budú všetky záväzky Spoločnosti splnené v čase splatnosti. </w:t>
      </w:r>
    </w:p>
    <w:p w14:paraId="72C3DB89" w14:textId="4E053A59" w:rsidR="00BD1751" w:rsidRPr="00FC68C0" w:rsidRDefault="00BD1751" w:rsidP="00D8219D">
      <w:pPr>
        <w:tabs>
          <w:tab w:val="left" w:pos="425"/>
        </w:tabs>
        <w:autoSpaceDE w:val="0"/>
        <w:autoSpaceDN w:val="0"/>
        <w:adjustRightInd w:val="0"/>
        <w:spacing w:before="120" w:after="120"/>
        <w:ind w:left="425"/>
        <w:jc w:val="both"/>
        <w:rPr>
          <w:rFonts w:ascii="Arial" w:hAnsi="Arial" w:cs="Arial"/>
          <w:sz w:val="20"/>
          <w:szCs w:val="20"/>
        </w:rPr>
      </w:pPr>
      <w:r w:rsidRPr="00FC68C0">
        <w:rPr>
          <w:rFonts w:ascii="Arial" w:hAnsi="Arial" w:cs="Arial"/>
          <w:sz w:val="20"/>
          <w:szCs w:val="20"/>
        </w:rPr>
        <w:t>Hlavnými príčinami strát Spoločnosti, ktoré vedú k tvorbe krátkodobých záväzkov, ktorých hodnota je vyššia ako hodnota obežných aktív Spoločnosti k 31. decembru 2017 sú tieto:</w:t>
      </w:r>
    </w:p>
    <w:p w14:paraId="5EC9FE3E" w14:textId="77777777" w:rsidR="00BD1751" w:rsidRPr="00FC68C0" w:rsidRDefault="00BD1751" w:rsidP="00D8219D">
      <w:pPr>
        <w:pStyle w:val="ListParagraph"/>
        <w:numPr>
          <w:ilvl w:val="0"/>
          <w:numId w:val="21"/>
        </w:numPr>
        <w:tabs>
          <w:tab w:val="left" w:pos="425"/>
        </w:tabs>
        <w:autoSpaceDE w:val="0"/>
        <w:autoSpaceDN w:val="0"/>
        <w:adjustRightInd w:val="0"/>
        <w:spacing w:before="120" w:after="120"/>
        <w:ind w:left="425" w:firstLine="0"/>
        <w:jc w:val="both"/>
        <w:rPr>
          <w:rFonts w:ascii="Arial" w:hAnsi="Arial" w:cs="Arial"/>
          <w:sz w:val="20"/>
          <w:szCs w:val="20"/>
        </w:rPr>
      </w:pPr>
      <w:r w:rsidRPr="00FC68C0">
        <w:rPr>
          <w:rFonts w:ascii="Arial" w:hAnsi="Arial" w:cs="Arial"/>
          <w:sz w:val="20"/>
          <w:szCs w:val="20"/>
        </w:rPr>
        <w:t>konkurz hlavného zákazníka v roku 2015, ktorý mal negatívny vplyv na predaj a ziskovosť Spoločnosti,</w:t>
      </w:r>
    </w:p>
    <w:p w14:paraId="062B8AE3" w14:textId="77777777" w:rsidR="00BD1751" w:rsidRPr="00FC68C0" w:rsidRDefault="00BD1751" w:rsidP="00D8219D">
      <w:pPr>
        <w:pStyle w:val="ListParagraph"/>
        <w:numPr>
          <w:ilvl w:val="0"/>
          <w:numId w:val="21"/>
        </w:numPr>
        <w:tabs>
          <w:tab w:val="left" w:pos="425"/>
        </w:tabs>
        <w:autoSpaceDE w:val="0"/>
        <w:autoSpaceDN w:val="0"/>
        <w:adjustRightInd w:val="0"/>
        <w:spacing w:before="120" w:after="120"/>
        <w:ind w:left="425" w:firstLine="0"/>
        <w:jc w:val="both"/>
        <w:rPr>
          <w:rFonts w:ascii="Arial" w:hAnsi="Arial" w:cs="Arial"/>
          <w:sz w:val="20"/>
          <w:szCs w:val="20"/>
        </w:rPr>
      </w:pPr>
      <w:r w:rsidRPr="00FC68C0">
        <w:rPr>
          <w:rFonts w:ascii="Arial" w:hAnsi="Arial" w:cs="Arial"/>
          <w:sz w:val="20"/>
          <w:szCs w:val="20"/>
        </w:rPr>
        <w:t>konkurenčné prostredie na trhu v plynom priemysle, ktoré vedie k erózii cien,</w:t>
      </w:r>
    </w:p>
    <w:p w14:paraId="4F7BCB54" w14:textId="77777777" w:rsidR="00BD1751" w:rsidRPr="00FC68C0" w:rsidRDefault="00BD1751" w:rsidP="00D8219D">
      <w:pPr>
        <w:pStyle w:val="ListParagraph"/>
        <w:numPr>
          <w:ilvl w:val="0"/>
          <w:numId w:val="21"/>
        </w:numPr>
        <w:tabs>
          <w:tab w:val="left" w:pos="425"/>
        </w:tabs>
        <w:autoSpaceDE w:val="0"/>
        <w:autoSpaceDN w:val="0"/>
        <w:adjustRightInd w:val="0"/>
        <w:spacing w:before="120" w:after="120"/>
        <w:ind w:left="425" w:firstLine="0"/>
        <w:jc w:val="both"/>
        <w:rPr>
          <w:rFonts w:ascii="Arial" w:hAnsi="Arial" w:cs="Arial"/>
          <w:sz w:val="20"/>
          <w:szCs w:val="20"/>
        </w:rPr>
      </w:pPr>
      <w:r w:rsidRPr="00FC68C0">
        <w:rPr>
          <w:rFonts w:ascii="Arial" w:hAnsi="Arial" w:cs="Arial"/>
          <w:sz w:val="20"/>
          <w:szCs w:val="20"/>
        </w:rPr>
        <w:t>dočasné zníženie výsledkov súvisiacich so zmenou obchodnej stratégie a dodávateľského reťazca.</w:t>
      </w:r>
    </w:p>
    <w:p w14:paraId="5B343D71" w14:textId="77777777" w:rsidR="00BD1751" w:rsidRPr="00FC68C0" w:rsidRDefault="00BD1751" w:rsidP="00D8219D">
      <w:pPr>
        <w:tabs>
          <w:tab w:val="left" w:pos="425"/>
        </w:tabs>
        <w:autoSpaceDE w:val="0"/>
        <w:autoSpaceDN w:val="0"/>
        <w:adjustRightInd w:val="0"/>
        <w:spacing w:before="120" w:after="120"/>
        <w:ind w:left="425"/>
        <w:jc w:val="both"/>
        <w:rPr>
          <w:rFonts w:ascii="Arial" w:hAnsi="Arial" w:cs="Arial"/>
          <w:sz w:val="20"/>
          <w:szCs w:val="20"/>
        </w:rPr>
      </w:pPr>
      <w:r w:rsidRPr="00FC68C0">
        <w:rPr>
          <w:rFonts w:ascii="Arial" w:hAnsi="Arial" w:cs="Arial"/>
          <w:sz w:val="20"/>
          <w:szCs w:val="20"/>
        </w:rPr>
        <w:tab/>
        <w:t>Vedenie spoločnosti podniká niekoľko krokov na zlepšenie finančnej výkonnosti:</w:t>
      </w:r>
    </w:p>
    <w:p w14:paraId="7E25EF6A" w14:textId="77777777" w:rsidR="00BD1751" w:rsidRPr="00FC68C0" w:rsidRDefault="00BD1751" w:rsidP="00D8219D">
      <w:pPr>
        <w:pStyle w:val="ListParagraph"/>
        <w:numPr>
          <w:ilvl w:val="0"/>
          <w:numId w:val="21"/>
        </w:numPr>
        <w:tabs>
          <w:tab w:val="left" w:pos="425"/>
        </w:tabs>
        <w:autoSpaceDE w:val="0"/>
        <w:autoSpaceDN w:val="0"/>
        <w:adjustRightInd w:val="0"/>
        <w:spacing w:before="120" w:after="120"/>
        <w:ind w:left="425" w:firstLine="0"/>
        <w:jc w:val="both"/>
        <w:rPr>
          <w:rFonts w:ascii="Arial" w:hAnsi="Arial" w:cs="Arial"/>
          <w:sz w:val="20"/>
          <w:szCs w:val="20"/>
        </w:rPr>
      </w:pPr>
      <w:r w:rsidRPr="00FC68C0">
        <w:rPr>
          <w:rFonts w:ascii="Arial" w:hAnsi="Arial" w:cs="Arial"/>
          <w:sz w:val="20"/>
          <w:szCs w:val="20"/>
        </w:rPr>
        <w:t>dlhodobá stratégia bola vypracovaná a schválená skupinou,</w:t>
      </w:r>
    </w:p>
    <w:p w14:paraId="12A659E3" w14:textId="77777777" w:rsidR="0028111C" w:rsidRPr="00FC68C0" w:rsidRDefault="00BD1751" w:rsidP="00456294">
      <w:pPr>
        <w:pStyle w:val="ListParagraph"/>
        <w:numPr>
          <w:ilvl w:val="0"/>
          <w:numId w:val="21"/>
        </w:numPr>
        <w:tabs>
          <w:tab w:val="left" w:pos="425"/>
        </w:tabs>
        <w:autoSpaceDE w:val="0"/>
        <w:autoSpaceDN w:val="0"/>
        <w:adjustRightInd w:val="0"/>
        <w:spacing w:before="120" w:after="120"/>
        <w:ind w:left="425" w:firstLine="0"/>
        <w:jc w:val="both"/>
        <w:rPr>
          <w:rFonts w:ascii="Arial" w:hAnsi="Arial" w:cs="Arial"/>
          <w:sz w:val="20"/>
          <w:szCs w:val="20"/>
        </w:rPr>
      </w:pPr>
      <w:r w:rsidRPr="00FC68C0">
        <w:rPr>
          <w:rFonts w:ascii="Arial" w:hAnsi="Arial" w:cs="Arial"/>
          <w:sz w:val="20"/>
          <w:szCs w:val="20"/>
        </w:rPr>
        <w:t>úspešné opätovné prerokovanie a predĺženie platnosti zmluvy s najvýznamnejším zákazníkom do</w:t>
      </w:r>
    </w:p>
    <w:p w14:paraId="105EADC5" w14:textId="1D32D637" w:rsidR="00BD1751" w:rsidRPr="00FC68C0" w:rsidRDefault="0028111C" w:rsidP="00456294">
      <w:pPr>
        <w:pStyle w:val="ListParagraph"/>
        <w:tabs>
          <w:tab w:val="left" w:pos="425"/>
        </w:tabs>
        <w:autoSpaceDE w:val="0"/>
        <w:autoSpaceDN w:val="0"/>
        <w:adjustRightInd w:val="0"/>
        <w:spacing w:before="120" w:after="120"/>
        <w:ind w:left="425"/>
        <w:jc w:val="both"/>
        <w:rPr>
          <w:rFonts w:ascii="Arial" w:hAnsi="Arial" w:cs="Arial"/>
          <w:sz w:val="20"/>
          <w:szCs w:val="20"/>
        </w:rPr>
      </w:pPr>
      <w:r w:rsidRPr="00FC68C0">
        <w:rPr>
          <w:rFonts w:ascii="Arial" w:hAnsi="Arial" w:cs="Arial"/>
          <w:sz w:val="20"/>
          <w:szCs w:val="20"/>
        </w:rPr>
        <w:tab/>
      </w:r>
      <w:r w:rsidR="00BD1751" w:rsidRPr="00FC68C0">
        <w:rPr>
          <w:rFonts w:ascii="Arial" w:hAnsi="Arial" w:cs="Arial"/>
          <w:sz w:val="20"/>
          <w:szCs w:val="20"/>
        </w:rPr>
        <w:t>roku 2025,</w:t>
      </w:r>
    </w:p>
    <w:p w14:paraId="1B3D2693" w14:textId="04604909" w:rsidR="00BD1751" w:rsidRDefault="00BD1751" w:rsidP="00456294">
      <w:pPr>
        <w:pStyle w:val="ListParagraph"/>
        <w:numPr>
          <w:ilvl w:val="0"/>
          <w:numId w:val="21"/>
        </w:numPr>
        <w:tabs>
          <w:tab w:val="left" w:pos="425"/>
        </w:tabs>
        <w:autoSpaceDE w:val="0"/>
        <w:autoSpaceDN w:val="0"/>
        <w:adjustRightInd w:val="0"/>
        <w:spacing w:before="120" w:after="120"/>
        <w:ind w:left="425" w:firstLine="0"/>
        <w:jc w:val="both"/>
        <w:rPr>
          <w:rFonts w:ascii="Arial" w:hAnsi="Arial" w:cs="Arial"/>
          <w:sz w:val="20"/>
          <w:szCs w:val="20"/>
        </w:rPr>
      </w:pPr>
      <w:r w:rsidRPr="00FC68C0">
        <w:rPr>
          <w:rFonts w:ascii="Arial" w:hAnsi="Arial" w:cs="Arial"/>
          <w:sz w:val="20"/>
          <w:szCs w:val="20"/>
        </w:rPr>
        <w:t>zintenzívnenie činnosti vedúcej k predaju dlhodobého majetku, ktorý sa v súčasnosti nepoužíva,</w:t>
      </w:r>
    </w:p>
    <w:p w14:paraId="7CDEA214" w14:textId="04F8DA72" w:rsidR="00456294" w:rsidRPr="00456294" w:rsidRDefault="00456294" w:rsidP="00456294">
      <w:pPr>
        <w:pStyle w:val="ListParagraph"/>
        <w:numPr>
          <w:ilvl w:val="0"/>
          <w:numId w:val="21"/>
        </w:numPr>
        <w:tabs>
          <w:tab w:val="left" w:pos="425"/>
        </w:tabs>
        <w:autoSpaceDE w:val="0"/>
        <w:autoSpaceDN w:val="0"/>
        <w:adjustRightInd w:val="0"/>
        <w:spacing w:before="120" w:after="120" w:line="259" w:lineRule="auto"/>
        <w:ind w:left="425" w:firstLine="0"/>
        <w:jc w:val="both"/>
        <w:rPr>
          <w:rFonts w:ascii="Arial" w:hAnsi="Arial" w:cs="Arial"/>
          <w:sz w:val="20"/>
          <w:szCs w:val="20"/>
        </w:rPr>
      </w:pPr>
      <w:r w:rsidRPr="00456294">
        <w:rPr>
          <w:rFonts w:ascii="Arial" w:hAnsi="Arial" w:cs="Arial"/>
          <w:sz w:val="20"/>
          <w:szCs w:val="20"/>
        </w:rPr>
        <w:t>odpredaj pohľadávok voči hlavnému zákazníkovi v konkurze,</w:t>
      </w:r>
    </w:p>
    <w:p w14:paraId="13FD9E3C" w14:textId="59C107E8" w:rsidR="00BD1751" w:rsidRPr="00FC68C0" w:rsidRDefault="00BD1751" w:rsidP="00456294">
      <w:pPr>
        <w:pStyle w:val="ListParagraph"/>
        <w:numPr>
          <w:ilvl w:val="0"/>
          <w:numId w:val="21"/>
        </w:numPr>
        <w:tabs>
          <w:tab w:val="left" w:pos="425"/>
        </w:tabs>
        <w:autoSpaceDE w:val="0"/>
        <w:autoSpaceDN w:val="0"/>
        <w:adjustRightInd w:val="0"/>
        <w:spacing w:before="120" w:after="120"/>
        <w:ind w:left="425" w:firstLine="0"/>
        <w:jc w:val="both"/>
        <w:rPr>
          <w:rFonts w:ascii="Arial" w:hAnsi="Arial" w:cs="Arial"/>
          <w:sz w:val="20"/>
          <w:szCs w:val="20"/>
        </w:rPr>
      </w:pPr>
      <w:r w:rsidRPr="00FC68C0">
        <w:rPr>
          <w:rFonts w:ascii="Arial" w:hAnsi="Arial" w:cs="Arial"/>
          <w:sz w:val="20"/>
          <w:szCs w:val="20"/>
        </w:rPr>
        <w:t xml:space="preserve">implementácia novej stratégie predaja </w:t>
      </w:r>
      <w:r w:rsidR="00456294">
        <w:rPr>
          <w:rFonts w:ascii="Arial" w:hAnsi="Arial" w:cs="Arial"/>
          <w:sz w:val="20"/>
          <w:szCs w:val="20"/>
        </w:rPr>
        <w:t>zameraná na zvýšenie cien, zavedenie kreditných stropov pre zákazníkov</w:t>
      </w:r>
      <w:r w:rsidR="00456294">
        <w:rPr>
          <w:rFonts w:ascii="Arial" w:hAnsi="Arial" w:cs="Arial"/>
          <w:color w:val="222222"/>
          <w:sz w:val="20"/>
          <w:szCs w:val="20"/>
        </w:rPr>
        <w:t xml:space="preserve"> </w:t>
      </w:r>
      <w:r w:rsidRPr="00FC68C0">
        <w:rPr>
          <w:rFonts w:ascii="Arial" w:hAnsi="Arial" w:cs="Arial"/>
          <w:sz w:val="20"/>
          <w:szCs w:val="20"/>
        </w:rPr>
        <w:t>a</w:t>
      </w:r>
      <w:r w:rsidR="001C18EE">
        <w:rPr>
          <w:rFonts w:ascii="Arial" w:hAnsi="Arial" w:cs="Arial"/>
          <w:sz w:val="20"/>
          <w:szCs w:val="20"/>
        </w:rPr>
        <w:t> posilnenie organizácie predaja</w:t>
      </w:r>
    </w:p>
    <w:p w14:paraId="03AC2C8E" w14:textId="18924F5B" w:rsidR="00BD1751" w:rsidRPr="00FC68C0" w:rsidRDefault="00BD1751" w:rsidP="00456294">
      <w:pPr>
        <w:pStyle w:val="ListParagraph"/>
        <w:numPr>
          <w:ilvl w:val="0"/>
          <w:numId w:val="21"/>
        </w:numPr>
        <w:tabs>
          <w:tab w:val="left" w:pos="425"/>
        </w:tabs>
        <w:autoSpaceDE w:val="0"/>
        <w:autoSpaceDN w:val="0"/>
        <w:adjustRightInd w:val="0"/>
        <w:spacing w:before="120" w:after="120"/>
        <w:ind w:left="425" w:firstLine="0"/>
        <w:jc w:val="both"/>
        <w:rPr>
          <w:rFonts w:ascii="Arial" w:hAnsi="Arial" w:cs="Arial"/>
          <w:sz w:val="20"/>
          <w:szCs w:val="20"/>
        </w:rPr>
      </w:pPr>
      <w:r w:rsidRPr="00FC68C0">
        <w:rPr>
          <w:rFonts w:ascii="Arial" w:hAnsi="Arial" w:cs="Arial"/>
          <w:sz w:val="20"/>
          <w:szCs w:val="20"/>
        </w:rPr>
        <w:t xml:space="preserve">programy efektívnosti zamerané na zníženie nákladov. </w:t>
      </w:r>
    </w:p>
    <w:p w14:paraId="7C3CBFD7" w14:textId="517C282D" w:rsidR="00BD1751" w:rsidRPr="00FC68C0" w:rsidRDefault="00BD1751" w:rsidP="00456294">
      <w:pPr>
        <w:tabs>
          <w:tab w:val="left" w:pos="425"/>
        </w:tabs>
        <w:autoSpaceDE w:val="0"/>
        <w:autoSpaceDN w:val="0"/>
        <w:adjustRightInd w:val="0"/>
        <w:spacing w:before="120" w:after="120"/>
        <w:ind w:left="425"/>
        <w:jc w:val="both"/>
        <w:rPr>
          <w:rFonts w:ascii="Arial" w:hAnsi="Arial" w:cs="Arial"/>
          <w:sz w:val="20"/>
          <w:szCs w:val="20"/>
        </w:rPr>
      </w:pPr>
      <w:r w:rsidRPr="00FC68C0">
        <w:rPr>
          <w:rFonts w:ascii="Arial" w:hAnsi="Arial" w:cs="Arial"/>
          <w:sz w:val="20"/>
          <w:szCs w:val="20"/>
        </w:rPr>
        <w:t>Schopnosť nepretržitého pokračovania v Spoločnosti závisí od podpory, ktorú jej poskytuje skupina Air Liquide France vo forme pôžičiek na pravidelnej báze</w:t>
      </w:r>
      <w:r w:rsidR="003E22C8" w:rsidRPr="00FC68C0">
        <w:rPr>
          <w:rFonts w:ascii="Arial" w:hAnsi="Arial" w:cs="Arial"/>
          <w:sz w:val="20"/>
          <w:szCs w:val="20"/>
        </w:rPr>
        <w:t xml:space="preserve"> a poskytnutého </w:t>
      </w:r>
      <w:r w:rsidR="0096727B" w:rsidRPr="00FC68C0">
        <w:rPr>
          <w:rFonts w:ascii="Arial" w:hAnsi="Arial" w:cs="Arial"/>
          <w:sz w:val="20"/>
          <w:szCs w:val="20"/>
        </w:rPr>
        <w:t>finančného</w:t>
      </w:r>
      <w:r w:rsidR="003E22C8" w:rsidRPr="00FC68C0">
        <w:rPr>
          <w:rFonts w:ascii="Arial" w:hAnsi="Arial" w:cs="Arial"/>
          <w:sz w:val="20"/>
          <w:szCs w:val="20"/>
        </w:rPr>
        <w:t xml:space="preserve"> rámca vo výške 10 mil. EUR</w:t>
      </w:r>
      <w:r w:rsidR="00D35477" w:rsidRPr="00FC68C0">
        <w:rPr>
          <w:rFonts w:ascii="Arial" w:hAnsi="Arial" w:cs="Arial"/>
          <w:sz w:val="20"/>
          <w:szCs w:val="20"/>
        </w:rPr>
        <w:t xml:space="preserve"> vo forme cash-poolingu</w:t>
      </w:r>
      <w:r w:rsidRPr="00FC68C0">
        <w:rPr>
          <w:rFonts w:ascii="Arial" w:hAnsi="Arial" w:cs="Arial"/>
          <w:sz w:val="20"/>
          <w:szCs w:val="20"/>
        </w:rPr>
        <w:t>. Manažment je presvedčený, že predpoklad nepretržitej činnosti, ktorý bol použitý pri zostavení tejto účtovnej závierky je legitímny.</w:t>
      </w:r>
    </w:p>
    <w:p w14:paraId="1B79F4A9" w14:textId="77777777" w:rsidR="009D1713" w:rsidRPr="00FC68C0" w:rsidRDefault="009D1713" w:rsidP="00300BD5">
      <w:pPr>
        <w:pStyle w:val="odstavec"/>
      </w:pPr>
    </w:p>
    <w:p w14:paraId="30ABBFC7" w14:textId="2067A3B1" w:rsidR="009D1713" w:rsidRPr="00FC68C0" w:rsidRDefault="009D1713" w:rsidP="00300BD5">
      <w:pPr>
        <w:pStyle w:val="odstavec"/>
      </w:pPr>
      <w:r w:rsidRPr="00FC68C0">
        <w:t xml:space="preserve">Účtovníctvo vedie </w:t>
      </w:r>
      <w:r w:rsidR="00033D10" w:rsidRPr="00FC68C0">
        <w:t xml:space="preserve">Spoločnosť </w:t>
      </w:r>
      <w:r w:rsidRPr="00FC68C0">
        <w:t>na základe dodržania časovej a vecnej súvislosti nákladov a výnosov. Za základ sa berú všetky náklady a výnosy, ktoré sa vzťahujú na účtovné obdobie bez ohľadu na dátum ich platenia.</w:t>
      </w:r>
    </w:p>
    <w:p w14:paraId="47E8FA9A" w14:textId="77777777" w:rsidR="009D1713" w:rsidRPr="00FC68C0" w:rsidRDefault="009D1713" w:rsidP="00300BD5">
      <w:pPr>
        <w:pStyle w:val="odstavec"/>
      </w:pPr>
    </w:p>
    <w:p w14:paraId="4FE2C075" w14:textId="77777777" w:rsidR="005B6107" w:rsidRPr="00FC68C0" w:rsidRDefault="005B6107" w:rsidP="00300BD5">
      <w:pPr>
        <w:pStyle w:val="odstavec"/>
      </w:pPr>
      <w:r w:rsidRPr="00FC68C0">
        <w:t>Peňažné údaje v účtovnej závierke sú uvedené v celých EUR, pokiaľ nie je určené inak.</w:t>
      </w:r>
    </w:p>
    <w:p w14:paraId="48FE3287" w14:textId="77777777" w:rsidR="005B6107" w:rsidRPr="00FC68C0" w:rsidRDefault="005B6107" w:rsidP="00300BD5">
      <w:pPr>
        <w:pStyle w:val="odstavec"/>
      </w:pPr>
    </w:p>
    <w:p w14:paraId="5AE53FB4" w14:textId="77777777" w:rsidR="00A3677A" w:rsidRPr="00FC68C0" w:rsidRDefault="00DD1079" w:rsidP="00300BD5">
      <w:pPr>
        <w:pStyle w:val="odstavec"/>
      </w:pPr>
      <w:r w:rsidRPr="00FC68C0">
        <w:t>Účtovné metódy a všeobecné účtovné zásady Spoločnosť aplikovala konzistentne s predchádzajúcim účtovným ob</w:t>
      </w:r>
      <w:r w:rsidR="006774DA" w:rsidRPr="00FC68C0">
        <w:t>dobím</w:t>
      </w:r>
      <w:r w:rsidR="00C26F18" w:rsidRPr="00FC68C0">
        <w:t xml:space="preserve">. </w:t>
      </w:r>
    </w:p>
    <w:p w14:paraId="4655783F" w14:textId="6A1567D1" w:rsidR="0032606F" w:rsidRDefault="0032606F">
      <w:pPr>
        <w:rPr>
          <w:ins w:id="35" w:author="Slavka Klabnikova" w:date="2019-03-13T23:05:00Z"/>
          <w:rFonts w:ascii="Arial" w:hAnsi="Arial" w:cs="Arial"/>
          <w:bCs/>
          <w:iCs/>
          <w:sz w:val="20"/>
          <w:szCs w:val="20"/>
          <w:highlight w:val="red"/>
        </w:rPr>
      </w:pPr>
      <w:ins w:id="36" w:author="Slavka Klabnikova" w:date="2019-03-13T23:05:00Z">
        <w:r>
          <w:rPr>
            <w:highlight w:val="red"/>
          </w:rPr>
          <w:br w:type="page"/>
        </w:r>
      </w:ins>
    </w:p>
    <w:p w14:paraId="523CB5EF" w14:textId="77777777" w:rsidR="00DD3944" w:rsidRPr="00FC68C0" w:rsidRDefault="00DD3944" w:rsidP="00300BD5">
      <w:pPr>
        <w:pStyle w:val="odstavec"/>
        <w:rPr>
          <w:highlight w:val="red"/>
        </w:rPr>
      </w:pPr>
    </w:p>
    <w:p w14:paraId="57F2D443" w14:textId="77777777" w:rsidR="002A6B50" w:rsidRPr="00FC68C0" w:rsidRDefault="00DD1079" w:rsidP="00180ABD">
      <w:pPr>
        <w:pStyle w:val="abc"/>
        <w:suppressAutoHyphens/>
      </w:pPr>
      <w:r w:rsidRPr="00FC68C0">
        <w:t>Dlhodobý nehmotný a dlhodobý hmotný majetok</w:t>
      </w:r>
    </w:p>
    <w:p w14:paraId="19C60434" w14:textId="77777777" w:rsidR="00A3677A" w:rsidRPr="00FC68C0" w:rsidRDefault="00DD1079" w:rsidP="00300BD5">
      <w:pPr>
        <w:pStyle w:val="odstavec"/>
      </w:pPr>
      <w:r w:rsidRPr="00FC68C0">
        <w:t>Dlhodobý majetok nakupovaný sa oceňuje obstarávacou cenou, ktorá zahrňuje cenu</w:t>
      </w:r>
      <w:r w:rsidR="00297F73" w:rsidRPr="00FC68C0">
        <w:t>, za ktorú sa majetok obstaral</w:t>
      </w:r>
      <w:r w:rsidR="00264A5C" w:rsidRPr="00FC68C0">
        <w:t>,</w:t>
      </w:r>
      <w:r w:rsidR="00297F73" w:rsidRPr="00FC68C0">
        <w:t xml:space="preserve"> </w:t>
      </w:r>
      <w:r w:rsidRPr="00FC68C0">
        <w:t xml:space="preserve">a náklady súvisiace s obstaraním (clo, prepravu, montáž, poistné a pod.). </w:t>
      </w:r>
      <w:r w:rsidR="00CB663D" w:rsidRPr="00FC68C0">
        <w:t>S</w:t>
      </w:r>
      <w:r w:rsidR="00EF04E2" w:rsidRPr="00FC68C0">
        <w:t>účasťou obstarávacej ceny dlhodobého nehmotn</w:t>
      </w:r>
      <w:r w:rsidR="004A0F66" w:rsidRPr="00FC68C0">
        <w:t>ého</w:t>
      </w:r>
      <w:r w:rsidR="00CB663D" w:rsidRPr="00FC68C0">
        <w:t xml:space="preserve"> a hmotného</w:t>
      </w:r>
      <w:r w:rsidR="004A0F66" w:rsidRPr="00FC68C0">
        <w:t xml:space="preserve"> majetku</w:t>
      </w:r>
      <w:r w:rsidR="00CB663D" w:rsidRPr="00FC68C0">
        <w:t xml:space="preserve"> môžu byť</w:t>
      </w:r>
      <w:r w:rsidR="004A0F66" w:rsidRPr="00FC68C0">
        <w:t xml:space="preserve"> aj úroky z</w:t>
      </w:r>
      <w:r w:rsidR="00724F1F" w:rsidRPr="00FC68C0">
        <w:t> </w:t>
      </w:r>
      <w:r w:rsidR="004A0F66" w:rsidRPr="00FC68C0">
        <w:t>úverov</w:t>
      </w:r>
      <w:r w:rsidR="00724F1F" w:rsidRPr="00FC68C0">
        <w:t>,</w:t>
      </w:r>
      <w:r w:rsidR="004A0F66" w:rsidRPr="00FC68C0">
        <w:t xml:space="preserve"> </w:t>
      </w:r>
      <w:r w:rsidR="00CB663D" w:rsidRPr="00FC68C0">
        <w:t>ak sa tak Spoločnosť rozhodla do momentu zaradenia majetku do používania.</w:t>
      </w:r>
    </w:p>
    <w:p w14:paraId="5C9C0E03" w14:textId="77777777" w:rsidR="004A0F66" w:rsidRPr="00FC68C0" w:rsidRDefault="004A0F66" w:rsidP="00300BD5">
      <w:pPr>
        <w:pStyle w:val="odstavec"/>
      </w:pPr>
    </w:p>
    <w:p w14:paraId="670C0241" w14:textId="77777777" w:rsidR="00A3677A" w:rsidRPr="00FC68C0" w:rsidRDefault="00EF04E2" w:rsidP="00300BD5">
      <w:pPr>
        <w:pStyle w:val="odstavec"/>
      </w:pPr>
      <w:r w:rsidRPr="00FC68C0">
        <w:t>Hodnota obstarávaného dlhodobého hmotného majetku, ktorý sa používa, sa zníži o opravnú položku vo výške zodpovedajúcej opotrebeniu.</w:t>
      </w:r>
    </w:p>
    <w:p w14:paraId="52BF6E99" w14:textId="77777777" w:rsidR="00A3677A" w:rsidRPr="00FC68C0" w:rsidRDefault="00A3677A" w:rsidP="00300BD5">
      <w:pPr>
        <w:pStyle w:val="odstavec"/>
      </w:pPr>
    </w:p>
    <w:p w14:paraId="064E2B25" w14:textId="39AE209B" w:rsidR="006B5AF4" w:rsidRPr="00EF6AA1" w:rsidRDefault="006B5AF4" w:rsidP="00300BD5">
      <w:pPr>
        <w:pStyle w:val="odstavec"/>
      </w:pPr>
      <w:r w:rsidRPr="00EF6AA1">
        <w:t>Dlhodobý majetok nadobudnutý bezodplatne sa oceňuje reálnou hodnotou. Reálnou hodnotou sa rozumie trhová cena, hodnota zistená oceňovacím modelom alebo posudok znalca.</w:t>
      </w:r>
    </w:p>
    <w:p w14:paraId="62E21350" w14:textId="77777777" w:rsidR="006B5AF4" w:rsidRPr="00EF6AA1" w:rsidRDefault="006B5AF4" w:rsidP="00300BD5">
      <w:pPr>
        <w:pStyle w:val="odstavec"/>
      </w:pPr>
    </w:p>
    <w:p w14:paraId="4C873800" w14:textId="7796BC47" w:rsidR="00A3677A" w:rsidRPr="00EF6AA1" w:rsidRDefault="002A6B50" w:rsidP="00300BD5">
      <w:pPr>
        <w:pStyle w:val="odstavec"/>
      </w:pPr>
      <w:r w:rsidRPr="00EF6AA1">
        <w:t>Odpisovaný majetok nadobudnutý bezodplatne od iných o</w:t>
      </w:r>
      <w:r w:rsidR="001F4BC5" w:rsidRPr="00EF6AA1">
        <w:t xml:space="preserve">sôb sa účtuje súvzťažne na účet </w:t>
      </w:r>
      <w:r w:rsidRPr="00EF6AA1">
        <w:t>Výnosy budúcich období</w:t>
      </w:r>
      <w:r w:rsidR="002A4231" w:rsidRPr="00EF6AA1">
        <w:t xml:space="preserve"> </w:t>
      </w:r>
      <w:r w:rsidRPr="00EF6AA1">
        <w:t>s vplyvom na hospodársky výsledok počas doby odpisovania majetku. Neodpisovaný majetok nadobudnutý bezodplatne od iných osôb sa účtuje súvzťažne s vplyvom na hospodársky výsledok na účet Ostatné výnosy z hospodárskej činnosti.</w:t>
      </w:r>
    </w:p>
    <w:p w14:paraId="3990F596" w14:textId="77777777" w:rsidR="00A3677A" w:rsidRPr="00EF6AA1" w:rsidRDefault="00A3677A" w:rsidP="00300BD5">
      <w:pPr>
        <w:pStyle w:val="odstavec"/>
      </w:pPr>
    </w:p>
    <w:p w14:paraId="092A55B6" w14:textId="50C70E24" w:rsidR="00A3677A" w:rsidRPr="00EF6AA1" w:rsidRDefault="00EF04E2" w:rsidP="00300BD5">
      <w:pPr>
        <w:pStyle w:val="odstavec"/>
      </w:pPr>
      <w:r w:rsidRPr="00EF6AA1">
        <w:t>Dlhodobý nehmotný majetok sa odpisuje podľa odpisového plánu, ktorý bol zostavený na základe predpokladanej doby jeho používania zodpovedajúcej spotrebe budúcich ekonomických úžitkov</w:t>
      </w:r>
      <w:r w:rsidR="00FE5E3F" w:rsidRPr="00EF6AA1">
        <w:t xml:space="preserve"> </w:t>
      </w:r>
      <w:r w:rsidRPr="00EF6AA1">
        <w:t>z majetku</w:t>
      </w:r>
      <w:r w:rsidR="002A6B50" w:rsidRPr="00EF6AA1">
        <w:t>.</w:t>
      </w:r>
      <w:r w:rsidR="00DD1079" w:rsidRPr="00EF6AA1">
        <w:t xml:space="preserve"> </w:t>
      </w:r>
      <w:r w:rsidR="002A6B50" w:rsidRPr="00EF6AA1">
        <w:t>Odpisovať sa začína prvým dňom mesiaca nasledujúceho po uvedení majetku do používania. Nehmotný majetok, ktorého obstarávacia cena (resp. vlastné náklady) neprevýši 2 400 EUR, sa</w:t>
      </w:r>
      <w:r w:rsidR="006B5AF4" w:rsidRPr="00EF6AA1">
        <w:t xml:space="preserve"> zaraďuje</w:t>
      </w:r>
      <w:r w:rsidR="002A6B50" w:rsidRPr="00EF6AA1">
        <w:t xml:space="preserve"> na účty dlhodobého majetku a odpisuje sa jednorazovo pri uvedení</w:t>
      </w:r>
      <w:r w:rsidR="006B5AF4" w:rsidRPr="00EF6AA1">
        <w:t xml:space="preserve"> </w:t>
      </w:r>
      <w:r w:rsidR="002A6B50" w:rsidRPr="00EF6AA1">
        <w:t>do používania</w:t>
      </w:r>
      <w:r w:rsidR="006B5AF4" w:rsidRPr="00EF6AA1">
        <w:rPr>
          <w:color w:val="00B0F0"/>
        </w:rPr>
        <w:t xml:space="preserve">. </w:t>
      </w:r>
    </w:p>
    <w:p w14:paraId="3826CEE8" w14:textId="77777777" w:rsidR="00A3677A" w:rsidRPr="00EF6AA1" w:rsidRDefault="00A3677A" w:rsidP="00300BD5">
      <w:pPr>
        <w:pStyle w:val="odstavec"/>
      </w:pPr>
    </w:p>
    <w:p w14:paraId="43DC5F11" w14:textId="77777777" w:rsidR="00A3677A" w:rsidRPr="00EF6AA1" w:rsidRDefault="00EF04E2" w:rsidP="00300BD5">
      <w:pPr>
        <w:pStyle w:val="odstavec"/>
      </w:pPr>
      <w:r w:rsidRPr="00EF6AA1">
        <w:t>Predpokladaná doba používania, metóda odpisovania a odpisová sadzba sú uvedené v nasledujúcej tabuľke:</w:t>
      </w:r>
    </w:p>
    <w:p w14:paraId="7837DF45" w14:textId="77777777" w:rsidR="00A3677A" w:rsidRPr="00EF6AA1" w:rsidRDefault="00A3677A" w:rsidP="00300BD5">
      <w:pPr>
        <w:pStyle w:val="odstavec"/>
      </w:pPr>
    </w:p>
    <w:tbl>
      <w:tblPr>
        <w:tblW w:w="9214" w:type="dxa"/>
        <w:tblInd w:w="434" w:type="dxa"/>
        <w:tblLayout w:type="fixed"/>
        <w:tblCellMar>
          <w:left w:w="28" w:type="dxa"/>
          <w:right w:w="28" w:type="dxa"/>
        </w:tblCellMar>
        <w:tblLook w:val="0000" w:firstRow="0" w:lastRow="0" w:firstColumn="0" w:lastColumn="0" w:noHBand="0" w:noVBand="0"/>
      </w:tblPr>
      <w:tblGrid>
        <w:gridCol w:w="3319"/>
        <w:gridCol w:w="1965"/>
        <w:gridCol w:w="1965"/>
        <w:gridCol w:w="1965"/>
      </w:tblGrid>
      <w:tr w:rsidR="00DD1079" w:rsidRPr="00276F98" w14:paraId="71B62935" w14:textId="77777777" w:rsidTr="0028111C">
        <w:trPr>
          <w:cantSplit/>
          <w:trHeight w:val="227"/>
        </w:trPr>
        <w:tc>
          <w:tcPr>
            <w:tcW w:w="3319" w:type="dxa"/>
            <w:tcBorders>
              <w:bottom w:val="single" w:sz="4" w:space="0" w:color="auto"/>
            </w:tcBorders>
            <w:vAlign w:val="bottom"/>
          </w:tcPr>
          <w:p w14:paraId="127D60F1" w14:textId="77777777" w:rsidR="002A6B50" w:rsidRPr="00276F98" w:rsidRDefault="002A6B50" w:rsidP="00E34481">
            <w:pPr>
              <w:suppressAutoHyphens/>
              <w:rPr>
                <w:rFonts w:ascii="Arial" w:hAnsi="Arial" w:cs="Arial"/>
                <w:sz w:val="18"/>
                <w:szCs w:val="18"/>
              </w:rPr>
            </w:pPr>
          </w:p>
        </w:tc>
        <w:tc>
          <w:tcPr>
            <w:tcW w:w="1965" w:type="dxa"/>
            <w:tcBorders>
              <w:bottom w:val="single" w:sz="4" w:space="0" w:color="auto"/>
            </w:tcBorders>
            <w:vAlign w:val="bottom"/>
          </w:tcPr>
          <w:p w14:paraId="6EFCAF3A" w14:textId="77777777" w:rsidR="002A6B50" w:rsidRPr="00276F98" w:rsidRDefault="00DD1079" w:rsidP="00E34481">
            <w:pPr>
              <w:suppressAutoHyphens/>
              <w:jc w:val="center"/>
              <w:rPr>
                <w:rFonts w:ascii="Arial" w:hAnsi="Arial" w:cs="Arial"/>
                <w:b/>
                <w:bCs/>
                <w:sz w:val="18"/>
                <w:szCs w:val="18"/>
              </w:rPr>
            </w:pPr>
            <w:r w:rsidRPr="00276F98">
              <w:rPr>
                <w:rFonts w:ascii="Arial" w:hAnsi="Arial" w:cs="Arial"/>
                <w:b/>
                <w:sz w:val="18"/>
                <w:szCs w:val="18"/>
              </w:rPr>
              <w:t xml:space="preserve">Predpokladaná </w:t>
            </w:r>
            <w:r w:rsidR="00EC5101" w:rsidRPr="00276F98">
              <w:rPr>
                <w:rFonts w:ascii="Arial" w:hAnsi="Arial" w:cs="Arial"/>
                <w:b/>
                <w:sz w:val="18"/>
                <w:szCs w:val="18"/>
              </w:rPr>
              <w:t>doba</w:t>
            </w:r>
            <w:r w:rsidR="00AA3182" w:rsidRPr="00276F98">
              <w:rPr>
                <w:rFonts w:ascii="Arial" w:hAnsi="Arial" w:cs="Arial"/>
                <w:b/>
                <w:sz w:val="18"/>
                <w:szCs w:val="18"/>
              </w:rPr>
              <w:t xml:space="preserve"> </w:t>
            </w:r>
            <w:r w:rsidRPr="00276F98">
              <w:rPr>
                <w:rFonts w:ascii="Arial" w:hAnsi="Arial" w:cs="Arial"/>
                <w:b/>
                <w:sz w:val="18"/>
                <w:szCs w:val="18"/>
              </w:rPr>
              <w:t>používania v rokoch</w:t>
            </w:r>
          </w:p>
        </w:tc>
        <w:tc>
          <w:tcPr>
            <w:tcW w:w="1965" w:type="dxa"/>
            <w:tcBorders>
              <w:bottom w:val="single" w:sz="4" w:space="0" w:color="auto"/>
            </w:tcBorders>
            <w:vAlign w:val="bottom"/>
          </w:tcPr>
          <w:p w14:paraId="6EDB2E51" w14:textId="77777777" w:rsidR="002A6B50" w:rsidRPr="00276F98" w:rsidRDefault="00DD1079" w:rsidP="00E34481">
            <w:pPr>
              <w:suppressAutoHyphens/>
              <w:jc w:val="center"/>
              <w:rPr>
                <w:rFonts w:ascii="Arial" w:hAnsi="Arial" w:cs="Arial"/>
                <w:b/>
                <w:bCs/>
                <w:sz w:val="18"/>
                <w:szCs w:val="18"/>
              </w:rPr>
            </w:pPr>
            <w:r w:rsidRPr="00276F98">
              <w:rPr>
                <w:rFonts w:ascii="Arial" w:hAnsi="Arial" w:cs="Arial"/>
                <w:b/>
                <w:sz w:val="18"/>
                <w:szCs w:val="18"/>
              </w:rPr>
              <w:t xml:space="preserve">Metóda </w:t>
            </w:r>
            <w:r w:rsidR="008C7E86" w:rsidRPr="00276F98">
              <w:rPr>
                <w:rFonts w:ascii="Arial" w:hAnsi="Arial" w:cs="Arial"/>
                <w:b/>
                <w:sz w:val="18"/>
                <w:szCs w:val="18"/>
              </w:rPr>
              <w:br/>
            </w:r>
            <w:r w:rsidRPr="00276F98">
              <w:rPr>
                <w:rFonts w:ascii="Arial" w:hAnsi="Arial" w:cs="Arial"/>
                <w:b/>
                <w:sz w:val="18"/>
                <w:szCs w:val="18"/>
              </w:rPr>
              <w:t>odpisovania</w:t>
            </w:r>
          </w:p>
        </w:tc>
        <w:tc>
          <w:tcPr>
            <w:tcW w:w="1965" w:type="dxa"/>
            <w:tcBorders>
              <w:bottom w:val="single" w:sz="4" w:space="0" w:color="auto"/>
            </w:tcBorders>
            <w:vAlign w:val="bottom"/>
          </w:tcPr>
          <w:p w14:paraId="698CC924" w14:textId="77777777" w:rsidR="002A6B50" w:rsidRPr="00276F98" w:rsidRDefault="00DD1079" w:rsidP="00E34481">
            <w:pPr>
              <w:suppressAutoHyphens/>
              <w:jc w:val="center"/>
              <w:rPr>
                <w:rFonts w:ascii="Arial" w:hAnsi="Arial" w:cs="Arial"/>
                <w:b/>
                <w:bCs/>
                <w:sz w:val="18"/>
                <w:szCs w:val="18"/>
              </w:rPr>
            </w:pPr>
            <w:r w:rsidRPr="00276F98">
              <w:rPr>
                <w:rFonts w:ascii="Arial" w:hAnsi="Arial" w:cs="Arial"/>
                <w:b/>
                <w:sz w:val="18"/>
                <w:szCs w:val="18"/>
              </w:rPr>
              <w:t>Ročná odpisová</w:t>
            </w:r>
          </w:p>
          <w:p w14:paraId="590D63AF" w14:textId="77777777" w:rsidR="002A6B50" w:rsidRPr="00276F98" w:rsidRDefault="00DD1079" w:rsidP="00E34481">
            <w:pPr>
              <w:suppressAutoHyphens/>
              <w:jc w:val="center"/>
              <w:rPr>
                <w:rFonts w:ascii="Arial" w:hAnsi="Arial" w:cs="Arial"/>
                <w:b/>
                <w:bCs/>
                <w:sz w:val="18"/>
                <w:szCs w:val="18"/>
              </w:rPr>
            </w:pPr>
            <w:r w:rsidRPr="00276F98">
              <w:rPr>
                <w:rFonts w:ascii="Arial" w:hAnsi="Arial" w:cs="Arial"/>
                <w:b/>
                <w:sz w:val="18"/>
                <w:szCs w:val="18"/>
              </w:rPr>
              <w:t>sadzba v %</w:t>
            </w:r>
          </w:p>
        </w:tc>
      </w:tr>
      <w:tr w:rsidR="00DD1079" w:rsidRPr="00276F98" w14:paraId="1A9546F7" w14:textId="77777777" w:rsidTr="0028111C">
        <w:trPr>
          <w:cantSplit/>
          <w:trHeight w:val="227"/>
        </w:trPr>
        <w:tc>
          <w:tcPr>
            <w:tcW w:w="3319" w:type="dxa"/>
            <w:vAlign w:val="bottom"/>
          </w:tcPr>
          <w:p w14:paraId="345FD3A7" w14:textId="77777777" w:rsidR="002A6B50" w:rsidRPr="00276F98" w:rsidRDefault="00DD1079" w:rsidP="00E34481">
            <w:pPr>
              <w:suppressAutoHyphens/>
              <w:rPr>
                <w:rFonts w:ascii="Arial" w:hAnsi="Arial" w:cs="Arial"/>
                <w:color w:val="00B0F0"/>
                <w:sz w:val="18"/>
                <w:szCs w:val="18"/>
              </w:rPr>
            </w:pPr>
            <w:r w:rsidRPr="00276F98">
              <w:rPr>
                <w:rFonts w:ascii="Arial" w:hAnsi="Arial" w:cs="Arial"/>
                <w:sz w:val="18"/>
                <w:szCs w:val="18"/>
              </w:rPr>
              <w:t>Softvér</w:t>
            </w:r>
          </w:p>
        </w:tc>
        <w:tc>
          <w:tcPr>
            <w:tcW w:w="1965" w:type="dxa"/>
            <w:vAlign w:val="bottom"/>
          </w:tcPr>
          <w:p w14:paraId="5B4777EC" w14:textId="6BA99008" w:rsidR="002A6B50" w:rsidRPr="00276F98" w:rsidRDefault="00F13656" w:rsidP="00E34481">
            <w:pPr>
              <w:suppressAutoHyphens/>
              <w:jc w:val="center"/>
              <w:rPr>
                <w:rFonts w:ascii="Arial" w:hAnsi="Arial" w:cs="Arial"/>
                <w:sz w:val="18"/>
                <w:szCs w:val="18"/>
              </w:rPr>
            </w:pPr>
            <w:r w:rsidRPr="00276F98">
              <w:rPr>
                <w:rFonts w:ascii="Arial" w:hAnsi="Arial" w:cs="Arial"/>
                <w:sz w:val="18"/>
                <w:szCs w:val="18"/>
              </w:rPr>
              <w:t>5</w:t>
            </w:r>
          </w:p>
        </w:tc>
        <w:tc>
          <w:tcPr>
            <w:tcW w:w="1965" w:type="dxa"/>
            <w:vAlign w:val="bottom"/>
          </w:tcPr>
          <w:p w14:paraId="5FD072CC" w14:textId="32C3B5B3" w:rsidR="002A6B50" w:rsidRPr="00276F98" w:rsidRDefault="00F13656" w:rsidP="00E34481">
            <w:pPr>
              <w:suppressAutoHyphens/>
              <w:jc w:val="center"/>
              <w:rPr>
                <w:rFonts w:ascii="Arial" w:hAnsi="Arial" w:cs="Arial"/>
                <w:sz w:val="18"/>
                <w:szCs w:val="18"/>
              </w:rPr>
            </w:pPr>
            <w:r w:rsidRPr="00276F98">
              <w:rPr>
                <w:rFonts w:ascii="Arial" w:hAnsi="Arial" w:cs="Arial"/>
                <w:sz w:val="18"/>
                <w:szCs w:val="18"/>
              </w:rPr>
              <w:t>Lineárne</w:t>
            </w:r>
          </w:p>
        </w:tc>
        <w:tc>
          <w:tcPr>
            <w:tcW w:w="1965" w:type="dxa"/>
            <w:vAlign w:val="bottom"/>
          </w:tcPr>
          <w:p w14:paraId="5AD0E2AF" w14:textId="16C50DA0" w:rsidR="002A6B50" w:rsidRPr="009D2C2A" w:rsidRDefault="00F13656" w:rsidP="00E34481">
            <w:pPr>
              <w:suppressAutoHyphens/>
              <w:jc w:val="center"/>
              <w:rPr>
                <w:rFonts w:ascii="Arial" w:hAnsi="Arial" w:cs="Arial"/>
                <w:sz w:val="18"/>
                <w:szCs w:val="18"/>
              </w:rPr>
            </w:pPr>
            <w:r w:rsidRPr="009D2C2A">
              <w:rPr>
                <w:rFonts w:ascii="Arial" w:hAnsi="Arial" w:cs="Arial"/>
                <w:sz w:val="18"/>
                <w:szCs w:val="18"/>
              </w:rPr>
              <w:t>20</w:t>
            </w:r>
          </w:p>
        </w:tc>
      </w:tr>
    </w:tbl>
    <w:p w14:paraId="50FA3DCB" w14:textId="1646F29E" w:rsidR="00A3677A" w:rsidRDefault="00A3677A" w:rsidP="00300BD5">
      <w:pPr>
        <w:pStyle w:val="odstavec"/>
      </w:pPr>
    </w:p>
    <w:p w14:paraId="3AD6543E" w14:textId="77777777" w:rsidR="0028111C" w:rsidRPr="00276F98" w:rsidRDefault="0028111C" w:rsidP="00300BD5">
      <w:pPr>
        <w:pStyle w:val="odstavec"/>
      </w:pPr>
    </w:p>
    <w:p w14:paraId="330DDDF3" w14:textId="1E371BB1" w:rsidR="00F13656" w:rsidRPr="00276F98" w:rsidRDefault="00EF04E2" w:rsidP="00300BD5">
      <w:pPr>
        <w:pStyle w:val="odstavec"/>
      </w:pPr>
      <w:r w:rsidRPr="00276F98">
        <w:t xml:space="preserve">Dlhodobý hmotný majetok sa odpisuje podľa odpisového plánu, ktorý bol zostavený na základe predpokladanej doby jeho používania zodpovedajúcej spotrebe </w:t>
      </w:r>
      <w:r w:rsidR="0043369D" w:rsidRPr="00276F98">
        <w:t>budúcich ekonomických úžitkov z </w:t>
      </w:r>
      <w:r w:rsidRPr="00276F98">
        <w:t xml:space="preserve">majetku. </w:t>
      </w:r>
      <w:r w:rsidR="002A6B50" w:rsidRPr="00276F98">
        <w:t xml:space="preserve">Odpisovať sa začína prvým dňom mesiaca nasledujúceho po uvedení majetku do používania. Hmotný majetok, ktorého obstarávacia cena (resp. vlastné náklady) neprevýši 1 700 EUR, sa </w:t>
      </w:r>
      <w:r w:rsidR="00F13656" w:rsidRPr="00276F98">
        <w:t xml:space="preserve">zaraďuje </w:t>
      </w:r>
      <w:r w:rsidR="002A6B50" w:rsidRPr="00276F98">
        <w:t>na účty dlhodobého majetku a odpisuje sa jednorazovo pri uvedení do používania</w:t>
      </w:r>
      <w:r w:rsidR="00F13656" w:rsidRPr="00276F98">
        <w:t>.</w:t>
      </w:r>
    </w:p>
    <w:p w14:paraId="3FE39C67" w14:textId="77777777" w:rsidR="005D49E9" w:rsidRPr="00276F98" w:rsidRDefault="005D49E9" w:rsidP="00300BD5">
      <w:pPr>
        <w:pStyle w:val="odstavec"/>
      </w:pPr>
    </w:p>
    <w:p w14:paraId="19F3E6B9" w14:textId="6CE761C6" w:rsidR="00A3677A" w:rsidRPr="00276F98" w:rsidRDefault="00EF04E2" w:rsidP="00300BD5">
      <w:pPr>
        <w:pStyle w:val="odstavec"/>
      </w:pPr>
      <w:r w:rsidRPr="00276F98">
        <w:t>Predpokladaná doba používania, metóda odpisovania a odpisová sadzba sú uvedené v nasledujúcej tabuľke:</w:t>
      </w:r>
    </w:p>
    <w:p w14:paraId="3CE70FBD" w14:textId="77777777" w:rsidR="00A3677A" w:rsidRPr="00276F98" w:rsidRDefault="00A3677A" w:rsidP="00300BD5">
      <w:pPr>
        <w:pStyle w:val="odstavec"/>
      </w:pPr>
    </w:p>
    <w:tbl>
      <w:tblPr>
        <w:tblW w:w="9214" w:type="dxa"/>
        <w:tblInd w:w="434" w:type="dxa"/>
        <w:tblLayout w:type="fixed"/>
        <w:tblCellMar>
          <w:left w:w="28" w:type="dxa"/>
          <w:right w:w="28" w:type="dxa"/>
        </w:tblCellMar>
        <w:tblLook w:val="0000" w:firstRow="0" w:lastRow="0" w:firstColumn="0" w:lastColumn="0" w:noHBand="0" w:noVBand="0"/>
      </w:tblPr>
      <w:tblGrid>
        <w:gridCol w:w="3319"/>
        <w:gridCol w:w="1965"/>
        <w:gridCol w:w="1965"/>
        <w:gridCol w:w="1965"/>
      </w:tblGrid>
      <w:tr w:rsidR="008C7E86" w:rsidRPr="00276F98" w14:paraId="14C19EBE" w14:textId="77777777" w:rsidTr="00E34481">
        <w:trPr>
          <w:cantSplit/>
          <w:trHeight w:val="227"/>
        </w:trPr>
        <w:tc>
          <w:tcPr>
            <w:tcW w:w="3346" w:type="dxa"/>
            <w:tcBorders>
              <w:bottom w:val="single" w:sz="4" w:space="0" w:color="auto"/>
            </w:tcBorders>
            <w:vAlign w:val="bottom"/>
          </w:tcPr>
          <w:p w14:paraId="075398E9" w14:textId="77777777" w:rsidR="002A6B50" w:rsidRPr="00276F98" w:rsidRDefault="002A6B50" w:rsidP="00E34481">
            <w:pPr>
              <w:suppressAutoHyphens/>
              <w:rPr>
                <w:rFonts w:ascii="Arial" w:hAnsi="Arial" w:cs="Arial"/>
                <w:sz w:val="18"/>
                <w:szCs w:val="18"/>
              </w:rPr>
            </w:pPr>
          </w:p>
        </w:tc>
        <w:tc>
          <w:tcPr>
            <w:tcW w:w="1980" w:type="dxa"/>
            <w:tcBorders>
              <w:bottom w:val="single" w:sz="4" w:space="0" w:color="auto"/>
            </w:tcBorders>
            <w:vAlign w:val="bottom"/>
          </w:tcPr>
          <w:p w14:paraId="2D1DCE8E" w14:textId="77777777" w:rsidR="002A6B50" w:rsidRPr="00276F98" w:rsidRDefault="008C7E86" w:rsidP="00E34481">
            <w:pPr>
              <w:suppressAutoHyphens/>
              <w:jc w:val="center"/>
              <w:rPr>
                <w:rFonts w:ascii="Arial" w:hAnsi="Arial" w:cs="Arial"/>
                <w:b/>
                <w:sz w:val="18"/>
                <w:szCs w:val="18"/>
              </w:rPr>
            </w:pPr>
            <w:r w:rsidRPr="00276F98">
              <w:rPr>
                <w:rFonts w:ascii="Arial" w:hAnsi="Arial" w:cs="Arial"/>
                <w:b/>
                <w:sz w:val="18"/>
                <w:szCs w:val="18"/>
              </w:rPr>
              <w:t xml:space="preserve">Predpokladaná doba </w:t>
            </w:r>
            <w:r w:rsidRPr="00276F98">
              <w:rPr>
                <w:rFonts w:ascii="Arial" w:hAnsi="Arial" w:cs="Arial"/>
                <w:b/>
                <w:sz w:val="18"/>
                <w:szCs w:val="18"/>
              </w:rPr>
              <w:br/>
              <w:t>používania v rokoch</w:t>
            </w:r>
          </w:p>
        </w:tc>
        <w:tc>
          <w:tcPr>
            <w:tcW w:w="1980" w:type="dxa"/>
            <w:tcBorders>
              <w:bottom w:val="single" w:sz="4" w:space="0" w:color="auto"/>
            </w:tcBorders>
            <w:vAlign w:val="bottom"/>
          </w:tcPr>
          <w:p w14:paraId="6B89E1FE" w14:textId="77777777" w:rsidR="002A6B50" w:rsidRPr="00276F98" w:rsidRDefault="008C7E86" w:rsidP="00E34481">
            <w:pPr>
              <w:suppressAutoHyphens/>
              <w:jc w:val="center"/>
              <w:rPr>
                <w:rFonts w:ascii="Arial" w:hAnsi="Arial" w:cs="Arial"/>
                <w:b/>
                <w:sz w:val="18"/>
                <w:szCs w:val="18"/>
              </w:rPr>
            </w:pPr>
            <w:r w:rsidRPr="00276F98">
              <w:rPr>
                <w:rFonts w:ascii="Arial" w:hAnsi="Arial" w:cs="Arial"/>
                <w:b/>
                <w:sz w:val="18"/>
                <w:szCs w:val="18"/>
              </w:rPr>
              <w:t xml:space="preserve">Metóda </w:t>
            </w:r>
            <w:r w:rsidRPr="00276F98">
              <w:rPr>
                <w:rFonts w:ascii="Arial" w:hAnsi="Arial" w:cs="Arial"/>
                <w:b/>
                <w:sz w:val="18"/>
                <w:szCs w:val="18"/>
              </w:rPr>
              <w:br/>
              <w:t>odpisovania</w:t>
            </w:r>
          </w:p>
        </w:tc>
        <w:tc>
          <w:tcPr>
            <w:tcW w:w="1980" w:type="dxa"/>
            <w:tcBorders>
              <w:bottom w:val="single" w:sz="4" w:space="0" w:color="auto"/>
            </w:tcBorders>
            <w:vAlign w:val="bottom"/>
          </w:tcPr>
          <w:p w14:paraId="23AFC742" w14:textId="77777777" w:rsidR="002A6B50" w:rsidRPr="00276F98" w:rsidRDefault="008C7E86" w:rsidP="00E34481">
            <w:pPr>
              <w:suppressAutoHyphens/>
              <w:jc w:val="center"/>
              <w:rPr>
                <w:rFonts w:ascii="Arial" w:hAnsi="Arial" w:cs="Arial"/>
                <w:b/>
                <w:sz w:val="18"/>
                <w:szCs w:val="18"/>
              </w:rPr>
            </w:pPr>
            <w:r w:rsidRPr="00276F98">
              <w:rPr>
                <w:rFonts w:ascii="Arial" w:hAnsi="Arial" w:cs="Arial"/>
                <w:b/>
                <w:sz w:val="18"/>
                <w:szCs w:val="18"/>
              </w:rPr>
              <w:t>Ročná odpisová</w:t>
            </w:r>
          </w:p>
          <w:p w14:paraId="297BFDBA" w14:textId="77777777" w:rsidR="002A6B50" w:rsidRPr="00276F98" w:rsidRDefault="008C7E86" w:rsidP="00E34481">
            <w:pPr>
              <w:suppressAutoHyphens/>
              <w:jc w:val="center"/>
              <w:rPr>
                <w:rFonts w:ascii="Arial" w:hAnsi="Arial" w:cs="Arial"/>
                <w:b/>
                <w:sz w:val="18"/>
                <w:szCs w:val="18"/>
              </w:rPr>
            </w:pPr>
            <w:r w:rsidRPr="00276F98">
              <w:rPr>
                <w:rFonts w:ascii="Arial" w:hAnsi="Arial" w:cs="Arial"/>
                <w:b/>
                <w:sz w:val="18"/>
                <w:szCs w:val="18"/>
              </w:rPr>
              <w:t>sadzba v %</w:t>
            </w:r>
          </w:p>
        </w:tc>
      </w:tr>
      <w:tr w:rsidR="00DD1079" w:rsidRPr="00276F98" w14:paraId="78AF9DCB" w14:textId="77777777" w:rsidTr="00E34481">
        <w:trPr>
          <w:cantSplit/>
          <w:trHeight w:val="227"/>
        </w:trPr>
        <w:tc>
          <w:tcPr>
            <w:tcW w:w="3346" w:type="dxa"/>
            <w:vAlign w:val="bottom"/>
          </w:tcPr>
          <w:p w14:paraId="62F38E27" w14:textId="77777777" w:rsidR="002A6B50" w:rsidRPr="00276F98" w:rsidRDefault="00DD1079" w:rsidP="00E34481">
            <w:pPr>
              <w:suppressAutoHyphens/>
              <w:rPr>
                <w:rFonts w:ascii="Arial" w:hAnsi="Arial" w:cs="Arial"/>
                <w:sz w:val="18"/>
                <w:szCs w:val="18"/>
              </w:rPr>
            </w:pPr>
            <w:r w:rsidRPr="00276F98">
              <w:rPr>
                <w:rFonts w:ascii="Arial" w:hAnsi="Arial" w:cs="Arial"/>
                <w:sz w:val="18"/>
                <w:szCs w:val="18"/>
              </w:rPr>
              <w:t>Stavby</w:t>
            </w:r>
          </w:p>
        </w:tc>
        <w:tc>
          <w:tcPr>
            <w:tcW w:w="1980" w:type="dxa"/>
            <w:vAlign w:val="bottom"/>
          </w:tcPr>
          <w:p w14:paraId="34A151AC" w14:textId="2DB5A79F" w:rsidR="002A6B50" w:rsidRPr="00276F98" w:rsidRDefault="00F13656" w:rsidP="00E34481">
            <w:pPr>
              <w:suppressAutoHyphens/>
              <w:jc w:val="center"/>
              <w:rPr>
                <w:rFonts w:ascii="Arial" w:hAnsi="Arial" w:cs="Arial"/>
                <w:sz w:val="18"/>
                <w:szCs w:val="18"/>
              </w:rPr>
            </w:pPr>
            <w:r w:rsidRPr="00276F98">
              <w:rPr>
                <w:rFonts w:ascii="Arial" w:hAnsi="Arial" w:cs="Arial"/>
                <w:sz w:val="18"/>
                <w:szCs w:val="18"/>
              </w:rPr>
              <w:t>20</w:t>
            </w:r>
          </w:p>
        </w:tc>
        <w:tc>
          <w:tcPr>
            <w:tcW w:w="1980" w:type="dxa"/>
            <w:vAlign w:val="bottom"/>
          </w:tcPr>
          <w:p w14:paraId="2BC715B8" w14:textId="0A974B79" w:rsidR="002A6B50" w:rsidRPr="00276F98" w:rsidRDefault="00F13656" w:rsidP="00E34481">
            <w:pPr>
              <w:suppressAutoHyphens/>
              <w:jc w:val="center"/>
              <w:rPr>
                <w:rFonts w:ascii="Arial" w:hAnsi="Arial" w:cs="Arial"/>
                <w:sz w:val="18"/>
                <w:szCs w:val="18"/>
              </w:rPr>
            </w:pPr>
            <w:r w:rsidRPr="00276F98">
              <w:rPr>
                <w:rFonts w:ascii="Arial" w:hAnsi="Arial" w:cs="Arial"/>
                <w:sz w:val="18"/>
                <w:szCs w:val="18"/>
              </w:rPr>
              <w:t>Lineárne</w:t>
            </w:r>
          </w:p>
        </w:tc>
        <w:tc>
          <w:tcPr>
            <w:tcW w:w="1980" w:type="dxa"/>
            <w:vAlign w:val="bottom"/>
          </w:tcPr>
          <w:p w14:paraId="0F98EC58" w14:textId="5832BD89" w:rsidR="002A6B50" w:rsidRPr="009D2C2A" w:rsidRDefault="00F13656" w:rsidP="00E34481">
            <w:pPr>
              <w:suppressAutoHyphens/>
              <w:jc w:val="center"/>
              <w:rPr>
                <w:rFonts w:ascii="Arial" w:hAnsi="Arial" w:cs="Arial"/>
                <w:sz w:val="18"/>
                <w:szCs w:val="18"/>
              </w:rPr>
            </w:pPr>
            <w:r w:rsidRPr="009D2C2A">
              <w:rPr>
                <w:rFonts w:ascii="Arial" w:hAnsi="Arial" w:cs="Arial"/>
                <w:sz w:val="18"/>
                <w:szCs w:val="18"/>
              </w:rPr>
              <w:t>5</w:t>
            </w:r>
          </w:p>
        </w:tc>
      </w:tr>
      <w:tr w:rsidR="00AC117B" w:rsidRPr="00276F98" w14:paraId="29C24958" w14:textId="77777777" w:rsidTr="00E34481">
        <w:trPr>
          <w:cantSplit/>
          <w:trHeight w:val="227"/>
        </w:trPr>
        <w:tc>
          <w:tcPr>
            <w:tcW w:w="3346" w:type="dxa"/>
            <w:vAlign w:val="bottom"/>
          </w:tcPr>
          <w:p w14:paraId="04456CEF" w14:textId="77777777" w:rsidR="002A6B50" w:rsidRPr="00276F98" w:rsidRDefault="00AC117B" w:rsidP="00E34481">
            <w:pPr>
              <w:suppressAutoHyphens/>
              <w:rPr>
                <w:rFonts w:ascii="Arial" w:hAnsi="Arial" w:cs="Arial"/>
                <w:sz w:val="18"/>
                <w:szCs w:val="18"/>
              </w:rPr>
            </w:pPr>
            <w:r w:rsidRPr="00276F98">
              <w:rPr>
                <w:rFonts w:ascii="Arial" w:hAnsi="Arial" w:cs="Arial"/>
                <w:sz w:val="18"/>
                <w:szCs w:val="18"/>
              </w:rPr>
              <w:t>Samostatn</w:t>
            </w:r>
            <w:r w:rsidR="00E17F96" w:rsidRPr="00276F98">
              <w:rPr>
                <w:rFonts w:ascii="Arial" w:hAnsi="Arial" w:cs="Arial"/>
                <w:sz w:val="18"/>
                <w:szCs w:val="18"/>
              </w:rPr>
              <w:t>ý hnuteľný</w:t>
            </w:r>
            <w:r w:rsidRPr="00276F98">
              <w:rPr>
                <w:rFonts w:ascii="Arial" w:hAnsi="Arial" w:cs="Arial"/>
                <w:sz w:val="18"/>
                <w:szCs w:val="18"/>
              </w:rPr>
              <w:t xml:space="preserve"> </w:t>
            </w:r>
            <w:r w:rsidR="00E17F96" w:rsidRPr="00276F98">
              <w:rPr>
                <w:rFonts w:ascii="Arial" w:hAnsi="Arial" w:cs="Arial"/>
                <w:sz w:val="18"/>
                <w:szCs w:val="18"/>
              </w:rPr>
              <w:t>majetok</w:t>
            </w:r>
          </w:p>
        </w:tc>
        <w:tc>
          <w:tcPr>
            <w:tcW w:w="1980" w:type="dxa"/>
            <w:vAlign w:val="bottom"/>
          </w:tcPr>
          <w:p w14:paraId="7670CDC9" w14:textId="6FE86B2A" w:rsidR="002A6B50" w:rsidRPr="00276F98" w:rsidRDefault="00F13656" w:rsidP="00E34481">
            <w:pPr>
              <w:suppressAutoHyphens/>
              <w:jc w:val="center"/>
              <w:rPr>
                <w:rFonts w:ascii="Arial" w:hAnsi="Arial" w:cs="Arial"/>
                <w:sz w:val="18"/>
                <w:szCs w:val="18"/>
              </w:rPr>
            </w:pPr>
            <w:r w:rsidRPr="00276F98">
              <w:rPr>
                <w:rFonts w:ascii="Arial" w:hAnsi="Arial" w:cs="Arial"/>
                <w:sz w:val="18"/>
                <w:szCs w:val="18"/>
              </w:rPr>
              <w:t>4 až 20</w:t>
            </w:r>
          </w:p>
        </w:tc>
        <w:tc>
          <w:tcPr>
            <w:tcW w:w="1980" w:type="dxa"/>
            <w:vAlign w:val="bottom"/>
          </w:tcPr>
          <w:p w14:paraId="6093845D" w14:textId="254B7900" w:rsidR="002A6B50" w:rsidRPr="00276F98" w:rsidRDefault="00F13656" w:rsidP="00E34481">
            <w:pPr>
              <w:suppressAutoHyphens/>
              <w:jc w:val="center"/>
              <w:rPr>
                <w:rFonts w:ascii="Arial" w:hAnsi="Arial" w:cs="Arial"/>
                <w:sz w:val="18"/>
                <w:szCs w:val="18"/>
              </w:rPr>
            </w:pPr>
            <w:r w:rsidRPr="00276F98">
              <w:rPr>
                <w:rFonts w:ascii="Arial" w:hAnsi="Arial" w:cs="Arial"/>
                <w:sz w:val="18"/>
                <w:szCs w:val="18"/>
              </w:rPr>
              <w:t>Lineárne</w:t>
            </w:r>
          </w:p>
        </w:tc>
        <w:tc>
          <w:tcPr>
            <w:tcW w:w="1980" w:type="dxa"/>
            <w:vAlign w:val="bottom"/>
          </w:tcPr>
          <w:p w14:paraId="1649D6CE" w14:textId="3D1A86E7" w:rsidR="002A6B50" w:rsidRPr="009D2C2A" w:rsidRDefault="00F13656" w:rsidP="00E34481">
            <w:pPr>
              <w:suppressAutoHyphens/>
              <w:jc w:val="center"/>
              <w:rPr>
                <w:rFonts w:ascii="Arial" w:hAnsi="Arial" w:cs="Arial"/>
                <w:sz w:val="18"/>
                <w:szCs w:val="18"/>
              </w:rPr>
            </w:pPr>
            <w:r w:rsidRPr="009D2C2A">
              <w:rPr>
                <w:rFonts w:ascii="Arial" w:hAnsi="Arial" w:cs="Arial"/>
                <w:sz w:val="18"/>
                <w:szCs w:val="18"/>
              </w:rPr>
              <w:t xml:space="preserve">5 </w:t>
            </w:r>
            <w:r w:rsidR="00FB4155">
              <w:rPr>
                <w:rFonts w:ascii="Arial" w:hAnsi="Arial" w:cs="Arial"/>
                <w:sz w:val="18"/>
                <w:szCs w:val="18"/>
              </w:rPr>
              <w:t>–</w:t>
            </w:r>
            <w:r w:rsidRPr="009D2C2A">
              <w:rPr>
                <w:rFonts w:ascii="Arial" w:hAnsi="Arial" w:cs="Arial"/>
                <w:sz w:val="18"/>
                <w:szCs w:val="18"/>
              </w:rPr>
              <w:t xml:space="preserve"> 25</w:t>
            </w:r>
          </w:p>
        </w:tc>
      </w:tr>
      <w:tr w:rsidR="00F13656" w:rsidRPr="00276F98" w14:paraId="5274CC45" w14:textId="77777777" w:rsidTr="00E34481">
        <w:trPr>
          <w:cantSplit/>
          <w:trHeight w:val="227"/>
        </w:trPr>
        <w:tc>
          <w:tcPr>
            <w:tcW w:w="3346" w:type="dxa"/>
            <w:vAlign w:val="bottom"/>
          </w:tcPr>
          <w:p w14:paraId="1D848AC4" w14:textId="29012856" w:rsidR="00F13656" w:rsidRPr="00276F98" w:rsidRDefault="00F13656" w:rsidP="00E34481">
            <w:pPr>
              <w:suppressAutoHyphens/>
              <w:rPr>
                <w:rFonts w:ascii="Arial" w:hAnsi="Arial" w:cs="Arial"/>
                <w:i/>
                <w:sz w:val="18"/>
                <w:szCs w:val="18"/>
              </w:rPr>
            </w:pPr>
            <w:r w:rsidRPr="00276F98">
              <w:rPr>
                <w:rFonts w:ascii="Arial" w:hAnsi="Arial" w:cs="Arial"/>
                <w:i/>
                <w:sz w:val="18"/>
                <w:szCs w:val="18"/>
              </w:rPr>
              <w:t xml:space="preserve"> Stroje, prístroje a</w:t>
            </w:r>
            <w:r w:rsidR="00E846A0" w:rsidRPr="00276F98">
              <w:rPr>
                <w:rFonts w:ascii="Arial" w:hAnsi="Arial" w:cs="Arial"/>
                <w:i/>
                <w:sz w:val="18"/>
                <w:szCs w:val="18"/>
              </w:rPr>
              <w:t> </w:t>
            </w:r>
            <w:r w:rsidRPr="00276F98">
              <w:rPr>
                <w:rFonts w:ascii="Arial" w:hAnsi="Arial" w:cs="Arial"/>
                <w:i/>
                <w:sz w:val="18"/>
                <w:szCs w:val="18"/>
              </w:rPr>
              <w:t>zariadenia</w:t>
            </w:r>
          </w:p>
        </w:tc>
        <w:tc>
          <w:tcPr>
            <w:tcW w:w="1980" w:type="dxa"/>
            <w:vAlign w:val="bottom"/>
          </w:tcPr>
          <w:p w14:paraId="00CC33DC" w14:textId="2FAFF98F" w:rsidR="00F13656" w:rsidRPr="00276F98" w:rsidRDefault="00F13656" w:rsidP="00E34481">
            <w:pPr>
              <w:suppressAutoHyphens/>
              <w:jc w:val="center"/>
              <w:rPr>
                <w:rFonts w:ascii="Arial" w:hAnsi="Arial" w:cs="Arial"/>
                <w:sz w:val="18"/>
                <w:szCs w:val="18"/>
              </w:rPr>
            </w:pPr>
            <w:r w:rsidRPr="00276F98">
              <w:rPr>
                <w:rFonts w:ascii="Arial" w:hAnsi="Arial" w:cs="Arial"/>
                <w:sz w:val="18"/>
                <w:szCs w:val="18"/>
              </w:rPr>
              <w:t>4 až 20</w:t>
            </w:r>
          </w:p>
        </w:tc>
        <w:tc>
          <w:tcPr>
            <w:tcW w:w="1980" w:type="dxa"/>
            <w:vAlign w:val="bottom"/>
          </w:tcPr>
          <w:p w14:paraId="34EE2A4E" w14:textId="0D059DB2" w:rsidR="00F13656" w:rsidRPr="00276F98" w:rsidRDefault="00F13656" w:rsidP="00E34481">
            <w:pPr>
              <w:suppressAutoHyphens/>
              <w:jc w:val="center"/>
              <w:rPr>
                <w:rFonts w:ascii="Arial" w:hAnsi="Arial" w:cs="Arial"/>
                <w:sz w:val="18"/>
                <w:szCs w:val="18"/>
              </w:rPr>
            </w:pPr>
            <w:r w:rsidRPr="00276F98">
              <w:rPr>
                <w:rFonts w:ascii="Arial" w:hAnsi="Arial" w:cs="Arial"/>
                <w:sz w:val="18"/>
                <w:szCs w:val="18"/>
              </w:rPr>
              <w:t>Lineárne</w:t>
            </w:r>
          </w:p>
        </w:tc>
        <w:tc>
          <w:tcPr>
            <w:tcW w:w="1980" w:type="dxa"/>
            <w:vAlign w:val="bottom"/>
          </w:tcPr>
          <w:p w14:paraId="2FD9D2B2" w14:textId="629D1627" w:rsidR="00F13656" w:rsidRPr="009D2C2A" w:rsidRDefault="00F13656" w:rsidP="00E34481">
            <w:pPr>
              <w:suppressAutoHyphens/>
              <w:jc w:val="center"/>
              <w:rPr>
                <w:rFonts w:ascii="Arial" w:hAnsi="Arial" w:cs="Arial"/>
                <w:sz w:val="18"/>
                <w:szCs w:val="18"/>
              </w:rPr>
            </w:pPr>
            <w:r w:rsidRPr="009D2C2A">
              <w:rPr>
                <w:rFonts w:ascii="Arial" w:hAnsi="Arial" w:cs="Arial"/>
                <w:sz w:val="18"/>
                <w:szCs w:val="18"/>
              </w:rPr>
              <w:t xml:space="preserve">5 </w:t>
            </w:r>
            <w:r w:rsidR="00FB4155">
              <w:rPr>
                <w:rFonts w:ascii="Arial" w:hAnsi="Arial" w:cs="Arial"/>
                <w:sz w:val="18"/>
                <w:szCs w:val="18"/>
              </w:rPr>
              <w:t>–</w:t>
            </w:r>
            <w:r w:rsidRPr="009D2C2A">
              <w:rPr>
                <w:rFonts w:ascii="Arial" w:hAnsi="Arial" w:cs="Arial"/>
                <w:sz w:val="18"/>
                <w:szCs w:val="18"/>
              </w:rPr>
              <w:t xml:space="preserve"> 25</w:t>
            </w:r>
          </w:p>
        </w:tc>
      </w:tr>
      <w:tr w:rsidR="00F13656" w:rsidRPr="00276F98" w14:paraId="3915CC1E" w14:textId="77777777" w:rsidTr="00E34481">
        <w:trPr>
          <w:cantSplit/>
          <w:trHeight w:val="227"/>
        </w:trPr>
        <w:tc>
          <w:tcPr>
            <w:tcW w:w="3346" w:type="dxa"/>
            <w:vAlign w:val="bottom"/>
          </w:tcPr>
          <w:p w14:paraId="65CD4DD7" w14:textId="77777777" w:rsidR="00F13656" w:rsidRPr="00276F98" w:rsidRDefault="00F13656" w:rsidP="00E34481">
            <w:pPr>
              <w:suppressAutoHyphens/>
              <w:rPr>
                <w:rFonts w:ascii="Arial" w:hAnsi="Arial" w:cs="Arial"/>
                <w:i/>
                <w:sz w:val="18"/>
                <w:szCs w:val="18"/>
              </w:rPr>
            </w:pPr>
            <w:r w:rsidRPr="00276F98">
              <w:rPr>
                <w:rFonts w:ascii="Arial" w:hAnsi="Arial" w:cs="Arial"/>
                <w:i/>
                <w:sz w:val="18"/>
                <w:szCs w:val="18"/>
              </w:rPr>
              <w:t xml:space="preserve"> Dopravné prostriedky</w:t>
            </w:r>
          </w:p>
        </w:tc>
        <w:tc>
          <w:tcPr>
            <w:tcW w:w="1980" w:type="dxa"/>
            <w:vAlign w:val="bottom"/>
          </w:tcPr>
          <w:p w14:paraId="1030204D" w14:textId="54FB1999" w:rsidR="00F13656" w:rsidRPr="00276F98" w:rsidRDefault="00F13656" w:rsidP="00E34481">
            <w:pPr>
              <w:suppressAutoHyphens/>
              <w:jc w:val="center"/>
              <w:rPr>
                <w:rFonts w:ascii="Arial" w:hAnsi="Arial" w:cs="Arial"/>
                <w:sz w:val="18"/>
                <w:szCs w:val="18"/>
              </w:rPr>
            </w:pPr>
            <w:r w:rsidRPr="00276F98">
              <w:rPr>
                <w:rFonts w:ascii="Arial" w:hAnsi="Arial" w:cs="Arial"/>
                <w:sz w:val="18"/>
                <w:szCs w:val="18"/>
              </w:rPr>
              <w:t>4</w:t>
            </w:r>
          </w:p>
        </w:tc>
        <w:tc>
          <w:tcPr>
            <w:tcW w:w="1980" w:type="dxa"/>
            <w:vAlign w:val="bottom"/>
          </w:tcPr>
          <w:p w14:paraId="2153F2BB" w14:textId="75E33F02" w:rsidR="00F13656" w:rsidRPr="00276F98" w:rsidRDefault="00F13656" w:rsidP="00E34481">
            <w:pPr>
              <w:suppressAutoHyphens/>
              <w:jc w:val="center"/>
              <w:rPr>
                <w:rFonts w:ascii="Arial" w:hAnsi="Arial" w:cs="Arial"/>
                <w:sz w:val="18"/>
                <w:szCs w:val="18"/>
              </w:rPr>
            </w:pPr>
            <w:r w:rsidRPr="00276F98">
              <w:rPr>
                <w:rFonts w:ascii="Arial" w:hAnsi="Arial" w:cs="Arial"/>
                <w:sz w:val="18"/>
                <w:szCs w:val="18"/>
              </w:rPr>
              <w:t>Lineárne</w:t>
            </w:r>
          </w:p>
        </w:tc>
        <w:tc>
          <w:tcPr>
            <w:tcW w:w="1980" w:type="dxa"/>
            <w:vAlign w:val="bottom"/>
          </w:tcPr>
          <w:p w14:paraId="2C93B1B9" w14:textId="1682A5A0" w:rsidR="00F13656" w:rsidRPr="009D2C2A" w:rsidRDefault="00F13656" w:rsidP="00E34481">
            <w:pPr>
              <w:suppressAutoHyphens/>
              <w:jc w:val="center"/>
              <w:rPr>
                <w:rFonts w:ascii="Arial" w:hAnsi="Arial" w:cs="Arial"/>
                <w:sz w:val="18"/>
                <w:szCs w:val="18"/>
              </w:rPr>
            </w:pPr>
            <w:r w:rsidRPr="009D2C2A">
              <w:rPr>
                <w:rFonts w:ascii="Arial" w:hAnsi="Arial" w:cs="Arial"/>
                <w:sz w:val="18"/>
                <w:szCs w:val="18"/>
              </w:rPr>
              <w:t>25</w:t>
            </w:r>
          </w:p>
        </w:tc>
      </w:tr>
      <w:tr w:rsidR="00F13656" w:rsidRPr="00276F98" w14:paraId="610BAB00" w14:textId="77777777" w:rsidTr="00E34481">
        <w:trPr>
          <w:cantSplit/>
          <w:trHeight w:val="227"/>
        </w:trPr>
        <w:tc>
          <w:tcPr>
            <w:tcW w:w="3346" w:type="dxa"/>
            <w:vAlign w:val="bottom"/>
          </w:tcPr>
          <w:p w14:paraId="1444606F" w14:textId="77777777" w:rsidR="00F13656" w:rsidRPr="00276F98" w:rsidRDefault="00F13656" w:rsidP="00E34481">
            <w:pPr>
              <w:suppressAutoHyphens/>
              <w:rPr>
                <w:rFonts w:ascii="Arial" w:hAnsi="Arial" w:cs="Arial"/>
                <w:sz w:val="18"/>
                <w:szCs w:val="18"/>
              </w:rPr>
            </w:pPr>
            <w:r w:rsidRPr="00276F98">
              <w:rPr>
                <w:rFonts w:ascii="Arial" w:hAnsi="Arial" w:cs="Arial"/>
                <w:sz w:val="18"/>
                <w:szCs w:val="18"/>
              </w:rPr>
              <w:t>Hmotný majetok, ktorého obstarávacia cena neprevýši 1 700 EUR</w:t>
            </w:r>
          </w:p>
        </w:tc>
        <w:tc>
          <w:tcPr>
            <w:tcW w:w="1980" w:type="dxa"/>
            <w:vAlign w:val="bottom"/>
          </w:tcPr>
          <w:p w14:paraId="1E344B62" w14:textId="77777777" w:rsidR="00F13656" w:rsidRPr="00276F98" w:rsidRDefault="00F13656" w:rsidP="00E34481">
            <w:pPr>
              <w:suppressAutoHyphens/>
              <w:jc w:val="center"/>
              <w:rPr>
                <w:rFonts w:ascii="Arial" w:hAnsi="Arial" w:cs="Arial"/>
                <w:sz w:val="18"/>
                <w:szCs w:val="18"/>
              </w:rPr>
            </w:pPr>
          </w:p>
        </w:tc>
        <w:tc>
          <w:tcPr>
            <w:tcW w:w="1980" w:type="dxa"/>
            <w:vAlign w:val="bottom"/>
          </w:tcPr>
          <w:p w14:paraId="573CA5E6" w14:textId="7B9E3977" w:rsidR="00F13656" w:rsidRPr="00276F98" w:rsidRDefault="00F13656" w:rsidP="00E34481">
            <w:pPr>
              <w:suppressAutoHyphens/>
              <w:jc w:val="center"/>
              <w:rPr>
                <w:rFonts w:ascii="Arial" w:hAnsi="Arial" w:cs="Arial"/>
                <w:sz w:val="18"/>
                <w:szCs w:val="18"/>
              </w:rPr>
            </w:pPr>
            <w:r w:rsidRPr="00276F98">
              <w:rPr>
                <w:rFonts w:ascii="Arial" w:hAnsi="Arial" w:cs="Arial"/>
                <w:sz w:val="18"/>
                <w:szCs w:val="18"/>
              </w:rPr>
              <w:t>Jednorázový odpis</w:t>
            </w:r>
          </w:p>
        </w:tc>
        <w:tc>
          <w:tcPr>
            <w:tcW w:w="1980" w:type="dxa"/>
            <w:vAlign w:val="bottom"/>
          </w:tcPr>
          <w:p w14:paraId="4CB54457" w14:textId="77777777" w:rsidR="00F13656" w:rsidRPr="00276F98" w:rsidRDefault="00F13656" w:rsidP="00E34481">
            <w:pPr>
              <w:suppressAutoHyphens/>
              <w:jc w:val="center"/>
              <w:rPr>
                <w:rFonts w:ascii="Arial" w:hAnsi="Arial" w:cs="Arial"/>
                <w:sz w:val="18"/>
                <w:szCs w:val="18"/>
              </w:rPr>
            </w:pPr>
          </w:p>
        </w:tc>
      </w:tr>
    </w:tbl>
    <w:p w14:paraId="17AC0056" w14:textId="77777777" w:rsidR="00A3677A" w:rsidRPr="00276F98" w:rsidRDefault="00A3677A" w:rsidP="00300BD5">
      <w:pPr>
        <w:pStyle w:val="odstavec"/>
      </w:pPr>
    </w:p>
    <w:p w14:paraId="67D13A1E" w14:textId="671206B5" w:rsidR="00A3677A" w:rsidRDefault="00DD1079" w:rsidP="00FB4155">
      <w:pPr>
        <w:pStyle w:val="odstavec"/>
        <w:spacing w:after="60"/>
      </w:pPr>
      <w:r w:rsidRPr="00276F98">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2DD193D9" w14:textId="08B6503A" w:rsidR="0032606F" w:rsidRDefault="0032606F">
      <w:pPr>
        <w:rPr>
          <w:ins w:id="37" w:author="Slavka Klabnikova" w:date="2019-03-13T23:05:00Z"/>
          <w:rFonts w:ascii="Arial" w:hAnsi="Arial" w:cs="Arial"/>
          <w:bCs/>
          <w:iCs/>
          <w:sz w:val="20"/>
          <w:szCs w:val="20"/>
        </w:rPr>
      </w:pPr>
      <w:ins w:id="38" w:author="Slavka Klabnikova" w:date="2019-03-13T23:05:00Z">
        <w:r>
          <w:br w:type="page"/>
        </w:r>
      </w:ins>
    </w:p>
    <w:p w14:paraId="55307E83" w14:textId="77777777" w:rsidR="0028111C" w:rsidRPr="00276F98" w:rsidRDefault="0028111C" w:rsidP="00300BD5">
      <w:pPr>
        <w:pStyle w:val="odstavec"/>
      </w:pPr>
    </w:p>
    <w:p w14:paraId="60AF852F" w14:textId="6894D3A1" w:rsidR="002A6B50" w:rsidRPr="00276F98" w:rsidRDefault="00DD1079" w:rsidP="00180ABD">
      <w:pPr>
        <w:pStyle w:val="abc"/>
        <w:suppressAutoHyphens/>
      </w:pPr>
      <w:r w:rsidRPr="00276F98">
        <w:t>Zásoby</w:t>
      </w:r>
    </w:p>
    <w:p w14:paraId="489558AE" w14:textId="22378382" w:rsidR="00A3677A" w:rsidRPr="00276F98" w:rsidRDefault="00DD1079" w:rsidP="00300BD5">
      <w:pPr>
        <w:pStyle w:val="odstavec"/>
      </w:pPr>
      <w:r w:rsidRPr="00276F98">
        <w:t>Zásoby nakupované sa oceňujú obstarávacou cenou, ktorá zahrňuje cenu</w:t>
      </w:r>
      <w:r w:rsidR="00D96E5A" w:rsidRPr="00276F98">
        <w:t>, za ktorú sa majetok obstaral</w:t>
      </w:r>
      <w:r w:rsidR="0029783C" w:rsidRPr="00276F98">
        <w:t>,</w:t>
      </w:r>
      <w:r w:rsidR="002A4231" w:rsidRPr="00276F98">
        <w:t xml:space="preserve"> </w:t>
      </w:r>
      <w:r w:rsidRPr="00276F98">
        <w:t>a náklady súvisiace s obstaraním (clo, prepravu, poistné, provízie a pod.)</w:t>
      </w:r>
      <w:r w:rsidR="00F91BAD" w:rsidRPr="00276F98">
        <w:t xml:space="preserve"> znížené o zľavy z ceny. Zľava z ceny poskytnutá k už predaným alebo spotrebovaným zásobám sa účtuje ako zníženie nákladov na predané alebo spotrebované zásoby.</w:t>
      </w:r>
      <w:r w:rsidRPr="00276F98">
        <w:t xml:space="preserve"> Spoločnosť účtuje o zásobách spôsobom A tak, ako to definujú postupy účtovania. Úbytok zásob sa účtuje v cene zistenej </w:t>
      </w:r>
      <w:r w:rsidR="003957C8" w:rsidRPr="00276F98">
        <w:t>metódou váženého aritmetického priemeru, FIFO metóda sa používa pri inštaláci</w:t>
      </w:r>
      <w:r w:rsidR="0002245D" w:rsidRPr="00276F98">
        <w:t>i</w:t>
      </w:r>
      <w:r w:rsidR="003957C8" w:rsidRPr="00276F98">
        <w:t xml:space="preserve"> Johns Manville.</w:t>
      </w:r>
    </w:p>
    <w:p w14:paraId="2477E7AD" w14:textId="77777777" w:rsidR="00A3677A" w:rsidRPr="00276F98" w:rsidRDefault="00A3677A" w:rsidP="00300BD5">
      <w:pPr>
        <w:pStyle w:val="odstavec"/>
      </w:pPr>
    </w:p>
    <w:p w14:paraId="26FF90DF" w14:textId="77777777" w:rsidR="00A3677A" w:rsidRPr="00276F98" w:rsidRDefault="00DD1079" w:rsidP="00300BD5">
      <w:pPr>
        <w:pStyle w:val="odstavec"/>
      </w:pPr>
      <w:r w:rsidRPr="00276F98">
        <w:t>Zásoby vytvorené vlastnou činnosťou sa oceňujú vlastnými nákladmi. Vlastné náklady sú priame náklady (priamy materiál, priame mzdy a ostatné priame náklady) a časť nepriamych nákla</w:t>
      </w:r>
      <w:r w:rsidR="002D123E" w:rsidRPr="00276F98">
        <w:t>dov bezprostredne súvisiacich s </w:t>
      </w:r>
      <w:r w:rsidRPr="00276F98">
        <w:t>vytvorením zásob vlastnou činnosťou (výrobná réžia). Výrobná réžia sa do vlastných nákladov zahrňuje v závislosti od stupňa rozpracovanosti týchto zásob.</w:t>
      </w:r>
    </w:p>
    <w:p w14:paraId="680B47E8" w14:textId="2D687CD1" w:rsidR="0032606F" w:rsidRDefault="0032606F">
      <w:pPr>
        <w:rPr>
          <w:ins w:id="39" w:author="Slavka Klabnikova" w:date="2019-03-13T23:04:00Z"/>
          <w:rFonts w:ascii="Arial" w:hAnsi="Arial" w:cs="Arial"/>
          <w:bCs/>
          <w:iCs/>
          <w:sz w:val="20"/>
          <w:szCs w:val="20"/>
        </w:rPr>
      </w:pPr>
    </w:p>
    <w:p w14:paraId="7EF67C18" w14:textId="2B69DE24" w:rsidR="00400CEA" w:rsidRPr="0028111C" w:rsidDel="0032606F" w:rsidRDefault="00400CEA" w:rsidP="0028111C">
      <w:pPr>
        <w:rPr>
          <w:del w:id="40" w:author="Slavka Klabnikova" w:date="2019-03-13T23:06:00Z"/>
          <w:rFonts w:ascii="Arial" w:hAnsi="Arial" w:cs="Arial"/>
          <w:bCs/>
          <w:iCs/>
          <w:sz w:val="20"/>
          <w:szCs w:val="20"/>
        </w:rPr>
      </w:pPr>
    </w:p>
    <w:p w14:paraId="1A0AAAA5" w14:textId="3229560B" w:rsidR="003E22C8" w:rsidRDefault="00DD1079" w:rsidP="00300BD5">
      <w:pPr>
        <w:pStyle w:val="odstavec"/>
      </w:pPr>
      <w:r w:rsidRPr="00276F98">
        <w:t xml:space="preserve">Ak </w:t>
      </w:r>
      <w:r w:rsidR="00A04A42" w:rsidRPr="00276F98">
        <w:t xml:space="preserve">sú </w:t>
      </w:r>
      <w:r w:rsidRPr="00276F98">
        <w:t xml:space="preserve">obstarávacia cena </w:t>
      </w:r>
      <w:r w:rsidR="00A04A42" w:rsidRPr="00276F98">
        <w:t xml:space="preserve">alebo </w:t>
      </w:r>
      <w:r w:rsidR="00111C04" w:rsidRPr="00276F98">
        <w:t>v</w:t>
      </w:r>
      <w:r w:rsidRPr="00276F98">
        <w:t xml:space="preserve">lastné náklady zásob vyššie </w:t>
      </w:r>
      <w:r w:rsidR="00E16251" w:rsidRPr="00276F98">
        <w:t>ne</w:t>
      </w:r>
      <w:r w:rsidR="005952C2" w:rsidRPr="00276F98">
        <w:t xml:space="preserve">ž </w:t>
      </w:r>
      <w:r w:rsidRPr="00276F98">
        <w:t>ich čistá realizačná hodnota ku dňu, ku ktorému sa zostavuje účtovná závierka, vytvára sa opravná položka k zásobám vo výške rozdielu medzi ich ocenením v účtovníctve a i</w:t>
      </w:r>
      <w:r w:rsidR="005C39C1" w:rsidRPr="00276F98">
        <w:t>ch čistou realizačnou hodnotou.</w:t>
      </w:r>
      <w:r w:rsidR="00295A1C" w:rsidRPr="00276F98">
        <w:t xml:space="preserve"> Čistá realizačná hodnota je predpokladaná predajná cena zásob znížená o predpokladané náklady na ich d</w:t>
      </w:r>
      <w:r w:rsidR="00E16251" w:rsidRPr="00276F98">
        <w:t>okončenie a náklady súvisiace s </w:t>
      </w:r>
      <w:r w:rsidR="004A0F66" w:rsidRPr="00276F98">
        <w:t>ich predajom.</w:t>
      </w:r>
    </w:p>
    <w:p w14:paraId="76D6BAE9" w14:textId="77777777" w:rsidR="00FB4155" w:rsidRPr="0028111C" w:rsidRDefault="00FB4155" w:rsidP="00300BD5">
      <w:pPr>
        <w:pStyle w:val="odstavec"/>
      </w:pPr>
    </w:p>
    <w:p w14:paraId="256A171C" w14:textId="77777777" w:rsidR="005D49E9" w:rsidRPr="00276F98" w:rsidRDefault="005C39C1" w:rsidP="00180ABD">
      <w:pPr>
        <w:pStyle w:val="abc"/>
        <w:suppressAutoHyphens/>
      </w:pPr>
      <w:r w:rsidRPr="00276F98">
        <w:t>Pohľadávky</w:t>
      </w:r>
    </w:p>
    <w:p w14:paraId="72056104" w14:textId="77777777" w:rsidR="00A3677A" w:rsidRPr="00276F98" w:rsidRDefault="00DD1079" w:rsidP="00300BD5">
      <w:pPr>
        <w:pStyle w:val="odstavec"/>
      </w:pPr>
      <w:r w:rsidRPr="00276F98">
        <w:t xml:space="preserve">Pohľadávky sa pri ich vzniku oceňujú ich menovitou </w:t>
      </w:r>
      <w:r w:rsidR="007C6250" w:rsidRPr="00276F98">
        <w:t>hodnotou</w:t>
      </w:r>
      <w:r w:rsidR="00901313" w:rsidRPr="00276F98">
        <w:t xml:space="preserve">. </w:t>
      </w:r>
      <w:r w:rsidRPr="00276F98">
        <w:t>Opravná položka sa vytvára k pochybným a nedobytným pohľadávkam, kde existuje riziko nevymožiteľnosti po</w:t>
      </w:r>
      <w:r w:rsidR="005C39C1" w:rsidRPr="00276F98">
        <w:t>hľadávok.</w:t>
      </w:r>
    </w:p>
    <w:p w14:paraId="5367BA1B" w14:textId="77777777" w:rsidR="00A3677A" w:rsidRPr="00276F98" w:rsidRDefault="00A3677A" w:rsidP="00300BD5">
      <w:pPr>
        <w:pStyle w:val="odstavec"/>
      </w:pPr>
    </w:p>
    <w:p w14:paraId="4D5B8E20" w14:textId="77777777" w:rsidR="00A3677A" w:rsidRPr="00276F98" w:rsidRDefault="00DD1079" w:rsidP="00300BD5">
      <w:pPr>
        <w:pStyle w:val="odstavec"/>
      </w:pPr>
      <w:r w:rsidRPr="00276F98">
        <w:t>Ak je zostatková doba splatnosti pohľadávky dlhšia než jeden rok, vytvára sa opravná položka, ktorá predstavuje rozdiel medzi menovitou a súčasnou hodnotou pohľadávky.</w:t>
      </w:r>
      <w:r w:rsidR="004F664C" w:rsidRPr="00276F98">
        <w:t xml:space="preserve"> Súčasná hodnota pohľadávky sa počíta ako súčet súčinov budúcich peňažných príjmov a príslušných diskontných faktorov.</w:t>
      </w:r>
    </w:p>
    <w:p w14:paraId="4C68462E" w14:textId="77777777" w:rsidR="00A3677A" w:rsidRPr="00276F98" w:rsidRDefault="00A3677A" w:rsidP="00300BD5">
      <w:pPr>
        <w:pStyle w:val="odstavec"/>
      </w:pPr>
    </w:p>
    <w:p w14:paraId="57592368" w14:textId="77777777" w:rsidR="002A6B50" w:rsidRPr="00276F98" w:rsidRDefault="00122C5E" w:rsidP="00180ABD">
      <w:pPr>
        <w:pStyle w:val="abc"/>
        <w:suppressAutoHyphens/>
      </w:pPr>
      <w:r w:rsidRPr="00276F98">
        <w:t>Finančné účty</w:t>
      </w:r>
    </w:p>
    <w:p w14:paraId="11B03EAD" w14:textId="7EAB866B" w:rsidR="00A3677A" w:rsidRPr="00276F98" w:rsidRDefault="0090780E" w:rsidP="00300BD5">
      <w:pPr>
        <w:pStyle w:val="odstavec"/>
        <w:rPr>
          <w:color w:val="00B0F0"/>
        </w:rPr>
      </w:pPr>
      <w:r w:rsidRPr="00276F98">
        <w:t>Finančné účty tvorí peňažná hotovosť</w:t>
      </w:r>
      <w:r w:rsidR="003957C8" w:rsidRPr="00276F98">
        <w:t xml:space="preserve"> a </w:t>
      </w:r>
      <w:r w:rsidRPr="00276F98">
        <w:t>zostatky na bankových účtoch</w:t>
      </w:r>
      <w:r w:rsidR="003957C8" w:rsidRPr="00276F98">
        <w:t>,</w:t>
      </w:r>
      <w:r w:rsidRPr="00276F98">
        <w:t xml:space="preserve"> pričom riziko zmeny hodnoty tohto majetku je zanedbateľne nízke. </w:t>
      </w:r>
    </w:p>
    <w:p w14:paraId="316129EC" w14:textId="77777777" w:rsidR="00A459A2" w:rsidRPr="00276F98" w:rsidRDefault="00A459A2" w:rsidP="00300BD5">
      <w:pPr>
        <w:pStyle w:val="odstavec"/>
      </w:pPr>
    </w:p>
    <w:p w14:paraId="7792099D" w14:textId="77777777" w:rsidR="002A6B50" w:rsidRPr="00276F98" w:rsidRDefault="00C723D4" w:rsidP="00180ABD">
      <w:pPr>
        <w:pStyle w:val="abc"/>
        <w:suppressAutoHyphens/>
      </w:pPr>
      <w:r w:rsidRPr="00276F98">
        <w:t>Náklady budúcich období a príjmy budúcich období</w:t>
      </w:r>
    </w:p>
    <w:p w14:paraId="3887C5CB" w14:textId="77777777" w:rsidR="00A3677A" w:rsidRPr="00276F98" w:rsidRDefault="00C723D4" w:rsidP="00300BD5">
      <w:pPr>
        <w:pStyle w:val="odstavec"/>
      </w:pPr>
      <w:r w:rsidRPr="00276F98">
        <w:t>Náklady budúcich období a príjmy budúcich období sú vykázané vo výške, ktorá je potrebná na dodržanie zásady vecnej a časovej súvislosti s účtovným obdobím.</w:t>
      </w:r>
    </w:p>
    <w:p w14:paraId="4A18B028" w14:textId="77777777" w:rsidR="00A3677A" w:rsidRPr="00276F98" w:rsidRDefault="00A3677A" w:rsidP="00300BD5">
      <w:pPr>
        <w:pStyle w:val="odstavec"/>
      </w:pPr>
    </w:p>
    <w:p w14:paraId="302AD376" w14:textId="77777777" w:rsidR="002A6B50" w:rsidRPr="00276F98" w:rsidRDefault="00A54AF7" w:rsidP="00180ABD">
      <w:pPr>
        <w:pStyle w:val="abc"/>
        <w:suppressAutoHyphens/>
      </w:pPr>
      <w:r w:rsidRPr="00276F98">
        <w:t>Opravné položky</w:t>
      </w:r>
    </w:p>
    <w:p w14:paraId="75FF230A" w14:textId="77777777" w:rsidR="00A3677A" w:rsidRPr="00276F98" w:rsidRDefault="00A54AF7" w:rsidP="00300BD5">
      <w:pPr>
        <w:pStyle w:val="odstavec"/>
      </w:pPr>
      <w:r w:rsidRPr="00276F98">
        <w:t xml:space="preserve">Opravné položky sa tvoria na základe zásady opatrnosti, ak je opodstatnené predpokladať, že </w:t>
      </w:r>
      <w:r w:rsidR="00803848" w:rsidRPr="00276F98">
        <w:t>došlo k </w:t>
      </w:r>
      <w:r w:rsidRPr="00276F98">
        <w:t>zníženi</w:t>
      </w:r>
      <w:r w:rsidR="00803848" w:rsidRPr="00276F98">
        <w:t>u</w:t>
      </w:r>
      <w:r w:rsidRPr="00276F98">
        <w:t xml:space="preserve"> hodnoty majetku oproti jeho oceneniu v účtovníctve. Opravná položka sa účtuje v sume opodstatneného predpokladu zníženia hodnoty majetku oproti jeho oceneniu v účtovníctve.</w:t>
      </w:r>
    </w:p>
    <w:p w14:paraId="57F03A48" w14:textId="77777777" w:rsidR="00A3677A" w:rsidRPr="00276F98" w:rsidRDefault="00A3677A" w:rsidP="00300BD5">
      <w:pPr>
        <w:pStyle w:val="odstavec"/>
      </w:pPr>
    </w:p>
    <w:p w14:paraId="35F8BB8A" w14:textId="77777777" w:rsidR="002A6B50" w:rsidRPr="00276F98" w:rsidRDefault="00DD1079" w:rsidP="00180ABD">
      <w:pPr>
        <w:pStyle w:val="abc"/>
        <w:suppressAutoHyphens/>
      </w:pPr>
      <w:r w:rsidRPr="00276F98">
        <w:t>Rezervy</w:t>
      </w:r>
    </w:p>
    <w:p w14:paraId="223F7FBE" w14:textId="77777777" w:rsidR="00A3677A" w:rsidRPr="00276F98" w:rsidRDefault="000C4682" w:rsidP="00300BD5">
      <w:pPr>
        <w:pStyle w:val="odstavec"/>
      </w:pPr>
      <w:r w:rsidRPr="00276F98">
        <w:t xml:space="preserve">Rezerva je záväzok predstavujúci existujúcu povinnosť Spoločnosti, ktorá vznikla z minulých udalostí a je pravdepodobné, že v budúcnosti zníži </w:t>
      </w:r>
      <w:r w:rsidR="00E16251" w:rsidRPr="00276F98">
        <w:t xml:space="preserve">jej </w:t>
      </w:r>
      <w:r w:rsidRPr="00276F98">
        <w:t xml:space="preserve">ekonomické úžitky. </w:t>
      </w:r>
      <w:r w:rsidR="00DD1079" w:rsidRPr="00276F98">
        <w:t xml:space="preserve">Rezervy sú záväzky s neurčitým časovým vymedzením alebo výškou a oceňujú sa </w:t>
      </w:r>
      <w:r w:rsidRPr="00276F98">
        <w:t>odhadom v sume potrebnej na splnenie existujúcej povinnosti ku dňu, ku ktorému sa zostavuje účtovná závierka.</w:t>
      </w:r>
    </w:p>
    <w:p w14:paraId="791450FF" w14:textId="77777777" w:rsidR="00A3677A" w:rsidRPr="00276F98" w:rsidRDefault="00A3677A" w:rsidP="00300BD5">
      <w:pPr>
        <w:pStyle w:val="odstavec"/>
      </w:pPr>
    </w:p>
    <w:p w14:paraId="1B743097" w14:textId="77777777" w:rsidR="00A3677A" w:rsidRPr="00276F98" w:rsidRDefault="000C4682" w:rsidP="00300BD5">
      <w:pPr>
        <w:pStyle w:val="odstavec"/>
      </w:pPr>
      <w:r w:rsidRPr="00276F98">
        <w:t xml:space="preserve">Tvorba rezervy sa účtuje na </w:t>
      </w:r>
      <w:r w:rsidR="00B924FF" w:rsidRPr="00276F98">
        <w:t xml:space="preserve">vecne príslušný </w:t>
      </w:r>
      <w:r w:rsidR="00EF04E2" w:rsidRPr="00276F98">
        <w:t xml:space="preserve">nákladový </w:t>
      </w:r>
      <w:r w:rsidR="002A6B50" w:rsidRPr="00276F98">
        <w:t xml:space="preserve">alebo majetkový </w:t>
      </w:r>
      <w:r w:rsidR="00EF04E2" w:rsidRPr="00276F98">
        <w:t>účet</w:t>
      </w:r>
      <w:r w:rsidRPr="00276F98">
        <w:t xml:space="preserve">, ku ktorému záväzok prislúcha. Použitie rezervy sa účtuje na ťarchu vecne príslušného účtu rezerv so súvzťažným zápisom v prospech vecne príslušného účtu záväzkov. </w:t>
      </w:r>
      <w:r w:rsidR="00C47204" w:rsidRPr="00276F98">
        <w:t>Rozpustenie</w:t>
      </w:r>
      <w:r w:rsidRPr="00276F98">
        <w:t xml:space="preserve"> nepotrebnej rezervy alebo jej časti sa účtuje opačným účtovným zápisom ako sa účtovala tvorba rezervy.</w:t>
      </w:r>
    </w:p>
    <w:p w14:paraId="5378BE56" w14:textId="77777777" w:rsidR="00A3677A" w:rsidRPr="00276F98" w:rsidRDefault="00A3677A" w:rsidP="00300BD5">
      <w:pPr>
        <w:pStyle w:val="odstavec"/>
      </w:pPr>
    </w:p>
    <w:p w14:paraId="5A2ACCE5" w14:textId="77777777" w:rsidR="00A3677A" w:rsidRPr="00276F98" w:rsidRDefault="00D14B83" w:rsidP="00300BD5">
      <w:pPr>
        <w:pStyle w:val="odstavec"/>
      </w:pPr>
      <w:r w:rsidRPr="00276F98">
        <w:t>Rezerva na bonusy, rabaty, skontá a vrátenie kúpnej ceny pri reklamácii sa tvorí ako zníženie pôvodne dosiahnutých výnosov so súvzťažným zápisom v prospech účtu re</w:t>
      </w:r>
      <w:r w:rsidR="0020476C" w:rsidRPr="00276F98">
        <w:t>zerv.</w:t>
      </w:r>
    </w:p>
    <w:p w14:paraId="37035D5C" w14:textId="77777777" w:rsidR="004E5AE0" w:rsidRPr="00276F98" w:rsidRDefault="004E5AE0" w:rsidP="00300BD5">
      <w:pPr>
        <w:pStyle w:val="odstavec"/>
      </w:pPr>
    </w:p>
    <w:p w14:paraId="1721690B" w14:textId="60545A7B" w:rsidR="00A3677A" w:rsidRPr="00276F98" w:rsidRDefault="00B0184F" w:rsidP="00300BD5">
      <w:pPr>
        <w:pStyle w:val="odstavec"/>
      </w:pPr>
      <w:r w:rsidRPr="00276F98">
        <w:lastRenderedPageBreak/>
        <w:t xml:space="preserve">Spoločnosť vytvorila rezervy na </w:t>
      </w:r>
      <w:r w:rsidR="003957C8" w:rsidRPr="00276F98">
        <w:t xml:space="preserve">nevyčerpané dovolenky a bonusy pre zamestnancov, rezervy na nevyfakturované dodávky. </w:t>
      </w:r>
    </w:p>
    <w:p w14:paraId="77C77D92" w14:textId="77777777" w:rsidR="00A3677A" w:rsidRPr="00276F98" w:rsidRDefault="00A3677A" w:rsidP="00300BD5">
      <w:pPr>
        <w:pStyle w:val="odstavec"/>
        <w:rPr>
          <w:highlight w:val="red"/>
        </w:rPr>
      </w:pPr>
    </w:p>
    <w:p w14:paraId="3B293B2E" w14:textId="77777777" w:rsidR="002A6B50" w:rsidRPr="00276F98" w:rsidRDefault="00C723D4" w:rsidP="00180ABD">
      <w:pPr>
        <w:pStyle w:val="abc"/>
        <w:suppressAutoHyphens/>
      </w:pPr>
      <w:r w:rsidRPr="00276F98">
        <w:t>Záväzky</w:t>
      </w:r>
    </w:p>
    <w:p w14:paraId="37D03857" w14:textId="77777777" w:rsidR="00A3677A" w:rsidRPr="00276F98" w:rsidRDefault="00C723D4" w:rsidP="00300BD5">
      <w:pPr>
        <w:pStyle w:val="odstavec"/>
      </w:pPr>
      <w:r w:rsidRPr="00276F98">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276F98" w:rsidRDefault="00A3677A" w:rsidP="00300BD5">
      <w:pPr>
        <w:pStyle w:val="odstavec"/>
      </w:pPr>
    </w:p>
    <w:p w14:paraId="1EB7F9D7" w14:textId="77777777" w:rsidR="002A6B50" w:rsidRPr="00276F98" w:rsidRDefault="00897A48" w:rsidP="00180ABD">
      <w:pPr>
        <w:pStyle w:val="abc"/>
        <w:suppressAutoHyphens/>
      </w:pPr>
      <w:r w:rsidRPr="00276F98">
        <w:t>Zamestnanecké po</w:t>
      </w:r>
      <w:r w:rsidR="001574DF" w:rsidRPr="00276F98">
        <w:t>žitky</w:t>
      </w:r>
    </w:p>
    <w:p w14:paraId="12F8648E" w14:textId="77777777" w:rsidR="002A6B50" w:rsidRPr="00276F98" w:rsidRDefault="001574DF" w:rsidP="00180ABD">
      <w:pPr>
        <w:pStyle w:val="ABC-paragrahinNotes"/>
        <w:suppressAutoHyphens/>
        <w:spacing w:after="0"/>
        <w:ind w:left="425"/>
        <w:rPr>
          <w:rFonts w:cs="Arial"/>
          <w:sz w:val="20"/>
          <w:lang w:val="sk-SK"/>
        </w:rPr>
      </w:pPr>
      <w:r w:rsidRPr="00276F98">
        <w:rPr>
          <w:rFonts w:cs="Arial"/>
          <w:sz w:val="20"/>
          <w:lang w:val="sk-SK"/>
        </w:rPr>
        <w:t>Platy, mzdy, príspevky do štátnych dôchodkových a poistných fondov, platená ročná dovolenka a </w:t>
      </w:r>
      <w:r w:rsidR="002A4CE6" w:rsidRPr="00276F98">
        <w:rPr>
          <w:rFonts w:cs="Arial"/>
          <w:sz w:val="20"/>
          <w:lang w:val="sk-SK"/>
        </w:rPr>
        <w:t>platená zdravotná dovolenka</w:t>
      </w:r>
      <w:r w:rsidRPr="00276F98">
        <w:rPr>
          <w:rFonts w:cs="Arial"/>
          <w:sz w:val="20"/>
          <w:lang w:val="sk-SK"/>
        </w:rPr>
        <w:t>, bonusy a ostatné nepeňažné požitky (napr</w:t>
      </w:r>
      <w:r w:rsidR="00BC2A59" w:rsidRPr="00276F98">
        <w:rPr>
          <w:rFonts w:cs="Arial"/>
          <w:sz w:val="20"/>
          <w:lang w:val="sk-SK"/>
        </w:rPr>
        <w:t xml:space="preserve">. </w:t>
      </w:r>
      <w:r w:rsidRPr="00276F98">
        <w:rPr>
          <w:rFonts w:cs="Arial"/>
          <w:sz w:val="20"/>
          <w:lang w:val="sk-SK"/>
        </w:rPr>
        <w:t>zdravotná starostlivosť) sa účtujú v účtovnom období</w:t>
      </w:r>
      <w:r w:rsidR="007F79CC" w:rsidRPr="00276F98">
        <w:rPr>
          <w:rFonts w:cs="Arial"/>
          <w:sz w:val="20"/>
          <w:lang w:val="sk-SK"/>
        </w:rPr>
        <w:t>, s ktorým vecne a časovo súvisia.</w:t>
      </w:r>
    </w:p>
    <w:p w14:paraId="494DC274" w14:textId="77777777" w:rsidR="00F07868" w:rsidRPr="00276F98" w:rsidRDefault="00F07868" w:rsidP="00180ABD">
      <w:pPr>
        <w:suppressAutoHyphens/>
        <w:spacing w:after="120"/>
        <w:ind w:left="425"/>
        <w:rPr>
          <w:rFonts w:ascii="Arial" w:hAnsi="Arial" w:cs="Arial"/>
          <w:b/>
          <w:color w:val="00B0F0"/>
          <w:sz w:val="20"/>
          <w:szCs w:val="20"/>
        </w:rPr>
      </w:pPr>
    </w:p>
    <w:p w14:paraId="4063B1E6" w14:textId="0C8444BD" w:rsidR="002A6B50" w:rsidRPr="00276F98" w:rsidRDefault="004C71AC" w:rsidP="00180ABD">
      <w:pPr>
        <w:suppressAutoHyphens/>
        <w:spacing w:after="120"/>
        <w:ind w:left="425"/>
        <w:rPr>
          <w:rFonts w:ascii="Arial" w:hAnsi="Arial" w:cs="Arial"/>
          <w:b/>
          <w:sz w:val="20"/>
          <w:szCs w:val="20"/>
        </w:rPr>
      </w:pPr>
      <w:r w:rsidRPr="00276F98">
        <w:rPr>
          <w:rFonts w:ascii="Arial" w:hAnsi="Arial" w:cs="Arial"/>
          <w:b/>
          <w:sz w:val="20"/>
          <w:szCs w:val="20"/>
        </w:rPr>
        <w:t>Dlhodobé zamestnanecké požitky</w:t>
      </w:r>
    </w:p>
    <w:p w14:paraId="04EDDB81" w14:textId="006B4818" w:rsidR="003E22C8" w:rsidRDefault="004C71AC" w:rsidP="00EF6AA1">
      <w:pPr>
        <w:pStyle w:val="ABC-paragrahinNotes"/>
        <w:suppressAutoHyphens/>
        <w:spacing w:after="0"/>
        <w:ind w:left="425"/>
        <w:rPr>
          <w:ins w:id="41" w:author="Slavka Klabnikova" w:date="2019-03-13T23:04:00Z"/>
          <w:rFonts w:cs="Arial"/>
        </w:rPr>
      </w:pPr>
      <w:r w:rsidRPr="00276F98">
        <w:rPr>
          <w:rFonts w:cs="Arial"/>
          <w:sz w:val="20"/>
          <w:lang w:val="sk-SK"/>
        </w:rPr>
        <w:t xml:space="preserve">Zamestnanec má na základe Zákonníka práce pri odchode do starobného dôchodku nárok na odmenu </w:t>
      </w:r>
      <w:r w:rsidR="001574DF" w:rsidRPr="00276F98">
        <w:rPr>
          <w:rFonts w:cs="Arial"/>
          <w:sz w:val="20"/>
          <w:lang w:val="sk-SK"/>
        </w:rPr>
        <w:t xml:space="preserve">vo výške jednej priemernej mesačnej mzdy. </w:t>
      </w:r>
      <w:del w:id="42" w:author="Slavka Klabnikova" w:date="2019-03-13T23:04:00Z">
        <w:r w:rsidR="003E22C8" w:rsidRPr="00276F98" w:rsidDel="0032606F">
          <w:rPr>
            <w:rFonts w:cs="Arial"/>
          </w:rPr>
          <w:br w:type="page"/>
        </w:r>
      </w:del>
    </w:p>
    <w:p w14:paraId="2EB970F9" w14:textId="77777777" w:rsidR="0032606F" w:rsidRPr="00276F98" w:rsidRDefault="0032606F" w:rsidP="00EF6AA1">
      <w:pPr>
        <w:pStyle w:val="ABC-paragrahinNotes"/>
        <w:suppressAutoHyphens/>
        <w:spacing w:after="0"/>
        <w:ind w:left="425"/>
        <w:rPr>
          <w:rFonts w:cs="Arial"/>
          <w:bCs/>
          <w:iCs/>
          <w:sz w:val="20"/>
        </w:rPr>
      </w:pPr>
    </w:p>
    <w:p w14:paraId="3FF106B9" w14:textId="77777777" w:rsidR="002A6B50" w:rsidRPr="00276F98" w:rsidRDefault="00B90E35" w:rsidP="00180ABD">
      <w:pPr>
        <w:pStyle w:val="abc"/>
        <w:suppressAutoHyphens/>
      </w:pPr>
      <w:r w:rsidRPr="00276F98">
        <w:t>Splatná daň z príjmu</w:t>
      </w:r>
    </w:p>
    <w:p w14:paraId="1C9BC386" w14:textId="77777777" w:rsidR="00A3677A" w:rsidRPr="00276F98" w:rsidRDefault="00523395" w:rsidP="00300BD5">
      <w:pPr>
        <w:pStyle w:val="odstavec"/>
      </w:pPr>
      <w:r w:rsidRPr="00276F98">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276F98" w:rsidRDefault="00A3677A" w:rsidP="00300BD5">
      <w:pPr>
        <w:pStyle w:val="odstavec"/>
      </w:pPr>
    </w:p>
    <w:p w14:paraId="481F19FC" w14:textId="77777777" w:rsidR="002A6B50" w:rsidRPr="00276F98" w:rsidRDefault="00DD1079" w:rsidP="00180ABD">
      <w:pPr>
        <w:pStyle w:val="abc"/>
        <w:suppressAutoHyphens/>
      </w:pPr>
      <w:r w:rsidRPr="00276F98">
        <w:t>Odložená daň z príjmu</w:t>
      </w:r>
    </w:p>
    <w:p w14:paraId="6C34B3F5" w14:textId="77777777" w:rsidR="00A3677A" w:rsidRPr="00276F98" w:rsidRDefault="00DD1079" w:rsidP="00300BD5">
      <w:pPr>
        <w:pStyle w:val="odstavec"/>
        <w:spacing w:after="120"/>
      </w:pPr>
      <w:r w:rsidRPr="00276F98">
        <w:t xml:space="preserve">Odložená daň z príjmu </w:t>
      </w:r>
      <w:r w:rsidR="00122C5E" w:rsidRPr="00276F98">
        <w:t>vyplýva z</w:t>
      </w:r>
      <w:r w:rsidRPr="00276F98">
        <w:t>:</w:t>
      </w:r>
    </w:p>
    <w:p w14:paraId="458B6362" w14:textId="77777777" w:rsidR="00A3677A" w:rsidRPr="00276F98" w:rsidRDefault="00180B2A" w:rsidP="00300BD5">
      <w:pPr>
        <w:pStyle w:val="odstavec"/>
      </w:pPr>
      <w:r w:rsidRPr="00276F98">
        <w:t>a)</w:t>
      </w:r>
      <w:r w:rsidRPr="00276F98">
        <w:tab/>
      </w:r>
      <w:r w:rsidR="00DD1079" w:rsidRPr="00276F98">
        <w:t>rozdiel</w:t>
      </w:r>
      <w:r w:rsidR="00122C5E" w:rsidRPr="00276F98">
        <w:t>ov</w:t>
      </w:r>
      <w:r w:rsidR="00DD1079" w:rsidRPr="00276F98">
        <w:t xml:space="preserve"> medzi účtovnou hodnotou majetku a účtovnou hodnotou záväzkov vykázanou v súvahe </w:t>
      </w:r>
      <w:r w:rsidR="003314F9" w:rsidRPr="00276F98">
        <w:tab/>
      </w:r>
      <w:r w:rsidR="00DD1079" w:rsidRPr="00276F98">
        <w:t>a ich daňovou základňou,</w:t>
      </w:r>
    </w:p>
    <w:p w14:paraId="0F7083AA" w14:textId="77777777" w:rsidR="00A3677A" w:rsidRPr="00276F98" w:rsidRDefault="00180B2A" w:rsidP="00300BD5">
      <w:pPr>
        <w:pStyle w:val="odstavec"/>
      </w:pPr>
      <w:r w:rsidRPr="00276F98">
        <w:t>b)</w:t>
      </w:r>
      <w:r w:rsidRPr="00276F98">
        <w:tab/>
      </w:r>
      <w:r w:rsidR="00DD1079" w:rsidRPr="00276F98">
        <w:t xml:space="preserve">možnosti umorovať daňovú stratu v budúcnosti, pod ktorou sa rozumie možnosť odpočítať daňovú </w:t>
      </w:r>
      <w:r w:rsidR="003314F9" w:rsidRPr="00276F98">
        <w:tab/>
      </w:r>
      <w:r w:rsidR="00DD1079" w:rsidRPr="00276F98">
        <w:t>stratu od základu dane v budúcnosti,</w:t>
      </w:r>
    </w:p>
    <w:p w14:paraId="6A77DB29" w14:textId="77777777" w:rsidR="00A3677A" w:rsidRPr="00276F98" w:rsidRDefault="00180B2A" w:rsidP="00300BD5">
      <w:pPr>
        <w:pStyle w:val="odstavec"/>
      </w:pPr>
      <w:r w:rsidRPr="00276F98">
        <w:t>c)</w:t>
      </w:r>
      <w:r w:rsidRPr="00276F98">
        <w:tab/>
      </w:r>
      <w:r w:rsidR="00DD1079" w:rsidRPr="00276F98">
        <w:t>možnos</w:t>
      </w:r>
      <w:r w:rsidR="00A625F3" w:rsidRPr="00276F98">
        <w:t>ti</w:t>
      </w:r>
      <w:r w:rsidR="00DD1079" w:rsidRPr="00276F98">
        <w:t xml:space="preserve"> previesť nevyužité daňové odpočty a iné daňové nároky do budúcich období.</w:t>
      </w:r>
    </w:p>
    <w:p w14:paraId="095CAA00" w14:textId="6CAD45DE" w:rsidR="00A3677A" w:rsidRPr="00276F98" w:rsidRDefault="00A3677A" w:rsidP="00300BD5">
      <w:pPr>
        <w:pStyle w:val="odstavec"/>
      </w:pPr>
    </w:p>
    <w:p w14:paraId="42F28151" w14:textId="77777777" w:rsidR="00A3677A" w:rsidRPr="00276F98" w:rsidRDefault="00DD1079" w:rsidP="00300BD5">
      <w:pPr>
        <w:pStyle w:val="odstavec"/>
      </w:pPr>
      <w:r w:rsidRPr="00276F98">
        <w:t>Odložená daňová pohľadávka sa účtuje iba do takej výšky, do akej je pravdepodobné, že bude možné dočasné rozdiely vyrovnať voči budúcemu základu dane.</w:t>
      </w:r>
    </w:p>
    <w:p w14:paraId="6C57C68E" w14:textId="77777777" w:rsidR="004E5AE0" w:rsidRPr="00276F98" w:rsidRDefault="004E5AE0" w:rsidP="00300BD5">
      <w:pPr>
        <w:pStyle w:val="odstavec"/>
      </w:pPr>
    </w:p>
    <w:p w14:paraId="7E693662" w14:textId="77777777" w:rsidR="00A3677A" w:rsidRPr="00276F98" w:rsidRDefault="00DD1079" w:rsidP="00300BD5">
      <w:pPr>
        <w:pStyle w:val="odstavec"/>
      </w:pPr>
      <w:r w:rsidRPr="00276F98">
        <w:t>Pri výpočte odloženej dane sa použije sadzba dane z príjmov, o ktorej sa predpokladá, že bude platiť v čase vyrov</w:t>
      </w:r>
      <w:r w:rsidR="005C39C1" w:rsidRPr="00276F98">
        <w:t>nania odloženej dane.</w:t>
      </w:r>
    </w:p>
    <w:p w14:paraId="25585719" w14:textId="77777777" w:rsidR="004C71AC" w:rsidRPr="00276F98" w:rsidRDefault="004C71AC" w:rsidP="00300BD5">
      <w:pPr>
        <w:pStyle w:val="odstavec"/>
      </w:pPr>
    </w:p>
    <w:p w14:paraId="0B23576D" w14:textId="77777777" w:rsidR="005D49E9" w:rsidRPr="00276F98" w:rsidRDefault="00C723D4" w:rsidP="00180ABD">
      <w:pPr>
        <w:pStyle w:val="abc"/>
        <w:suppressAutoHyphens/>
      </w:pPr>
      <w:r w:rsidRPr="00276F98">
        <w:t>Výdavky budúcich období a výnosy budúcich období</w:t>
      </w:r>
    </w:p>
    <w:p w14:paraId="65DDA3EC" w14:textId="77777777" w:rsidR="00A3677A" w:rsidRPr="00276F98" w:rsidRDefault="00C723D4" w:rsidP="00300BD5">
      <w:pPr>
        <w:pStyle w:val="odstavec"/>
      </w:pPr>
      <w:r w:rsidRPr="00276F98">
        <w:t>Výdavky budúcich období a výnosy budúcich období sú vykázané vo výške, ktorá je potrebná na dodržanie zásady vecnej a časovej súvislosti s účtovným obdobím.</w:t>
      </w:r>
    </w:p>
    <w:p w14:paraId="02E67ED6" w14:textId="77777777" w:rsidR="00A3677A" w:rsidRPr="00276F98" w:rsidRDefault="00A3677A" w:rsidP="00300BD5">
      <w:pPr>
        <w:pStyle w:val="odstavec"/>
      </w:pPr>
    </w:p>
    <w:p w14:paraId="5F9C9302" w14:textId="77777777" w:rsidR="002A6B50" w:rsidRPr="00276F98" w:rsidRDefault="00DD1079" w:rsidP="00180ABD">
      <w:pPr>
        <w:pStyle w:val="abc"/>
        <w:suppressAutoHyphens/>
      </w:pPr>
      <w:r w:rsidRPr="00276F98">
        <w:t>Leasing (Spoločnosť je nájomca)</w:t>
      </w:r>
    </w:p>
    <w:p w14:paraId="408E8110" w14:textId="77777777" w:rsidR="00AC7DA0" w:rsidRPr="00276F98" w:rsidRDefault="00694D06" w:rsidP="00300BD5">
      <w:pPr>
        <w:pStyle w:val="odstavec"/>
      </w:pPr>
      <w:r w:rsidRPr="00276F98">
        <w:t>Operatívny leasing</w:t>
      </w:r>
    </w:p>
    <w:p w14:paraId="0DA5545F" w14:textId="3FBD0731" w:rsidR="00A3677A" w:rsidRPr="00276F98" w:rsidRDefault="00C419E3" w:rsidP="00300BD5">
      <w:pPr>
        <w:pStyle w:val="odstavec"/>
      </w:pPr>
      <w:r w:rsidRPr="00276F98">
        <w:t xml:space="preserve">Prenájom majetku </w:t>
      </w:r>
      <w:r w:rsidR="00DD1079" w:rsidRPr="00276F98">
        <w:t xml:space="preserve">formou operatívneho leasingu sa účtuje do nákladov </w:t>
      </w:r>
      <w:r w:rsidR="00505E44" w:rsidRPr="00276F98">
        <w:t>priebežne</w:t>
      </w:r>
      <w:r w:rsidR="00DD1079" w:rsidRPr="00276F98">
        <w:t xml:space="preserve"> počas doby trvania leasingovej zmluvy.</w:t>
      </w:r>
    </w:p>
    <w:p w14:paraId="1AA27710" w14:textId="7647C751" w:rsidR="0032606F" w:rsidRDefault="0032606F">
      <w:pPr>
        <w:rPr>
          <w:ins w:id="43" w:author="Slavka Klabnikova" w:date="2019-03-13T23:06:00Z"/>
          <w:rFonts w:ascii="Arial" w:hAnsi="Arial" w:cs="Arial"/>
          <w:bCs/>
          <w:iCs/>
          <w:sz w:val="20"/>
          <w:szCs w:val="20"/>
          <w:highlight w:val="red"/>
        </w:rPr>
      </w:pPr>
      <w:ins w:id="44" w:author="Slavka Klabnikova" w:date="2019-03-13T23:06:00Z">
        <w:r>
          <w:rPr>
            <w:highlight w:val="red"/>
          </w:rPr>
          <w:br w:type="page"/>
        </w:r>
      </w:ins>
    </w:p>
    <w:p w14:paraId="3AB66CE8" w14:textId="77777777" w:rsidR="00505E44" w:rsidRPr="00276F98" w:rsidRDefault="00505E44" w:rsidP="00300BD5">
      <w:pPr>
        <w:pStyle w:val="odstavec"/>
        <w:rPr>
          <w:highlight w:val="red"/>
        </w:rPr>
      </w:pPr>
    </w:p>
    <w:p w14:paraId="4258DEE8" w14:textId="77777777" w:rsidR="002A6B50" w:rsidRPr="00276F98" w:rsidRDefault="00DD1079" w:rsidP="00180ABD">
      <w:pPr>
        <w:pStyle w:val="abc"/>
        <w:suppressAutoHyphens/>
      </w:pPr>
      <w:r w:rsidRPr="00276F98">
        <w:t>Cudzia mena</w:t>
      </w:r>
    </w:p>
    <w:p w14:paraId="666C30A3" w14:textId="5AC56C09" w:rsidR="005D49E9" w:rsidRPr="00276F98" w:rsidRDefault="00DD1079" w:rsidP="00300BD5">
      <w:pPr>
        <w:pStyle w:val="odstavec"/>
      </w:pPr>
      <w:r w:rsidRPr="00276F98">
        <w:t>Majetok a záväzky vyjadrené v cudzej mene</w:t>
      </w:r>
      <w:r w:rsidR="00B609A3" w:rsidRPr="00276F98">
        <w:t xml:space="preserve"> (okrem preddavkov prijatých a poskytnutých)</w:t>
      </w:r>
      <w:r w:rsidRPr="00276F98">
        <w:t xml:space="preserve"> sa prepočítavajú</w:t>
      </w:r>
      <w:r w:rsidR="003A26B3" w:rsidRPr="00276F98">
        <w:t xml:space="preserve"> na</w:t>
      </w:r>
      <w:r w:rsidRPr="00276F98">
        <w:t xml:space="preserve"> </w:t>
      </w:r>
      <w:r w:rsidR="00B609A3" w:rsidRPr="00276F98">
        <w:t>eurá referenčným výmenným kurzom určeným a vyhláseným Európskou centrálnou bankou alebo Národnou bank</w:t>
      </w:r>
      <w:r w:rsidR="00AC7DA0" w:rsidRPr="00276F98">
        <w:t>o</w:t>
      </w:r>
      <w:r w:rsidR="00B609A3" w:rsidRPr="00276F98">
        <w:t xml:space="preserve">u Slovenska v deň predchádzajúci dňu uskutočnenia účtovného prípadu alebo v deň, ku ktorému sa zostavuje účtovná závierka. </w:t>
      </w:r>
      <w:r w:rsidRPr="00276F98">
        <w:t>Vzniknu</w:t>
      </w:r>
      <w:r w:rsidR="00790655" w:rsidRPr="00276F98">
        <w:t>té kurzové rozdiely sa účtujú s </w:t>
      </w:r>
      <w:r w:rsidRPr="00276F98">
        <w:t>vplyvom na výsledok hospodárenia.</w:t>
      </w:r>
      <w:r w:rsidR="004C71AC" w:rsidRPr="00276F98" w:rsidDel="004C71AC">
        <w:t xml:space="preserve"> </w:t>
      </w:r>
    </w:p>
    <w:p w14:paraId="5F92CC8F" w14:textId="77777777" w:rsidR="005D49E9" w:rsidRPr="00276F98" w:rsidRDefault="005D49E9" w:rsidP="00300BD5">
      <w:pPr>
        <w:pStyle w:val="odstavec"/>
      </w:pPr>
    </w:p>
    <w:p w14:paraId="1DBE60A5" w14:textId="77777777" w:rsidR="005D49E9" w:rsidRPr="00276F98" w:rsidRDefault="00DD1079" w:rsidP="00180ABD">
      <w:pPr>
        <w:pStyle w:val="abc"/>
        <w:suppressAutoHyphens/>
      </w:pPr>
      <w:r w:rsidRPr="00276F98">
        <w:t>V</w:t>
      </w:r>
      <w:r w:rsidR="00A8019C" w:rsidRPr="00276F98">
        <w:t>ykazovanie v</w:t>
      </w:r>
      <w:r w:rsidRPr="00276F98">
        <w:t>ýnos</w:t>
      </w:r>
      <w:r w:rsidR="00A8019C" w:rsidRPr="00276F98">
        <w:t>ov</w:t>
      </w:r>
    </w:p>
    <w:p w14:paraId="2B8E537D" w14:textId="403998DC" w:rsidR="00A3677A" w:rsidRPr="00276F98" w:rsidRDefault="00B0184F" w:rsidP="00300BD5">
      <w:pPr>
        <w:pStyle w:val="odstavec"/>
      </w:pPr>
      <w:r w:rsidRPr="00276F98">
        <w:t>Výnosy z predaja výrobkov</w:t>
      </w:r>
      <w:r w:rsidR="00FB4155">
        <w:t xml:space="preserve"> a tovaru</w:t>
      </w:r>
      <w:r w:rsidRPr="00276F98">
        <w:t xml:space="preserve"> sa vykazujú v momente prenosu rizika a vlastníctva výrobku</w:t>
      </w:r>
      <w:r w:rsidR="00FB4155">
        <w:t xml:space="preserve"> a tovaru</w:t>
      </w:r>
      <w:r w:rsidRPr="00276F98">
        <w:t>, obvykle po dodávke. Ak sa Spoločnosť zaviaže dopraviť výrobky</w:t>
      </w:r>
      <w:r w:rsidR="003B2D2F">
        <w:t xml:space="preserve"> a tovar</w:t>
      </w:r>
      <w:r w:rsidRPr="00276F98">
        <w:t xml:space="preserve"> na určité miesto, výnosy sa vykazujú v momente doručenia výrobku </w:t>
      </w:r>
      <w:r w:rsidR="00FB4155">
        <w:t xml:space="preserve">a tovaru </w:t>
      </w:r>
      <w:r w:rsidRPr="00276F98">
        <w:t>do cieľového miesta.</w:t>
      </w:r>
    </w:p>
    <w:p w14:paraId="0E25A912" w14:textId="77777777" w:rsidR="00A3677A" w:rsidRPr="00276F98" w:rsidRDefault="00A3677A" w:rsidP="00300BD5">
      <w:pPr>
        <w:pStyle w:val="odstavec"/>
      </w:pPr>
    </w:p>
    <w:p w14:paraId="55D3D607" w14:textId="77777777" w:rsidR="00A3677A" w:rsidRPr="00276F98" w:rsidRDefault="00B0184F" w:rsidP="00300BD5">
      <w:pPr>
        <w:pStyle w:val="odstavec"/>
      </w:pPr>
      <w:r w:rsidRPr="00276F98">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276F98" w:rsidRDefault="00A3677A" w:rsidP="00300BD5">
      <w:pPr>
        <w:pStyle w:val="odstavec"/>
      </w:pPr>
    </w:p>
    <w:p w14:paraId="746BB4F0" w14:textId="648F6733" w:rsidR="00A3677A" w:rsidRPr="00276F98" w:rsidRDefault="00EF04E2" w:rsidP="00300BD5">
      <w:pPr>
        <w:pStyle w:val="odstavec"/>
      </w:pPr>
      <w:r w:rsidRPr="00276F98">
        <w:t xml:space="preserve">Výnosy sa vykazujú po odpočítaní dane z pridanej hodnoty, zliav a zrážok (rabaty, bonusy, skontá, dobropisy a pod.). Výnosové úroky sa účtujú </w:t>
      </w:r>
      <w:r w:rsidR="002A6B50" w:rsidRPr="00276F98">
        <w:t>rovnomerne v účtovných obdobiach, ktorých sa vecne a časovo týkajú</w:t>
      </w:r>
      <w:r w:rsidR="005D0400" w:rsidRPr="00276F98">
        <w:t>.</w:t>
      </w:r>
      <w:r w:rsidRPr="00276F98">
        <w:t xml:space="preserve"> Výnosy z dividend sa zaúčtujú v čase vzniku práva Spoločnosti na prijatie platby.</w:t>
      </w:r>
    </w:p>
    <w:p w14:paraId="6309607C" w14:textId="77777777" w:rsidR="00A3677A" w:rsidRPr="00276F98" w:rsidRDefault="00A3677A" w:rsidP="00300BD5">
      <w:pPr>
        <w:pStyle w:val="odstavec"/>
      </w:pPr>
    </w:p>
    <w:p w14:paraId="47DA5E15" w14:textId="77777777" w:rsidR="00A24BB1" w:rsidRPr="00276F98" w:rsidRDefault="00EF04E2" w:rsidP="00300BD5">
      <w:pPr>
        <w:pStyle w:val="odstavec"/>
        <w:rPr>
          <w:color w:val="00B050"/>
        </w:rPr>
      </w:pPr>
      <w:r w:rsidRPr="00276F98">
        <w:t>Výnosy Spoločnosti tvoria najmä tržby z</w:t>
      </w:r>
      <w:r w:rsidR="00A24BB1" w:rsidRPr="00276F98">
        <w:t> </w:t>
      </w:r>
      <w:r w:rsidRPr="00276F98">
        <w:t>predaja</w:t>
      </w:r>
      <w:r w:rsidR="00A24BB1" w:rsidRPr="00276F98">
        <w:t xml:space="preserve"> technických plynov a poskytnutia služieb. </w:t>
      </w:r>
    </w:p>
    <w:p w14:paraId="0B6E7918" w14:textId="19341BDB" w:rsidR="00A3677A" w:rsidRPr="0028111C" w:rsidRDefault="0028111C" w:rsidP="0028111C">
      <w:pPr>
        <w:rPr>
          <w:rFonts w:ascii="Arial" w:hAnsi="Arial" w:cs="Arial"/>
          <w:bCs/>
          <w:iCs/>
          <w:sz w:val="20"/>
          <w:szCs w:val="20"/>
        </w:rPr>
      </w:pPr>
      <w:del w:id="45" w:author="Slavka Klabnikova" w:date="2019-03-13T23:06:00Z">
        <w:r w:rsidDel="0032606F">
          <w:br w:type="page"/>
        </w:r>
      </w:del>
    </w:p>
    <w:p w14:paraId="0BBA8CB9" w14:textId="77777777" w:rsidR="00A3677A" w:rsidRPr="00276F98" w:rsidRDefault="002A6B50" w:rsidP="00180ABD">
      <w:pPr>
        <w:pStyle w:val="abc"/>
        <w:suppressAutoHyphens/>
      </w:pPr>
      <w:r w:rsidRPr="00276F98">
        <w:t>Oprava chýb minulých období</w:t>
      </w:r>
    </w:p>
    <w:p w14:paraId="3E379092" w14:textId="7DDA9CCB" w:rsidR="0028111C" w:rsidRPr="00276F98" w:rsidRDefault="00A154F1" w:rsidP="00300BD5">
      <w:pPr>
        <w:pStyle w:val="odstavec"/>
        <w:sectPr w:rsidR="0028111C" w:rsidRPr="00276F98" w:rsidSect="001D241E">
          <w:headerReference w:type="default" r:id="rId8"/>
          <w:pgSz w:w="11906" w:h="16838"/>
          <w:pgMar w:top="1134" w:right="1134" w:bottom="1134" w:left="1134" w:header="709" w:footer="709" w:gutter="0"/>
          <w:cols w:space="708"/>
          <w:docGrid w:linePitch="360"/>
        </w:sectPr>
      </w:pPr>
      <w:r w:rsidRPr="00276F98">
        <w:t xml:space="preserve">V roku </w:t>
      </w:r>
      <w:r w:rsidR="00A24BB1" w:rsidRPr="00276F98">
        <w:t>2017</w:t>
      </w:r>
      <w:r w:rsidRPr="00276F98">
        <w:t xml:space="preserve"> Spoločnosť neúčtovala o oprave významných chýb minulých období</w:t>
      </w:r>
      <w:r w:rsidR="00A24BB1" w:rsidRPr="00276F98">
        <w:t>.</w:t>
      </w:r>
    </w:p>
    <w:p w14:paraId="7421DE1F" w14:textId="77777777" w:rsidR="00710CBF" w:rsidRPr="00276F98" w:rsidRDefault="00710CBF" w:rsidP="00425A47">
      <w:pPr>
        <w:pStyle w:val="Heading1"/>
      </w:pPr>
      <w:r w:rsidRPr="00276F98">
        <w:lastRenderedPageBreak/>
        <w:t>INFORMÁCIE, KTORÉ DOPLŇUJÚ A VYSVETĽUJÚ POLOŽKY SÚVAHY</w:t>
      </w:r>
    </w:p>
    <w:p w14:paraId="52533296" w14:textId="77777777" w:rsidR="002A6B50" w:rsidRPr="00276F98" w:rsidRDefault="00005B6B" w:rsidP="00425A47">
      <w:pPr>
        <w:pStyle w:val="Heading1"/>
        <w:numPr>
          <w:ilvl w:val="0"/>
          <w:numId w:val="0"/>
        </w:numPr>
        <w:ind w:left="425"/>
      </w:pPr>
      <w:r w:rsidRPr="00276F98">
        <w:t>AKTÍVA</w:t>
      </w:r>
    </w:p>
    <w:p w14:paraId="5CC890E9" w14:textId="77777777" w:rsidR="002A6B50" w:rsidRPr="00276F98" w:rsidRDefault="009353D5" w:rsidP="005D1383">
      <w:pPr>
        <w:pStyle w:val="Heading2"/>
        <w:numPr>
          <w:ilvl w:val="1"/>
          <w:numId w:val="7"/>
        </w:numPr>
        <w:tabs>
          <w:tab w:val="clear" w:pos="992"/>
        </w:tabs>
        <w:ind w:left="426"/>
      </w:pPr>
      <w:r w:rsidRPr="00276F98">
        <w:t xml:space="preserve">Dlhodobý nehmotný </w:t>
      </w:r>
      <w:r w:rsidR="00824EAF" w:rsidRPr="00276F98">
        <w:t>majetok</w:t>
      </w:r>
    </w:p>
    <w:p w14:paraId="156C347B" w14:textId="77777777" w:rsidR="00342C64" w:rsidRPr="00276F98" w:rsidRDefault="009353D5" w:rsidP="00300BD5">
      <w:pPr>
        <w:pStyle w:val="odstavec"/>
      </w:pPr>
      <w:r w:rsidRPr="00276F98">
        <w:t xml:space="preserve">Prehľad pohybu dlhodobého nehmotného majetku </w:t>
      </w:r>
      <w:r w:rsidR="00FF2077" w:rsidRPr="00276F98">
        <w:t xml:space="preserve">za bežné účtovné obdobie </w:t>
      </w:r>
      <w:r w:rsidRPr="00276F98">
        <w:t xml:space="preserve">je uvedený </w:t>
      </w:r>
      <w:r w:rsidR="00FF2077" w:rsidRPr="00276F98">
        <w:t>nižšie:</w:t>
      </w:r>
    </w:p>
    <w:p w14:paraId="4CAC2A0A" w14:textId="77777777" w:rsidR="00903126" w:rsidRPr="00276F98" w:rsidRDefault="00903126" w:rsidP="00300BD5">
      <w:pPr>
        <w:pStyle w:val="odstavec"/>
      </w:pPr>
      <w:bookmarkStart w:id="48" w:name="FWT_T3a"/>
      <w:r w:rsidRPr="00276F98">
        <w:t xml:space="preserve"> </w:t>
      </w:r>
    </w:p>
    <w:tbl>
      <w:tblPr>
        <w:tblW w:w="14135" w:type="dxa"/>
        <w:tblInd w:w="425" w:type="dxa"/>
        <w:tblLayout w:type="fixed"/>
        <w:tblCellMar>
          <w:left w:w="28" w:type="dxa"/>
          <w:right w:w="28" w:type="dxa"/>
        </w:tblCellMar>
        <w:tblLook w:val="04A0" w:firstRow="1" w:lastRow="0" w:firstColumn="1" w:lastColumn="0" w:noHBand="0" w:noVBand="1"/>
      </w:tblPr>
      <w:tblGrid>
        <w:gridCol w:w="2549"/>
        <w:gridCol w:w="1448"/>
        <w:gridCol w:w="1448"/>
        <w:gridCol w:w="1448"/>
        <w:gridCol w:w="1449"/>
        <w:gridCol w:w="1448"/>
        <w:gridCol w:w="1448"/>
        <w:gridCol w:w="1448"/>
        <w:gridCol w:w="1449"/>
      </w:tblGrid>
      <w:tr w:rsidR="00BF29A5" w:rsidRPr="00276F98" w14:paraId="41588328" w14:textId="77777777" w:rsidTr="00300BD5">
        <w:trPr>
          <w:cantSplit/>
          <w:trHeight w:val="227"/>
        </w:trPr>
        <w:tc>
          <w:tcPr>
            <w:tcW w:w="2549" w:type="dxa"/>
            <w:tcBorders>
              <w:top w:val="nil"/>
              <w:left w:val="nil"/>
              <w:bottom w:val="single" w:sz="4" w:space="0" w:color="auto"/>
              <w:right w:val="nil"/>
            </w:tcBorders>
            <w:shd w:val="clear" w:color="auto" w:fill="auto"/>
            <w:vAlign w:val="bottom"/>
            <w:hideMark/>
          </w:tcPr>
          <w:p w14:paraId="238A30C6" w14:textId="77777777" w:rsidR="00BF29A5" w:rsidRPr="00276F98" w:rsidRDefault="00BF29A5" w:rsidP="00E34481">
            <w:pPr>
              <w:suppressAutoHyphens/>
              <w:jc w:val="center"/>
              <w:rPr>
                <w:rFonts w:ascii="Arial" w:hAnsi="Arial" w:cs="Arial"/>
                <w:b/>
                <w:bCs/>
                <w:sz w:val="18"/>
                <w:szCs w:val="18"/>
              </w:rPr>
            </w:pPr>
            <w:bookmarkStart w:id="49" w:name="RANGE!B3:J24"/>
            <w:r w:rsidRPr="00276F98">
              <w:rPr>
                <w:rFonts w:ascii="Arial" w:hAnsi="Arial" w:cs="Arial"/>
                <w:b/>
                <w:bCs/>
                <w:sz w:val="18"/>
                <w:szCs w:val="18"/>
              </w:rPr>
              <w:t>Dlhodobý nehmotný majetok</w:t>
            </w:r>
            <w:bookmarkEnd w:id="49"/>
          </w:p>
        </w:tc>
        <w:tc>
          <w:tcPr>
            <w:tcW w:w="1448" w:type="dxa"/>
            <w:tcBorders>
              <w:top w:val="nil"/>
              <w:left w:val="nil"/>
              <w:bottom w:val="single" w:sz="4" w:space="0" w:color="auto"/>
              <w:right w:val="nil"/>
            </w:tcBorders>
            <w:shd w:val="clear" w:color="auto" w:fill="auto"/>
            <w:vAlign w:val="bottom"/>
            <w:hideMark/>
          </w:tcPr>
          <w:p w14:paraId="077DD361" w14:textId="77777777" w:rsidR="00BF29A5" w:rsidRPr="00276F98" w:rsidRDefault="00BF29A5" w:rsidP="00E34481">
            <w:pPr>
              <w:suppressAutoHyphens/>
              <w:jc w:val="center"/>
              <w:rPr>
                <w:rFonts w:ascii="Arial" w:hAnsi="Arial" w:cs="Arial"/>
                <w:b/>
                <w:bCs/>
                <w:sz w:val="18"/>
                <w:szCs w:val="18"/>
              </w:rPr>
            </w:pPr>
            <w:r w:rsidRPr="00276F98">
              <w:rPr>
                <w:rFonts w:ascii="Arial" w:hAnsi="Arial" w:cs="Arial"/>
                <w:b/>
                <w:bCs/>
                <w:sz w:val="18"/>
                <w:szCs w:val="18"/>
              </w:rPr>
              <w:t>Aktivované náklady na vývoj</w:t>
            </w:r>
          </w:p>
        </w:tc>
        <w:tc>
          <w:tcPr>
            <w:tcW w:w="1448" w:type="dxa"/>
            <w:tcBorders>
              <w:top w:val="nil"/>
              <w:left w:val="nil"/>
              <w:bottom w:val="single" w:sz="4" w:space="0" w:color="auto"/>
              <w:right w:val="nil"/>
            </w:tcBorders>
            <w:shd w:val="clear" w:color="auto" w:fill="auto"/>
            <w:vAlign w:val="bottom"/>
            <w:hideMark/>
          </w:tcPr>
          <w:p w14:paraId="0122F39A" w14:textId="77777777" w:rsidR="00BF29A5" w:rsidRPr="00276F98" w:rsidRDefault="00BF29A5" w:rsidP="00E34481">
            <w:pPr>
              <w:suppressAutoHyphens/>
              <w:jc w:val="center"/>
              <w:rPr>
                <w:rFonts w:ascii="Arial" w:hAnsi="Arial" w:cs="Arial"/>
                <w:b/>
                <w:bCs/>
                <w:sz w:val="18"/>
                <w:szCs w:val="18"/>
              </w:rPr>
            </w:pPr>
            <w:r w:rsidRPr="00276F98">
              <w:rPr>
                <w:rFonts w:ascii="Arial" w:hAnsi="Arial" w:cs="Arial"/>
                <w:b/>
                <w:bCs/>
                <w:sz w:val="18"/>
                <w:szCs w:val="18"/>
              </w:rPr>
              <w:t>Softvér</w:t>
            </w:r>
          </w:p>
        </w:tc>
        <w:tc>
          <w:tcPr>
            <w:tcW w:w="1448" w:type="dxa"/>
            <w:tcBorders>
              <w:top w:val="nil"/>
              <w:left w:val="nil"/>
              <w:bottom w:val="single" w:sz="4" w:space="0" w:color="auto"/>
              <w:right w:val="nil"/>
            </w:tcBorders>
            <w:shd w:val="clear" w:color="auto" w:fill="auto"/>
            <w:vAlign w:val="bottom"/>
            <w:hideMark/>
          </w:tcPr>
          <w:p w14:paraId="34E819BC" w14:textId="77777777" w:rsidR="00BF29A5" w:rsidRPr="00276F98" w:rsidRDefault="00BF29A5" w:rsidP="00E34481">
            <w:pPr>
              <w:suppressAutoHyphens/>
              <w:jc w:val="center"/>
              <w:rPr>
                <w:rFonts w:ascii="Arial" w:hAnsi="Arial" w:cs="Arial"/>
                <w:b/>
                <w:bCs/>
                <w:sz w:val="18"/>
                <w:szCs w:val="18"/>
              </w:rPr>
            </w:pPr>
            <w:r w:rsidRPr="00276F98">
              <w:rPr>
                <w:rFonts w:ascii="Arial" w:hAnsi="Arial" w:cs="Arial"/>
                <w:b/>
                <w:bCs/>
                <w:sz w:val="18"/>
                <w:szCs w:val="18"/>
              </w:rPr>
              <w:t>Oceniteľné práva</w:t>
            </w:r>
          </w:p>
        </w:tc>
        <w:tc>
          <w:tcPr>
            <w:tcW w:w="1449" w:type="dxa"/>
            <w:tcBorders>
              <w:top w:val="nil"/>
              <w:left w:val="nil"/>
              <w:bottom w:val="single" w:sz="4" w:space="0" w:color="auto"/>
              <w:right w:val="nil"/>
            </w:tcBorders>
            <w:shd w:val="clear" w:color="auto" w:fill="auto"/>
            <w:vAlign w:val="bottom"/>
            <w:hideMark/>
          </w:tcPr>
          <w:p w14:paraId="47302361" w14:textId="77777777" w:rsidR="00BF29A5" w:rsidRPr="00276F98" w:rsidRDefault="00BF29A5" w:rsidP="00E34481">
            <w:pPr>
              <w:suppressAutoHyphens/>
              <w:jc w:val="center"/>
              <w:rPr>
                <w:rFonts w:ascii="Arial" w:hAnsi="Arial" w:cs="Arial"/>
                <w:b/>
                <w:bCs/>
                <w:sz w:val="18"/>
                <w:szCs w:val="18"/>
              </w:rPr>
            </w:pPr>
            <w:r w:rsidRPr="00276F98">
              <w:rPr>
                <w:rFonts w:ascii="Arial" w:hAnsi="Arial" w:cs="Arial"/>
                <w:b/>
                <w:bCs/>
                <w:sz w:val="18"/>
                <w:szCs w:val="18"/>
              </w:rPr>
              <w:t>Goodwill</w:t>
            </w:r>
          </w:p>
        </w:tc>
        <w:tc>
          <w:tcPr>
            <w:tcW w:w="1448" w:type="dxa"/>
            <w:tcBorders>
              <w:top w:val="nil"/>
              <w:left w:val="nil"/>
              <w:bottom w:val="single" w:sz="4" w:space="0" w:color="auto"/>
              <w:right w:val="nil"/>
            </w:tcBorders>
            <w:shd w:val="clear" w:color="auto" w:fill="auto"/>
            <w:vAlign w:val="bottom"/>
            <w:hideMark/>
          </w:tcPr>
          <w:p w14:paraId="1CCA1CAA" w14:textId="77777777" w:rsidR="00BF29A5" w:rsidRPr="00276F98" w:rsidRDefault="00BF29A5" w:rsidP="00E34481">
            <w:pPr>
              <w:suppressAutoHyphens/>
              <w:jc w:val="center"/>
              <w:rPr>
                <w:rFonts w:ascii="Arial" w:hAnsi="Arial" w:cs="Arial"/>
                <w:b/>
                <w:bCs/>
                <w:sz w:val="18"/>
                <w:szCs w:val="18"/>
              </w:rPr>
            </w:pPr>
            <w:r w:rsidRPr="00276F98">
              <w:rPr>
                <w:rFonts w:ascii="Arial" w:hAnsi="Arial" w:cs="Arial"/>
                <w:b/>
                <w:bCs/>
                <w:sz w:val="18"/>
                <w:szCs w:val="18"/>
              </w:rPr>
              <w:t>Ostatný DNM</w:t>
            </w:r>
          </w:p>
        </w:tc>
        <w:tc>
          <w:tcPr>
            <w:tcW w:w="1448" w:type="dxa"/>
            <w:tcBorders>
              <w:top w:val="nil"/>
              <w:left w:val="nil"/>
              <w:bottom w:val="single" w:sz="4" w:space="0" w:color="auto"/>
              <w:right w:val="nil"/>
            </w:tcBorders>
            <w:shd w:val="clear" w:color="auto" w:fill="auto"/>
            <w:vAlign w:val="bottom"/>
            <w:hideMark/>
          </w:tcPr>
          <w:p w14:paraId="10BA6E71" w14:textId="77777777" w:rsidR="00BF29A5" w:rsidRPr="00276F98" w:rsidRDefault="00BF29A5" w:rsidP="00E34481">
            <w:pPr>
              <w:suppressAutoHyphens/>
              <w:jc w:val="center"/>
              <w:rPr>
                <w:rFonts w:ascii="Arial" w:hAnsi="Arial" w:cs="Arial"/>
                <w:b/>
                <w:bCs/>
                <w:sz w:val="18"/>
                <w:szCs w:val="18"/>
              </w:rPr>
            </w:pPr>
            <w:r w:rsidRPr="00276F98">
              <w:rPr>
                <w:rFonts w:ascii="Arial" w:hAnsi="Arial" w:cs="Arial"/>
                <w:b/>
                <w:bCs/>
                <w:sz w:val="18"/>
                <w:szCs w:val="18"/>
              </w:rPr>
              <w:t>Obstarávaný DNM</w:t>
            </w:r>
          </w:p>
        </w:tc>
        <w:tc>
          <w:tcPr>
            <w:tcW w:w="1448" w:type="dxa"/>
            <w:tcBorders>
              <w:top w:val="nil"/>
              <w:left w:val="nil"/>
              <w:bottom w:val="single" w:sz="4" w:space="0" w:color="auto"/>
              <w:right w:val="nil"/>
            </w:tcBorders>
            <w:shd w:val="clear" w:color="auto" w:fill="auto"/>
            <w:vAlign w:val="bottom"/>
            <w:hideMark/>
          </w:tcPr>
          <w:p w14:paraId="5B2B9FDE" w14:textId="77777777" w:rsidR="00BF29A5" w:rsidRPr="00276F98" w:rsidRDefault="00BF29A5" w:rsidP="00E34481">
            <w:pPr>
              <w:suppressAutoHyphens/>
              <w:jc w:val="center"/>
              <w:rPr>
                <w:rFonts w:ascii="Arial" w:hAnsi="Arial" w:cs="Arial"/>
                <w:b/>
                <w:bCs/>
                <w:sz w:val="18"/>
                <w:szCs w:val="18"/>
              </w:rPr>
            </w:pPr>
            <w:r w:rsidRPr="00276F98">
              <w:rPr>
                <w:rFonts w:ascii="Arial" w:hAnsi="Arial" w:cs="Arial"/>
                <w:b/>
                <w:bCs/>
                <w:sz w:val="18"/>
                <w:szCs w:val="18"/>
              </w:rPr>
              <w:t>Poskytnuté preddavky na DNM</w:t>
            </w:r>
          </w:p>
        </w:tc>
        <w:tc>
          <w:tcPr>
            <w:tcW w:w="1449" w:type="dxa"/>
            <w:tcBorders>
              <w:top w:val="nil"/>
              <w:left w:val="nil"/>
              <w:bottom w:val="single" w:sz="4" w:space="0" w:color="auto"/>
              <w:right w:val="nil"/>
            </w:tcBorders>
            <w:shd w:val="clear" w:color="auto" w:fill="auto"/>
            <w:vAlign w:val="bottom"/>
            <w:hideMark/>
          </w:tcPr>
          <w:p w14:paraId="33A0F80B" w14:textId="77777777" w:rsidR="00BF29A5" w:rsidRPr="00276F98" w:rsidRDefault="00BF29A5" w:rsidP="00E34481">
            <w:pPr>
              <w:suppressAutoHyphens/>
              <w:jc w:val="center"/>
              <w:rPr>
                <w:rFonts w:ascii="Arial" w:hAnsi="Arial" w:cs="Arial"/>
                <w:b/>
                <w:bCs/>
                <w:sz w:val="18"/>
                <w:szCs w:val="18"/>
              </w:rPr>
            </w:pPr>
            <w:r w:rsidRPr="00276F98">
              <w:rPr>
                <w:rFonts w:ascii="Arial" w:hAnsi="Arial" w:cs="Arial"/>
                <w:b/>
                <w:bCs/>
                <w:sz w:val="18"/>
                <w:szCs w:val="18"/>
              </w:rPr>
              <w:t>Spolu</w:t>
            </w:r>
          </w:p>
        </w:tc>
      </w:tr>
      <w:tr w:rsidR="00BF29A5" w:rsidRPr="00276F98" w14:paraId="717E4234" w14:textId="77777777" w:rsidTr="00300BD5">
        <w:trPr>
          <w:cantSplit/>
          <w:trHeight w:val="227"/>
        </w:trPr>
        <w:tc>
          <w:tcPr>
            <w:tcW w:w="2549" w:type="dxa"/>
            <w:tcBorders>
              <w:top w:val="nil"/>
              <w:left w:val="nil"/>
              <w:bottom w:val="nil"/>
              <w:right w:val="nil"/>
            </w:tcBorders>
            <w:shd w:val="clear" w:color="auto" w:fill="auto"/>
            <w:vAlign w:val="bottom"/>
            <w:hideMark/>
          </w:tcPr>
          <w:p w14:paraId="7BAC621B"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Prvotné ocenenie</w:t>
            </w:r>
          </w:p>
        </w:tc>
        <w:tc>
          <w:tcPr>
            <w:tcW w:w="1448" w:type="dxa"/>
            <w:tcBorders>
              <w:top w:val="nil"/>
              <w:left w:val="nil"/>
              <w:bottom w:val="nil"/>
              <w:right w:val="nil"/>
            </w:tcBorders>
            <w:shd w:val="clear" w:color="auto" w:fill="auto"/>
            <w:vAlign w:val="bottom"/>
            <w:hideMark/>
          </w:tcPr>
          <w:p w14:paraId="1F3C9814" w14:textId="77777777" w:rsidR="00BF29A5" w:rsidRPr="00276F98" w:rsidRDefault="00BF29A5" w:rsidP="00E34481">
            <w:pPr>
              <w:suppressAutoHyphens/>
              <w:rPr>
                <w:rFonts w:ascii="Arial" w:hAnsi="Arial" w:cs="Arial"/>
                <w:sz w:val="18"/>
                <w:szCs w:val="18"/>
              </w:rPr>
            </w:pPr>
          </w:p>
        </w:tc>
        <w:tc>
          <w:tcPr>
            <w:tcW w:w="1448" w:type="dxa"/>
            <w:tcBorders>
              <w:top w:val="nil"/>
              <w:left w:val="nil"/>
              <w:bottom w:val="nil"/>
              <w:right w:val="nil"/>
            </w:tcBorders>
            <w:shd w:val="clear" w:color="auto" w:fill="auto"/>
            <w:vAlign w:val="bottom"/>
            <w:hideMark/>
          </w:tcPr>
          <w:p w14:paraId="72A2EAE3" w14:textId="77777777" w:rsidR="00BF29A5" w:rsidRPr="00276F98" w:rsidRDefault="00BF29A5" w:rsidP="00E34481">
            <w:pPr>
              <w:suppressAutoHyphens/>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6F1A0C6F" w14:textId="77777777" w:rsidR="00BF29A5" w:rsidRPr="00276F98" w:rsidRDefault="00BF29A5" w:rsidP="00E34481">
            <w:pPr>
              <w:suppressAutoHyphens/>
              <w:rPr>
                <w:rFonts w:ascii="Arial" w:hAnsi="Arial" w:cs="Arial"/>
                <w:sz w:val="20"/>
                <w:szCs w:val="20"/>
              </w:rPr>
            </w:pPr>
          </w:p>
        </w:tc>
        <w:tc>
          <w:tcPr>
            <w:tcW w:w="1449" w:type="dxa"/>
            <w:tcBorders>
              <w:top w:val="nil"/>
              <w:left w:val="nil"/>
              <w:bottom w:val="nil"/>
              <w:right w:val="nil"/>
            </w:tcBorders>
            <w:shd w:val="clear" w:color="auto" w:fill="auto"/>
            <w:vAlign w:val="bottom"/>
            <w:hideMark/>
          </w:tcPr>
          <w:p w14:paraId="555BF5D5" w14:textId="77777777" w:rsidR="00BF29A5" w:rsidRPr="00276F98" w:rsidRDefault="00BF29A5" w:rsidP="00E34481">
            <w:pPr>
              <w:suppressAutoHyphens/>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43F2E1CB" w14:textId="77777777" w:rsidR="00BF29A5" w:rsidRPr="00276F98" w:rsidRDefault="00BF29A5" w:rsidP="00E34481">
            <w:pPr>
              <w:suppressAutoHyphens/>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57CCF46C" w14:textId="77777777" w:rsidR="00BF29A5" w:rsidRPr="00276F98" w:rsidRDefault="00BF29A5" w:rsidP="00E34481">
            <w:pPr>
              <w:suppressAutoHyphens/>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6CC9BE9B" w14:textId="77777777" w:rsidR="00BF29A5" w:rsidRPr="00276F98" w:rsidRDefault="00BF29A5" w:rsidP="00E34481">
            <w:pPr>
              <w:suppressAutoHyphens/>
              <w:rPr>
                <w:rFonts w:ascii="Arial" w:hAnsi="Arial" w:cs="Arial"/>
                <w:sz w:val="20"/>
                <w:szCs w:val="20"/>
              </w:rPr>
            </w:pPr>
          </w:p>
        </w:tc>
        <w:tc>
          <w:tcPr>
            <w:tcW w:w="1449" w:type="dxa"/>
            <w:tcBorders>
              <w:top w:val="nil"/>
              <w:left w:val="nil"/>
              <w:bottom w:val="nil"/>
              <w:right w:val="nil"/>
            </w:tcBorders>
            <w:shd w:val="clear" w:color="auto" w:fill="auto"/>
            <w:vAlign w:val="bottom"/>
            <w:hideMark/>
          </w:tcPr>
          <w:p w14:paraId="12A22551" w14:textId="77777777" w:rsidR="00BF29A5" w:rsidRPr="00276F98" w:rsidRDefault="00BF29A5" w:rsidP="00E34481">
            <w:pPr>
              <w:suppressAutoHyphens/>
              <w:rPr>
                <w:rFonts w:ascii="Arial" w:hAnsi="Arial" w:cs="Arial"/>
                <w:sz w:val="20"/>
                <w:szCs w:val="20"/>
              </w:rPr>
            </w:pPr>
          </w:p>
        </w:tc>
      </w:tr>
      <w:tr w:rsidR="00BF29A5" w:rsidRPr="00276F98" w14:paraId="27526CB7" w14:textId="77777777" w:rsidTr="00300BD5">
        <w:trPr>
          <w:cantSplit/>
          <w:trHeight w:val="227"/>
        </w:trPr>
        <w:tc>
          <w:tcPr>
            <w:tcW w:w="2549" w:type="dxa"/>
            <w:tcBorders>
              <w:top w:val="nil"/>
              <w:left w:val="nil"/>
              <w:bottom w:val="nil"/>
              <w:right w:val="nil"/>
            </w:tcBorders>
            <w:shd w:val="clear" w:color="auto" w:fill="auto"/>
            <w:vAlign w:val="bottom"/>
            <w:hideMark/>
          </w:tcPr>
          <w:p w14:paraId="13BEC46C" w14:textId="77777777" w:rsidR="00BF29A5" w:rsidRPr="00276F98" w:rsidRDefault="00BF29A5" w:rsidP="00E34481">
            <w:pPr>
              <w:suppressAutoHyphens/>
              <w:rPr>
                <w:rFonts w:ascii="Arial" w:hAnsi="Arial" w:cs="Arial"/>
                <w:b/>
                <w:bCs/>
                <w:sz w:val="18"/>
                <w:szCs w:val="18"/>
              </w:rPr>
            </w:pPr>
            <w:r w:rsidRPr="00276F98">
              <w:rPr>
                <w:rFonts w:ascii="Arial" w:hAnsi="Arial" w:cs="Arial"/>
                <w:b/>
                <w:bCs/>
                <w:sz w:val="18"/>
                <w:szCs w:val="18"/>
              </w:rPr>
              <w:t>Stav k 1.1.2017</w:t>
            </w:r>
          </w:p>
        </w:tc>
        <w:tc>
          <w:tcPr>
            <w:tcW w:w="1448" w:type="dxa"/>
            <w:tcBorders>
              <w:top w:val="nil"/>
              <w:left w:val="nil"/>
              <w:bottom w:val="nil"/>
              <w:right w:val="nil"/>
            </w:tcBorders>
            <w:shd w:val="clear" w:color="auto" w:fill="auto"/>
            <w:vAlign w:val="bottom"/>
            <w:hideMark/>
          </w:tcPr>
          <w:p w14:paraId="18821CB5"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nil"/>
              <w:left w:val="nil"/>
              <w:bottom w:val="nil"/>
              <w:right w:val="nil"/>
            </w:tcBorders>
            <w:shd w:val="clear" w:color="auto" w:fill="auto"/>
            <w:vAlign w:val="bottom"/>
            <w:hideMark/>
          </w:tcPr>
          <w:p w14:paraId="52940B71"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83 784</w:t>
            </w:r>
          </w:p>
        </w:tc>
        <w:tc>
          <w:tcPr>
            <w:tcW w:w="1448" w:type="dxa"/>
            <w:tcBorders>
              <w:top w:val="nil"/>
              <w:left w:val="nil"/>
              <w:bottom w:val="nil"/>
              <w:right w:val="nil"/>
            </w:tcBorders>
            <w:shd w:val="clear" w:color="auto" w:fill="auto"/>
            <w:vAlign w:val="bottom"/>
            <w:hideMark/>
          </w:tcPr>
          <w:p w14:paraId="1487D707"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9" w:type="dxa"/>
            <w:tcBorders>
              <w:top w:val="nil"/>
              <w:left w:val="nil"/>
              <w:bottom w:val="nil"/>
              <w:right w:val="nil"/>
            </w:tcBorders>
            <w:shd w:val="clear" w:color="auto" w:fill="auto"/>
            <w:vAlign w:val="bottom"/>
            <w:hideMark/>
          </w:tcPr>
          <w:p w14:paraId="3A50ED60"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nil"/>
              <w:left w:val="nil"/>
              <w:bottom w:val="nil"/>
              <w:right w:val="nil"/>
            </w:tcBorders>
            <w:shd w:val="clear" w:color="auto" w:fill="auto"/>
            <w:vAlign w:val="bottom"/>
            <w:hideMark/>
          </w:tcPr>
          <w:p w14:paraId="4DAF60CE"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nil"/>
              <w:left w:val="nil"/>
              <w:bottom w:val="nil"/>
              <w:right w:val="nil"/>
            </w:tcBorders>
            <w:shd w:val="clear" w:color="auto" w:fill="auto"/>
            <w:vAlign w:val="bottom"/>
            <w:hideMark/>
          </w:tcPr>
          <w:p w14:paraId="5C218C03"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nil"/>
              <w:left w:val="nil"/>
              <w:bottom w:val="nil"/>
              <w:right w:val="nil"/>
            </w:tcBorders>
            <w:shd w:val="clear" w:color="auto" w:fill="auto"/>
            <w:vAlign w:val="bottom"/>
            <w:hideMark/>
          </w:tcPr>
          <w:p w14:paraId="0E052C61"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9" w:type="dxa"/>
            <w:tcBorders>
              <w:top w:val="nil"/>
              <w:left w:val="nil"/>
              <w:bottom w:val="nil"/>
              <w:right w:val="nil"/>
            </w:tcBorders>
            <w:shd w:val="clear" w:color="auto" w:fill="auto"/>
            <w:vAlign w:val="bottom"/>
            <w:hideMark/>
          </w:tcPr>
          <w:p w14:paraId="77843E2E"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83 784</w:t>
            </w:r>
          </w:p>
        </w:tc>
      </w:tr>
      <w:tr w:rsidR="00BF29A5" w:rsidRPr="00276F98" w14:paraId="4A896770" w14:textId="77777777" w:rsidTr="00300BD5">
        <w:trPr>
          <w:cantSplit/>
          <w:trHeight w:val="227"/>
        </w:trPr>
        <w:tc>
          <w:tcPr>
            <w:tcW w:w="2549" w:type="dxa"/>
            <w:tcBorders>
              <w:top w:val="nil"/>
              <w:left w:val="nil"/>
              <w:bottom w:val="nil"/>
              <w:right w:val="nil"/>
            </w:tcBorders>
            <w:shd w:val="clear" w:color="auto" w:fill="auto"/>
            <w:vAlign w:val="bottom"/>
            <w:hideMark/>
          </w:tcPr>
          <w:p w14:paraId="202161A7"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Prírastky</w:t>
            </w:r>
          </w:p>
        </w:tc>
        <w:tc>
          <w:tcPr>
            <w:tcW w:w="1448" w:type="dxa"/>
            <w:tcBorders>
              <w:top w:val="nil"/>
              <w:left w:val="nil"/>
              <w:bottom w:val="nil"/>
              <w:right w:val="nil"/>
            </w:tcBorders>
            <w:shd w:val="clear" w:color="auto" w:fill="auto"/>
            <w:vAlign w:val="bottom"/>
            <w:hideMark/>
          </w:tcPr>
          <w:p w14:paraId="3BAC0DD9"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529C10ED"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48423ECC"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306FE4C3"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4FA7DFB6"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763E1EE8"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4834A9A9"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275D8A25"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30FC1B80" w14:textId="77777777" w:rsidTr="00300BD5">
        <w:trPr>
          <w:cantSplit/>
          <w:trHeight w:val="227"/>
        </w:trPr>
        <w:tc>
          <w:tcPr>
            <w:tcW w:w="2549" w:type="dxa"/>
            <w:tcBorders>
              <w:top w:val="nil"/>
              <w:left w:val="nil"/>
              <w:bottom w:val="nil"/>
              <w:right w:val="nil"/>
            </w:tcBorders>
            <w:shd w:val="clear" w:color="auto" w:fill="auto"/>
            <w:vAlign w:val="bottom"/>
            <w:hideMark/>
          </w:tcPr>
          <w:p w14:paraId="1451FDCB"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Úbytky</w:t>
            </w:r>
          </w:p>
        </w:tc>
        <w:tc>
          <w:tcPr>
            <w:tcW w:w="1448" w:type="dxa"/>
            <w:tcBorders>
              <w:top w:val="nil"/>
              <w:left w:val="nil"/>
              <w:bottom w:val="nil"/>
              <w:right w:val="nil"/>
            </w:tcBorders>
            <w:shd w:val="clear" w:color="auto" w:fill="auto"/>
            <w:vAlign w:val="bottom"/>
            <w:hideMark/>
          </w:tcPr>
          <w:p w14:paraId="288220E0"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2333F9D5"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1C042CA9"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6731FF6C"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0420BCA3"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76F169FD"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267C18A1"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01C9ACF0"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2460CB0B" w14:textId="77777777" w:rsidTr="00300BD5">
        <w:trPr>
          <w:cantSplit/>
          <w:trHeight w:val="227"/>
        </w:trPr>
        <w:tc>
          <w:tcPr>
            <w:tcW w:w="2549" w:type="dxa"/>
            <w:tcBorders>
              <w:top w:val="nil"/>
              <w:left w:val="nil"/>
              <w:bottom w:val="nil"/>
              <w:right w:val="nil"/>
            </w:tcBorders>
            <w:shd w:val="clear" w:color="auto" w:fill="auto"/>
            <w:vAlign w:val="bottom"/>
            <w:hideMark/>
          </w:tcPr>
          <w:p w14:paraId="52B7CCB3"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Presuny</w:t>
            </w:r>
          </w:p>
        </w:tc>
        <w:tc>
          <w:tcPr>
            <w:tcW w:w="1448" w:type="dxa"/>
            <w:tcBorders>
              <w:top w:val="nil"/>
              <w:left w:val="nil"/>
              <w:bottom w:val="nil"/>
              <w:right w:val="nil"/>
            </w:tcBorders>
            <w:shd w:val="clear" w:color="auto" w:fill="auto"/>
            <w:vAlign w:val="bottom"/>
            <w:hideMark/>
          </w:tcPr>
          <w:p w14:paraId="7034DFA4"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3774970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0ED1E818"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25C1955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0E8A31E6"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66A9067D"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7D6AE39D"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08AB080F"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2961379D" w14:textId="77777777" w:rsidTr="00300BD5">
        <w:trPr>
          <w:cantSplit/>
          <w:trHeight w:val="227"/>
        </w:trPr>
        <w:tc>
          <w:tcPr>
            <w:tcW w:w="2549" w:type="dxa"/>
            <w:tcBorders>
              <w:top w:val="nil"/>
              <w:left w:val="nil"/>
              <w:bottom w:val="nil"/>
              <w:right w:val="nil"/>
            </w:tcBorders>
            <w:shd w:val="clear" w:color="auto" w:fill="auto"/>
            <w:vAlign w:val="bottom"/>
            <w:hideMark/>
          </w:tcPr>
          <w:p w14:paraId="305A2330" w14:textId="77777777" w:rsidR="00BF29A5" w:rsidRPr="00276F98" w:rsidRDefault="00BF29A5" w:rsidP="00E34481">
            <w:pPr>
              <w:suppressAutoHyphens/>
              <w:rPr>
                <w:rFonts w:ascii="Arial" w:hAnsi="Arial" w:cs="Arial"/>
                <w:b/>
                <w:bCs/>
                <w:sz w:val="18"/>
                <w:szCs w:val="18"/>
              </w:rPr>
            </w:pPr>
            <w:r w:rsidRPr="00276F98">
              <w:rPr>
                <w:rFonts w:ascii="Arial" w:hAnsi="Arial" w:cs="Arial"/>
                <w:b/>
                <w:bCs/>
                <w:sz w:val="18"/>
                <w:szCs w:val="18"/>
              </w:rPr>
              <w:t>Stav k 31.12.2017</w:t>
            </w:r>
          </w:p>
        </w:tc>
        <w:tc>
          <w:tcPr>
            <w:tcW w:w="1448" w:type="dxa"/>
            <w:tcBorders>
              <w:top w:val="single" w:sz="4" w:space="0" w:color="auto"/>
              <w:left w:val="nil"/>
              <w:bottom w:val="double" w:sz="6" w:space="0" w:color="auto"/>
              <w:right w:val="nil"/>
            </w:tcBorders>
            <w:shd w:val="clear" w:color="auto" w:fill="auto"/>
            <w:vAlign w:val="bottom"/>
            <w:hideMark/>
          </w:tcPr>
          <w:p w14:paraId="0D04B924"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093F3F3F"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83 784</w:t>
            </w:r>
          </w:p>
        </w:tc>
        <w:tc>
          <w:tcPr>
            <w:tcW w:w="1448" w:type="dxa"/>
            <w:tcBorders>
              <w:top w:val="single" w:sz="4" w:space="0" w:color="auto"/>
              <w:left w:val="nil"/>
              <w:bottom w:val="double" w:sz="6" w:space="0" w:color="auto"/>
              <w:right w:val="nil"/>
            </w:tcBorders>
            <w:shd w:val="clear" w:color="auto" w:fill="auto"/>
            <w:vAlign w:val="bottom"/>
            <w:hideMark/>
          </w:tcPr>
          <w:p w14:paraId="5A6A0AF5"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9" w:type="dxa"/>
            <w:tcBorders>
              <w:top w:val="single" w:sz="4" w:space="0" w:color="auto"/>
              <w:left w:val="nil"/>
              <w:bottom w:val="double" w:sz="6" w:space="0" w:color="auto"/>
              <w:right w:val="nil"/>
            </w:tcBorders>
            <w:shd w:val="clear" w:color="auto" w:fill="auto"/>
            <w:vAlign w:val="bottom"/>
            <w:hideMark/>
          </w:tcPr>
          <w:p w14:paraId="31334640"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171AD8A6"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7BF61225"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2A231E56"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9" w:type="dxa"/>
            <w:tcBorders>
              <w:top w:val="single" w:sz="4" w:space="0" w:color="auto"/>
              <w:left w:val="nil"/>
              <w:bottom w:val="double" w:sz="6" w:space="0" w:color="auto"/>
              <w:right w:val="nil"/>
            </w:tcBorders>
            <w:shd w:val="clear" w:color="auto" w:fill="auto"/>
            <w:vAlign w:val="bottom"/>
            <w:hideMark/>
          </w:tcPr>
          <w:p w14:paraId="204F9DB0"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83 784</w:t>
            </w:r>
          </w:p>
        </w:tc>
      </w:tr>
      <w:tr w:rsidR="00BF29A5" w:rsidRPr="00276F98" w14:paraId="3E2FC58B" w14:textId="77777777" w:rsidTr="00300BD5">
        <w:trPr>
          <w:cantSplit/>
          <w:trHeight w:val="227"/>
        </w:trPr>
        <w:tc>
          <w:tcPr>
            <w:tcW w:w="2549" w:type="dxa"/>
            <w:tcBorders>
              <w:top w:val="nil"/>
              <w:left w:val="nil"/>
              <w:bottom w:val="nil"/>
              <w:right w:val="nil"/>
            </w:tcBorders>
            <w:shd w:val="clear" w:color="auto" w:fill="auto"/>
            <w:vAlign w:val="bottom"/>
            <w:hideMark/>
          </w:tcPr>
          <w:p w14:paraId="119F513D"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Oprávky</w:t>
            </w:r>
          </w:p>
        </w:tc>
        <w:tc>
          <w:tcPr>
            <w:tcW w:w="1448" w:type="dxa"/>
            <w:tcBorders>
              <w:top w:val="nil"/>
              <w:left w:val="nil"/>
              <w:bottom w:val="nil"/>
              <w:right w:val="nil"/>
            </w:tcBorders>
            <w:shd w:val="clear" w:color="auto" w:fill="auto"/>
            <w:vAlign w:val="bottom"/>
            <w:hideMark/>
          </w:tcPr>
          <w:p w14:paraId="27FC446A" w14:textId="77777777" w:rsidR="00BF29A5" w:rsidRPr="00276F98" w:rsidRDefault="00BF29A5" w:rsidP="00E34481">
            <w:pPr>
              <w:suppressAutoHyphens/>
              <w:rPr>
                <w:rFonts w:ascii="Arial" w:hAnsi="Arial" w:cs="Arial"/>
                <w:sz w:val="18"/>
                <w:szCs w:val="18"/>
              </w:rPr>
            </w:pPr>
          </w:p>
        </w:tc>
        <w:tc>
          <w:tcPr>
            <w:tcW w:w="1448" w:type="dxa"/>
            <w:tcBorders>
              <w:top w:val="nil"/>
              <w:left w:val="nil"/>
              <w:bottom w:val="nil"/>
              <w:right w:val="nil"/>
            </w:tcBorders>
            <w:shd w:val="clear" w:color="auto" w:fill="auto"/>
            <w:vAlign w:val="bottom"/>
            <w:hideMark/>
          </w:tcPr>
          <w:p w14:paraId="13D95347" w14:textId="77777777" w:rsidR="00BF29A5" w:rsidRPr="00276F98" w:rsidRDefault="00BF29A5" w:rsidP="00E34481">
            <w:pPr>
              <w:suppressAutoHyphens/>
              <w:jc w:val="right"/>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135C8A2F" w14:textId="77777777" w:rsidR="00BF29A5" w:rsidRPr="00276F98" w:rsidRDefault="00BF29A5" w:rsidP="00E34481">
            <w:pPr>
              <w:suppressAutoHyphens/>
              <w:jc w:val="right"/>
              <w:rPr>
                <w:rFonts w:ascii="Arial" w:hAnsi="Arial" w:cs="Arial"/>
                <w:sz w:val="20"/>
                <w:szCs w:val="20"/>
              </w:rPr>
            </w:pPr>
          </w:p>
        </w:tc>
        <w:tc>
          <w:tcPr>
            <w:tcW w:w="1449" w:type="dxa"/>
            <w:tcBorders>
              <w:top w:val="nil"/>
              <w:left w:val="nil"/>
              <w:bottom w:val="nil"/>
              <w:right w:val="nil"/>
            </w:tcBorders>
            <w:shd w:val="clear" w:color="auto" w:fill="auto"/>
            <w:vAlign w:val="bottom"/>
            <w:hideMark/>
          </w:tcPr>
          <w:p w14:paraId="602DFA2C" w14:textId="77777777" w:rsidR="00BF29A5" w:rsidRPr="00276F98" w:rsidRDefault="00BF29A5" w:rsidP="00E34481">
            <w:pPr>
              <w:suppressAutoHyphens/>
              <w:jc w:val="right"/>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5EE366AA" w14:textId="77777777" w:rsidR="00BF29A5" w:rsidRPr="00276F98" w:rsidRDefault="00BF29A5" w:rsidP="00E34481">
            <w:pPr>
              <w:suppressAutoHyphens/>
              <w:jc w:val="right"/>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54E66B30" w14:textId="77777777" w:rsidR="00BF29A5" w:rsidRPr="00276F98" w:rsidRDefault="00BF29A5" w:rsidP="00E34481">
            <w:pPr>
              <w:suppressAutoHyphens/>
              <w:jc w:val="right"/>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26AAEBB4" w14:textId="77777777" w:rsidR="00BF29A5" w:rsidRPr="00276F98" w:rsidRDefault="00BF29A5" w:rsidP="00E34481">
            <w:pPr>
              <w:suppressAutoHyphens/>
              <w:jc w:val="right"/>
              <w:rPr>
                <w:rFonts w:ascii="Arial" w:hAnsi="Arial" w:cs="Arial"/>
                <w:sz w:val="20"/>
                <w:szCs w:val="20"/>
              </w:rPr>
            </w:pPr>
          </w:p>
        </w:tc>
        <w:tc>
          <w:tcPr>
            <w:tcW w:w="1449" w:type="dxa"/>
            <w:tcBorders>
              <w:top w:val="nil"/>
              <w:left w:val="nil"/>
              <w:bottom w:val="nil"/>
              <w:right w:val="nil"/>
            </w:tcBorders>
            <w:shd w:val="clear" w:color="auto" w:fill="auto"/>
            <w:vAlign w:val="bottom"/>
            <w:hideMark/>
          </w:tcPr>
          <w:p w14:paraId="06211503" w14:textId="77777777" w:rsidR="00BF29A5" w:rsidRPr="00276F98" w:rsidRDefault="00BF29A5" w:rsidP="00E34481">
            <w:pPr>
              <w:suppressAutoHyphens/>
              <w:jc w:val="right"/>
              <w:rPr>
                <w:rFonts w:ascii="Arial" w:hAnsi="Arial" w:cs="Arial"/>
                <w:sz w:val="20"/>
                <w:szCs w:val="20"/>
              </w:rPr>
            </w:pPr>
          </w:p>
        </w:tc>
      </w:tr>
      <w:tr w:rsidR="00BF29A5" w:rsidRPr="00276F98" w14:paraId="3B586525" w14:textId="77777777" w:rsidTr="00300BD5">
        <w:trPr>
          <w:cantSplit/>
          <w:trHeight w:val="227"/>
        </w:trPr>
        <w:tc>
          <w:tcPr>
            <w:tcW w:w="2549" w:type="dxa"/>
            <w:tcBorders>
              <w:top w:val="nil"/>
              <w:left w:val="nil"/>
              <w:bottom w:val="nil"/>
              <w:right w:val="nil"/>
            </w:tcBorders>
            <w:shd w:val="clear" w:color="auto" w:fill="auto"/>
            <w:vAlign w:val="bottom"/>
            <w:hideMark/>
          </w:tcPr>
          <w:p w14:paraId="49BA3AD7" w14:textId="77777777" w:rsidR="00BF29A5" w:rsidRPr="00276F98" w:rsidRDefault="00BF29A5" w:rsidP="00E34481">
            <w:pPr>
              <w:suppressAutoHyphens/>
              <w:rPr>
                <w:rFonts w:ascii="Arial" w:hAnsi="Arial" w:cs="Arial"/>
                <w:b/>
                <w:bCs/>
                <w:sz w:val="18"/>
                <w:szCs w:val="18"/>
              </w:rPr>
            </w:pPr>
            <w:r w:rsidRPr="00276F98">
              <w:rPr>
                <w:rFonts w:ascii="Arial" w:hAnsi="Arial" w:cs="Arial"/>
                <w:b/>
                <w:bCs/>
                <w:sz w:val="18"/>
                <w:szCs w:val="18"/>
              </w:rPr>
              <w:t>Stav k 1.1.2017</w:t>
            </w:r>
          </w:p>
        </w:tc>
        <w:tc>
          <w:tcPr>
            <w:tcW w:w="1448" w:type="dxa"/>
            <w:tcBorders>
              <w:top w:val="nil"/>
              <w:left w:val="nil"/>
              <w:bottom w:val="nil"/>
              <w:right w:val="nil"/>
            </w:tcBorders>
            <w:shd w:val="clear" w:color="auto" w:fill="auto"/>
            <w:vAlign w:val="bottom"/>
            <w:hideMark/>
          </w:tcPr>
          <w:p w14:paraId="08701FAD"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nil"/>
              <w:left w:val="nil"/>
              <w:bottom w:val="nil"/>
              <w:right w:val="nil"/>
            </w:tcBorders>
            <w:shd w:val="clear" w:color="auto" w:fill="auto"/>
            <w:vAlign w:val="bottom"/>
            <w:hideMark/>
          </w:tcPr>
          <w:p w14:paraId="507BF3F5"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83 784</w:t>
            </w:r>
          </w:p>
        </w:tc>
        <w:tc>
          <w:tcPr>
            <w:tcW w:w="1448" w:type="dxa"/>
            <w:tcBorders>
              <w:top w:val="nil"/>
              <w:left w:val="nil"/>
              <w:bottom w:val="nil"/>
              <w:right w:val="nil"/>
            </w:tcBorders>
            <w:shd w:val="clear" w:color="auto" w:fill="auto"/>
            <w:vAlign w:val="bottom"/>
            <w:hideMark/>
          </w:tcPr>
          <w:p w14:paraId="3E4ADC1D"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9" w:type="dxa"/>
            <w:tcBorders>
              <w:top w:val="nil"/>
              <w:left w:val="nil"/>
              <w:bottom w:val="nil"/>
              <w:right w:val="nil"/>
            </w:tcBorders>
            <w:shd w:val="clear" w:color="auto" w:fill="auto"/>
            <w:vAlign w:val="bottom"/>
            <w:hideMark/>
          </w:tcPr>
          <w:p w14:paraId="58EB23C5"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nil"/>
              <w:left w:val="nil"/>
              <w:bottom w:val="nil"/>
              <w:right w:val="nil"/>
            </w:tcBorders>
            <w:shd w:val="clear" w:color="auto" w:fill="auto"/>
            <w:vAlign w:val="bottom"/>
            <w:hideMark/>
          </w:tcPr>
          <w:p w14:paraId="4FC8113C"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nil"/>
              <w:left w:val="nil"/>
              <w:bottom w:val="nil"/>
              <w:right w:val="nil"/>
            </w:tcBorders>
            <w:shd w:val="clear" w:color="auto" w:fill="auto"/>
            <w:vAlign w:val="bottom"/>
            <w:hideMark/>
          </w:tcPr>
          <w:p w14:paraId="494A0E60"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nil"/>
              <w:left w:val="nil"/>
              <w:bottom w:val="nil"/>
              <w:right w:val="nil"/>
            </w:tcBorders>
            <w:shd w:val="clear" w:color="auto" w:fill="auto"/>
            <w:vAlign w:val="bottom"/>
            <w:hideMark/>
          </w:tcPr>
          <w:p w14:paraId="39166213"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9" w:type="dxa"/>
            <w:tcBorders>
              <w:top w:val="nil"/>
              <w:left w:val="nil"/>
              <w:bottom w:val="nil"/>
              <w:right w:val="nil"/>
            </w:tcBorders>
            <w:shd w:val="clear" w:color="auto" w:fill="auto"/>
            <w:vAlign w:val="bottom"/>
            <w:hideMark/>
          </w:tcPr>
          <w:p w14:paraId="2ABD4DA4"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83 784</w:t>
            </w:r>
          </w:p>
        </w:tc>
      </w:tr>
      <w:tr w:rsidR="00BF29A5" w:rsidRPr="00276F98" w14:paraId="4F3BF49E" w14:textId="77777777" w:rsidTr="00300BD5">
        <w:trPr>
          <w:cantSplit/>
          <w:trHeight w:val="227"/>
        </w:trPr>
        <w:tc>
          <w:tcPr>
            <w:tcW w:w="2549" w:type="dxa"/>
            <w:tcBorders>
              <w:top w:val="nil"/>
              <w:left w:val="nil"/>
              <w:bottom w:val="nil"/>
              <w:right w:val="nil"/>
            </w:tcBorders>
            <w:shd w:val="clear" w:color="auto" w:fill="auto"/>
            <w:vAlign w:val="bottom"/>
            <w:hideMark/>
          </w:tcPr>
          <w:p w14:paraId="492D0ABE"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Prírastky</w:t>
            </w:r>
          </w:p>
        </w:tc>
        <w:tc>
          <w:tcPr>
            <w:tcW w:w="1448" w:type="dxa"/>
            <w:tcBorders>
              <w:top w:val="nil"/>
              <w:left w:val="nil"/>
              <w:bottom w:val="nil"/>
              <w:right w:val="nil"/>
            </w:tcBorders>
            <w:shd w:val="clear" w:color="auto" w:fill="auto"/>
            <w:vAlign w:val="bottom"/>
            <w:hideMark/>
          </w:tcPr>
          <w:p w14:paraId="6001EDBE"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450A803E"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3EE6ABC8"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3258E8A8"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17E2361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5C411D7D"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49153327"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4D584AD7"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52E8C416" w14:textId="77777777" w:rsidTr="00300BD5">
        <w:trPr>
          <w:cantSplit/>
          <w:trHeight w:val="227"/>
        </w:trPr>
        <w:tc>
          <w:tcPr>
            <w:tcW w:w="2549" w:type="dxa"/>
            <w:tcBorders>
              <w:top w:val="nil"/>
              <w:left w:val="nil"/>
              <w:bottom w:val="nil"/>
              <w:right w:val="nil"/>
            </w:tcBorders>
            <w:shd w:val="clear" w:color="auto" w:fill="auto"/>
            <w:vAlign w:val="bottom"/>
            <w:hideMark/>
          </w:tcPr>
          <w:p w14:paraId="4A243B6C"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Úbytky</w:t>
            </w:r>
          </w:p>
        </w:tc>
        <w:tc>
          <w:tcPr>
            <w:tcW w:w="1448" w:type="dxa"/>
            <w:tcBorders>
              <w:top w:val="nil"/>
              <w:left w:val="nil"/>
              <w:bottom w:val="nil"/>
              <w:right w:val="nil"/>
            </w:tcBorders>
            <w:shd w:val="clear" w:color="auto" w:fill="auto"/>
            <w:vAlign w:val="bottom"/>
            <w:hideMark/>
          </w:tcPr>
          <w:p w14:paraId="6B0878E5"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3F12E127"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525467AA"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0B19BE13"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759DA628"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3BFC42C5"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579A4B51"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554854C4"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1C8F3035" w14:textId="77777777" w:rsidTr="00300BD5">
        <w:trPr>
          <w:cantSplit/>
          <w:trHeight w:val="227"/>
        </w:trPr>
        <w:tc>
          <w:tcPr>
            <w:tcW w:w="2549" w:type="dxa"/>
            <w:tcBorders>
              <w:top w:val="nil"/>
              <w:left w:val="nil"/>
              <w:bottom w:val="nil"/>
              <w:right w:val="nil"/>
            </w:tcBorders>
            <w:shd w:val="clear" w:color="auto" w:fill="auto"/>
            <w:vAlign w:val="bottom"/>
            <w:hideMark/>
          </w:tcPr>
          <w:p w14:paraId="46B75483"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Presuny</w:t>
            </w:r>
          </w:p>
        </w:tc>
        <w:tc>
          <w:tcPr>
            <w:tcW w:w="1448" w:type="dxa"/>
            <w:tcBorders>
              <w:top w:val="nil"/>
              <w:left w:val="nil"/>
              <w:bottom w:val="nil"/>
              <w:right w:val="nil"/>
            </w:tcBorders>
            <w:shd w:val="clear" w:color="auto" w:fill="auto"/>
            <w:vAlign w:val="bottom"/>
            <w:hideMark/>
          </w:tcPr>
          <w:p w14:paraId="0231FB3D"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527FF7E0"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1255265F"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67ADB465"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0DEE7524"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10108F84"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665E7F96"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52518604"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457913FA" w14:textId="77777777" w:rsidTr="00300BD5">
        <w:trPr>
          <w:cantSplit/>
          <w:trHeight w:val="227"/>
        </w:trPr>
        <w:tc>
          <w:tcPr>
            <w:tcW w:w="2549" w:type="dxa"/>
            <w:tcBorders>
              <w:top w:val="nil"/>
              <w:left w:val="nil"/>
              <w:bottom w:val="nil"/>
              <w:right w:val="nil"/>
            </w:tcBorders>
            <w:shd w:val="clear" w:color="auto" w:fill="auto"/>
            <w:vAlign w:val="bottom"/>
            <w:hideMark/>
          </w:tcPr>
          <w:p w14:paraId="3C39122F" w14:textId="77777777" w:rsidR="00BF29A5" w:rsidRPr="00276F98" w:rsidRDefault="00BF29A5" w:rsidP="00E34481">
            <w:pPr>
              <w:suppressAutoHyphens/>
              <w:rPr>
                <w:rFonts w:ascii="Arial" w:hAnsi="Arial" w:cs="Arial"/>
                <w:b/>
                <w:bCs/>
                <w:sz w:val="18"/>
                <w:szCs w:val="18"/>
              </w:rPr>
            </w:pPr>
            <w:r w:rsidRPr="00276F98">
              <w:rPr>
                <w:rFonts w:ascii="Arial" w:hAnsi="Arial" w:cs="Arial"/>
                <w:b/>
                <w:bCs/>
                <w:sz w:val="18"/>
                <w:szCs w:val="18"/>
              </w:rPr>
              <w:t>Stav k 31.12.2017</w:t>
            </w:r>
          </w:p>
        </w:tc>
        <w:tc>
          <w:tcPr>
            <w:tcW w:w="1448" w:type="dxa"/>
            <w:tcBorders>
              <w:top w:val="single" w:sz="4" w:space="0" w:color="auto"/>
              <w:left w:val="nil"/>
              <w:bottom w:val="double" w:sz="6" w:space="0" w:color="auto"/>
              <w:right w:val="nil"/>
            </w:tcBorders>
            <w:shd w:val="clear" w:color="auto" w:fill="auto"/>
            <w:vAlign w:val="bottom"/>
            <w:hideMark/>
          </w:tcPr>
          <w:p w14:paraId="747B6000"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3C1ED26B"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83 784</w:t>
            </w:r>
          </w:p>
        </w:tc>
        <w:tc>
          <w:tcPr>
            <w:tcW w:w="1448" w:type="dxa"/>
            <w:tcBorders>
              <w:top w:val="single" w:sz="4" w:space="0" w:color="auto"/>
              <w:left w:val="nil"/>
              <w:bottom w:val="double" w:sz="6" w:space="0" w:color="auto"/>
              <w:right w:val="nil"/>
            </w:tcBorders>
            <w:shd w:val="clear" w:color="auto" w:fill="auto"/>
            <w:vAlign w:val="bottom"/>
            <w:hideMark/>
          </w:tcPr>
          <w:p w14:paraId="057B1470"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9" w:type="dxa"/>
            <w:tcBorders>
              <w:top w:val="single" w:sz="4" w:space="0" w:color="auto"/>
              <w:left w:val="nil"/>
              <w:bottom w:val="double" w:sz="6" w:space="0" w:color="auto"/>
              <w:right w:val="nil"/>
            </w:tcBorders>
            <w:shd w:val="clear" w:color="auto" w:fill="auto"/>
            <w:vAlign w:val="bottom"/>
            <w:hideMark/>
          </w:tcPr>
          <w:p w14:paraId="5DCBBDB0"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6C390132"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61EFC975"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471075BB"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9" w:type="dxa"/>
            <w:tcBorders>
              <w:top w:val="single" w:sz="4" w:space="0" w:color="auto"/>
              <w:left w:val="nil"/>
              <w:bottom w:val="double" w:sz="6" w:space="0" w:color="auto"/>
              <w:right w:val="nil"/>
            </w:tcBorders>
            <w:shd w:val="clear" w:color="auto" w:fill="auto"/>
            <w:vAlign w:val="bottom"/>
            <w:hideMark/>
          </w:tcPr>
          <w:p w14:paraId="5D8153CF"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83 784</w:t>
            </w:r>
          </w:p>
        </w:tc>
      </w:tr>
      <w:tr w:rsidR="00BF29A5" w:rsidRPr="00276F98" w14:paraId="7340EE14" w14:textId="77777777" w:rsidTr="00300BD5">
        <w:trPr>
          <w:cantSplit/>
          <w:trHeight w:val="227"/>
        </w:trPr>
        <w:tc>
          <w:tcPr>
            <w:tcW w:w="2549" w:type="dxa"/>
            <w:tcBorders>
              <w:top w:val="nil"/>
              <w:left w:val="nil"/>
              <w:bottom w:val="nil"/>
              <w:right w:val="nil"/>
            </w:tcBorders>
            <w:shd w:val="clear" w:color="auto" w:fill="auto"/>
            <w:vAlign w:val="bottom"/>
            <w:hideMark/>
          </w:tcPr>
          <w:p w14:paraId="51002740"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Opravné položky</w:t>
            </w:r>
          </w:p>
        </w:tc>
        <w:tc>
          <w:tcPr>
            <w:tcW w:w="1448" w:type="dxa"/>
            <w:tcBorders>
              <w:top w:val="nil"/>
              <w:left w:val="nil"/>
              <w:bottom w:val="nil"/>
              <w:right w:val="nil"/>
            </w:tcBorders>
            <w:shd w:val="clear" w:color="auto" w:fill="auto"/>
            <w:vAlign w:val="bottom"/>
            <w:hideMark/>
          </w:tcPr>
          <w:p w14:paraId="0DEE9C64" w14:textId="77777777" w:rsidR="00BF29A5" w:rsidRPr="00276F98" w:rsidRDefault="00BF29A5" w:rsidP="00E34481">
            <w:pPr>
              <w:suppressAutoHyphens/>
              <w:rPr>
                <w:rFonts w:ascii="Arial" w:hAnsi="Arial" w:cs="Arial"/>
                <w:sz w:val="18"/>
                <w:szCs w:val="18"/>
              </w:rPr>
            </w:pPr>
          </w:p>
        </w:tc>
        <w:tc>
          <w:tcPr>
            <w:tcW w:w="1448" w:type="dxa"/>
            <w:tcBorders>
              <w:top w:val="nil"/>
              <w:left w:val="nil"/>
              <w:bottom w:val="nil"/>
              <w:right w:val="nil"/>
            </w:tcBorders>
            <w:shd w:val="clear" w:color="auto" w:fill="auto"/>
            <w:vAlign w:val="bottom"/>
            <w:hideMark/>
          </w:tcPr>
          <w:p w14:paraId="15F26F83" w14:textId="77777777" w:rsidR="00BF29A5" w:rsidRPr="00276F98" w:rsidRDefault="00BF29A5" w:rsidP="00E34481">
            <w:pPr>
              <w:suppressAutoHyphens/>
              <w:jc w:val="right"/>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10ACBD80" w14:textId="77777777" w:rsidR="00BF29A5" w:rsidRPr="00276F98" w:rsidRDefault="00BF29A5" w:rsidP="00E34481">
            <w:pPr>
              <w:suppressAutoHyphens/>
              <w:jc w:val="right"/>
              <w:rPr>
                <w:rFonts w:ascii="Arial" w:hAnsi="Arial" w:cs="Arial"/>
                <w:sz w:val="20"/>
                <w:szCs w:val="20"/>
              </w:rPr>
            </w:pPr>
          </w:p>
        </w:tc>
        <w:tc>
          <w:tcPr>
            <w:tcW w:w="1449" w:type="dxa"/>
            <w:tcBorders>
              <w:top w:val="nil"/>
              <w:left w:val="nil"/>
              <w:bottom w:val="nil"/>
              <w:right w:val="nil"/>
            </w:tcBorders>
            <w:shd w:val="clear" w:color="auto" w:fill="auto"/>
            <w:vAlign w:val="bottom"/>
            <w:hideMark/>
          </w:tcPr>
          <w:p w14:paraId="4DEE80DC" w14:textId="77777777" w:rsidR="00BF29A5" w:rsidRPr="00276F98" w:rsidRDefault="00BF29A5" w:rsidP="00E34481">
            <w:pPr>
              <w:suppressAutoHyphens/>
              <w:jc w:val="right"/>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51D25BF3" w14:textId="77777777" w:rsidR="00BF29A5" w:rsidRPr="00276F98" w:rsidRDefault="00BF29A5" w:rsidP="00E34481">
            <w:pPr>
              <w:suppressAutoHyphens/>
              <w:jc w:val="right"/>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0E1E65ED" w14:textId="77777777" w:rsidR="00BF29A5" w:rsidRPr="00276F98" w:rsidRDefault="00BF29A5" w:rsidP="00E34481">
            <w:pPr>
              <w:suppressAutoHyphens/>
              <w:jc w:val="right"/>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3F38F71C" w14:textId="77777777" w:rsidR="00BF29A5" w:rsidRPr="00276F98" w:rsidRDefault="00BF29A5" w:rsidP="00E34481">
            <w:pPr>
              <w:suppressAutoHyphens/>
              <w:jc w:val="right"/>
              <w:rPr>
                <w:rFonts w:ascii="Arial" w:hAnsi="Arial" w:cs="Arial"/>
                <w:sz w:val="20"/>
                <w:szCs w:val="20"/>
              </w:rPr>
            </w:pPr>
          </w:p>
        </w:tc>
        <w:tc>
          <w:tcPr>
            <w:tcW w:w="1449" w:type="dxa"/>
            <w:tcBorders>
              <w:top w:val="nil"/>
              <w:left w:val="nil"/>
              <w:bottom w:val="nil"/>
              <w:right w:val="nil"/>
            </w:tcBorders>
            <w:shd w:val="clear" w:color="auto" w:fill="auto"/>
            <w:vAlign w:val="bottom"/>
            <w:hideMark/>
          </w:tcPr>
          <w:p w14:paraId="076CC7FD" w14:textId="77777777" w:rsidR="00BF29A5" w:rsidRPr="00276F98" w:rsidRDefault="00BF29A5" w:rsidP="00E34481">
            <w:pPr>
              <w:suppressAutoHyphens/>
              <w:jc w:val="right"/>
              <w:rPr>
                <w:rFonts w:ascii="Arial" w:hAnsi="Arial" w:cs="Arial"/>
                <w:sz w:val="20"/>
                <w:szCs w:val="20"/>
              </w:rPr>
            </w:pPr>
          </w:p>
        </w:tc>
      </w:tr>
      <w:tr w:rsidR="00BF29A5" w:rsidRPr="00276F98" w14:paraId="1AFF0F6A" w14:textId="77777777" w:rsidTr="00300BD5">
        <w:trPr>
          <w:cantSplit/>
          <w:trHeight w:val="227"/>
        </w:trPr>
        <w:tc>
          <w:tcPr>
            <w:tcW w:w="2549" w:type="dxa"/>
            <w:tcBorders>
              <w:top w:val="nil"/>
              <w:left w:val="nil"/>
              <w:bottom w:val="nil"/>
              <w:right w:val="nil"/>
            </w:tcBorders>
            <w:shd w:val="clear" w:color="auto" w:fill="auto"/>
            <w:vAlign w:val="bottom"/>
            <w:hideMark/>
          </w:tcPr>
          <w:p w14:paraId="1CFA65CF" w14:textId="77777777" w:rsidR="00BF29A5" w:rsidRPr="00276F98" w:rsidRDefault="00BF29A5" w:rsidP="00E34481">
            <w:pPr>
              <w:suppressAutoHyphens/>
              <w:rPr>
                <w:rFonts w:ascii="Arial" w:hAnsi="Arial" w:cs="Arial"/>
                <w:b/>
                <w:bCs/>
                <w:sz w:val="18"/>
                <w:szCs w:val="18"/>
              </w:rPr>
            </w:pPr>
            <w:r w:rsidRPr="00276F98">
              <w:rPr>
                <w:rFonts w:ascii="Arial" w:hAnsi="Arial" w:cs="Arial"/>
                <w:b/>
                <w:bCs/>
                <w:sz w:val="18"/>
                <w:szCs w:val="18"/>
              </w:rPr>
              <w:t>Stav k 1.1.2017</w:t>
            </w:r>
          </w:p>
        </w:tc>
        <w:tc>
          <w:tcPr>
            <w:tcW w:w="1448" w:type="dxa"/>
            <w:tcBorders>
              <w:top w:val="nil"/>
              <w:left w:val="nil"/>
              <w:bottom w:val="nil"/>
              <w:right w:val="nil"/>
            </w:tcBorders>
            <w:shd w:val="clear" w:color="auto" w:fill="auto"/>
            <w:vAlign w:val="bottom"/>
            <w:hideMark/>
          </w:tcPr>
          <w:p w14:paraId="4D208972"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nil"/>
              <w:left w:val="nil"/>
              <w:bottom w:val="nil"/>
              <w:right w:val="nil"/>
            </w:tcBorders>
            <w:shd w:val="clear" w:color="auto" w:fill="auto"/>
            <w:vAlign w:val="bottom"/>
            <w:hideMark/>
          </w:tcPr>
          <w:p w14:paraId="7445ACAF"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nil"/>
              <w:left w:val="nil"/>
              <w:bottom w:val="nil"/>
              <w:right w:val="nil"/>
            </w:tcBorders>
            <w:shd w:val="clear" w:color="auto" w:fill="auto"/>
            <w:vAlign w:val="bottom"/>
            <w:hideMark/>
          </w:tcPr>
          <w:p w14:paraId="2FFEA059"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9" w:type="dxa"/>
            <w:tcBorders>
              <w:top w:val="nil"/>
              <w:left w:val="nil"/>
              <w:bottom w:val="nil"/>
              <w:right w:val="nil"/>
            </w:tcBorders>
            <w:shd w:val="clear" w:color="auto" w:fill="auto"/>
            <w:vAlign w:val="bottom"/>
            <w:hideMark/>
          </w:tcPr>
          <w:p w14:paraId="565A4A07"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nil"/>
              <w:left w:val="nil"/>
              <w:bottom w:val="nil"/>
              <w:right w:val="nil"/>
            </w:tcBorders>
            <w:shd w:val="clear" w:color="auto" w:fill="auto"/>
            <w:vAlign w:val="bottom"/>
            <w:hideMark/>
          </w:tcPr>
          <w:p w14:paraId="60D6C442"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nil"/>
              <w:left w:val="nil"/>
              <w:bottom w:val="nil"/>
              <w:right w:val="nil"/>
            </w:tcBorders>
            <w:shd w:val="clear" w:color="auto" w:fill="auto"/>
            <w:vAlign w:val="bottom"/>
            <w:hideMark/>
          </w:tcPr>
          <w:p w14:paraId="2A341063"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nil"/>
              <w:left w:val="nil"/>
              <w:bottom w:val="nil"/>
              <w:right w:val="nil"/>
            </w:tcBorders>
            <w:shd w:val="clear" w:color="auto" w:fill="auto"/>
            <w:vAlign w:val="bottom"/>
            <w:hideMark/>
          </w:tcPr>
          <w:p w14:paraId="2A657BD6"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9" w:type="dxa"/>
            <w:tcBorders>
              <w:top w:val="nil"/>
              <w:left w:val="nil"/>
              <w:bottom w:val="nil"/>
              <w:right w:val="nil"/>
            </w:tcBorders>
            <w:shd w:val="clear" w:color="auto" w:fill="auto"/>
            <w:vAlign w:val="bottom"/>
            <w:hideMark/>
          </w:tcPr>
          <w:p w14:paraId="124C7A5D"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r>
      <w:tr w:rsidR="00BF29A5" w:rsidRPr="00276F98" w14:paraId="0706C19E" w14:textId="77777777" w:rsidTr="00300BD5">
        <w:trPr>
          <w:cantSplit/>
          <w:trHeight w:val="227"/>
        </w:trPr>
        <w:tc>
          <w:tcPr>
            <w:tcW w:w="2549" w:type="dxa"/>
            <w:tcBorders>
              <w:top w:val="nil"/>
              <w:left w:val="nil"/>
              <w:bottom w:val="nil"/>
              <w:right w:val="nil"/>
            </w:tcBorders>
            <w:shd w:val="clear" w:color="auto" w:fill="auto"/>
            <w:vAlign w:val="bottom"/>
            <w:hideMark/>
          </w:tcPr>
          <w:p w14:paraId="45FF0FE0"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Prírastky</w:t>
            </w:r>
          </w:p>
        </w:tc>
        <w:tc>
          <w:tcPr>
            <w:tcW w:w="1448" w:type="dxa"/>
            <w:tcBorders>
              <w:top w:val="nil"/>
              <w:left w:val="nil"/>
              <w:bottom w:val="nil"/>
              <w:right w:val="nil"/>
            </w:tcBorders>
            <w:shd w:val="clear" w:color="auto" w:fill="auto"/>
            <w:vAlign w:val="bottom"/>
            <w:hideMark/>
          </w:tcPr>
          <w:p w14:paraId="6510F15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5606B4AC"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5A4E1B2D"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01756E6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111861B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6F68B710"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1F43DE8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09BBDC80"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6B85DD4B" w14:textId="77777777" w:rsidTr="00300BD5">
        <w:trPr>
          <w:cantSplit/>
          <w:trHeight w:val="227"/>
        </w:trPr>
        <w:tc>
          <w:tcPr>
            <w:tcW w:w="2549" w:type="dxa"/>
            <w:tcBorders>
              <w:top w:val="nil"/>
              <w:left w:val="nil"/>
              <w:bottom w:val="nil"/>
              <w:right w:val="nil"/>
            </w:tcBorders>
            <w:shd w:val="clear" w:color="auto" w:fill="auto"/>
            <w:vAlign w:val="bottom"/>
            <w:hideMark/>
          </w:tcPr>
          <w:p w14:paraId="293E76D5"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Úbytky</w:t>
            </w:r>
          </w:p>
        </w:tc>
        <w:tc>
          <w:tcPr>
            <w:tcW w:w="1448" w:type="dxa"/>
            <w:tcBorders>
              <w:top w:val="nil"/>
              <w:left w:val="nil"/>
              <w:bottom w:val="nil"/>
              <w:right w:val="nil"/>
            </w:tcBorders>
            <w:shd w:val="clear" w:color="auto" w:fill="auto"/>
            <w:vAlign w:val="bottom"/>
            <w:hideMark/>
          </w:tcPr>
          <w:p w14:paraId="5C619834"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2718E007"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00573DEB"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2DEF1DE3"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495A6C2D"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2CF4D2FD"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474F092E"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3E1FF850"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2EB9BDF0" w14:textId="77777777" w:rsidTr="00300BD5">
        <w:trPr>
          <w:cantSplit/>
          <w:trHeight w:val="227"/>
        </w:trPr>
        <w:tc>
          <w:tcPr>
            <w:tcW w:w="2549" w:type="dxa"/>
            <w:tcBorders>
              <w:top w:val="nil"/>
              <w:left w:val="nil"/>
              <w:bottom w:val="nil"/>
              <w:right w:val="nil"/>
            </w:tcBorders>
            <w:shd w:val="clear" w:color="auto" w:fill="auto"/>
            <w:vAlign w:val="bottom"/>
            <w:hideMark/>
          </w:tcPr>
          <w:p w14:paraId="098763FC"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Presuny</w:t>
            </w:r>
          </w:p>
        </w:tc>
        <w:tc>
          <w:tcPr>
            <w:tcW w:w="1448" w:type="dxa"/>
            <w:tcBorders>
              <w:top w:val="nil"/>
              <w:left w:val="nil"/>
              <w:bottom w:val="nil"/>
              <w:right w:val="nil"/>
            </w:tcBorders>
            <w:shd w:val="clear" w:color="auto" w:fill="auto"/>
            <w:vAlign w:val="bottom"/>
            <w:hideMark/>
          </w:tcPr>
          <w:p w14:paraId="2A137704"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47C99E55"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1CCC0078"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593AAA0C"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3A9A7FE0"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54289555"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33F5B95E"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74D51CAB"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35B25711" w14:textId="77777777" w:rsidTr="00300BD5">
        <w:trPr>
          <w:cantSplit/>
          <w:trHeight w:val="227"/>
        </w:trPr>
        <w:tc>
          <w:tcPr>
            <w:tcW w:w="2549" w:type="dxa"/>
            <w:tcBorders>
              <w:top w:val="nil"/>
              <w:left w:val="nil"/>
              <w:bottom w:val="nil"/>
              <w:right w:val="nil"/>
            </w:tcBorders>
            <w:shd w:val="clear" w:color="auto" w:fill="auto"/>
            <w:vAlign w:val="bottom"/>
            <w:hideMark/>
          </w:tcPr>
          <w:p w14:paraId="26B876BB" w14:textId="77777777" w:rsidR="00BF29A5" w:rsidRPr="00276F98" w:rsidRDefault="00BF29A5" w:rsidP="00E34481">
            <w:pPr>
              <w:suppressAutoHyphens/>
              <w:rPr>
                <w:rFonts w:ascii="Arial" w:hAnsi="Arial" w:cs="Arial"/>
                <w:b/>
                <w:bCs/>
                <w:sz w:val="18"/>
                <w:szCs w:val="18"/>
              </w:rPr>
            </w:pPr>
            <w:r w:rsidRPr="00276F98">
              <w:rPr>
                <w:rFonts w:ascii="Arial" w:hAnsi="Arial" w:cs="Arial"/>
                <w:b/>
                <w:bCs/>
                <w:sz w:val="18"/>
                <w:szCs w:val="18"/>
              </w:rPr>
              <w:t>Stav k 31.12.2017</w:t>
            </w:r>
          </w:p>
        </w:tc>
        <w:tc>
          <w:tcPr>
            <w:tcW w:w="1448" w:type="dxa"/>
            <w:tcBorders>
              <w:top w:val="single" w:sz="4" w:space="0" w:color="auto"/>
              <w:left w:val="nil"/>
              <w:bottom w:val="double" w:sz="6" w:space="0" w:color="auto"/>
              <w:right w:val="nil"/>
            </w:tcBorders>
            <w:shd w:val="clear" w:color="auto" w:fill="auto"/>
            <w:vAlign w:val="bottom"/>
            <w:hideMark/>
          </w:tcPr>
          <w:p w14:paraId="0DAFB5E9"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28E2542F"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0DC44CD2"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9" w:type="dxa"/>
            <w:tcBorders>
              <w:top w:val="single" w:sz="4" w:space="0" w:color="auto"/>
              <w:left w:val="nil"/>
              <w:bottom w:val="double" w:sz="6" w:space="0" w:color="auto"/>
              <w:right w:val="nil"/>
            </w:tcBorders>
            <w:shd w:val="clear" w:color="auto" w:fill="auto"/>
            <w:vAlign w:val="bottom"/>
            <w:hideMark/>
          </w:tcPr>
          <w:p w14:paraId="3EC3BB2D"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75F09199"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290E9C23"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3088A071"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9" w:type="dxa"/>
            <w:tcBorders>
              <w:top w:val="single" w:sz="4" w:space="0" w:color="auto"/>
              <w:left w:val="nil"/>
              <w:bottom w:val="double" w:sz="6" w:space="0" w:color="auto"/>
              <w:right w:val="nil"/>
            </w:tcBorders>
            <w:shd w:val="clear" w:color="auto" w:fill="auto"/>
            <w:vAlign w:val="bottom"/>
            <w:hideMark/>
          </w:tcPr>
          <w:p w14:paraId="047FCB99"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r>
      <w:tr w:rsidR="00BF29A5" w:rsidRPr="00276F98" w14:paraId="1943519D" w14:textId="77777777" w:rsidTr="00300BD5">
        <w:trPr>
          <w:cantSplit/>
          <w:trHeight w:val="227"/>
        </w:trPr>
        <w:tc>
          <w:tcPr>
            <w:tcW w:w="2549" w:type="dxa"/>
            <w:tcBorders>
              <w:top w:val="nil"/>
              <w:left w:val="nil"/>
              <w:bottom w:val="nil"/>
              <w:right w:val="nil"/>
            </w:tcBorders>
            <w:shd w:val="clear" w:color="auto" w:fill="auto"/>
            <w:vAlign w:val="bottom"/>
            <w:hideMark/>
          </w:tcPr>
          <w:p w14:paraId="15C300A5"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Zostatková hodnota </w:t>
            </w:r>
          </w:p>
        </w:tc>
        <w:tc>
          <w:tcPr>
            <w:tcW w:w="1448" w:type="dxa"/>
            <w:tcBorders>
              <w:top w:val="nil"/>
              <w:left w:val="nil"/>
              <w:bottom w:val="nil"/>
              <w:right w:val="nil"/>
            </w:tcBorders>
            <w:shd w:val="clear" w:color="auto" w:fill="auto"/>
            <w:vAlign w:val="bottom"/>
            <w:hideMark/>
          </w:tcPr>
          <w:p w14:paraId="74FC68C5" w14:textId="77777777" w:rsidR="00BF29A5" w:rsidRPr="00276F98" w:rsidRDefault="00BF29A5" w:rsidP="00E34481">
            <w:pPr>
              <w:suppressAutoHyphens/>
              <w:rPr>
                <w:rFonts w:ascii="Arial" w:hAnsi="Arial" w:cs="Arial"/>
                <w:sz w:val="18"/>
                <w:szCs w:val="18"/>
              </w:rPr>
            </w:pPr>
          </w:p>
        </w:tc>
        <w:tc>
          <w:tcPr>
            <w:tcW w:w="1448" w:type="dxa"/>
            <w:tcBorders>
              <w:top w:val="nil"/>
              <w:left w:val="nil"/>
              <w:bottom w:val="nil"/>
              <w:right w:val="nil"/>
            </w:tcBorders>
            <w:shd w:val="clear" w:color="auto" w:fill="auto"/>
            <w:vAlign w:val="bottom"/>
            <w:hideMark/>
          </w:tcPr>
          <w:p w14:paraId="124C3B90" w14:textId="77777777" w:rsidR="00BF29A5" w:rsidRPr="00276F98" w:rsidRDefault="00BF29A5" w:rsidP="00E34481">
            <w:pPr>
              <w:suppressAutoHyphens/>
              <w:jc w:val="right"/>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1195CFAB" w14:textId="77777777" w:rsidR="00BF29A5" w:rsidRPr="00276F98" w:rsidRDefault="00BF29A5" w:rsidP="00E34481">
            <w:pPr>
              <w:suppressAutoHyphens/>
              <w:jc w:val="right"/>
              <w:rPr>
                <w:rFonts w:ascii="Arial" w:hAnsi="Arial" w:cs="Arial"/>
                <w:sz w:val="20"/>
                <w:szCs w:val="20"/>
              </w:rPr>
            </w:pPr>
          </w:p>
        </w:tc>
        <w:tc>
          <w:tcPr>
            <w:tcW w:w="1449" w:type="dxa"/>
            <w:tcBorders>
              <w:top w:val="nil"/>
              <w:left w:val="nil"/>
              <w:bottom w:val="nil"/>
              <w:right w:val="nil"/>
            </w:tcBorders>
            <w:shd w:val="clear" w:color="auto" w:fill="auto"/>
            <w:vAlign w:val="bottom"/>
            <w:hideMark/>
          </w:tcPr>
          <w:p w14:paraId="3B4C8A1E" w14:textId="77777777" w:rsidR="00BF29A5" w:rsidRPr="00276F98" w:rsidRDefault="00BF29A5" w:rsidP="00E34481">
            <w:pPr>
              <w:suppressAutoHyphens/>
              <w:jc w:val="right"/>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025B872E" w14:textId="77777777" w:rsidR="00BF29A5" w:rsidRPr="00276F98" w:rsidRDefault="00BF29A5" w:rsidP="00E34481">
            <w:pPr>
              <w:suppressAutoHyphens/>
              <w:jc w:val="right"/>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0C5DA0DE" w14:textId="77777777" w:rsidR="00BF29A5" w:rsidRPr="00276F98" w:rsidRDefault="00BF29A5" w:rsidP="00E34481">
            <w:pPr>
              <w:suppressAutoHyphens/>
              <w:jc w:val="right"/>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7EF11E1E" w14:textId="77777777" w:rsidR="00BF29A5" w:rsidRPr="00276F98" w:rsidRDefault="00BF29A5" w:rsidP="00E34481">
            <w:pPr>
              <w:suppressAutoHyphens/>
              <w:jc w:val="right"/>
              <w:rPr>
                <w:rFonts w:ascii="Arial" w:hAnsi="Arial" w:cs="Arial"/>
                <w:sz w:val="20"/>
                <w:szCs w:val="20"/>
              </w:rPr>
            </w:pPr>
          </w:p>
        </w:tc>
        <w:tc>
          <w:tcPr>
            <w:tcW w:w="1449" w:type="dxa"/>
            <w:tcBorders>
              <w:top w:val="nil"/>
              <w:left w:val="nil"/>
              <w:bottom w:val="nil"/>
              <w:right w:val="nil"/>
            </w:tcBorders>
            <w:shd w:val="clear" w:color="auto" w:fill="auto"/>
            <w:vAlign w:val="bottom"/>
            <w:hideMark/>
          </w:tcPr>
          <w:p w14:paraId="031D61F3" w14:textId="77777777" w:rsidR="00BF29A5" w:rsidRPr="00276F98" w:rsidRDefault="00BF29A5" w:rsidP="00E34481">
            <w:pPr>
              <w:suppressAutoHyphens/>
              <w:jc w:val="right"/>
              <w:rPr>
                <w:rFonts w:ascii="Arial" w:hAnsi="Arial" w:cs="Arial"/>
                <w:sz w:val="20"/>
                <w:szCs w:val="20"/>
              </w:rPr>
            </w:pPr>
          </w:p>
        </w:tc>
      </w:tr>
      <w:tr w:rsidR="00BF29A5" w:rsidRPr="00276F98" w14:paraId="0AEFE02F" w14:textId="77777777" w:rsidTr="00300BD5">
        <w:trPr>
          <w:cantSplit/>
          <w:trHeight w:val="227"/>
        </w:trPr>
        <w:tc>
          <w:tcPr>
            <w:tcW w:w="2549" w:type="dxa"/>
            <w:tcBorders>
              <w:top w:val="nil"/>
              <w:left w:val="nil"/>
              <w:bottom w:val="nil"/>
              <w:right w:val="nil"/>
            </w:tcBorders>
            <w:shd w:val="clear" w:color="auto" w:fill="auto"/>
            <w:vAlign w:val="bottom"/>
            <w:hideMark/>
          </w:tcPr>
          <w:p w14:paraId="469EBF91" w14:textId="77777777" w:rsidR="00BF29A5" w:rsidRPr="00276F98" w:rsidRDefault="00BF29A5" w:rsidP="00E34481">
            <w:pPr>
              <w:suppressAutoHyphens/>
              <w:rPr>
                <w:rFonts w:ascii="Arial" w:hAnsi="Arial" w:cs="Arial"/>
                <w:b/>
                <w:bCs/>
                <w:sz w:val="18"/>
                <w:szCs w:val="18"/>
              </w:rPr>
            </w:pPr>
            <w:r w:rsidRPr="00276F98">
              <w:rPr>
                <w:rFonts w:ascii="Arial" w:hAnsi="Arial" w:cs="Arial"/>
                <w:b/>
                <w:bCs/>
                <w:sz w:val="18"/>
                <w:szCs w:val="18"/>
              </w:rPr>
              <w:t>Stav k 1.1.2017</w:t>
            </w:r>
          </w:p>
        </w:tc>
        <w:tc>
          <w:tcPr>
            <w:tcW w:w="1448" w:type="dxa"/>
            <w:tcBorders>
              <w:top w:val="single" w:sz="4" w:space="0" w:color="auto"/>
              <w:left w:val="nil"/>
              <w:bottom w:val="double" w:sz="6" w:space="0" w:color="auto"/>
              <w:right w:val="nil"/>
            </w:tcBorders>
            <w:shd w:val="clear" w:color="auto" w:fill="auto"/>
            <w:vAlign w:val="bottom"/>
            <w:hideMark/>
          </w:tcPr>
          <w:p w14:paraId="5327EBC0"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3D8C08EE"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403F66AE"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9" w:type="dxa"/>
            <w:tcBorders>
              <w:top w:val="single" w:sz="4" w:space="0" w:color="auto"/>
              <w:left w:val="nil"/>
              <w:bottom w:val="double" w:sz="6" w:space="0" w:color="auto"/>
              <w:right w:val="nil"/>
            </w:tcBorders>
            <w:shd w:val="clear" w:color="auto" w:fill="auto"/>
            <w:vAlign w:val="bottom"/>
            <w:hideMark/>
          </w:tcPr>
          <w:p w14:paraId="5B530158"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1A676889"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0C2201E6"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0FAF9BE4"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9" w:type="dxa"/>
            <w:tcBorders>
              <w:top w:val="single" w:sz="4" w:space="0" w:color="auto"/>
              <w:left w:val="nil"/>
              <w:bottom w:val="double" w:sz="6" w:space="0" w:color="auto"/>
              <w:right w:val="nil"/>
            </w:tcBorders>
            <w:shd w:val="clear" w:color="auto" w:fill="auto"/>
            <w:vAlign w:val="bottom"/>
            <w:hideMark/>
          </w:tcPr>
          <w:p w14:paraId="5EFC2A4E"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r>
      <w:tr w:rsidR="00BF29A5" w:rsidRPr="00276F98" w14:paraId="40129502" w14:textId="77777777" w:rsidTr="00300BD5">
        <w:trPr>
          <w:cantSplit/>
          <w:trHeight w:val="227"/>
        </w:trPr>
        <w:tc>
          <w:tcPr>
            <w:tcW w:w="2549" w:type="dxa"/>
            <w:tcBorders>
              <w:top w:val="nil"/>
              <w:left w:val="nil"/>
              <w:bottom w:val="nil"/>
              <w:right w:val="nil"/>
            </w:tcBorders>
            <w:shd w:val="clear" w:color="auto" w:fill="auto"/>
            <w:vAlign w:val="bottom"/>
            <w:hideMark/>
          </w:tcPr>
          <w:p w14:paraId="2F78297E" w14:textId="77777777" w:rsidR="00BF29A5" w:rsidRPr="00276F98" w:rsidRDefault="00BF29A5" w:rsidP="00E34481">
            <w:pPr>
              <w:suppressAutoHyphens/>
              <w:rPr>
                <w:rFonts w:ascii="Arial" w:hAnsi="Arial" w:cs="Arial"/>
                <w:b/>
                <w:bCs/>
                <w:sz w:val="18"/>
                <w:szCs w:val="18"/>
              </w:rPr>
            </w:pPr>
            <w:r w:rsidRPr="00276F98">
              <w:rPr>
                <w:rFonts w:ascii="Arial" w:hAnsi="Arial" w:cs="Arial"/>
                <w:b/>
                <w:bCs/>
                <w:sz w:val="18"/>
                <w:szCs w:val="18"/>
              </w:rPr>
              <w:t>Stav k 31.12.2017</w:t>
            </w:r>
          </w:p>
        </w:tc>
        <w:tc>
          <w:tcPr>
            <w:tcW w:w="1448" w:type="dxa"/>
            <w:tcBorders>
              <w:top w:val="single" w:sz="4" w:space="0" w:color="auto"/>
              <w:left w:val="nil"/>
              <w:bottom w:val="double" w:sz="6" w:space="0" w:color="auto"/>
              <w:right w:val="nil"/>
            </w:tcBorders>
            <w:shd w:val="clear" w:color="auto" w:fill="auto"/>
            <w:vAlign w:val="bottom"/>
            <w:hideMark/>
          </w:tcPr>
          <w:p w14:paraId="2FDC8604"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3A0E069E"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4720B9F5"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9" w:type="dxa"/>
            <w:tcBorders>
              <w:top w:val="single" w:sz="4" w:space="0" w:color="auto"/>
              <w:left w:val="nil"/>
              <w:bottom w:val="double" w:sz="6" w:space="0" w:color="auto"/>
              <w:right w:val="nil"/>
            </w:tcBorders>
            <w:shd w:val="clear" w:color="auto" w:fill="auto"/>
            <w:vAlign w:val="bottom"/>
            <w:hideMark/>
          </w:tcPr>
          <w:p w14:paraId="4D8ACEAF"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6127F1E1"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54772A91"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7AA8D0BE"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9" w:type="dxa"/>
            <w:tcBorders>
              <w:top w:val="single" w:sz="4" w:space="0" w:color="auto"/>
              <w:left w:val="nil"/>
              <w:bottom w:val="double" w:sz="6" w:space="0" w:color="auto"/>
              <w:right w:val="nil"/>
            </w:tcBorders>
            <w:shd w:val="clear" w:color="auto" w:fill="auto"/>
            <w:vAlign w:val="bottom"/>
            <w:hideMark/>
          </w:tcPr>
          <w:p w14:paraId="395D0195"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r>
      <w:bookmarkEnd w:id="48"/>
    </w:tbl>
    <w:p w14:paraId="1596267F" w14:textId="77777777" w:rsidR="00316030" w:rsidRPr="00276F98" w:rsidRDefault="00316030" w:rsidP="00180ABD">
      <w:pPr>
        <w:ind w:left="425"/>
        <w:rPr>
          <w:rFonts w:ascii="Arial" w:hAnsi="Arial" w:cs="Arial"/>
          <w:bCs/>
          <w:iCs/>
          <w:sz w:val="20"/>
          <w:szCs w:val="20"/>
        </w:rPr>
      </w:pPr>
      <w:r w:rsidRPr="00276F98">
        <w:rPr>
          <w:rFonts w:ascii="Arial" w:hAnsi="Arial" w:cs="Arial"/>
          <w:sz w:val="20"/>
          <w:szCs w:val="20"/>
        </w:rPr>
        <w:br w:type="page"/>
      </w:r>
    </w:p>
    <w:p w14:paraId="3C4F94DA" w14:textId="77777777" w:rsidR="00316030" w:rsidRPr="00276F98" w:rsidRDefault="007A1EA3" w:rsidP="00300BD5">
      <w:pPr>
        <w:pStyle w:val="odstavec"/>
      </w:pPr>
      <w:r w:rsidRPr="00276F98">
        <w:lastRenderedPageBreak/>
        <w:t>Informácie za predchádzajúce účtovné obdobie sú uvedené v nasledujúcej tabuľke:</w:t>
      </w:r>
    </w:p>
    <w:p w14:paraId="30F1345F" w14:textId="77777777" w:rsidR="00BF29A5" w:rsidRPr="00276F98" w:rsidRDefault="00903126" w:rsidP="00300BD5">
      <w:pPr>
        <w:pStyle w:val="odstavec"/>
      </w:pPr>
      <w:bookmarkStart w:id="50" w:name="FWT_T3b"/>
      <w:r w:rsidRPr="00276F98">
        <w:t xml:space="preserve"> </w:t>
      </w:r>
    </w:p>
    <w:tbl>
      <w:tblPr>
        <w:tblW w:w="14135" w:type="dxa"/>
        <w:tblInd w:w="425" w:type="dxa"/>
        <w:tblLayout w:type="fixed"/>
        <w:tblCellMar>
          <w:left w:w="28" w:type="dxa"/>
          <w:right w:w="28" w:type="dxa"/>
        </w:tblCellMar>
        <w:tblLook w:val="04A0" w:firstRow="1" w:lastRow="0" w:firstColumn="1" w:lastColumn="0" w:noHBand="0" w:noVBand="1"/>
      </w:tblPr>
      <w:tblGrid>
        <w:gridCol w:w="2620"/>
        <w:gridCol w:w="1440"/>
        <w:gridCol w:w="1440"/>
        <w:gridCol w:w="1440"/>
        <w:gridCol w:w="1439"/>
        <w:gridCol w:w="1439"/>
        <w:gridCol w:w="1439"/>
        <w:gridCol w:w="1439"/>
        <w:gridCol w:w="1439"/>
      </w:tblGrid>
      <w:tr w:rsidR="00BF29A5" w:rsidRPr="00276F98" w14:paraId="10BCC150" w14:textId="77777777" w:rsidTr="008E01D3">
        <w:trPr>
          <w:cantSplit/>
          <w:trHeight w:val="227"/>
        </w:trPr>
        <w:tc>
          <w:tcPr>
            <w:tcW w:w="2620" w:type="dxa"/>
            <w:tcBorders>
              <w:top w:val="nil"/>
              <w:left w:val="nil"/>
              <w:bottom w:val="single" w:sz="4" w:space="0" w:color="auto"/>
              <w:right w:val="nil"/>
            </w:tcBorders>
            <w:shd w:val="clear" w:color="auto" w:fill="auto"/>
            <w:vAlign w:val="bottom"/>
            <w:hideMark/>
          </w:tcPr>
          <w:p w14:paraId="3072E5F9" w14:textId="77777777" w:rsidR="00BF29A5" w:rsidRPr="00276F98" w:rsidRDefault="00BF29A5" w:rsidP="00E34481">
            <w:pPr>
              <w:suppressAutoHyphens/>
              <w:jc w:val="center"/>
              <w:rPr>
                <w:rFonts w:ascii="Arial" w:hAnsi="Arial" w:cs="Arial"/>
                <w:b/>
                <w:bCs/>
                <w:sz w:val="18"/>
                <w:szCs w:val="18"/>
              </w:rPr>
            </w:pPr>
            <w:bookmarkStart w:id="51" w:name="RANGE!B28:J49"/>
            <w:r w:rsidRPr="00276F98">
              <w:rPr>
                <w:rFonts w:ascii="Arial" w:hAnsi="Arial" w:cs="Arial"/>
                <w:b/>
                <w:bCs/>
                <w:sz w:val="18"/>
                <w:szCs w:val="18"/>
              </w:rPr>
              <w:t>Dlhodobý nehmotný majetok</w:t>
            </w:r>
            <w:bookmarkEnd w:id="51"/>
          </w:p>
        </w:tc>
        <w:tc>
          <w:tcPr>
            <w:tcW w:w="1440" w:type="dxa"/>
            <w:tcBorders>
              <w:top w:val="nil"/>
              <w:left w:val="nil"/>
              <w:bottom w:val="single" w:sz="4" w:space="0" w:color="auto"/>
              <w:right w:val="nil"/>
            </w:tcBorders>
            <w:shd w:val="clear" w:color="auto" w:fill="auto"/>
            <w:vAlign w:val="bottom"/>
            <w:hideMark/>
          </w:tcPr>
          <w:p w14:paraId="42ED438B" w14:textId="77777777" w:rsidR="00BF29A5" w:rsidRPr="00276F98" w:rsidRDefault="00BF29A5" w:rsidP="00E34481">
            <w:pPr>
              <w:suppressAutoHyphens/>
              <w:jc w:val="center"/>
              <w:rPr>
                <w:rFonts w:ascii="Arial" w:hAnsi="Arial" w:cs="Arial"/>
                <w:b/>
                <w:bCs/>
                <w:sz w:val="18"/>
                <w:szCs w:val="18"/>
              </w:rPr>
            </w:pPr>
            <w:r w:rsidRPr="00276F98">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23450D48" w14:textId="77777777" w:rsidR="00BF29A5" w:rsidRPr="00276F98" w:rsidRDefault="00BF29A5" w:rsidP="00E34481">
            <w:pPr>
              <w:suppressAutoHyphens/>
              <w:jc w:val="center"/>
              <w:rPr>
                <w:rFonts w:ascii="Arial" w:hAnsi="Arial" w:cs="Arial"/>
                <w:b/>
                <w:bCs/>
                <w:sz w:val="18"/>
                <w:szCs w:val="18"/>
              </w:rPr>
            </w:pPr>
            <w:r w:rsidRPr="00276F98">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2B1B3835" w14:textId="77777777" w:rsidR="00BF29A5" w:rsidRPr="00276F98" w:rsidRDefault="00BF29A5" w:rsidP="00E34481">
            <w:pPr>
              <w:suppressAutoHyphens/>
              <w:jc w:val="center"/>
              <w:rPr>
                <w:rFonts w:ascii="Arial" w:hAnsi="Arial" w:cs="Arial"/>
                <w:b/>
                <w:bCs/>
                <w:sz w:val="18"/>
                <w:szCs w:val="18"/>
              </w:rPr>
            </w:pPr>
            <w:r w:rsidRPr="00276F98">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4E4813CF" w14:textId="77777777" w:rsidR="00BF29A5" w:rsidRPr="00276F98" w:rsidRDefault="00BF29A5" w:rsidP="00E34481">
            <w:pPr>
              <w:suppressAutoHyphens/>
              <w:jc w:val="center"/>
              <w:rPr>
                <w:rFonts w:ascii="Arial" w:hAnsi="Arial" w:cs="Arial"/>
                <w:b/>
                <w:bCs/>
                <w:sz w:val="18"/>
                <w:szCs w:val="18"/>
              </w:rPr>
            </w:pPr>
            <w:r w:rsidRPr="00276F98">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3E2CBBC6" w14:textId="77777777" w:rsidR="00BF29A5" w:rsidRPr="00276F98" w:rsidRDefault="00BF29A5" w:rsidP="00E34481">
            <w:pPr>
              <w:suppressAutoHyphens/>
              <w:jc w:val="center"/>
              <w:rPr>
                <w:rFonts w:ascii="Arial" w:hAnsi="Arial" w:cs="Arial"/>
                <w:b/>
                <w:bCs/>
                <w:sz w:val="18"/>
                <w:szCs w:val="18"/>
              </w:rPr>
            </w:pPr>
            <w:r w:rsidRPr="00276F98">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552C7105" w14:textId="77777777" w:rsidR="00BF29A5" w:rsidRPr="00276F98" w:rsidRDefault="00BF29A5" w:rsidP="00E34481">
            <w:pPr>
              <w:suppressAutoHyphens/>
              <w:jc w:val="center"/>
              <w:rPr>
                <w:rFonts w:ascii="Arial" w:hAnsi="Arial" w:cs="Arial"/>
                <w:b/>
                <w:bCs/>
                <w:sz w:val="18"/>
                <w:szCs w:val="18"/>
              </w:rPr>
            </w:pPr>
            <w:r w:rsidRPr="00276F98">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24F8C1B5" w14:textId="77777777" w:rsidR="00BF29A5" w:rsidRPr="00276F98" w:rsidRDefault="00BF29A5" w:rsidP="00E34481">
            <w:pPr>
              <w:suppressAutoHyphens/>
              <w:jc w:val="center"/>
              <w:rPr>
                <w:rFonts w:ascii="Arial" w:hAnsi="Arial" w:cs="Arial"/>
                <w:b/>
                <w:bCs/>
                <w:sz w:val="18"/>
                <w:szCs w:val="18"/>
              </w:rPr>
            </w:pPr>
            <w:r w:rsidRPr="00276F98">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762BFE03" w14:textId="77777777" w:rsidR="00BF29A5" w:rsidRPr="00276F98" w:rsidRDefault="00BF29A5" w:rsidP="00E34481">
            <w:pPr>
              <w:suppressAutoHyphens/>
              <w:jc w:val="center"/>
              <w:rPr>
                <w:rFonts w:ascii="Arial" w:hAnsi="Arial" w:cs="Arial"/>
                <w:b/>
                <w:bCs/>
                <w:sz w:val="18"/>
                <w:szCs w:val="18"/>
              </w:rPr>
            </w:pPr>
            <w:r w:rsidRPr="00276F98">
              <w:rPr>
                <w:rFonts w:ascii="Arial" w:hAnsi="Arial" w:cs="Arial"/>
                <w:b/>
                <w:bCs/>
                <w:sz w:val="18"/>
                <w:szCs w:val="18"/>
              </w:rPr>
              <w:t>Spolu</w:t>
            </w:r>
          </w:p>
        </w:tc>
      </w:tr>
      <w:tr w:rsidR="00BF29A5" w:rsidRPr="00276F98" w14:paraId="29A34848" w14:textId="77777777" w:rsidTr="008E01D3">
        <w:trPr>
          <w:cantSplit/>
          <w:trHeight w:val="227"/>
        </w:trPr>
        <w:tc>
          <w:tcPr>
            <w:tcW w:w="2620" w:type="dxa"/>
            <w:tcBorders>
              <w:top w:val="nil"/>
              <w:left w:val="nil"/>
              <w:bottom w:val="nil"/>
              <w:right w:val="nil"/>
            </w:tcBorders>
            <w:shd w:val="clear" w:color="auto" w:fill="auto"/>
            <w:vAlign w:val="bottom"/>
            <w:hideMark/>
          </w:tcPr>
          <w:p w14:paraId="3450D63B"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1C3769CE" w14:textId="77777777" w:rsidR="00BF29A5" w:rsidRPr="00276F98" w:rsidRDefault="00BF29A5" w:rsidP="00E34481">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4E2CB8C" w14:textId="77777777" w:rsidR="00BF29A5" w:rsidRPr="00276F98" w:rsidRDefault="00BF29A5" w:rsidP="00E34481">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BA766D1" w14:textId="77777777" w:rsidR="00BF29A5" w:rsidRPr="00276F98" w:rsidRDefault="00BF29A5" w:rsidP="00E34481">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020392A" w14:textId="77777777" w:rsidR="00BF29A5" w:rsidRPr="00276F98" w:rsidRDefault="00BF29A5" w:rsidP="00E34481">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F3DE6E9" w14:textId="77777777" w:rsidR="00BF29A5" w:rsidRPr="00276F98" w:rsidRDefault="00BF29A5" w:rsidP="00E34481">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4D04CA3" w14:textId="77777777" w:rsidR="00BF29A5" w:rsidRPr="00276F98" w:rsidRDefault="00BF29A5" w:rsidP="00E34481">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618FACE" w14:textId="77777777" w:rsidR="00BF29A5" w:rsidRPr="00276F98" w:rsidRDefault="00BF29A5" w:rsidP="00E34481">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75A98C3" w14:textId="77777777" w:rsidR="00BF29A5" w:rsidRPr="00276F98" w:rsidRDefault="00BF29A5" w:rsidP="00E34481">
            <w:pPr>
              <w:suppressAutoHyphens/>
              <w:rPr>
                <w:rFonts w:ascii="Arial" w:hAnsi="Arial" w:cs="Arial"/>
                <w:sz w:val="20"/>
                <w:szCs w:val="20"/>
              </w:rPr>
            </w:pPr>
          </w:p>
        </w:tc>
      </w:tr>
      <w:tr w:rsidR="00BF29A5" w:rsidRPr="00276F98" w14:paraId="71A26515" w14:textId="77777777" w:rsidTr="008E01D3">
        <w:trPr>
          <w:cantSplit/>
          <w:trHeight w:val="227"/>
        </w:trPr>
        <w:tc>
          <w:tcPr>
            <w:tcW w:w="2620" w:type="dxa"/>
            <w:tcBorders>
              <w:top w:val="nil"/>
              <w:left w:val="nil"/>
              <w:bottom w:val="nil"/>
              <w:right w:val="nil"/>
            </w:tcBorders>
            <w:shd w:val="clear" w:color="auto" w:fill="auto"/>
            <w:vAlign w:val="bottom"/>
            <w:hideMark/>
          </w:tcPr>
          <w:p w14:paraId="7818CB05" w14:textId="77777777" w:rsidR="00BF29A5" w:rsidRPr="00276F98" w:rsidRDefault="00BF29A5" w:rsidP="00E34481">
            <w:pPr>
              <w:suppressAutoHyphens/>
              <w:rPr>
                <w:rFonts w:ascii="Arial" w:hAnsi="Arial" w:cs="Arial"/>
                <w:b/>
                <w:bCs/>
                <w:sz w:val="18"/>
                <w:szCs w:val="18"/>
              </w:rPr>
            </w:pPr>
            <w:r w:rsidRPr="00276F98">
              <w:rPr>
                <w:rFonts w:ascii="Arial" w:hAnsi="Arial" w:cs="Arial"/>
                <w:b/>
                <w:bCs/>
                <w:sz w:val="18"/>
                <w:szCs w:val="18"/>
              </w:rPr>
              <w:t>Stav k 1.1.2016</w:t>
            </w:r>
          </w:p>
        </w:tc>
        <w:tc>
          <w:tcPr>
            <w:tcW w:w="1440" w:type="dxa"/>
            <w:tcBorders>
              <w:top w:val="nil"/>
              <w:left w:val="nil"/>
              <w:bottom w:val="nil"/>
              <w:right w:val="nil"/>
            </w:tcBorders>
            <w:shd w:val="clear" w:color="auto" w:fill="auto"/>
            <w:vAlign w:val="bottom"/>
            <w:hideMark/>
          </w:tcPr>
          <w:p w14:paraId="6A3168FD"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4959A97"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83 784</w:t>
            </w:r>
          </w:p>
        </w:tc>
        <w:tc>
          <w:tcPr>
            <w:tcW w:w="1440" w:type="dxa"/>
            <w:tcBorders>
              <w:top w:val="nil"/>
              <w:left w:val="nil"/>
              <w:bottom w:val="nil"/>
              <w:right w:val="nil"/>
            </w:tcBorders>
            <w:shd w:val="clear" w:color="auto" w:fill="auto"/>
            <w:vAlign w:val="bottom"/>
            <w:hideMark/>
          </w:tcPr>
          <w:p w14:paraId="7A583CD0"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621ECFA"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8CFE9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0F196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84D7F46"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185C86"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83 784</w:t>
            </w:r>
          </w:p>
        </w:tc>
      </w:tr>
      <w:tr w:rsidR="00BF29A5" w:rsidRPr="00276F98" w14:paraId="60D902B7" w14:textId="77777777" w:rsidTr="008E01D3">
        <w:trPr>
          <w:cantSplit/>
          <w:trHeight w:val="227"/>
        </w:trPr>
        <w:tc>
          <w:tcPr>
            <w:tcW w:w="2620" w:type="dxa"/>
            <w:tcBorders>
              <w:top w:val="nil"/>
              <w:left w:val="nil"/>
              <w:bottom w:val="nil"/>
              <w:right w:val="nil"/>
            </w:tcBorders>
            <w:shd w:val="clear" w:color="auto" w:fill="auto"/>
            <w:vAlign w:val="bottom"/>
            <w:hideMark/>
          </w:tcPr>
          <w:p w14:paraId="7E0CBFC0"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4A2522F5"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DBAF4BD"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84BA11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86F0208"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ADEC97"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59FDBF"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3687EA0"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ACE8BE0"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64F9565C" w14:textId="77777777" w:rsidTr="008E01D3">
        <w:trPr>
          <w:cantSplit/>
          <w:trHeight w:val="227"/>
        </w:trPr>
        <w:tc>
          <w:tcPr>
            <w:tcW w:w="2620" w:type="dxa"/>
            <w:tcBorders>
              <w:top w:val="nil"/>
              <w:left w:val="nil"/>
              <w:bottom w:val="nil"/>
              <w:right w:val="nil"/>
            </w:tcBorders>
            <w:shd w:val="clear" w:color="auto" w:fill="auto"/>
            <w:vAlign w:val="bottom"/>
            <w:hideMark/>
          </w:tcPr>
          <w:p w14:paraId="004A0784"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330F0F0C"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3C10CC3"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0136F0F"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4983A3D"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FEFAF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6EDF3AA"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A9C203"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884AD4F"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5CDD4B99" w14:textId="77777777" w:rsidTr="008E01D3">
        <w:trPr>
          <w:cantSplit/>
          <w:trHeight w:val="227"/>
        </w:trPr>
        <w:tc>
          <w:tcPr>
            <w:tcW w:w="2620" w:type="dxa"/>
            <w:tcBorders>
              <w:top w:val="nil"/>
              <w:left w:val="nil"/>
              <w:bottom w:val="nil"/>
              <w:right w:val="nil"/>
            </w:tcBorders>
            <w:shd w:val="clear" w:color="auto" w:fill="auto"/>
            <w:vAlign w:val="bottom"/>
            <w:hideMark/>
          </w:tcPr>
          <w:p w14:paraId="4C72FD22"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7265E8E6"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AA4C0CE"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85856A"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65C0088"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28D571E"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540186"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8CB538A"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B509126"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42DB1C11" w14:textId="77777777" w:rsidTr="008E01D3">
        <w:trPr>
          <w:cantSplit/>
          <w:trHeight w:val="227"/>
        </w:trPr>
        <w:tc>
          <w:tcPr>
            <w:tcW w:w="2620" w:type="dxa"/>
            <w:tcBorders>
              <w:top w:val="nil"/>
              <w:left w:val="nil"/>
              <w:bottom w:val="nil"/>
              <w:right w:val="nil"/>
            </w:tcBorders>
            <w:shd w:val="clear" w:color="auto" w:fill="auto"/>
            <w:vAlign w:val="bottom"/>
            <w:hideMark/>
          </w:tcPr>
          <w:p w14:paraId="30AA22E5" w14:textId="77777777" w:rsidR="00BF29A5" w:rsidRPr="00276F98" w:rsidRDefault="00BF29A5" w:rsidP="00E34481">
            <w:pPr>
              <w:suppressAutoHyphens/>
              <w:rPr>
                <w:rFonts w:ascii="Arial" w:hAnsi="Arial" w:cs="Arial"/>
                <w:b/>
                <w:bCs/>
                <w:sz w:val="18"/>
                <w:szCs w:val="18"/>
              </w:rPr>
            </w:pPr>
            <w:r w:rsidRPr="00276F98">
              <w:rPr>
                <w:rFonts w:ascii="Arial" w:hAnsi="Arial" w:cs="Arial"/>
                <w:b/>
                <w:bCs/>
                <w:sz w:val="18"/>
                <w:szCs w:val="18"/>
              </w:rPr>
              <w:t>Stav k 31.12.2016</w:t>
            </w:r>
          </w:p>
        </w:tc>
        <w:tc>
          <w:tcPr>
            <w:tcW w:w="1440" w:type="dxa"/>
            <w:tcBorders>
              <w:top w:val="single" w:sz="4" w:space="0" w:color="auto"/>
              <w:left w:val="nil"/>
              <w:bottom w:val="double" w:sz="6" w:space="0" w:color="auto"/>
              <w:right w:val="nil"/>
            </w:tcBorders>
            <w:shd w:val="clear" w:color="auto" w:fill="auto"/>
            <w:vAlign w:val="bottom"/>
            <w:hideMark/>
          </w:tcPr>
          <w:p w14:paraId="0A097DC4"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92A8220"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83 784</w:t>
            </w:r>
          </w:p>
        </w:tc>
        <w:tc>
          <w:tcPr>
            <w:tcW w:w="1440" w:type="dxa"/>
            <w:tcBorders>
              <w:top w:val="single" w:sz="4" w:space="0" w:color="auto"/>
              <w:left w:val="nil"/>
              <w:bottom w:val="double" w:sz="6" w:space="0" w:color="auto"/>
              <w:right w:val="nil"/>
            </w:tcBorders>
            <w:shd w:val="clear" w:color="auto" w:fill="auto"/>
            <w:vAlign w:val="bottom"/>
            <w:hideMark/>
          </w:tcPr>
          <w:p w14:paraId="5ECEC8C2"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DF8B117"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8AE8771"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A8EA37D"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D22B70C"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7D50985"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83 784</w:t>
            </w:r>
          </w:p>
        </w:tc>
      </w:tr>
      <w:tr w:rsidR="00BF29A5" w:rsidRPr="00276F98" w14:paraId="0BE72873" w14:textId="77777777" w:rsidTr="008E01D3">
        <w:trPr>
          <w:cantSplit/>
          <w:trHeight w:val="227"/>
        </w:trPr>
        <w:tc>
          <w:tcPr>
            <w:tcW w:w="2620" w:type="dxa"/>
            <w:tcBorders>
              <w:top w:val="nil"/>
              <w:left w:val="nil"/>
              <w:bottom w:val="nil"/>
              <w:right w:val="nil"/>
            </w:tcBorders>
            <w:shd w:val="clear" w:color="auto" w:fill="auto"/>
            <w:vAlign w:val="bottom"/>
            <w:hideMark/>
          </w:tcPr>
          <w:p w14:paraId="6AD08F9D"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5E227943" w14:textId="77777777" w:rsidR="00BF29A5" w:rsidRPr="00276F98" w:rsidRDefault="00BF29A5" w:rsidP="00E34481">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B92E9A9" w14:textId="77777777" w:rsidR="00BF29A5" w:rsidRPr="00276F98" w:rsidRDefault="00BF29A5" w:rsidP="00E34481">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E1AEEED" w14:textId="77777777" w:rsidR="00BF29A5" w:rsidRPr="00276F98" w:rsidRDefault="00BF29A5" w:rsidP="00E34481">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A4D0816" w14:textId="77777777" w:rsidR="00BF29A5" w:rsidRPr="00276F98" w:rsidRDefault="00BF29A5" w:rsidP="00E34481">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83C15ED" w14:textId="77777777" w:rsidR="00BF29A5" w:rsidRPr="00276F98" w:rsidRDefault="00BF29A5" w:rsidP="00E34481">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421E816" w14:textId="77777777" w:rsidR="00BF29A5" w:rsidRPr="00276F98" w:rsidRDefault="00BF29A5" w:rsidP="00E34481">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3D1564E" w14:textId="77777777" w:rsidR="00BF29A5" w:rsidRPr="00276F98" w:rsidRDefault="00BF29A5" w:rsidP="00E34481">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0E8BEA9" w14:textId="77777777" w:rsidR="00BF29A5" w:rsidRPr="00276F98" w:rsidRDefault="00BF29A5" w:rsidP="00E34481">
            <w:pPr>
              <w:suppressAutoHyphens/>
              <w:jc w:val="right"/>
              <w:rPr>
                <w:rFonts w:ascii="Arial" w:hAnsi="Arial" w:cs="Arial"/>
                <w:sz w:val="20"/>
                <w:szCs w:val="20"/>
              </w:rPr>
            </w:pPr>
          </w:p>
        </w:tc>
      </w:tr>
      <w:tr w:rsidR="00BF29A5" w:rsidRPr="00276F98" w14:paraId="5EEC7AD5" w14:textId="77777777" w:rsidTr="008E01D3">
        <w:trPr>
          <w:cantSplit/>
          <w:trHeight w:val="227"/>
        </w:trPr>
        <w:tc>
          <w:tcPr>
            <w:tcW w:w="2620" w:type="dxa"/>
            <w:tcBorders>
              <w:top w:val="nil"/>
              <w:left w:val="nil"/>
              <w:bottom w:val="nil"/>
              <w:right w:val="nil"/>
            </w:tcBorders>
            <w:shd w:val="clear" w:color="auto" w:fill="auto"/>
            <w:vAlign w:val="bottom"/>
            <w:hideMark/>
          </w:tcPr>
          <w:p w14:paraId="3E076918" w14:textId="77777777" w:rsidR="00BF29A5" w:rsidRPr="00276F98" w:rsidRDefault="00BF29A5" w:rsidP="00E34481">
            <w:pPr>
              <w:suppressAutoHyphens/>
              <w:rPr>
                <w:rFonts w:ascii="Arial" w:hAnsi="Arial" w:cs="Arial"/>
                <w:b/>
                <w:bCs/>
                <w:sz w:val="18"/>
                <w:szCs w:val="18"/>
              </w:rPr>
            </w:pPr>
            <w:r w:rsidRPr="00276F98">
              <w:rPr>
                <w:rFonts w:ascii="Arial" w:hAnsi="Arial" w:cs="Arial"/>
                <w:b/>
                <w:bCs/>
                <w:sz w:val="18"/>
                <w:szCs w:val="18"/>
              </w:rPr>
              <w:t>Stav k 1.1.2016</w:t>
            </w:r>
          </w:p>
        </w:tc>
        <w:tc>
          <w:tcPr>
            <w:tcW w:w="1440" w:type="dxa"/>
            <w:tcBorders>
              <w:top w:val="nil"/>
              <w:left w:val="nil"/>
              <w:bottom w:val="nil"/>
              <w:right w:val="nil"/>
            </w:tcBorders>
            <w:shd w:val="clear" w:color="auto" w:fill="auto"/>
            <w:vAlign w:val="bottom"/>
            <w:hideMark/>
          </w:tcPr>
          <w:p w14:paraId="3D5782BA"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3EFE9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83 784</w:t>
            </w:r>
          </w:p>
        </w:tc>
        <w:tc>
          <w:tcPr>
            <w:tcW w:w="1440" w:type="dxa"/>
            <w:tcBorders>
              <w:top w:val="nil"/>
              <w:left w:val="nil"/>
              <w:bottom w:val="nil"/>
              <w:right w:val="nil"/>
            </w:tcBorders>
            <w:shd w:val="clear" w:color="auto" w:fill="auto"/>
            <w:vAlign w:val="bottom"/>
            <w:hideMark/>
          </w:tcPr>
          <w:p w14:paraId="48B9218C"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148D107"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87B2DD"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E5A067"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D4765BC"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716C0BB"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83 784</w:t>
            </w:r>
          </w:p>
        </w:tc>
      </w:tr>
      <w:tr w:rsidR="00BF29A5" w:rsidRPr="00276F98" w14:paraId="493AEE7B" w14:textId="77777777" w:rsidTr="008E01D3">
        <w:trPr>
          <w:cantSplit/>
          <w:trHeight w:val="227"/>
        </w:trPr>
        <w:tc>
          <w:tcPr>
            <w:tcW w:w="2620" w:type="dxa"/>
            <w:tcBorders>
              <w:top w:val="nil"/>
              <w:left w:val="nil"/>
              <w:bottom w:val="nil"/>
              <w:right w:val="nil"/>
            </w:tcBorders>
            <w:shd w:val="clear" w:color="auto" w:fill="auto"/>
            <w:vAlign w:val="bottom"/>
            <w:hideMark/>
          </w:tcPr>
          <w:p w14:paraId="3131205C"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44B3413D"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BDA9681"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BCCA86E"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5666E6E"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5A7768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47A3F81"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0E30F74"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D4BBF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58DF3946" w14:textId="77777777" w:rsidTr="008E01D3">
        <w:trPr>
          <w:cantSplit/>
          <w:trHeight w:val="227"/>
        </w:trPr>
        <w:tc>
          <w:tcPr>
            <w:tcW w:w="2620" w:type="dxa"/>
            <w:tcBorders>
              <w:top w:val="nil"/>
              <w:left w:val="nil"/>
              <w:bottom w:val="nil"/>
              <w:right w:val="nil"/>
            </w:tcBorders>
            <w:shd w:val="clear" w:color="auto" w:fill="auto"/>
            <w:vAlign w:val="bottom"/>
            <w:hideMark/>
          </w:tcPr>
          <w:p w14:paraId="74DBCE08"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2F7BF195"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EFB187"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67A5E10"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77535E"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FC628E4"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1BBAAC"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2D53E76"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9CA16F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01F8A8E5" w14:textId="77777777" w:rsidTr="008E01D3">
        <w:trPr>
          <w:cantSplit/>
          <w:trHeight w:val="227"/>
        </w:trPr>
        <w:tc>
          <w:tcPr>
            <w:tcW w:w="2620" w:type="dxa"/>
            <w:tcBorders>
              <w:top w:val="nil"/>
              <w:left w:val="nil"/>
              <w:bottom w:val="nil"/>
              <w:right w:val="nil"/>
            </w:tcBorders>
            <w:shd w:val="clear" w:color="auto" w:fill="auto"/>
            <w:vAlign w:val="bottom"/>
            <w:hideMark/>
          </w:tcPr>
          <w:p w14:paraId="06A519E9"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06DFAD34"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E046826"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1C65DB"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E7C3330"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DC48DDC"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882E718"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0E86A1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F3A1306"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47F19B6F" w14:textId="77777777" w:rsidTr="008E01D3">
        <w:trPr>
          <w:cantSplit/>
          <w:trHeight w:val="227"/>
        </w:trPr>
        <w:tc>
          <w:tcPr>
            <w:tcW w:w="2620" w:type="dxa"/>
            <w:tcBorders>
              <w:top w:val="nil"/>
              <w:left w:val="nil"/>
              <w:bottom w:val="nil"/>
              <w:right w:val="nil"/>
            </w:tcBorders>
            <w:shd w:val="clear" w:color="auto" w:fill="auto"/>
            <w:vAlign w:val="bottom"/>
            <w:hideMark/>
          </w:tcPr>
          <w:p w14:paraId="3B741941" w14:textId="77777777" w:rsidR="00BF29A5" w:rsidRPr="00276F98" w:rsidRDefault="00BF29A5" w:rsidP="00E34481">
            <w:pPr>
              <w:suppressAutoHyphens/>
              <w:rPr>
                <w:rFonts w:ascii="Arial" w:hAnsi="Arial" w:cs="Arial"/>
                <w:b/>
                <w:bCs/>
                <w:sz w:val="18"/>
                <w:szCs w:val="18"/>
              </w:rPr>
            </w:pPr>
            <w:r w:rsidRPr="00276F98">
              <w:rPr>
                <w:rFonts w:ascii="Arial" w:hAnsi="Arial" w:cs="Arial"/>
                <w:b/>
                <w:bCs/>
                <w:sz w:val="18"/>
                <w:szCs w:val="18"/>
              </w:rPr>
              <w:t>Stav k 31.12.2016</w:t>
            </w:r>
          </w:p>
        </w:tc>
        <w:tc>
          <w:tcPr>
            <w:tcW w:w="1440" w:type="dxa"/>
            <w:tcBorders>
              <w:top w:val="single" w:sz="4" w:space="0" w:color="auto"/>
              <w:left w:val="nil"/>
              <w:bottom w:val="double" w:sz="6" w:space="0" w:color="auto"/>
              <w:right w:val="nil"/>
            </w:tcBorders>
            <w:shd w:val="clear" w:color="auto" w:fill="auto"/>
            <w:vAlign w:val="bottom"/>
            <w:hideMark/>
          </w:tcPr>
          <w:p w14:paraId="6FF9B811"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A1752C5"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83 784</w:t>
            </w:r>
          </w:p>
        </w:tc>
        <w:tc>
          <w:tcPr>
            <w:tcW w:w="1440" w:type="dxa"/>
            <w:tcBorders>
              <w:top w:val="single" w:sz="4" w:space="0" w:color="auto"/>
              <w:left w:val="nil"/>
              <w:bottom w:val="double" w:sz="6" w:space="0" w:color="auto"/>
              <w:right w:val="nil"/>
            </w:tcBorders>
            <w:shd w:val="clear" w:color="auto" w:fill="auto"/>
            <w:vAlign w:val="bottom"/>
            <w:hideMark/>
          </w:tcPr>
          <w:p w14:paraId="4BCF2D4D"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609C5BA"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FF359D9"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5CA952D"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7C9B3CA"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003416B"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83 784</w:t>
            </w:r>
          </w:p>
        </w:tc>
      </w:tr>
      <w:tr w:rsidR="00BF29A5" w:rsidRPr="00276F98" w14:paraId="3C8F700E" w14:textId="77777777" w:rsidTr="008E01D3">
        <w:trPr>
          <w:cantSplit/>
          <w:trHeight w:val="227"/>
        </w:trPr>
        <w:tc>
          <w:tcPr>
            <w:tcW w:w="2620" w:type="dxa"/>
            <w:tcBorders>
              <w:top w:val="nil"/>
              <w:left w:val="nil"/>
              <w:bottom w:val="nil"/>
              <w:right w:val="nil"/>
            </w:tcBorders>
            <w:shd w:val="clear" w:color="auto" w:fill="auto"/>
            <w:vAlign w:val="bottom"/>
            <w:hideMark/>
          </w:tcPr>
          <w:p w14:paraId="1AE4CB04"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564D1C30" w14:textId="77777777" w:rsidR="00BF29A5" w:rsidRPr="00276F98" w:rsidRDefault="00BF29A5" w:rsidP="00E34481">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73F3F11" w14:textId="77777777" w:rsidR="00BF29A5" w:rsidRPr="00276F98" w:rsidRDefault="00BF29A5" w:rsidP="00E34481">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0636305" w14:textId="77777777" w:rsidR="00BF29A5" w:rsidRPr="00276F98" w:rsidRDefault="00BF29A5" w:rsidP="00E34481">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FDA633F" w14:textId="77777777" w:rsidR="00BF29A5" w:rsidRPr="00276F98" w:rsidRDefault="00BF29A5" w:rsidP="00E34481">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81E5D13" w14:textId="77777777" w:rsidR="00BF29A5" w:rsidRPr="00276F98" w:rsidRDefault="00BF29A5" w:rsidP="00E34481">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FE58D6D" w14:textId="77777777" w:rsidR="00BF29A5" w:rsidRPr="00276F98" w:rsidRDefault="00BF29A5" w:rsidP="00E34481">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46F5B3F" w14:textId="77777777" w:rsidR="00BF29A5" w:rsidRPr="00276F98" w:rsidRDefault="00BF29A5" w:rsidP="00E34481">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F0C791F" w14:textId="77777777" w:rsidR="00BF29A5" w:rsidRPr="00276F98" w:rsidRDefault="00BF29A5" w:rsidP="00E34481">
            <w:pPr>
              <w:suppressAutoHyphens/>
              <w:jc w:val="right"/>
              <w:rPr>
                <w:rFonts w:ascii="Arial" w:hAnsi="Arial" w:cs="Arial"/>
                <w:sz w:val="20"/>
                <w:szCs w:val="20"/>
              </w:rPr>
            </w:pPr>
          </w:p>
        </w:tc>
      </w:tr>
      <w:tr w:rsidR="00BF29A5" w:rsidRPr="00276F98" w14:paraId="1F4CB11E" w14:textId="77777777" w:rsidTr="008E01D3">
        <w:trPr>
          <w:cantSplit/>
          <w:trHeight w:val="227"/>
        </w:trPr>
        <w:tc>
          <w:tcPr>
            <w:tcW w:w="2620" w:type="dxa"/>
            <w:tcBorders>
              <w:top w:val="nil"/>
              <w:left w:val="nil"/>
              <w:bottom w:val="nil"/>
              <w:right w:val="nil"/>
            </w:tcBorders>
            <w:shd w:val="clear" w:color="auto" w:fill="auto"/>
            <w:vAlign w:val="bottom"/>
            <w:hideMark/>
          </w:tcPr>
          <w:p w14:paraId="65CAA219" w14:textId="77777777" w:rsidR="00BF29A5" w:rsidRPr="00276F98" w:rsidRDefault="00BF29A5" w:rsidP="00E34481">
            <w:pPr>
              <w:suppressAutoHyphens/>
              <w:rPr>
                <w:rFonts w:ascii="Arial" w:hAnsi="Arial" w:cs="Arial"/>
                <w:b/>
                <w:bCs/>
                <w:sz w:val="18"/>
                <w:szCs w:val="18"/>
              </w:rPr>
            </w:pPr>
            <w:r w:rsidRPr="00276F98">
              <w:rPr>
                <w:rFonts w:ascii="Arial" w:hAnsi="Arial" w:cs="Arial"/>
                <w:b/>
                <w:bCs/>
                <w:sz w:val="18"/>
                <w:szCs w:val="18"/>
              </w:rPr>
              <w:t>Stav k 1.1.2016</w:t>
            </w:r>
          </w:p>
        </w:tc>
        <w:tc>
          <w:tcPr>
            <w:tcW w:w="1440" w:type="dxa"/>
            <w:tcBorders>
              <w:top w:val="nil"/>
              <w:left w:val="nil"/>
              <w:bottom w:val="nil"/>
              <w:right w:val="nil"/>
            </w:tcBorders>
            <w:shd w:val="clear" w:color="auto" w:fill="auto"/>
            <w:vAlign w:val="bottom"/>
            <w:hideMark/>
          </w:tcPr>
          <w:p w14:paraId="29B9913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F03E528"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37B1FFF"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876C2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4BF67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83A3FB0"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DAA3FB1"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5A53C6"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r>
      <w:tr w:rsidR="00BF29A5" w:rsidRPr="00276F98" w14:paraId="797EBBFF" w14:textId="77777777" w:rsidTr="008E01D3">
        <w:trPr>
          <w:cantSplit/>
          <w:trHeight w:val="227"/>
        </w:trPr>
        <w:tc>
          <w:tcPr>
            <w:tcW w:w="2620" w:type="dxa"/>
            <w:tcBorders>
              <w:top w:val="nil"/>
              <w:left w:val="nil"/>
              <w:bottom w:val="nil"/>
              <w:right w:val="nil"/>
            </w:tcBorders>
            <w:shd w:val="clear" w:color="auto" w:fill="auto"/>
            <w:vAlign w:val="bottom"/>
            <w:hideMark/>
          </w:tcPr>
          <w:p w14:paraId="5C338BBC"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4084A235"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B4FAF35"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B0169EE"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049BBF6"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BC807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98521D"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92C2FB"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4EE39B"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2E80E1A5" w14:textId="77777777" w:rsidTr="008E01D3">
        <w:trPr>
          <w:cantSplit/>
          <w:trHeight w:val="227"/>
        </w:trPr>
        <w:tc>
          <w:tcPr>
            <w:tcW w:w="2620" w:type="dxa"/>
            <w:tcBorders>
              <w:top w:val="nil"/>
              <w:left w:val="nil"/>
              <w:bottom w:val="nil"/>
              <w:right w:val="nil"/>
            </w:tcBorders>
            <w:shd w:val="clear" w:color="auto" w:fill="auto"/>
            <w:vAlign w:val="bottom"/>
            <w:hideMark/>
          </w:tcPr>
          <w:p w14:paraId="0DFF2E3C"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119D6C5F"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53314E"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977167"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DE63DC1"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4DBFDF0"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6A9BE85"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8FEE874"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62898F6"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74081239" w14:textId="77777777" w:rsidTr="008E01D3">
        <w:trPr>
          <w:cantSplit/>
          <w:trHeight w:val="227"/>
        </w:trPr>
        <w:tc>
          <w:tcPr>
            <w:tcW w:w="2620" w:type="dxa"/>
            <w:tcBorders>
              <w:top w:val="nil"/>
              <w:left w:val="nil"/>
              <w:bottom w:val="nil"/>
              <w:right w:val="nil"/>
            </w:tcBorders>
            <w:shd w:val="clear" w:color="auto" w:fill="auto"/>
            <w:vAlign w:val="bottom"/>
            <w:hideMark/>
          </w:tcPr>
          <w:p w14:paraId="215D4D56"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136CA048"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4D9AEF"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3DA62E"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51D0701"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5A29876"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9BFE4AB"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1B4736C"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BCE774"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3BE0CCCE" w14:textId="77777777" w:rsidTr="008E01D3">
        <w:trPr>
          <w:cantSplit/>
          <w:trHeight w:val="227"/>
        </w:trPr>
        <w:tc>
          <w:tcPr>
            <w:tcW w:w="2620" w:type="dxa"/>
            <w:tcBorders>
              <w:top w:val="nil"/>
              <w:left w:val="nil"/>
              <w:bottom w:val="nil"/>
              <w:right w:val="nil"/>
            </w:tcBorders>
            <w:shd w:val="clear" w:color="auto" w:fill="auto"/>
            <w:vAlign w:val="bottom"/>
            <w:hideMark/>
          </w:tcPr>
          <w:p w14:paraId="74B000AD" w14:textId="77777777" w:rsidR="00BF29A5" w:rsidRPr="00276F98" w:rsidRDefault="00BF29A5" w:rsidP="00E34481">
            <w:pPr>
              <w:suppressAutoHyphens/>
              <w:rPr>
                <w:rFonts w:ascii="Arial" w:hAnsi="Arial" w:cs="Arial"/>
                <w:b/>
                <w:bCs/>
                <w:sz w:val="18"/>
                <w:szCs w:val="18"/>
              </w:rPr>
            </w:pPr>
            <w:r w:rsidRPr="00276F98">
              <w:rPr>
                <w:rFonts w:ascii="Arial" w:hAnsi="Arial" w:cs="Arial"/>
                <w:b/>
                <w:bCs/>
                <w:sz w:val="18"/>
                <w:szCs w:val="18"/>
              </w:rPr>
              <w:t>Stav k 31.12.2016</w:t>
            </w:r>
          </w:p>
        </w:tc>
        <w:tc>
          <w:tcPr>
            <w:tcW w:w="1440" w:type="dxa"/>
            <w:tcBorders>
              <w:top w:val="single" w:sz="4" w:space="0" w:color="auto"/>
              <w:left w:val="nil"/>
              <w:bottom w:val="double" w:sz="6" w:space="0" w:color="auto"/>
              <w:right w:val="nil"/>
            </w:tcBorders>
            <w:shd w:val="clear" w:color="auto" w:fill="auto"/>
            <w:vAlign w:val="bottom"/>
            <w:hideMark/>
          </w:tcPr>
          <w:p w14:paraId="1F16E350"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C1B2E48"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9CB5F2A"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A0EB463"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12B038B"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A33D393"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1486D58"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297929F"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r>
      <w:tr w:rsidR="00BF29A5" w:rsidRPr="00276F98" w14:paraId="77A19C0E" w14:textId="77777777" w:rsidTr="008E01D3">
        <w:trPr>
          <w:cantSplit/>
          <w:trHeight w:val="227"/>
        </w:trPr>
        <w:tc>
          <w:tcPr>
            <w:tcW w:w="2620" w:type="dxa"/>
            <w:tcBorders>
              <w:top w:val="nil"/>
              <w:left w:val="nil"/>
              <w:bottom w:val="nil"/>
              <w:right w:val="nil"/>
            </w:tcBorders>
            <w:shd w:val="clear" w:color="auto" w:fill="auto"/>
            <w:vAlign w:val="bottom"/>
            <w:hideMark/>
          </w:tcPr>
          <w:p w14:paraId="3A1DDC2B"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26943597" w14:textId="77777777" w:rsidR="00BF29A5" w:rsidRPr="00276F98" w:rsidRDefault="00BF29A5" w:rsidP="00E34481">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ED89EC6" w14:textId="77777777" w:rsidR="00BF29A5" w:rsidRPr="00276F98" w:rsidRDefault="00BF29A5" w:rsidP="00E34481">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74FDF41" w14:textId="77777777" w:rsidR="00BF29A5" w:rsidRPr="00276F98" w:rsidRDefault="00BF29A5" w:rsidP="00E34481">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E34ABD6" w14:textId="77777777" w:rsidR="00BF29A5" w:rsidRPr="00276F98" w:rsidRDefault="00BF29A5" w:rsidP="00E34481">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5B107E2" w14:textId="77777777" w:rsidR="00BF29A5" w:rsidRPr="00276F98" w:rsidRDefault="00BF29A5" w:rsidP="00E34481">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3884C76" w14:textId="77777777" w:rsidR="00BF29A5" w:rsidRPr="00276F98" w:rsidRDefault="00BF29A5" w:rsidP="00E34481">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EE9F8CD" w14:textId="77777777" w:rsidR="00BF29A5" w:rsidRPr="00276F98" w:rsidRDefault="00BF29A5" w:rsidP="00E34481">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0FA9137" w14:textId="77777777" w:rsidR="00BF29A5" w:rsidRPr="00276F98" w:rsidRDefault="00BF29A5" w:rsidP="00E34481">
            <w:pPr>
              <w:suppressAutoHyphens/>
              <w:jc w:val="right"/>
              <w:rPr>
                <w:rFonts w:ascii="Arial" w:hAnsi="Arial" w:cs="Arial"/>
                <w:sz w:val="20"/>
                <w:szCs w:val="20"/>
              </w:rPr>
            </w:pPr>
          </w:p>
        </w:tc>
      </w:tr>
      <w:tr w:rsidR="00BF29A5" w:rsidRPr="00276F98" w14:paraId="5A1D0339" w14:textId="77777777" w:rsidTr="008E01D3">
        <w:trPr>
          <w:cantSplit/>
          <w:trHeight w:val="227"/>
        </w:trPr>
        <w:tc>
          <w:tcPr>
            <w:tcW w:w="2620" w:type="dxa"/>
            <w:tcBorders>
              <w:top w:val="nil"/>
              <w:left w:val="nil"/>
              <w:bottom w:val="nil"/>
              <w:right w:val="nil"/>
            </w:tcBorders>
            <w:shd w:val="clear" w:color="auto" w:fill="auto"/>
            <w:vAlign w:val="bottom"/>
            <w:hideMark/>
          </w:tcPr>
          <w:p w14:paraId="0DECC451" w14:textId="77777777" w:rsidR="00BF29A5" w:rsidRPr="00276F98" w:rsidRDefault="00BF29A5" w:rsidP="00E34481">
            <w:pPr>
              <w:suppressAutoHyphens/>
              <w:rPr>
                <w:rFonts w:ascii="Arial" w:hAnsi="Arial" w:cs="Arial"/>
                <w:b/>
                <w:bCs/>
                <w:sz w:val="18"/>
                <w:szCs w:val="18"/>
              </w:rPr>
            </w:pPr>
            <w:r w:rsidRPr="00276F98">
              <w:rPr>
                <w:rFonts w:ascii="Arial" w:hAnsi="Arial" w:cs="Arial"/>
                <w:b/>
                <w:bCs/>
                <w:sz w:val="18"/>
                <w:szCs w:val="18"/>
              </w:rPr>
              <w:t>Stav k 1.1.2016</w:t>
            </w:r>
          </w:p>
        </w:tc>
        <w:tc>
          <w:tcPr>
            <w:tcW w:w="1440" w:type="dxa"/>
            <w:tcBorders>
              <w:top w:val="single" w:sz="4" w:space="0" w:color="auto"/>
              <w:left w:val="nil"/>
              <w:bottom w:val="double" w:sz="6" w:space="0" w:color="auto"/>
              <w:right w:val="nil"/>
            </w:tcBorders>
            <w:shd w:val="clear" w:color="auto" w:fill="auto"/>
            <w:vAlign w:val="bottom"/>
            <w:hideMark/>
          </w:tcPr>
          <w:p w14:paraId="4F341B63"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D0B7524"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B99A731"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0AFD6B9"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4CD3B77"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06F3047"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49BEAC9"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C8AF670"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r>
      <w:tr w:rsidR="00BF29A5" w:rsidRPr="00276F98" w14:paraId="76CF6E55" w14:textId="77777777" w:rsidTr="008E01D3">
        <w:trPr>
          <w:cantSplit/>
          <w:trHeight w:val="227"/>
        </w:trPr>
        <w:tc>
          <w:tcPr>
            <w:tcW w:w="2620" w:type="dxa"/>
            <w:tcBorders>
              <w:top w:val="nil"/>
              <w:left w:val="nil"/>
              <w:bottom w:val="nil"/>
              <w:right w:val="nil"/>
            </w:tcBorders>
            <w:shd w:val="clear" w:color="auto" w:fill="auto"/>
            <w:vAlign w:val="bottom"/>
            <w:hideMark/>
          </w:tcPr>
          <w:p w14:paraId="26118810" w14:textId="77777777" w:rsidR="00BF29A5" w:rsidRPr="00276F98" w:rsidRDefault="00BF29A5" w:rsidP="00E34481">
            <w:pPr>
              <w:suppressAutoHyphens/>
              <w:rPr>
                <w:rFonts w:ascii="Arial" w:hAnsi="Arial" w:cs="Arial"/>
                <w:b/>
                <w:bCs/>
                <w:sz w:val="18"/>
                <w:szCs w:val="18"/>
              </w:rPr>
            </w:pPr>
            <w:r w:rsidRPr="00276F98">
              <w:rPr>
                <w:rFonts w:ascii="Arial" w:hAnsi="Arial" w:cs="Arial"/>
                <w:b/>
                <w:bCs/>
                <w:sz w:val="18"/>
                <w:szCs w:val="18"/>
              </w:rPr>
              <w:t>Stav k 31.12.2016</w:t>
            </w:r>
          </w:p>
        </w:tc>
        <w:tc>
          <w:tcPr>
            <w:tcW w:w="1440" w:type="dxa"/>
            <w:tcBorders>
              <w:top w:val="single" w:sz="4" w:space="0" w:color="auto"/>
              <w:left w:val="nil"/>
              <w:bottom w:val="double" w:sz="6" w:space="0" w:color="auto"/>
              <w:right w:val="nil"/>
            </w:tcBorders>
            <w:shd w:val="clear" w:color="auto" w:fill="auto"/>
            <w:vAlign w:val="bottom"/>
            <w:hideMark/>
          </w:tcPr>
          <w:p w14:paraId="099D85F0"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B27FD88"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8365732"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7BBFEB1"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226AADD"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0759C9B"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B05A241"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22E5713"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r>
    </w:tbl>
    <w:p w14:paraId="4346D49A" w14:textId="5B85A3FE" w:rsidR="00903126" w:rsidRPr="00276F98" w:rsidRDefault="00903126" w:rsidP="00300BD5">
      <w:pPr>
        <w:pStyle w:val="odstavec"/>
      </w:pPr>
    </w:p>
    <w:p w14:paraId="1B7ACD2F" w14:textId="1900804D" w:rsidR="00C63597" w:rsidRPr="00276F98" w:rsidRDefault="00C63597" w:rsidP="00300BD5">
      <w:pPr>
        <w:pStyle w:val="odstavec"/>
      </w:pPr>
    </w:p>
    <w:p w14:paraId="58E15EB8" w14:textId="77777777" w:rsidR="00C63597" w:rsidRPr="00276F98" w:rsidRDefault="00C63597" w:rsidP="00300BD5">
      <w:pPr>
        <w:pStyle w:val="odstavec"/>
      </w:pPr>
    </w:p>
    <w:p w14:paraId="19D16EC6" w14:textId="5E288225" w:rsidR="00903126" w:rsidRPr="00276F98" w:rsidRDefault="00903126" w:rsidP="00300BD5">
      <w:pPr>
        <w:pStyle w:val="body"/>
      </w:pPr>
      <w:bookmarkStart w:id="52" w:name="FWT_T4a"/>
      <w:bookmarkEnd w:id="50"/>
    </w:p>
    <w:p w14:paraId="64B594FC" w14:textId="6D05FD40" w:rsidR="00C63597" w:rsidRPr="00276F98" w:rsidRDefault="00C63597" w:rsidP="00300BD5">
      <w:pPr>
        <w:pStyle w:val="body"/>
      </w:pPr>
    </w:p>
    <w:p w14:paraId="2D5263E6" w14:textId="77777777" w:rsidR="00C63597" w:rsidRPr="00276F98" w:rsidRDefault="00C63597" w:rsidP="00300BD5">
      <w:pPr>
        <w:pStyle w:val="body"/>
      </w:pPr>
    </w:p>
    <w:bookmarkEnd w:id="52"/>
    <w:p w14:paraId="7A000438" w14:textId="77777777" w:rsidR="00C44E89" w:rsidRPr="00276F98" w:rsidRDefault="00C44E89" w:rsidP="00180ABD">
      <w:pPr>
        <w:ind w:left="425"/>
        <w:rPr>
          <w:rFonts w:ascii="Arial" w:hAnsi="Arial" w:cs="Arial"/>
          <w:b/>
          <w:bCs/>
          <w:i/>
          <w:iCs/>
          <w:sz w:val="20"/>
          <w:szCs w:val="20"/>
        </w:rPr>
      </w:pPr>
      <w:r w:rsidRPr="00276F98">
        <w:rPr>
          <w:rFonts w:ascii="Arial" w:hAnsi="Arial" w:cs="Arial"/>
          <w:b/>
          <w:i/>
          <w:sz w:val="20"/>
          <w:szCs w:val="20"/>
        </w:rPr>
        <w:br w:type="page"/>
      </w:r>
    </w:p>
    <w:p w14:paraId="6DAEDB51" w14:textId="77777777" w:rsidR="00C44E89" w:rsidRPr="00276F98" w:rsidRDefault="00C44E89" w:rsidP="00300BD5">
      <w:pPr>
        <w:pStyle w:val="body1"/>
        <w:sectPr w:rsidR="00C44E89" w:rsidRPr="00276F98" w:rsidSect="001D241E">
          <w:headerReference w:type="default" r:id="rId9"/>
          <w:pgSz w:w="16838" w:h="11906" w:orient="landscape"/>
          <w:pgMar w:top="1134" w:right="1134" w:bottom="1134" w:left="1134" w:header="709" w:footer="709" w:gutter="0"/>
          <w:cols w:space="708"/>
          <w:docGrid w:linePitch="360"/>
        </w:sectPr>
      </w:pPr>
    </w:p>
    <w:p w14:paraId="2FC20596" w14:textId="3A06F62F" w:rsidR="00FF2077" w:rsidRPr="00276F98" w:rsidRDefault="00B21B1D" w:rsidP="00E860CD">
      <w:pPr>
        <w:pStyle w:val="Heading2"/>
      </w:pPr>
      <w:r w:rsidRPr="00276F98">
        <w:lastRenderedPageBreak/>
        <w:t>D</w:t>
      </w:r>
      <w:r w:rsidR="00FF2077" w:rsidRPr="00276F98">
        <w:t>lhodobý hmotný majetok</w:t>
      </w:r>
    </w:p>
    <w:p w14:paraId="415D2256" w14:textId="1F056213" w:rsidR="008D71F7" w:rsidRPr="00276F98" w:rsidRDefault="00C2654E" w:rsidP="00300BD5">
      <w:pPr>
        <w:pStyle w:val="odstavec"/>
      </w:pPr>
      <w:r w:rsidRPr="00276F98">
        <w:t xml:space="preserve">Prehľad pohybu dlhodobého </w:t>
      </w:r>
      <w:r w:rsidR="008D71F7" w:rsidRPr="00276F98">
        <w:t>hmotného majetku za bežné účtovné obdobie je uvedený nižšie:</w:t>
      </w:r>
    </w:p>
    <w:p w14:paraId="2D4321E1" w14:textId="77777777" w:rsidR="00B21B1D" w:rsidRPr="00276F98" w:rsidRDefault="00903126" w:rsidP="00300BD5">
      <w:pPr>
        <w:pStyle w:val="odstavec"/>
      </w:pPr>
      <w:bookmarkStart w:id="53" w:name="FWT_T5a"/>
      <w:r w:rsidRPr="00276F98">
        <w:t xml:space="preserve"> </w:t>
      </w:r>
    </w:p>
    <w:tbl>
      <w:tblPr>
        <w:tblW w:w="14135" w:type="dxa"/>
        <w:tblInd w:w="425" w:type="dxa"/>
        <w:tblLayout w:type="fixed"/>
        <w:tblCellMar>
          <w:left w:w="28" w:type="dxa"/>
          <w:right w:w="28" w:type="dxa"/>
        </w:tblCellMar>
        <w:tblLook w:val="04A0" w:firstRow="1" w:lastRow="0" w:firstColumn="1" w:lastColumn="0" w:noHBand="0" w:noVBand="1"/>
      </w:tblPr>
      <w:tblGrid>
        <w:gridCol w:w="1916"/>
        <w:gridCol w:w="1357"/>
        <w:gridCol w:w="1357"/>
        <w:gridCol w:w="1357"/>
        <w:gridCol w:w="1358"/>
        <w:gridCol w:w="1358"/>
        <w:gridCol w:w="1358"/>
        <w:gridCol w:w="1358"/>
        <w:gridCol w:w="1358"/>
        <w:gridCol w:w="1358"/>
      </w:tblGrid>
      <w:tr w:rsidR="000153E2" w:rsidRPr="00276F98" w14:paraId="58D7EF3A" w14:textId="77777777" w:rsidTr="008E01D3">
        <w:trPr>
          <w:cantSplit/>
          <w:trHeight w:val="227"/>
        </w:trPr>
        <w:tc>
          <w:tcPr>
            <w:tcW w:w="1920" w:type="dxa"/>
            <w:tcBorders>
              <w:top w:val="nil"/>
              <w:left w:val="nil"/>
              <w:bottom w:val="single" w:sz="4" w:space="0" w:color="auto"/>
              <w:right w:val="nil"/>
            </w:tcBorders>
            <w:shd w:val="clear" w:color="auto" w:fill="auto"/>
            <w:vAlign w:val="bottom"/>
            <w:hideMark/>
          </w:tcPr>
          <w:p w14:paraId="21FEC2A7" w14:textId="77777777" w:rsidR="000153E2" w:rsidRPr="00276F98" w:rsidRDefault="000153E2" w:rsidP="00E34481">
            <w:pPr>
              <w:suppressAutoHyphens/>
              <w:jc w:val="center"/>
              <w:rPr>
                <w:rFonts w:ascii="Arial" w:hAnsi="Arial" w:cs="Arial"/>
                <w:b/>
                <w:bCs/>
                <w:sz w:val="18"/>
                <w:szCs w:val="18"/>
              </w:rPr>
            </w:pPr>
            <w:bookmarkStart w:id="54" w:name="RANGE!B3:K24"/>
            <w:r w:rsidRPr="00276F98">
              <w:rPr>
                <w:rFonts w:ascii="Arial" w:hAnsi="Arial" w:cs="Arial"/>
                <w:b/>
                <w:bCs/>
                <w:sz w:val="18"/>
                <w:szCs w:val="18"/>
              </w:rPr>
              <w:t>Dlhodobý hmotný majetok</w:t>
            </w:r>
            <w:bookmarkEnd w:id="54"/>
          </w:p>
        </w:tc>
        <w:tc>
          <w:tcPr>
            <w:tcW w:w="1360" w:type="dxa"/>
            <w:tcBorders>
              <w:top w:val="nil"/>
              <w:left w:val="nil"/>
              <w:bottom w:val="single" w:sz="4" w:space="0" w:color="auto"/>
              <w:right w:val="nil"/>
            </w:tcBorders>
            <w:shd w:val="clear" w:color="auto" w:fill="auto"/>
            <w:vAlign w:val="bottom"/>
            <w:hideMark/>
          </w:tcPr>
          <w:p w14:paraId="457E3C89" w14:textId="77777777" w:rsidR="000153E2" w:rsidRPr="00276F98" w:rsidRDefault="000153E2" w:rsidP="00E34481">
            <w:pPr>
              <w:suppressAutoHyphens/>
              <w:jc w:val="center"/>
              <w:rPr>
                <w:rFonts w:ascii="Arial" w:hAnsi="Arial" w:cs="Arial"/>
                <w:b/>
                <w:bCs/>
                <w:sz w:val="18"/>
                <w:szCs w:val="18"/>
              </w:rPr>
            </w:pPr>
            <w:r w:rsidRPr="00276F98">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16E532A2" w14:textId="77777777" w:rsidR="000153E2" w:rsidRPr="00276F98" w:rsidRDefault="000153E2" w:rsidP="00E34481">
            <w:pPr>
              <w:suppressAutoHyphens/>
              <w:jc w:val="center"/>
              <w:rPr>
                <w:rFonts w:ascii="Arial" w:hAnsi="Arial" w:cs="Arial"/>
                <w:b/>
                <w:bCs/>
                <w:sz w:val="18"/>
                <w:szCs w:val="18"/>
              </w:rPr>
            </w:pPr>
            <w:r w:rsidRPr="00276F98">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71D422AD" w14:textId="77777777" w:rsidR="000153E2" w:rsidRPr="00276F98" w:rsidRDefault="000153E2" w:rsidP="00E34481">
            <w:pPr>
              <w:suppressAutoHyphens/>
              <w:jc w:val="center"/>
              <w:rPr>
                <w:rFonts w:ascii="Arial" w:hAnsi="Arial" w:cs="Arial"/>
                <w:b/>
                <w:bCs/>
                <w:sz w:val="18"/>
                <w:szCs w:val="18"/>
              </w:rPr>
            </w:pPr>
            <w:r w:rsidRPr="00276F98">
              <w:rPr>
                <w:rFonts w:ascii="Arial" w:hAnsi="Arial" w:cs="Arial"/>
                <w:b/>
                <w:bCs/>
                <w:sz w:val="18"/>
                <w:szCs w:val="18"/>
              </w:rPr>
              <w:t>Samostatné hnuteľné veci a súbory hnuteľných vecí</w:t>
            </w:r>
          </w:p>
        </w:tc>
        <w:tc>
          <w:tcPr>
            <w:tcW w:w="1360" w:type="dxa"/>
            <w:tcBorders>
              <w:top w:val="nil"/>
              <w:left w:val="nil"/>
              <w:bottom w:val="single" w:sz="4" w:space="0" w:color="auto"/>
              <w:right w:val="nil"/>
            </w:tcBorders>
            <w:shd w:val="clear" w:color="auto" w:fill="auto"/>
            <w:vAlign w:val="bottom"/>
            <w:hideMark/>
          </w:tcPr>
          <w:p w14:paraId="72433F08" w14:textId="77777777" w:rsidR="000153E2" w:rsidRPr="00276F98" w:rsidRDefault="000153E2" w:rsidP="00E34481">
            <w:pPr>
              <w:suppressAutoHyphens/>
              <w:jc w:val="center"/>
              <w:rPr>
                <w:rFonts w:ascii="Arial" w:hAnsi="Arial" w:cs="Arial"/>
                <w:b/>
                <w:bCs/>
                <w:sz w:val="18"/>
                <w:szCs w:val="18"/>
              </w:rPr>
            </w:pPr>
            <w:r w:rsidRPr="00276F98">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18D5FD3C" w14:textId="77777777" w:rsidR="000153E2" w:rsidRPr="00276F98" w:rsidRDefault="000153E2" w:rsidP="00E34481">
            <w:pPr>
              <w:suppressAutoHyphens/>
              <w:jc w:val="center"/>
              <w:rPr>
                <w:rFonts w:ascii="Arial" w:hAnsi="Arial" w:cs="Arial"/>
                <w:b/>
                <w:bCs/>
                <w:sz w:val="18"/>
                <w:szCs w:val="18"/>
              </w:rPr>
            </w:pPr>
            <w:r w:rsidRPr="00276F98">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6460ACDA" w14:textId="77777777" w:rsidR="000153E2" w:rsidRPr="00276F98" w:rsidRDefault="000153E2" w:rsidP="00E34481">
            <w:pPr>
              <w:suppressAutoHyphens/>
              <w:jc w:val="center"/>
              <w:rPr>
                <w:rFonts w:ascii="Arial" w:hAnsi="Arial" w:cs="Arial"/>
                <w:b/>
                <w:bCs/>
                <w:sz w:val="18"/>
                <w:szCs w:val="18"/>
              </w:rPr>
            </w:pPr>
            <w:r w:rsidRPr="00276F98">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6BD42107" w14:textId="77777777" w:rsidR="000153E2" w:rsidRPr="00276F98" w:rsidRDefault="000153E2" w:rsidP="00E34481">
            <w:pPr>
              <w:suppressAutoHyphens/>
              <w:jc w:val="center"/>
              <w:rPr>
                <w:rFonts w:ascii="Arial" w:hAnsi="Arial" w:cs="Arial"/>
                <w:b/>
                <w:bCs/>
                <w:sz w:val="18"/>
                <w:szCs w:val="18"/>
              </w:rPr>
            </w:pPr>
            <w:r w:rsidRPr="00276F98">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4403F0B8" w14:textId="77777777" w:rsidR="000153E2" w:rsidRPr="00276F98" w:rsidRDefault="000153E2" w:rsidP="00E34481">
            <w:pPr>
              <w:suppressAutoHyphens/>
              <w:jc w:val="center"/>
              <w:rPr>
                <w:rFonts w:ascii="Arial" w:hAnsi="Arial" w:cs="Arial"/>
                <w:b/>
                <w:bCs/>
                <w:sz w:val="18"/>
                <w:szCs w:val="18"/>
              </w:rPr>
            </w:pPr>
            <w:r w:rsidRPr="00276F98">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6636A154" w14:textId="77777777" w:rsidR="000153E2" w:rsidRPr="00276F98" w:rsidRDefault="000153E2" w:rsidP="00E34481">
            <w:pPr>
              <w:suppressAutoHyphens/>
              <w:jc w:val="center"/>
              <w:rPr>
                <w:rFonts w:ascii="Arial" w:hAnsi="Arial" w:cs="Arial"/>
                <w:b/>
                <w:bCs/>
                <w:sz w:val="18"/>
                <w:szCs w:val="18"/>
              </w:rPr>
            </w:pPr>
            <w:r w:rsidRPr="00276F98">
              <w:rPr>
                <w:rFonts w:ascii="Arial" w:hAnsi="Arial" w:cs="Arial"/>
                <w:b/>
                <w:bCs/>
                <w:sz w:val="18"/>
                <w:szCs w:val="18"/>
              </w:rPr>
              <w:t>Spolu</w:t>
            </w:r>
          </w:p>
        </w:tc>
      </w:tr>
      <w:tr w:rsidR="000153E2" w:rsidRPr="00276F98" w14:paraId="6244BDB9" w14:textId="77777777" w:rsidTr="008E01D3">
        <w:trPr>
          <w:cantSplit/>
          <w:trHeight w:val="227"/>
        </w:trPr>
        <w:tc>
          <w:tcPr>
            <w:tcW w:w="1920" w:type="dxa"/>
            <w:tcBorders>
              <w:top w:val="nil"/>
              <w:left w:val="nil"/>
              <w:bottom w:val="nil"/>
              <w:right w:val="nil"/>
            </w:tcBorders>
            <w:shd w:val="clear" w:color="auto" w:fill="auto"/>
            <w:vAlign w:val="bottom"/>
            <w:hideMark/>
          </w:tcPr>
          <w:p w14:paraId="6F016A7F" w14:textId="77777777" w:rsidR="000153E2" w:rsidRPr="00276F98" w:rsidRDefault="000153E2" w:rsidP="00E34481">
            <w:pPr>
              <w:suppressAutoHyphens/>
              <w:rPr>
                <w:rFonts w:ascii="Arial" w:hAnsi="Arial" w:cs="Arial"/>
                <w:sz w:val="18"/>
                <w:szCs w:val="18"/>
              </w:rPr>
            </w:pPr>
            <w:r w:rsidRPr="00276F98">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245F6F97" w14:textId="77777777" w:rsidR="000153E2" w:rsidRPr="00276F98" w:rsidRDefault="000153E2" w:rsidP="00E34481">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C48CB98" w14:textId="77777777" w:rsidR="000153E2" w:rsidRPr="00276F98" w:rsidRDefault="000153E2"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FB77AF6" w14:textId="77777777" w:rsidR="000153E2" w:rsidRPr="00276F98" w:rsidRDefault="000153E2"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CF4E2D9" w14:textId="77777777" w:rsidR="000153E2" w:rsidRPr="00276F98" w:rsidRDefault="000153E2"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9AF4A24" w14:textId="77777777" w:rsidR="000153E2" w:rsidRPr="00276F98" w:rsidRDefault="000153E2"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4BC2078" w14:textId="77777777" w:rsidR="000153E2" w:rsidRPr="00276F98" w:rsidRDefault="000153E2"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03669D3" w14:textId="77777777" w:rsidR="000153E2" w:rsidRPr="00276F98" w:rsidRDefault="000153E2"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286690B" w14:textId="77777777" w:rsidR="000153E2" w:rsidRPr="00276F98" w:rsidRDefault="000153E2"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97896FA" w14:textId="77777777" w:rsidR="000153E2" w:rsidRPr="00276F98" w:rsidRDefault="000153E2" w:rsidP="00E34481">
            <w:pPr>
              <w:suppressAutoHyphens/>
              <w:jc w:val="right"/>
              <w:rPr>
                <w:rFonts w:ascii="Arial" w:hAnsi="Arial" w:cs="Arial"/>
                <w:sz w:val="20"/>
                <w:szCs w:val="20"/>
              </w:rPr>
            </w:pPr>
          </w:p>
        </w:tc>
      </w:tr>
      <w:tr w:rsidR="001E065E" w:rsidRPr="00276F98" w14:paraId="5C9C6F77" w14:textId="77777777" w:rsidTr="008E01D3">
        <w:trPr>
          <w:cantSplit/>
          <w:trHeight w:val="227"/>
        </w:trPr>
        <w:tc>
          <w:tcPr>
            <w:tcW w:w="1920" w:type="dxa"/>
            <w:tcBorders>
              <w:top w:val="nil"/>
              <w:left w:val="nil"/>
              <w:bottom w:val="nil"/>
              <w:right w:val="nil"/>
            </w:tcBorders>
            <w:shd w:val="clear" w:color="auto" w:fill="auto"/>
            <w:vAlign w:val="bottom"/>
            <w:hideMark/>
          </w:tcPr>
          <w:p w14:paraId="022F584C" w14:textId="77777777" w:rsidR="001E065E" w:rsidRPr="00276F98" w:rsidRDefault="001E065E" w:rsidP="00E34481">
            <w:pPr>
              <w:suppressAutoHyphens/>
              <w:rPr>
                <w:rFonts w:ascii="Arial" w:hAnsi="Arial" w:cs="Arial"/>
                <w:b/>
                <w:bCs/>
                <w:sz w:val="18"/>
                <w:szCs w:val="18"/>
              </w:rPr>
            </w:pPr>
            <w:r w:rsidRPr="00276F98">
              <w:rPr>
                <w:rFonts w:ascii="Arial" w:hAnsi="Arial" w:cs="Arial"/>
                <w:b/>
                <w:bCs/>
                <w:sz w:val="18"/>
                <w:szCs w:val="18"/>
              </w:rPr>
              <w:t>Stav k 1.1.2017</w:t>
            </w:r>
          </w:p>
        </w:tc>
        <w:tc>
          <w:tcPr>
            <w:tcW w:w="1360" w:type="dxa"/>
            <w:tcBorders>
              <w:top w:val="nil"/>
              <w:left w:val="nil"/>
              <w:bottom w:val="nil"/>
              <w:right w:val="nil"/>
            </w:tcBorders>
            <w:shd w:val="clear" w:color="auto" w:fill="auto"/>
            <w:vAlign w:val="bottom"/>
            <w:hideMark/>
          </w:tcPr>
          <w:p w14:paraId="6D5B1946" w14:textId="1544F87F"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AE57F14" w14:textId="5580339B"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148FB5B" w14:textId="2882DAD0"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22 740 241</w:t>
            </w:r>
          </w:p>
        </w:tc>
        <w:tc>
          <w:tcPr>
            <w:tcW w:w="1360" w:type="dxa"/>
            <w:tcBorders>
              <w:top w:val="nil"/>
              <w:left w:val="nil"/>
              <w:bottom w:val="nil"/>
              <w:right w:val="nil"/>
            </w:tcBorders>
            <w:shd w:val="clear" w:color="auto" w:fill="auto"/>
            <w:vAlign w:val="bottom"/>
            <w:hideMark/>
          </w:tcPr>
          <w:p w14:paraId="57DFAAC6" w14:textId="0EAD4874"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AA74A2B" w14:textId="17715311"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ED51E1A" w14:textId="32FA3E74"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6 293 590</w:t>
            </w:r>
          </w:p>
        </w:tc>
        <w:tc>
          <w:tcPr>
            <w:tcW w:w="1360" w:type="dxa"/>
            <w:tcBorders>
              <w:top w:val="nil"/>
              <w:left w:val="nil"/>
              <w:bottom w:val="nil"/>
              <w:right w:val="nil"/>
            </w:tcBorders>
            <w:shd w:val="clear" w:color="auto" w:fill="auto"/>
            <w:vAlign w:val="bottom"/>
            <w:hideMark/>
          </w:tcPr>
          <w:p w14:paraId="10F0940E" w14:textId="76F4B119"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270 201</w:t>
            </w:r>
          </w:p>
        </w:tc>
        <w:tc>
          <w:tcPr>
            <w:tcW w:w="1360" w:type="dxa"/>
            <w:tcBorders>
              <w:top w:val="nil"/>
              <w:left w:val="nil"/>
              <w:bottom w:val="nil"/>
              <w:right w:val="nil"/>
            </w:tcBorders>
            <w:shd w:val="clear" w:color="auto" w:fill="auto"/>
            <w:vAlign w:val="bottom"/>
            <w:hideMark/>
          </w:tcPr>
          <w:p w14:paraId="786C90EF" w14:textId="07E5E32F"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8011556" w14:textId="2A0B0337"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29 304 032</w:t>
            </w:r>
          </w:p>
        </w:tc>
      </w:tr>
      <w:tr w:rsidR="001E065E" w:rsidRPr="00276F98" w14:paraId="48E7C480" w14:textId="77777777" w:rsidTr="008E01D3">
        <w:trPr>
          <w:cantSplit/>
          <w:trHeight w:val="227"/>
        </w:trPr>
        <w:tc>
          <w:tcPr>
            <w:tcW w:w="1920" w:type="dxa"/>
            <w:tcBorders>
              <w:top w:val="nil"/>
              <w:left w:val="nil"/>
              <w:bottom w:val="nil"/>
              <w:right w:val="nil"/>
            </w:tcBorders>
            <w:shd w:val="clear" w:color="auto" w:fill="auto"/>
            <w:vAlign w:val="bottom"/>
            <w:hideMark/>
          </w:tcPr>
          <w:p w14:paraId="786CFF5E" w14:textId="77777777" w:rsidR="001E065E" w:rsidRPr="00276F98" w:rsidRDefault="001E065E" w:rsidP="00E34481">
            <w:pPr>
              <w:suppressAutoHyphens/>
              <w:rPr>
                <w:rFonts w:ascii="Arial" w:hAnsi="Arial" w:cs="Arial"/>
                <w:sz w:val="18"/>
                <w:szCs w:val="18"/>
              </w:rPr>
            </w:pPr>
            <w:r w:rsidRPr="00276F98">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088DC2DF" w14:textId="6F1CD982"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1799318" w14:textId="37D3CB79"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00CCE64" w14:textId="32DE380E"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656C7E4" w14:textId="57B5ADA3"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 0</w:t>
            </w:r>
          </w:p>
        </w:tc>
        <w:tc>
          <w:tcPr>
            <w:tcW w:w="1360" w:type="dxa"/>
            <w:tcBorders>
              <w:top w:val="nil"/>
              <w:left w:val="nil"/>
              <w:bottom w:val="nil"/>
              <w:right w:val="nil"/>
            </w:tcBorders>
            <w:shd w:val="clear" w:color="auto" w:fill="auto"/>
            <w:vAlign w:val="bottom"/>
            <w:hideMark/>
          </w:tcPr>
          <w:p w14:paraId="3A3F4F85" w14:textId="4041E75C"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0 </w:t>
            </w:r>
          </w:p>
        </w:tc>
        <w:tc>
          <w:tcPr>
            <w:tcW w:w="1360" w:type="dxa"/>
            <w:tcBorders>
              <w:top w:val="nil"/>
              <w:left w:val="nil"/>
              <w:bottom w:val="nil"/>
              <w:right w:val="nil"/>
            </w:tcBorders>
            <w:shd w:val="clear" w:color="auto" w:fill="auto"/>
            <w:vAlign w:val="bottom"/>
            <w:hideMark/>
          </w:tcPr>
          <w:p w14:paraId="29DA650E" w14:textId="40FC474D"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A63855B" w14:textId="653B0AAC" w:rsidR="001E065E" w:rsidRPr="00276F98" w:rsidRDefault="001E065E" w:rsidP="00E34481">
            <w:pPr>
              <w:suppressAutoHyphens/>
              <w:jc w:val="right"/>
              <w:rPr>
                <w:rFonts w:ascii="Arial" w:hAnsi="Arial" w:cs="Arial"/>
                <w:b/>
                <w:bCs/>
                <w:sz w:val="18"/>
                <w:szCs w:val="18"/>
              </w:rPr>
            </w:pPr>
            <w:r w:rsidRPr="00276F98">
              <w:rPr>
                <w:rFonts w:ascii="Arial" w:hAnsi="Arial" w:cs="Arial"/>
                <w:sz w:val="18"/>
                <w:szCs w:val="18"/>
              </w:rPr>
              <w:t>161 54</w:t>
            </w:r>
            <w:r w:rsidR="0099172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6FFC18A" w14:textId="19814A12"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CB07790" w14:textId="04722917" w:rsidR="001E065E" w:rsidRPr="0099172E" w:rsidRDefault="001E065E" w:rsidP="0099172E">
            <w:pPr>
              <w:suppressAutoHyphens/>
              <w:jc w:val="right"/>
              <w:rPr>
                <w:rFonts w:ascii="Arial" w:hAnsi="Arial" w:cs="Arial"/>
                <w:sz w:val="18"/>
                <w:szCs w:val="18"/>
                <w:lang w:val="en-US"/>
              </w:rPr>
            </w:pPr>
            <w:r w:rsidRPr="00276F98">
              <w:rPr>
                <w:rFonts w:ascii="Arial" w:hAnsi="Arial" w:cs="Arial"/>
                <w:sz w:val="18"/>
                <w:szCs w:val="18"/>
              </w:rPr>
              <w:t>161 54</w:t>
            </w:r>
            <w:r w:rsidR="0099172E">
              <w:rPr>
                <w:rFonts w:ascii="Arial" w:hAnsi="Arial" w:cs="Arial"/>
                <w:sz w:val="18"/>
                <w:szCs w:val="18"/>
                <w:lang w:val="en-US"/>
              </w:rPr>
              <w:t>0</w:t>
            </w:r>
          </w:p>
        </w:tc>
      </w:tr>
      <w:tr w:rsidR="001E065E" w:rsidRPr="00276F98" w14:paraId="02FE0798" w14:textId="77777777" w:rsidTr="008E01D3">
        <w:trPr>
          <w:cantSplit/>
          <w:trHeight w:val="227"/>
        </w:trPr>
        <w:tc>
          <w:tcPr>
            <w:tcW w:w="1920" w:type="dxa"/>
            <w:tcBorders>
              <w:top w:val="nil"/>
              <w:left w:val="nil"/>
              <w:bottom w:val="nil"/>
              <w:right w:val="nil"/>
            </w:tcBorders>
            <w:shd w:val="clear" w:color="auto" w:fill="auto"/>
            <w:vAlign w:val="bottom"/>
            <w:hideMark/>
          </w:tcPr>
          <w:p w14:paraId="7E6A3FA2" w14:textId="77777777" w:rsidR="001E065E" w:rsidRPr="00276F98" w:rsidRDefault="001E065E" w:rsidP="00E34481">
            <w:pPr>
              <w:suppressAutoHyphens/>
              <w:rPr>
                <w:rFonts w:ascii="Arial" w:hAnsi="Arial" w:cs="Arial"/>
                <w:sz w:val="18"/>
                <w:szCs w:val="18"/>
              </w:rPr>
            </w:pPr>
            <w:r w:rsidRPr="00276F98">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4D182196" w14:textId="3123FA27"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1CD5B86" w14:textId="600CC9CE"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E3CE9F7" w14:textId="4B42AAF0"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297 762</w:t>
            </w:r>
          </w:p>
        </w:tc>
        <w:tc>
          <w:tcPr>
            <w:tcW w:w="1360" w:type="dxa"/>
            <w:tcBorders>
              <w:top w:val="nil"/>
              <w:left w:val="nil"/>
              <w:bottom w:val="nil"/>
              <w:right w:val="nil"/>
            </w:tcBorders>
            <w:shd w:val="clear" w:color="auto" w:fill="auto"/>
            <w:vAlign w:val="bottom"/>
            <w:hideMark/>
          </w:tcPr>
          <w:p w14:paraId="71E86ABD" w14:textId="1627D4DD"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0 </w:t>
            </w:r>
          </w:p>
        </w:tc>
        <w:tc>
          <w:tcPr>
            <w:tcW w:w="1360" w:type="dxa"/>
            <w:tcBorders>
              <w:top w:val="nil"/>
              <w:left w:val="nil"/>
              <w:bottom w:val="nil"/>
              <w:right w:val="nil"/>
            </w:tcBorders>
            <w:shd w:val="clear" w:color="auto" w:fill="auto"/>
            <w:vAlign w:val="bottom"/>
            <w:hideMark/>
          </w:tcPr>
          <w:p w14:paraId="7C53D5D5" w14:textId="0273B9F9"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0 </w:t>
            </w:r>
          </w:p>
        </w:tc>
        <w:tc>
          <w:tcPr>
            <w:tcW w:w="1360" w:type="dxa"/>
            <w:tcBorders>
              <w:top w:val="nil"/>
              <w:left w:val="nil"/>
              <w:bottom w:val="nil"/>
              <w:right w:val="nil"/>
            </w:tcBorders>
            <w:shd w:val="clear" w:color="auto" w:fill="auto"/>
            <w:vAlign w:val="bottom"/>
            <w:hideMark/>
          </w:tcPr>
          <w:p w14:paraId="373F5247" w14:textId="6136A55D" w:rsidR="001E065E" w:rsidRPr="00276F98" w:rsidRDefault="0099172E" w:rsidP="00E34481">
            <w:pPr>
              <w:suppressAutoHyphens/>
              <w:jc w:val="right"/>
              <w:rPr>
                <w:rFonts w:ascii="Arial" w:hAnsi="Arial" w:cs="Arial"/>
                <w:sz w:val="18"/>
                <w:szCs w:val="18"/>
              </w:rPr>
            </w:pPr>
            <w:r>
              <w:rPr>
                <w:rFonts w:ascii="Arial" w:hAnsi="Arial" w:cs="Arial"/>
                <w:sz w:val="18"/>
                <w:szCs w:val="18"/>
              </w:rPr>
              <w:t xml:space="preserve"> </w:t>
            </w:r>
            <w:r w:rsidR="001E065E"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344380D" w14:textId="33162F37"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B26FE6C" w14:textId="20609758"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1FB5BCF" w14:textId="32184F9A"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297 762</w:t>
            </w:r>
          </w:p>
        </w:tc>
      </w:tr>
      <w:tr w:rsidR="001E065E" w:rsidRPr="00276F98" w14:paraId="54E8F637" w14:textId="77777777" w:rsidTr="008E01D3">
        <w:trPr>
          <w:cantSplit/>
          <w:trHeight w:val="227"/>
        </w:trPr>
        <w:tc>
          <w:tcPr>
            <w:tcW w:w="1920" w:type="dxa"/>
            <w:tcBorders>
              <w:top w:val="nil"/>
              <w:left w:val="nil"/>
              <w:bottom w:val="nil"/>
              <w:right w:val="nil"/>
            </w:tcBorders>
            <w:shd w:val="clear" w:color="auto" w:fill="auto"/>
            <w:vAlign w:val="bottom"/>
            <w:hideMark/>
          </w:tcPr>
          <w:p w14:paraId="6675FB34" w14:textId="77777777" w:rsidR="001E065E" w:rsidRPr="00276F98" w:rsidRDefault="001E065E" w:rsidP="00E34481">
            <w:pPr>
              <w:suppressAutoHyphens/>
              <w:rPr>
                <w:rFonts w:ascii="Arial" w:hAnsi="Arial" w:cs="Arial"/>
                <w:sz w:val="18"/>
                <w:szCs w:val="18"/>
              </w:rPr>
            </w:pPr>
            <w:r w:rsidRPr="00276F98">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5732E171" w14:textId="01E97210"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5FF9DF1" w14:textId="13099338"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A5B03FC" w14:textId="43D25565"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71 751</w:t>
            </w:r>
          </w:p>
        </w:tc>
        <w:tc>
          <w:tcPr>
            <w:tcW w:w="1360" w:type="dxa"/>
            <w:tcBorders>
              <w:top w:val="nil"/>
              <w:left w:val="nil"/>
              <w:bottom w:val="nil"/>
              <w:right w:val="nil"/>
            </w:tcBorders>
            <w:shd w:val="clear" w:color="auto" w:fill="auto"/>
            <w:vAlign w:val="bottom"/>
            <w:hideMark/>
          </w:tcPr>
          <w:p w14:paraId="20B4C7CB" w14:textId="0CB99D30"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2618A24" w14:textId="11BB5B18"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2FD674A" w14:textId="5F397AFE" w:rsidR="001E065E" w:rsidRPr="00276F98" w:rsidRDefault="001E065E" w:rsidP="0099172E">
            <w:pPr>
              <w:suppressAutoHyphens/>
              <w:jc w:val="right"/>
              <w:rPr>
                <w:rFonts w:ascii="Arial" w:hAnsi="Arial" w:cs="Arial"/>
                <w:sz w:val="18"/>
                <w:szCs w:val="18"/>
              </w:rPr>
            </w:pPr>
            <w:r w:rsidRPr="00276F98">
              <w:rPr>
                <w:rFonts w:ascii="Arial" w:hAnsi="Arial" w:cs="Arial"/>
                <w:sz w:val="18"/>
                <w:szCs w:val="18"/>
              </w:rPr>
              <w:t>109 53</w:t>
            </w:r>
            <w:r w:rsidR="0099172E">
              <w:rPr>
                <w:rFonts w:ascii="Arial" w:hAnsi="Arial" w:cs="Arial"/>
                <w:sz w:val="18"/>
                <w:szCs w:val="18"/>
              </w:rPr>
              <w:t>5</w:t>
            </w:r>
          </w:p>
        </w:tc>
        <w:tc>
          <w:tcPr>
            <w:tcW w:w="1360" w:type="dxa"/>
            <w:tcBorders>
              <w:top w:val="nil"/>
              <w:left w:val="nil"/>
              <w:bottom w:val="nil"/>
              <w:right w:val="nil"/>
            </w:tcBorders>
            <w:shd w:val="clear" w:color="auto" w:fill="auto"/>
            <w:vAlign w:val="bottom"/>
            <w:hideMark/>
          </w:tcPr>
          <w:p w14:paraId="4E703E0D" w14:textId="39B4BE18" w:rsidR="001E065E" w:rsidRPr="00276F98" w:rsidRDefault="001E065E" w:rsidP="0099172E">
            <w:pPr>
              <w:suppressAutoHyphens/>
              <w:jc w:val="right"/>
              <w:rPr>
                <w:rFonts w:ascii="Arial" w:hAnsi="Arial" w:cs="Arial"/>
                <w:sz w:val="18"/>
                <w:szCs w:val="18"/>
              </w:rPr>
            </w:pPr>
            <w:r w:rsidRPr="00276F98">
              <w:rPr>
                <w:rFonts w:ascii="Arial" w:hAnsi="Arial" w:cs="Arial"/>
                <w:sz w:val="18"/>
                <w:szCs w:val="18"/>
              </w:rPr>
              <w:t>-181 28</w:t>
            </w:r>
            <w:r w:rsidR="0099172E">
              <w:rPr>
                <w:rFonts w:ascii="Arial" w:hAnsi="Arial" w:cs="Arial"/>
                <w:sz w:val="18"/>
                <w:szCs w:val="18"/>
              </w:rPr>
              <w:t>6</w:t>
            </w:r>
          </w:p>
        </w:tc>
        <w:tc>
          <w:tcPr>
            <w:tcW w:w="1360" w:type="dxa"/>
            <w:tcBorders>
              <w:top w:val="nil"/>
              <w:left w:val="nil"/>
              <w:bottom w:val="nil"/>
              <w:right w:val="nil"/>
            </w:tcBorders>
            <w:shd w:val="clear" w:color="auto" w:fill="auto"/>
            <w:vAlign w:val="bottom"/>
            <w:hideMark/>
          </w:tcPr>
          <w:p w14:paraId="43094D18" w14:textId="291E8A44"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6DF706D" w14:textId="260162E4"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r>
      <w:tr w:rsidR="001E065E" w:rsidRPr="00276F98" w14:paraId="310748C0" w14:textId="77777777" w:rsidTr="008E01D3">
        <w:trPr>
          <w:cantSplit/>
          <w:trHeight w:val="227"/>
        </w:trPr>
        <w:tc>
          <w:tcPr>
            <w:tcW w:w="1920" w:type="dxa"/>
            <w:tcBorders>
              <w:top w:val="nil"/>
              <w:left w:val="nil"/>
              <w:bottom w:val="nil"/>
              <w:right w:val="nil"/>
            </w:tcBorders>
            <w:shd w:val="clear" w:color="auto" w:fill="auto"/>
            <w:vAlign w:val="bottom"/>
            <w:hideMark/>
          </w:tcPr>
          <w:p w14:paraId="083A760C" w14:textId="77777777" w:rsidR="001E065E" w:rsidRPr="00276F98" w:rsidRDefault="001E065E" w:rsidP="00E34481">
            <w:pPr>
              <w:suppressAutoHyphens/>
              <w:rPr>
                <w:rFonts w:ascii="Arial" w:hAnsi="Arial" w:cs="Arial"/>
                <w:b/>
                <w:bCs/>
                <w:sz w:val="18"/>
                <w:szCs w:val="18"/>
              </w:rPr>
            </w:pPr>
            <w:r w:rsidRPr="00276F98">
              <w:rPr>
                <w:rFonts w:ascii="Arial" w:hAnsi="Arial" w:cs="Arial"/>
                <w:b/>
                <w:bCs/>
                <w:sz w:val="18"/>
                <w:szCs w:val="18"/>
              </w:rPr>
              <w:t>Stav k 31.12.2017</w:t>
            </w:r>
          </w:p>
        </w:tc>
        <w:tc>
          <w:tcPr>
            <w:tcW w:w="1360" w:type="dxa"/>
            <w:tcBorders>
              <w:top w:val="single" w:sz="4" w:space="0" w:color="auto"/>
              <w:left w:val="nil"/>
              <w:bottom w:val="double" w:sz="6" w:space="0" w:color="auto"/>
              <w:right w:val="nil"/>
            </w:tcBorders>
            <w:shd w:val="clear" w:color="auto" w:fill="auto"/>
            <w:vAlign w:val="bottom"/>
            <w:hideMark/>
          </w:tcPr>
          <w:p w14:paraId="45CF6A93" w14:textId="6B776F03"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138566E" w14:textId="4BF42682"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9588950" w14:textId="0048A80C"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22 514 230</w:t>
            </w:r>
          </w:p>
        </w:tc>
        <w:tc>
          <w:tcPr>
            <w:tcW w:w="1360" w:type="dxa"/>
            <w:tcBorders>
              <w:top w:val="single" w:sz="4" w:space="0" w:color="auto"/>
              <w:left w:val="nil"/>
              <w:bottom w:val="double" w:sz="6" w:space="0" w:color="auto"/>
              <w:right w:val="nil"/>
            </w:tcBorders>
            <w:shd w:val="clear" w:color="auto" w:fill="auto"/>
            <w:vAlign w:val="bottom"/>
            <w:hideMark/>
          </w:tcPr>
          <w:p w14:paraId="44988340" w14:textId="4D6A16E1"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9F00924" w14:textId="6808FEDA"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89B6A37" w14:textId="68F9C07F" w:rsidR="001E065E" w:rsidRPr="00276F98" w:rsidRDefault="001E065E" w:rsidP="0099172E">
            <w:pPr>
              <w:suppressAutoHyphens/>
              <w:jc w:val="right"/>
              <w:rPr>
                <w:rFonts w:ascii="Arial" w:hAnsi="Arial" w:cs="Arial"/>
                <w:b/>
                <w:bCs/>
                <w:sz w:val="18"/>
                <w:szCs w:val="18"/>
              </w:rPr>
            </w:pPr>
            <w:r w:rsidRPr="00276F98">
              <w:rPr>
                <w:rFonts w:ascii="Arial" w:hAnsi="Arial" w:cs="Arial"/>
                <w:b/>
                <w:bCs/>
                <w:sz w:val="18"/>
                <w:szCs w:val="18"/>
              </w:rPr>
              <w:t>6 403 12</w:t>
            </w:r>
            <w:r w:rsidR="0099172E">
              <w:rPr>
                <w:rFonts w:ascii="Arial" w:hAnsi="Arial" w:cs="Arial"/>
                <w:b/>
                <w:bCs/>
                <w:sz w:val="18"/>
                <w:szCs w:val="18"/>
              </w:rPr>
              <w:t>5</w:t>
            </w:r>
          </w:p>
        </w:tc>
        <w:tc>
          <w:tcPr>
            <w:tcW w:w="1360" w:type="dxa"/>
            <w:tcBorders>
              <w:top w:val="single" w:sz="4" w:space="0" w:color="auto"/>
              <w:left w:val="nil"/>
              <w:bottom w:val="double" w:sz="6" w:space="0" w:color="auto"/>
              <w:right w:val="nil"/>
            </w:tcBorders>
            <w:shd w:val="clear" w:color="auto" w:fill="auto"/>
            <w:vAlign w:val="bottom"/>
            <w:hideMark/>
          </w:tcPr>
          <w:p w14:paraId="7D46AC66" w14:textId="50751A68"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250 455</w:t>
            </w:r>
          </w:p>
        </w:tc>
        <w:tc>
          <w:tcPr>
            <w:tcW w:w="1360" w:type="dxa"/>
            <w:tcBorders>
              <w:top w:val="single" w:sz="4" w:space="0" w:color="auto"/>
              <w:left w:val="nil"/>
              <w:bottom w:val="double" w:sz="6" w:space="0" w:color="auto"/>
              <w:right w:val="nil"/>
            </w:tcBorders>
            <w:shd w:val="clear" w:color="auto" w:fill="auto"/>
            <w:vAlign w:val="bottom"/>
            <w:hideMark/>
          </w:tcPr>
          <w:p w14:paraId="1B50BEF7" w14:textId="34E24DBE"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3BAD197" w14:textId="179777BA" w:rsidR="001E065E" w:rsidRPr="00276F98" w:rsidRDefault="001E065E" w:rsidP="0099172E">
            <w:pPr>
              <w:suppressAutoHyphens/>
              <w:jc w:val="right"/>
              <w:rPr>
                <w:rFonts w:ascii="Arial" w:hAnsi="Arial" w:cs="Arial"/>
                <w:b/>
                <w:bCs/>
                <w:sz w:val="18"/>
                <w:szCs w:val="18"/>
              </w:rPr>
            </w:pPr>
            <w:r w:rsidRPr="00276F98">
              <w:rPr>
                <w:rFonts w:ascii="Arial" w:hAnsi="Arial" w:cs="Arial"/>
                <w:b/>
                <w:bCs/>
                <w:sz w:val="18"/>
                <w:szCs w:val="18"/>
              </w:rPr>
              <w:t>29 167 81</w:t>
            </w:r>
            <w:r w:rsidR="0099172E">
              <w:rPr>
                <w:rFonts w:ascii="Arial" w:hAnsi="Arial" w:cs="Arial"/>
                <w:b/>
                <w:bCs/>
                <w:sz w:val="18"/>
                <w:szCs w:val="18"/>
              </w:rPr>
              <w:t>0</w:t>
            </w:r>
          </w:p>
        </w:tc>
      </w:tr>
      <w:tr w:rsidR="001E065E" w:rsidRPr="00276F98" w14:paraId="16C122D8" w14:textId="77777777" w:rsidTr="008E01D3">
        <w:trPr>
          <w:cantSplit/>
          <w:trHeight w:val="227"/>
        </w:trPr>
        <w:tc>
          <w:tcPr>
            <w:tcW w:w="1920" w:type="dxa"/>
            <w:tcBorders>
              <w:top w:val="nil"/>
              <w:left w:val="nil"/>
              <w:bottom w:val="nil"/>
              <w:right w:val="nil"/>
            </w:tcBorders>
            <w:shd w:val="clear" w:color="auto" w:fill="auto"/>
            <w:vAlign w:val="bottom"/>
            <w:hideMark/>
          </w:tcPr>
          <w:p w14:paraId="7F7EBEBE" w14:textId="77777777" w:rsidR="001E065E" w:rsidRPr="00276F98" w:rsidRDefault="001E065E" w:rsidP="00E34481">
            <w:pPr>
              <w:suppressAutoHyphens/>
              <w:rPr>
                <w:rFonts w:ascii="Arial" w:hAnsi="Arial" w:cs="Arial"/>
                <w:sz w:val="18"/>
                <w:szCs w:val="18"/>
              </w:rPr>
            </w:pPr>
            <w:r w:rsidRPr="00276F98">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3C688CCA" w14:textId="77777777" w:rsidR="001E065E" w:rsidRPr="00276F98" w:rsidRDefault="001E065E" w:rsidP="00E34481">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1EDEE56" w14:textId="77777777" w:rsidR="001E065E" w:rsidRPr="00276F98" w:rsidRDefault="001E065E"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FDD219F" w14:textId="77777777" w:rsidR="001E065E" w:rsidRPr="00276F98" w:rsidRDefault="001E065E"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15FBC70" w14:textId="77777777" w:rsidR="001E065E" w:rsidRPr="00276F98" w:rsidRDefault="001E065E"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0CCC8EA" w14:textId="77777777" w:rsidR="001E065E" w:rsidRPr="00276F98" w:rsidRDefault="001E065E"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B4483A2" w14:textId="77777777" w:rsidR="001E065E" w:rsidRPr="00276F98" w:rsidRDefault="001E065E"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E7ADAC2" w14:textId="77777777" w:rsidR="001E065E" w:rsidRPr="00276F98" w:rsidRDefault="001E065E"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A271687" w14:textId="77777777" w:rsidR="001E065E" w:rsidRPr="00276F98" w:rsidRDefault="001E065E"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897E88D" w14:textId="77777777" w:rsidR="001E065E" w:rsidRPr="00276F98" w:rsidRDefault="001E065E" w:rsidP="00E34481">
            <w:pPr>
              <w:suppressAutoHyphens/>
              <w:jc w:val="right"/>
              <w:rPr>
                <w:rFonts w:ascii="Arial" w:hAnsi="Arial" w:cs="Arial"/>
                <w:sz w:val="20"/>
                <w:szCs w:val="20"/>
              </w:rPr>
            </w:pPr>
          </w:p>
        </w:tc>
      </w:tr>
      <w:tr w:rsidR="001E065E" w:rsidRPr="00276F98" w14:paraId="218F75E0" w14:textId="77777777" w:rsidTr="008E01D3">
        <w:trPr>
          <w:cantSplit/>
          <w:trHeight w:val="227"/>
        </w:trPr>
        <w:tc>
          <w:tcPr>
            <w:tcW w:w="1920" w:type="dxa"/>
            <w:tcBorders>
              <w:top w:val="nil"/>
              <w:left w:val="nil"/>
              <w:bottom w:val="nil"/>
              <w:right w:val="nil"/>
            </w:tcBorders>
            <w:shd w:val="clear" w:color="auto" w:fill="auto"/>
            <w:vAlign w:val="bottom"/>
            <w:hideMark/>
          </w:tcPr>
          <w:p w14:paraId="0A628619" w14:textId="77777777" w:rsidR="001E065E" w:rsidRPr="00276F98" w:rsidRDefault="001E065E" w:rsidP="00E34481">
            <w:pPr>
              <w:suppressAutoHyphens/>
              <w:rPr>
                <w:rFonts w:ascii="Arial" w:hAnsi="Arial" w:cs="Arial"/>
                <w:b/>
                <w:bCs/>
                <w:sz w:val="18"/>
                <w:szCs w:val="18"/>
              </w:rPr>
            </w:pPr>
            <w:r w:rsidRPr="00276F98">
              <w:rPr>
                <w:rFonts w:ascii="Arial" w:hAnsi="Arial" w:cs="Arial"/>
                <w:b/>
                <w:bCs/>
                <w:sz w:val="18"/>
                <w:szCs w:val="18"/>
              </w:rPr>
              <w:t>Stav k 1.1.2017</w:t>
            </w:r>
          </w:p>
        </w:tc>
        <w:tc>
          <w:tcPr>
            <w:tcW w:w="1360" w:type="dxa"/>
            <w:tcBorders>
              <w:top w:val="nil"/>
              <w:left w:val="nil"/>
              <w:bottom w:val="nil"/>
              <w:right w:val="nil"/>
            </w:tcBorders>
            <w:shd w:val="clear" w:color="auto" w:fill="auto"/>
            <w:vAlign w:val="bottom"/>
            <w:hideMark/>
          </w:tcPr>
          <w:p w14:paraId="00BF2775" w14:textId="58336A3C"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05953B9" w14:textId="7B98D424"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DEDBE18" w14:textId="3871B374"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12 796 581</w:t>
            </w:r>
          </w:p>
        </w:tc>
        <w:tc>
          <w:tcPr>
            <w:tcW w:w="1360" w:type="dxa"/>
            <w:tcBorders>
              <w:top w:val="nil"/>
              <w:left w:val="nil"/>
              <w:bottom w:val="nil"/>
              <w:right w:val="nil"/>
            </w:tcBorders>
            <w:shd w:val="clear" w:color="auto" w:fill="auto"/>
            <w:vAlign w:val="bottom"/>
            <w:hideMark/>
          </w:tcPr>
          <w:p w14:paraId="64A27482" w14:textId="415988FC"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75C9E9B" w14:textId="6110322B"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73D720E" w14:textId="4A7058AC"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2 671 886</w:t>
            </w:r>
          </w:p>
        </w:tc>
        <w:tc>
          <w:tcPr>
            <w:tcW w:w="1360" w:type="dxa"/>
            <w:tcBorders>
              <w:top w:val="nil"/>
              <w:left w:val="nil"/>
              <w:bottom w:val="nil"/>
              <w:right w:val="nil"/>
            </w:tcBorders>
            <w:shd w:val="clear" w:color="auto" w:fill="auto"/>
            <w:vAlign w:val="bottom"/>
            <w:hideMark/>
          </w:tcPr>
          <w:p w14:paraId="1B4D6372" w14:textId="3F4DB6FB"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2ECD686" w14:textId="5546F1AE"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2EE7871" w14:textId="6687ADC9"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15 468 467</w:t>
            </w:r>
          </w:p>
        </w:tc>
      </w:tr>
      <w:tr w:rsidR="001E065E" w:rsidRPr="00276F98" w14:paraId="563BA652" w14:textId="77777777" w:rsidTr="008E01D3">
        <w:trPr>
          <w:cantSplit/>
          <w:trHeight w:val="227"/>
        </w:trPr>
        <w:tc>
          <w:tcPr>
            <w:tcW w:w="1920" w:type="dxa"/>
            <w:tcBorders>
              <w:top w:val="nil"/>
              <w:left w:val="nil"/>
              <w:bottom w:val="nil"/>
              <w:right w:val="nil"/>
            </w:tcBorders>
            <w:shd w:val="clear" w:color="auto" w:fill="auto"/>
            <w:vAlign w:val="bottom"/>
            <w:hideMark/>
          </w:tcPr>
          <w:p w14:paraId="17A9CF4B" w14:textId="77777777" w:rsidR="001E065E" w:rsidRPr="00276F98" w:rsidRDefault="001E065E" w:rsidP="00E34481">
            <w:pPr>
              <w:suppressAutoHyphens/>
              <w:rPr>
                <w:rFonts w:ascii="Arial" w:hAnsi="Arial" w:cs="Arial"/>
                <w:sz w:val="18"/>
                <w:szCs w:val="18"/>
              </w:rPr>
            </w:pPr>
            <w:r w:rsidRPr="00276F98">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68823D92" w14:textId="1A552586"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780F542" w14:textId="7C824F66"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94DE268" w14:textId="697C3E07" w:rsidR="001E065E" w:rsidRPr="00366FB1" w:rsidRDefault="00F234FA" w:rsidP="00E34481">
            <w:pPr>
              <w:suppressAutoHyphens/>
              <w:jc w:val="right"/>
              <w:rPr>
                <w:rFonts w:ascii="Arial" w:hAnsi="Arial" w:cs="Arial"/>
                <w:b/>
                <w:bCs/>
                <w:sz w:val="18"/>
                <w:szCs w:val="18"/>
              </w:rPr>
            </w:pPr>
            <w:r w:rsidRPr="00366FB1">
              <w:rPr>
                <w:rFonts w:ascii="Arial" w:hAnsi="Arial" w:cs="Arial"/>
                <w:sz w:val="18"/>
                <w:szCs w:val="18"/>
              </w:rPr>
              <w:t>1 484 783</w:t>
            </w:r>
          </w:p>
        </w:tc>
        <w:tc>
          <w:tcPr>
            <w:tcW w:w="1360" w:type="dxa"/>
            <w:tcBorders>
              <w:top w:val="nil"/>
              <w:left w:val="nil"/>
              <w:bottom w:val="nil"/>
              <w:right w:val="nil"/>
            </w:tcBorders>
            <w:shd w:val="clear" w:color="auto" w:fill="auto"/>
            <w:vAlign w:val="bottom"/>
            <w:hideMark/>
          </w:tcPr>
          <w:p w14:paraId="1BF38C2C" w14:textId="110373A6" w:rsidR="001E065E" w:rsidRPr="00366FB1" w:rsidRDefault="001E065E" w:rsidP="00E34481">
            <w:pPr>
              <w:suppressAutoHyphens/>
              <w:jc w:val="right"/>
              <w:rPr>
                <w:rFonts w:ascii="Arial" w:hAnsi="Arial" w:cs="Arial"/>
                <w:sz w:val="18"/>
                <w:szCs w:val="18"/>
              </w:rPr>
            </w:pPr>
            <w:r w:rsidRPr="00366FB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9552609" w14:textId="41D1EA39" w:rsidR="001E065E" w:rsidRPr="00366FB1" w:rsidRDefault="001E065E" w:rsidP="00E34481">
            <w:pPr>
              <w:suppressAutoHyphens/>
              <w:jc w:val="right"/>
              <w:rPr>
                <w:rFonts w:ascii="Arial" w:hAnsi="Arial" w:cs="Arial"/>
                <w:sz w:val="18"/>
                <w:szCs w:val="18"/>
              </w:rPr>
            </w:pPr>
            <w:r w:rsidRPr="00366FB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2A10E00" w14:textId="5AFC0322"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241 073</w:t>
            </w:r>
          </w:p>
        </w:tc>
        <w:tc>
          <w:tcPr>
            <w:tcW w:w="1360" w:type="dxa"/>
            <w:tcBorders>
              <w:top w:val="nil"/>
              <w:left w:val="nil"/>
              <w:bottom w:val="nil"/>
              <w:right w:val="nil"/>
            </w:tcBorders>
            <w:shd w:val="clear" w:color="auto" w:fill="auto"/>
            <w:vAlign w:val="bottom"/>
            <w:hideMark/>
          </w:tcPr>
          <w:p w14:paraId="77A2CA99" w14:textId="54C897EA"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B433D0E" w14:textId="6950D2C1"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D8A1B07" w14:textId="42632956" w:rsidR="001E065E" w:rsidRPr="00276F98" w:rsidRDefault="00F234FA" w:rsidP="00E34481">
            <w:pPr>
              <w:suppressAutoHyphens/>
              <w:jc w:val="right"/>
              <w:rPr>
                <w:rFonts w:ascii="Arial" w:hAnsi="Arial" w:cs="Arial"/>
                <w:sz w:val="18"/>
                <w:szCs w:val="18"/>
              </w:rPr>
            </w:pPr>
            <w:r w:rsidRPr="00276F98">
              <w:rPr>
                <w:rFonts w:ascii="Arial" w:hAnsi="Arial" w:cs="Arial"/>
                <w:sz w:val="18"/>
                <w:szCs w:val="18"/>
              </w:rPr>
              <w:t>1 725 856</w:t>
            </w:r>
          </w:p>
        </w:tc>
      </w:tr>
      <w:tr w:rsidR="001E065E" w:rsidRPr="00276F98" w14:paraId="696917BE" w14:textId="77777777" w:rsidTr="008E01D3">
        <w:trPr>
          <w:cantSplit/>
          <w:trHeight w:val="227"/>
        </w:trPr>
        <w:tc>
          <w:tcPr>
            <w:tcW w:w="1920" w:type="dxa"/>
            <w:tcBorders>
              <w:top w:val="nil"/>
              <w:left w:val="nil"/>
              <w:bottom w:val="nil"/>
              <w:right w:val="nil"/>
            </w:tcBorders>
            <w:shd w:val="clear" w:color="auto" w:fill="auto"/>
            <w:vAlign w:val="bottom"/>
            <w:hideMark/>
          </w:tcPr>
          <w:p w14:paraId="49687C45" w14:textId="77777777" w:rsidR="001E065E" w:rsidRPr="00276F98" w:rsidRDefault="001E065E" w:rsidP="00E34481">
            <w:pPr>
              <w:suppressAutoHyphens/>
              <w:rPr>
                <w:rFonts w:ascii="Arial" w:hAnsi="Arial" w:cs="Arial"/>
                <w:sz w:val="18"/>
                <w:szCs w:val="18"/>
              </w:rPr>
            </w:pPr>
            <w:r w:rsidRPr="00276F98">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48742CCC" w14:textId="0C33BE0B"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BE75DC2" w14:textId="1A129AE6"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604B889" w14:textId="7CA28B2A" w:rsidR="001E065E" w:rsidRPr="00366FB1" w:rsidRDefault="00F234FA" w:rsidP="00E34481">
            <w:pPr>
              <w:suppressAutoHyphens/>
              <w:jc w:val="right"/>
              <w:rPr>
                <w:rFonts w:ascii="Arial" w:hAnsi="Arial" w:cs="Arial"/>
                <w:sz w:val="18"/>
                <w:szCs w:val="18"/>
              </w:rPr>
            </w:pPr>
            <w:r w:rsidRPr="00366FB1">
              <w:rPr>
                <w:rFonts w:ascii="Arial" w:hAnsi="Arial" w:cs="Arial"/>
                <w:sz w:val="18"/>
                <w:szCs w:val="18"/>
              </w:rPr>
              <w:t>297 762</w:t>
            </w:r>
          </w:p>
        </w:tc>
        <w:tc>
          <w:tcPr>
            <w:tcW w:w="1360" w:type="dxa"/>
            <w:tcBorders>
              <w:top w:val="nil"/>
              <w:left w:val="nil"/>
              <w:bottom w:val="nil"/>
              <w:right w:val="nil"/>
            </w:tcBorders>
            <w:shd w:val="clear" w:color="auto" w:fill="auto"/>
            <w:vAlign w:val="bottom"/>
            <w:hideMark/>
          </w:tcPr>
          <w:p w14:paraId="5E285089" w14:textId="08DB7856" w:rsidR="001E065E" w:rsidRPr="00366FB1" w:rsidRDefault="001E065E" w:rsidP="00E34481">
            <w:pPr>
              <w:suppressAutoHyphens/>
              <w:jc w:val="right"/>
              <w:rPr>
                <w:rFonts w:ascii="Arial" w:hAnsi="Arial" w:cs="Arial"/>
                <w:sz w:val="18"/>
                <w:szCs w:val="18"/>
              </w:rPr>
            </w:pPr>
            <w:r w:rsidRPr="00366FB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BA67FC5" w14:textId="42A14607" w:rsidR="001E065E" w:rsidRPr="00366FB1" w:rsidRDefault="001E065E" w:rsidP="00E34481">
            <w:pPr>
              <w:suppressAutoHyphens/>
              <w:jc w:val="right"/>
              <w:rPr>
                <w:rFonts w:ascii="Arial" w:hAnsi="Arial" w:cs="Arial"/>
                <w:sz w:val="18"/>
                <w:szCs w:val="18"/>
              </w:rPr>
            </w:pPr>
            <w:r w:rsidRPr="00366FB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D8086E7" w14:textId="1C734EF1"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6C419B1" w14:textId="678B9F92"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C1A89F8" w14:textId="22B55808"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12BD3CC" w14:textId="4BF50880" w:rsidR="001E065E" w:rsidRPr="00276F98" w:rsidRDefault="00F234FA" w:rsidP="00E34481">
            <w:pPr>
              <w:suppressAutoHyphens/>
              <w:jc w:val="right"/>
              <w:rPr>
                <w:rFonts w:ascii="Arial" w:hAnsi="Arial" w:cs="Arial"/>
                <w:sz w:val="18"/>
                <w:szCs w:val="18"/>
              </w:rPr>
            </w:pPr>
            <w:r w:rsidRPr="00276F98">
              <w:rPr>
                <w:rFonts w:ascii="Arial" w:hAnsi="Arial" w:cs="Arial"/>
                <w:sz w:val="18"/>
                <w:szCs w:val="18"/>
              </w:rPr>
              <w:t>297 762</w:t>
            </w:r>
          </w:p>
        </w:tc>
      </w:tr>
      <w:tr w:rsidR="001E065E" w:rsidRPr="00276F98" w14:paraId="459AA393" w14:textId="77777777" w:rsidTr="008E01D3">
        <w:trPr>
          <w:cantSplit/>
          <w:trHeight w:val="227"/>
        </w:trPr>
        <w:tc>
          <w:tcPr>
            <w:tcW w:w="1920" w:type="dxa"/>
            <w:tcBorders>
              <w:top w:val="nil"/>
              <w:left w:val="nil"/>
              <w:bottom w:val="nil"/>
              <w:right w:val="nil"/>
            </w:tcBorders>
            <w:shd w:val="clear" w:color="auto" w:fill="auto"/>
            <w:vAlign w:val="bottom"/>
            <w:hideMark/>
          </w:tcPr>
          <w:p w14:paraId="7FC0BDAB" w14:textId="77777777" w:rsidR="001E065E" w:rsidRPr="00276F98" w:rsidRDefault="001E065E" w:rsidP="00E34481">
            <w:pPr>
              <w:suppressAutoHyphens/>
              <w:rPr>
                <w:rFonts w:ascii="Arial" w:hAnsi="Arial" w:cs="Arial"/>
                <w:sz w:val="18"/>
                <w:szCs w:val="18"/>
              </w:rPr>
            </w:pPr>
            <w:r w:rsidRPr="00276F98">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20394DAC" w14:textId="0496ABA1"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1657F66" w14:textId="5A3641FD"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DD54392" w14:textId="67EBAE5E"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98E17E0" w14:textId="5FA90D8B"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B36AC11" w14:textId="14AED235"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B73CACA" w14:textId="01C2A5C7"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4376D37" w14:textId="796F7BB4"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D65BBE9" w14:textId="52B943C1"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2E6A6D2" w14:textId="67068617"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r>
      <w:tr w:rsidR="001E065E" w:rsidRPr="00276F98" w14:paraId="0B7677B8" w14:textId="77777777" w:rsidTr="008E01D3">
        <w:trPr>
          <w:cantSplit/>
          <w:trHeight w:val="227"/>
        </w:trPr>
        <w:tc>
          <w:tcPr>
            <w:tcW w:w="1920" w:type="dxa"/>
            <w:tcBorders>
              <w:top w:val="nil"/>
              <w:left w:val="nil"/>
              <w:bottom w:val="nil"/>
              <w:right w:val="nil"/>
            </w:tcBorders>
            <w:shd w:val="clear" w:color="auto" w:fill="auto"/>
            <w:vAlign w:val="bottom"/>
            <w:hideMark/>
          </w:tcPr>
          <w:p w14:paraId="58821DB6" w14:textId="77777777" w:rsidR="001E065E" w:rsidRPr="00276F98" w:rsidRDefault="001E065E" w:rsidP="00E34481">
            <w:pPr>
              <w:suppressAutoHyphens/>
              <w:rPr>
                <w:rFonts w:ascii="Arial" w:hAnsi="Arial" w:cs="Arial"/>
                <w:b/>
                <w:bCs/>
                <w:sz w:val="18"/>
                <w:szCs w:val="18"/>
              </w:rPr>
            </w:pPr>
            <w:r w:rsidRPr="00276F98">
              <w:rPr>
                <w:rFonts w:ascii="Arial" w:hAnsi="Arial" w:cs="Arial"/>
                <w:b/>
                <w:bCs/>
                <w:sz w:val="18"/>
                <w:szCs w:val="18"/>
              </w:rPr>
              <w:t>Stav k 31.12.2017</w:t>
            </w:r>
          </w:p>
        </w:tc>
        <w:tc>
          <w:tcPr>
            <w:tcW w:w="1360" w:type="dxa"/>
            <w:tcBorders>
              <w:top w:val="single" w:sz="4" w:space="0" w:color="auto"/>
              <w:left w:val="nil"/>
              <w:bottom w:val="double" w:sz="6" w:space="0" w:color="auto"/>
              <w:right w:val="nil"/>
            </w:tcBorders>
            <w:shd w:val="clear" w:color="auto" w:fill="auto"/>
            <w:vAlign w:val="bottom"/>
            <w:hideMark/>
          </w:tcPr>
          <w:p w14:paraId="12BAAAC2" w14:textId="0DAADB6E"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E358D93" w14:textId="0E02492B"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785039E" w14:textId="71C87502"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13 983 602</w:t>
            </w:r>
          </w:p>
        </w:tc>
        <w:tc>
          <w:tcPr>
            <w:tcW w:w="1360" w:type="dxa"/>
            <w:tcBorders>
              <w:top w:val="single" w:sz="4" w:space="0" w:color="auto"/>
              <w:left w:val="nil"/>
              <w:bottom w:val="double" w:sz="6" w:space="0" w:color="auto"/>
              <w:right w:val="nil"/>
            </w:tcBorders>
            <w:shd w:val="clear" w:color="auto" w:fill="auto"/>
            <w:vAlign w:val="bottom"/>
            <w:hideMark/>
          </w:tcPr>
          <w:p w14:paraId="14E87541" w14:textId="03F024CE"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4E70293" w14:textId="2E015086"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D5A9194" w14:textId="1D330C24"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2 912 959</w:t>
            </w:r>
          </w:p>
        </w:tc>
        <w:tc>
          <w:tcPr>
            <w:tcW w:w="1360" w:type="dxa"/>
            <w:tcBorders>
              <w:top w:val="single" w:sz="4" w:space="0" w:color="auto"/>
              <w:left w:val="nil"/>
              <w:bottom w:val="double" w:sz="6" w:space="0" w:color="auto"/>
              <w:right w:val="nil"/>
            </w:tcBorders>
            <w:shd w:val="clear" w:color="auto" w:fill="auto"/>
            <w:vAlign w:val="bottom"/>
            <w:hideMark/>
          </w:tcPr>
          <w:p w14:paraId="368F9BE1" w14:textId="351AB062"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E5BDAA9" w14:textId="3EB228BC"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4E049A7" w14:textId="2801D501"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16 896 561</w:t>
            </w:r>
          </w:p>
        </w:tc>
      </w:tr>
      <w:tr w:rsidR="001E065E" w:rsidRPr="00276F98" w14:paraId="07A6758C" w14:textId="77777777" w:rsidTr="008E01D3">
        <w:trPr>
          <w:cantSplit/>
          <w:trHeight w:val="227"/>
        </w:trPr>
        <w:tc>
          <w:tcPr>
            <w:tcW w:w="1920" w:type="dxa"/>
            <w:tcBorders>
              <w:top w:val="nil"/>
              <w:left w:val="nil"/>
              <w:bottom w:val="nil"/>
              <w:right w:val="nil"/>
            </w:tcBorders>
            <w:shd w:val="clear" w:color="auto" w:fill="auto"/>
            <w:vAlign w:val="bottom"/>
            <w:hideMark/>
          </w:tcPr>
          <w:p w14:paraId="5ADB7E79" w14:textId="77777777" w:rsidR="001E065E" w:rsidRPr="00276F98" w:rsidRDefault="001E065E" w:rsidP="00E34481">
            <w:pPr>
              <w:suppressAutoHyphens/>
              <w:rPr>
                <w:rFonts w:ascii="Arial" w:hAnsi="Arial" w:cs="Arial"/>
                <w:sz w:val="18"/>
                <w:szCs w:val="18"/>
              </w:rPr>
            </w:pPr>
            <w:r w:rsidRPr="00276F98">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318FBD60" w14:textId="77777777" w:rsidR="001E065E" w:rsidRPr="00276F98" w:rsidRDefault="001E065E" w:rsidP="00E34481">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260E869" w14:textId="77777777" w:rsidR="001E065E" w:rsidRPr="00276F98" w:rsidRDefault="001E065E"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AC0EA80" w14:textId="77777777" w:rsidR="001E065E" w:rsidRPr="00276F98" w:rsidRDefault="001E065E"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5F0E8C6" w14:textId="77777777" w:rsidR="001E065E" w:rsidRPr="00276F98" w:rsidRDefault="001E065E"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61EB738" w14:textId="77777777" w:rsidR="001E065E" w:rsidRPr="00276F98" w:rsidRDefault="001E065E"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367972B" w14:textId="77777777" w:rsidR="001E065E" w:rsidRPr="00276F98" w:rsidRDefault="001E065E"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81F0C76" w14:textId="77777777" w:rsidR="001E065E" w:rsidRPr="00276F98" w:rsidRDefault="001E065E"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A2DDB6B" w14:textId="77777777" w:rsidR="001E065E" w:rsidRPr="00276F98" w:rsidRDefault="001E065E"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C475576" w14:textId="77777777" w:rsidR="001E065E" w:rsidRPr="00276F98" w:rsidRDefault="001E065E" w:rsidP="00E34481">
            <w:pPr>
              <w:suppressAutoHyphens/>
              <w:jc w:val="right"/>
              <w:rPr>
                <w:rFonts w:ascii="Arial" w:hAnsi="Arial" w:cs="Arial"/>
                <w:sz w:val="20"/>
                <w:szCs w:val="20"/>
              </w:rPr>
            </w:pPr>
          </w:p>
        </w:tc>
      </w:tr>
      <w:tr w:rsidR="001E065E" w:rsidRPr="00276F98" w14:paraId="5A3EEF71" w14:textId="77777777" w:rsidTr="008E01D3">
        <w:trPr>
          <w:cantSplit/>
          <w:trHeight w:val="227"/>
        </w:trPr>
        <w:tc>
          <w:tcPr>
            <w:tcW w:w="1920" w:type="dxa"/>
            <w:tcBorders>
              <w:top w:val="nil"/>
              <w:left w:val="nil"/>
              <w:bottom w:val="nil"/>
              <w:right w:val="nil"/>
            </w:tcBorders>
            <w:shd w:val="clear" w:color="auto" w:fill="auto"/>
            <w:vAlign w:val="bottom"/>
            <w:hideMark/>
          </w:tcPr>
          <w:p w14:paraId="17F84212" w14:textId="77777777" w:rsidR="001E065E" w:rsidRPr="00276F98" w:rsidRDefault="001E065E" w:rsidP="00E34481">
            <w:pPr>
              <w:suppressAutoHyphens/>
              <w:rPr>
                <w:rFonts w:ascii="Arial" w:hAnsi="Arial" w:cs="Arial"/>
                <w:b/>
                <w:bCs/>
                <w:sz w:val="18"/>
                <w:szCs w:val="18"/>
              </w:rPr>
            </w:pPr>
            <w:r w:rsidRPr="00276F98">
              <w:rPr>
                <w:rFonts w:ascii="Arial" w:hAnsi="Arial" w:cs="Arial"/>
                <w:b/>
                <w:bCs/>
                <w:sz w:val="18"/>
                <w:szCs w:val="18"/>
              </w:rPr>
              <w:t>Stav k 1.1.2017</w:t>
            </w:r>
          </w:p>
        </w:tc>
        <w:tc>
          <w:tcPr>
            <w:tcW w:w="1360" w:type="dxa"/>
            <w:tcBorders>
              <w:top w:val="nil"/>
              <w:left w:val="nil"/>
              <w:bottom w:val="nil"/>
              <w:right w:val="nil"/>
            </w:tcBorders>
            <w:shd w:val="clear" w:color="auto" w:fill="auto"/>
            <w:vAlign w:val="bottom"/>
            <w:hideMark/>
          </w:tcPr>
          <w:p w14:paraId="2A0B6796" w14:textId="0679F360"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2919E11" w14:textId="6464B6FA"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769AAF8" w14:textId="6F924EF7"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1 025 000</w:t>
            </w:r>
          </w:p>
        </w:tc>
        <w:tc>
          <w:tcPr>
            <w:tcW w:w="1360" w:type="dxa"/>
            <w:tcBorders>
              <w:top w:val="nil"/>
              <w:left w:val="nil"/>
              <w:bottom w:val="nil"/>
              <w:right w:val="nil"/>
            </w:tcBorders>
            <w:shd w:val="clear" w:color="auto" w:fill="auto"/>
            <w:vAlign w:val="bottom"/>
            <w:hideMark/>
          </w:tcPr>
          <w:p w14:paraId="2BD0E029" w14:textId="34914232"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7344650" w14:textId="36847657"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B7A0E20" w14:textId="6D7E6DC8"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47CE221" w14:textId="7C9893C4"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63 102</w:t>
            </w:r>
          </w:p>
        </w:tc>
        <w:tc>
          <w:tcPr>
            <w:tcW w:w="1360" w:type="dxa"/>
            <w:tcBorders>
              <w:top w:val="nil"/>
              <w:left w:val="nil"/>
              <w:bottom w:val="nil"/>
              <w:right w:val="nil"/>
            </w:tcBorders>
            <w:shd w:val="clear" w:color="auto" w:fill="auto"/>
            <w:vAlign w:val="bottom"/>
            <w:hideMark/>
          </w:tcPr>
          <w:p w14:paraId="15FBD33F" w14:textId="683DFD7D"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8E3E7C2" w14:textId="0A55130C"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1 088 102</w:t>
            </w:r>
          </w:p>
        </w:tc>
      </w:tr>
      <w:tr w:rsidR="001E065E" w:rsidRPr="00276F98" w14:paraId="394C063A" w14:textId="77777777" w:rsidTr="008E01D3">
        <w:trPr>
          <w:cantSplit/>
          <w:trHeight w:val="227"/>
        </w:trPr>
        <w:tc>
          <w:tcPr>
            <w:tcW w:w="1920" w:type="dxa"/>
            <w:tcBorders>
              <w:top w:val="nil"/>
              <w:left w:val="nil"/>
              <w:bottom w:val="nil"/>
              <w:right w:val="nil"/>
            </w:tcBorders>
            <w:shd w:val="clear" w:color="auto" w:fill="auto"/>
            <w:vAlign w:val="bottom"/>
            <w:hideMark/>
          </w:tcPr>
          <w:p w14:paraId="3B74A688" w14:textId="77777777" w:rsidR="001E065E" w:rsidRPr="00276F98" w:rsidRDefault="001E065E" w:rsidP="00E34481">
            <w:pPr>
              <w:suppressAutoHyphens/>
              <w:rPr>
                <w:rFonts w:ascii="Arial" w:hAnsi="Arial" w:cs="Arial"/>
                <w:sz w:val="18"/>
                <w:szCs w:val="18"/>
              </w:rPr>
            </w:pPr>
            <w:r w:rsidRPr="00276F98">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05257924" w14:textId="3090C0BB"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9A5035E" w14:textId="4A47B7CF"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A7EE3D9" w14:textId="48B05841"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0F7C63D" w14:textId="3A690CF3"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C7CD3CD" w14:textId="278B516C"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BD61772" w14:textId="15F438B0"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F4E3E30" w14:textId="16EDD68C"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11 550</w:t>
            </w:r>
          </w:p>
        </w:tc>
        <w:tc>
          <w:tcPr>
            <w:tcW w:w="1360" w:type="dxa"/>
            <w:tcBorders>
              <w:top w:val="nil"/>
              <w:left w:val="nil"/>
              <w:bottom w:val="nil"/>
              <w:right w:val="nil"/>
            </w:tcBorders>
            <w:shd w:val="clear" w:color="auto" w:fill="auto"/>
            <w:vAlign w:val="bottom"/>
            <w:hideMark/>
          </w:tcPr>
          <w:p w14:paraId="07B4A61C" w14:textId="36A2FF66"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8553E83" w14:textId="1ECD7293"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11 550</w:t>
            </w:r>
          </w:p>
        </w:tc>
      </w:tr>
      <w:tr w:rsidR="001E065E" w:rsidRPr="00276F98" w14:paraId="307066B6" w14:textId="77777777" w:rsidTr="008E01D3">
        <w:trPr>
          <w:cantSplit/>
          <w:trHeight w:val="227"/>
        </w:trPr>
        <w:tc>
          <w:tcPr>
            <w:tcW w:w="1920" w:type="dxa"/>
            <w:tcBorders>
              <w:top w:val="nil"/>
              <w:left w:val="nil"/>
              <w:bottom w:val="nil"/>
              <w:right w:val="nil"/>
            </w:tcBorders>
            <w:shd w:val="clear" w:color="auto" w:fill="auto"/>
            <w:vAlign w:val="bottom"/>
            <w:hideMark/>
          </w:tcPr>
          <w:p w14:paraId="3497A25B" w14:textId="77777777" w:rsidR="001E065E" w:rsidRPr="00276F98" w:rsidRDefault="001E065E" w:rsidP="00E34481">
            <w:pPr>
              <w:suppressAutoHyphens/>
              <w:rPr>
                <w:rFonts w:ascii="Arial" w:hAnsi="Arial" w:cs="Arial"/>
                <w:sz w:val="18"/>
                <w:szCs w:val="18"/>
              </w:rPr>
            </w:pPr>
            <w:r w:rsidRPr="00276F98">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383C5B3F" w14:textId="0862231B"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E853FB9" w14:textId="10C7F313"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8EA931E" w14:textId="5ACAD56C"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A1AC9EE" w14:textId="37A7EA3F"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0C175BF" w14:textId="0226C9A0"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8CEE267" w14:textId="32E0D0EA"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3D03DDF" w14:textId="32735EE1"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6E24D2E" w14:textId="4D1BD6A1"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2B7CE42" w14:textId="38D3254A"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r>
      <w:tr w:rsidR="001E065E" w:rsidRPr="00276F98" w14:paraId="6C0C5473" w14:textId="77777777" w:rsidTr="008E01D3">
        <w:trPr>
          <w:cantSplit/>
          <w:trHeight w:val="227"/>
        </w:trPr>
        <w:tc>
          <w:tcPr>
            <w:tcW w:w="1920" w:type="dxa"/>
            <w:tcBorders>
              <w:top w:val="nil"/>
              <w:left w:val="nil"/>
              <w:bottom w:val="nil"/>
              <w:right w:val="nil"/>
            </w:tcBorders>
            <w:shd w:val="clear" w:color="auto" w:fill="auto"/>
            <w:vAlign w:val="bottom"/>
            <w:hideMark/>
          </w:tcPr>
          <w:p w14:paraId="63211873" w14:textId="77777777" w:rsidR="001E065E" w:rsidRPr="00276F98" w:rsidRDefault="001E065E" w:rsidP="00E34481">
            <w:pPr>
              <w:suppressAutoHyphens/>
              <w:rPr>
                <w:rFonts w:ascii="Arial" w:hAnsi="Arial" w:cs="Arial"/>
                <w:sz w:val="18"/>
                <w:szCs w:val="18"/>
              </w:rPr>
            </w:pPr>
            <w:r w:rsidRPr="00276F98">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07B3E6CC" w14:textId="19889F6B"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BA9CC9F" w14:textId="4633A74F"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C1B9F31" w14:textId="7906B84C"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AB6F3D1" w14:textId="578D58A7"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7B46AAC" w14:textId="562BEF5F"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F6D28D7" w14:textId="661DA5B7"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9C4B093" w14:textId="1E9D91CF"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9B6C39B" w14:textId="04CEA781"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37AE0BC" w14:textId="295BCC8D"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r>
      <w:tr w:rsidR="001E065E" w:rsidRPr="00276F98" w14:paraId="6443A17C" w14:textId="77777777" w:rsidTr="008E01D3">
        <w:trPr>
          <w:cantSplit/>
          <w:trHeight w:val="227"/>
        </w:trPr>
        <w:tc>
          <w:tcPr>
            <w:tcW w:w="1920" w:type="dxa"/>
            <w:tcBorders>
              <w:top w:val="nil"/>
              <w:left w:val="nil"/>
              <w:bottom w:val="nil"/>
              <w:right w:val="nil"/>
            </w:tcBorders>
            <w:shd w:val="clear" w:color="auto" w:fill="auto"/>
            <w:vAlign w:val="bottom"/>
            <w:hideMark/>
          </w:tcPr>
          <w:p w14:paraId="3010BCE9" w14:textId="77777777" w:rsidR="001E065E" w:rsidRPr="00276F98" w:rsidRDefault="001E065E" w:rsidP="00E34481">
            <w:pPr>
              <w:suppressAutoHyphens/>
              <w:rPr>
                <w:rFonts w:ascii="Arial" w:hAnsi="Arial" w:cs="Arial"/>
                <w:b/>
                <w:bCs/>
                <w:sz w:val="18"/>
                <w:szCs w:val="18"/>
              </w:rPr>
            </w:pPr>
            <w:r w:rsidRPr="00276F98">
              <w:rPr>
                <w:rFonts w:ascii="Arial" w:hAnsi="Arial" w:cs="Arial"/>
                <w:b/>
                <w:bCs/>
                <w:sz w:val="18"/>
                <w:szCs w:val="18"/>
              </w:rPr>
              <w:t>Stav k 31.12.2017</w:t>
            </w:r>
          </w:p>
        </w:tc>
        <w:tc>
          <w:tcPr>
            <w:tcW w:w="1360" w:type="dxa"/>
            <w:tcBorders>
              <w:top w:val="single" w:sz="4" w:space="0" w:color="auto"/>
              <w:left w:val="nil"/>
              <w:bottom w:val="double" w:sz="6" w:space="0" w:color="auto"/>
              <w:right w:val="nil"/>
            </w:tcBorders>
            <w:shd w:val="clear" w:color="auto" w:fill="auto"/>
            <w:vAlign w:val="bottom"/>
            <w:hideMark/>
          </w:tcPr>
          <w:p w14:paraId="0D2BF750" w14:textId="7402565C"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ABB622C" w14:textId="683FC8E7"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1B20EF9" w14:textId="3312A184"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1 025 000</w:t>
            </w:r>
          </w:p>
        </w:tc>
        <w:tc>
          <w:tcPr>
            <w:tcW w:w="1360" w:type="dxa"/>
            <w:tcBorders>
              <w:top w:val="single" w:sz="4" w:space="0" w:color="auto"/>
              <w:left w:val="nil"/>
              <w:bottom w:val="double" w:sz="6" w:space="0" w:color="auto"/>
              <w:right w:val="nil"/>
            </w:tcBorders>
            <w:shd w:val="clear" w:color="auto" w:fill="auto"/>
            <w:vAlign w:val="bottom"/>
            <w:hideMark/>
          </w:tcPr>
          <w:p w14:paraId="16F529E5" w14:textId="45DC7544"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654FBF3" w14:textId="44613195"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552773E" w14:textId="31DE79DA"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7B53076" w14:textId="672721AB"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74 652</w:t>
            </w:r>
          </w:p>
        </w:tc>
        <w:tc>
          <w:tcPr>
            <w:tcW w:w="1360" w:type="dxa"/>
            <w:tcBorders>
              <w:top w:val="single" w:sz="4" w:space="0" w:color="auto"/>
              <w:left w:val="nil"/>
              <w:bottom w:val="double" w:sz="6" w:space="0" w:color="auto"/>
              <w:right w:val="nil"/>
            </w:tcBorders>
            <w:shd w:val="clear" w:color="auto" w:fill="auto"/>
            <w:vAlign w:val="bottom"/>
            <w:hideMark/>
          </w:tcPr>
          <w:p w14:paraId="1D10D56B" w14:textId="3111AC31"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9D82657" w14:textId="55E851E8"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1 099 652</w:t>
            </w:r>
          </w:p>
        </w:tc>
      </w:tr>
      <w:tr w:rsidR="001E065E" w:rsidRPr="00276F98" w14:paraId="2DCEBA08" w14:textId="77777777" w:rsidTr="008E01D3">
        <w:trPr>
          <w:cantSplit/>
          <w:trHeight w:val="227"/>
        </w:trPr>
        <w:tc>
          <w:tcPr>
            <w:tcW w:w="1920" w:type="dxa"/>
            <w:tcBorders>
              <w:top w:val="nil"/>
              <w:left w:val="nil"/>
              <w:bottom w:val="nil"/>
              <w:right w:val="nil"/>
            </w:tcBorders>
            <w:shd w:val="clear" w:color="auto" w:fill="auto"/>
            <w:vAlign w:val="bottom"/>
            <w:hideMark/>
          </w:tcPr>
          <w:p w14:paraId="1196EFA3" w14:textId="77777777" w:rsidR="001E065E" w:rsidRPr="00276F98" w:rsidRDefault="001E065E" w:rsidP="00E34481">
            <w:pPr>
              <w:suppressAutoHyphens/>
              <w:rPr>
                <w:rFonts w:ascii="Arial" w:hAnsi="Arial" w:cs="Arial"/>
                <w:sz w:val="18"/>
                <w:szCs w:val="18"/>
              </w:rPr>
            </w:pPr>
            <w:r w:rsidRPr="00276F98">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6673EEAB" w14:textId="77777777" w:rsidR="001E065E" w:rsidRPr="00276F98" w:rsidRDefault="001E065E" w:rsidP="00E34481">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089807A4" w14:textId="77777777" w:rsidR="001E065E" w:rsidRPr="00276F98" w:rsidRDefault="001E065E"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B69D92C" w14:textId="77777777" w:rsidR="001E065E" w:rsidRPr="00276F98" w:rsidRDefault="001E065E"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6BD4879" w14:textId="77777777" w:rsidR="001E065E" w:rsidRPr="00276F98" w:rsidRDefault="001E065E"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6921B7B" w14:textId="77777777" w:rsidR="001E065E" w:rsidRPr="00276F98" w:rsidRDefault="001E065E"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E350922" w14:textId="77777777" w:rsidR="001E065E" w:rsidRPr="00276F98" w:rsidRDefault="001E065E"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3AC5A2E" w14:textId="77777777" w:rsidR="001E065E" w:rsidRPr="00276F98" w:rsidRDefault="001E065E"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60C883B" w14:textId="77777777" w:rsidR="001E065E" w:rsidRPr="00276F98" w:rsidRDefault="001E065E"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9D2FA06" w14:textId="77777777" w:rsidR="001E065E" w:rsidRPr="00276F98" w:rsidRDefault="001E065E" w:rsidP="00E34481">
            <w:pPr>
              <w:suppressAutoHyphens/>
              <w:jc w:val="right"/>
              <w:rPr>
                <w:rFonts w:ascii="Arial" w:hAnsi="Arial" w:cs="Arial"/>
                <w:sz w:val="20"/>
                <w:szCs w:val="20"/>
              </w:rPr>
            </w:pPr>
          </w:p>
        </w:tc>
      </w:tr>
      <w:tr w:rsidR="001E065E" w:rsidRPr="00276F98" w14:paraId="3F88B1DA" w14:textId="77777777" w:rsidTr="008E01D3">
        <w:trPr>
          <w:cantSplit/>
          <w:trHeight w:val="227"/>
        </w:trPr>
        <w:tc>
          <w:tcPr>
            <w:tcW w:w="1920" w:type="dxa"/>
            <w:tcBorders>
              <w:top w:val="nil"/>
              <w:left w:val="nil"/>
              <w:bottom w:val="nil"/>
              <w:right w:val="nil"/>
            </w:tcBorders>
            <w:shd w:val="clear" w:color="auto" w:fill="auto"/>
            <w:vAlign w:val="bottom"/>
            <w:hideMark/>
          </w:tcPr>
          <w:p w14:paraId="6EC39680" w14:textId="77777777" w:rsidR="001E065E" w:rsidRPr="00276F98" w:rsidRDefault="001E065E" w:rsidP="00E34481">
            <w:pPr>
              <w:suppressAutoHyphens/>
              <w:rPr>
                <w:rFonts w:ascii="Arial" w:hAnsi="Arial" w:cs="Arial"/>
                <w:b/>
                <w:bCs/>
                <w:sz w:val="18"/>
                <w:szCs w:val="18"/>
              </w:rPr>
            </w:pPr>
            <w:r w:rsidRPr="00276F98">
              <w:rPr>
                <w:rFonts w:ascii="Arial" w:hAnsi="Arial" w:cs="Arial"/>
                <w:b/>
                <w:bCs/>
                <w:sz w:val="18"/>
                <w:szCs w:val="18"/>
              </w:rPr>
              <w:t>Stav k 1.1.2017</w:t>
            </w:r>
          </w:p>
        </w:tc>
        <w:tc>
          <w:tcPr>
            <w:tcW w:w="1360" w:type="dxa"/>
            <w:tcBorders>
              <w:top w:val="single" w:sz="4" w:space="0" w:color="auto"/>
              <w:left w:val="nil"/>
              <w:bottom w:val="double" w:sz="6" w:space="0" w:color="auto"/>
              <w:right w:val="nil"/>
            </w:tcBorders>
            <w:shd w:val="clear" w:color="auto" w:fill="auto"/>
            <w:vAlign w:val="bottom"/>
            <w:hideMark/>
          </w:tcPr>
          <w:p w14:paraId="6071A548" w14:textId="74D820FB"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2DEB3DF" w14:textId="2ABC6C21"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4A71707" w14:textId="521EC570"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8 918 660</w:t>
            </w:r>
          </w:p>
        </w:tc>
        <w:tc>
          <w:tcPr>
            <w:tcW w:w="1360" w:type="dxa"/>
            <w:tcBorders>
              <w:top w:val="single" w:sz="4" w:space="0" w:color="auto"/>
              <w:left w:val="nil"/>
              <w:bottom w:val="double" w:sz="6" w:space="0" w:color="auto"/>
              <w:right w:val="nil"/>
            </w:tcBorders>
            <w:shd w:val="clear" w:color="auto" w:fill="auto"/>
            <w:vAlign w:val="bottom"/>
            <w:hideMark/>
          </w:tcPr>
          <w:p w14:paraId="092B370C" w14:textId="0822ECDD"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9EB871F" w14:textId="092E5B7D"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BABA035" w14:textId="745F952D"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3 621 704</w:t>
            </w:r>
          </w:p>
        </w:tc>
        <w:tc>
          <w:tcPr>
            <w:tcW w:w="1360" w:type="dxa"/>
            <w:tcBorders>
              <w:top w:val="single" w:sz="4" w:space="0" w:color="auto"/>
              <w:left w:val="nil"/>
              <w:bottom w:val="double" w:sz="6" w:space="0" w:color="auto"/>
              <w:right w:val="nil"/>
            </w:tcBorders>
            <w:shd w:val="clear" w:color="auto" w:fill="auto"/>
            <w:vAlign w:val="bottom"/>
            <w:hideMark/>
          </w:tcPr>
          <w:p w14:paraId="422DD2F7" w14:textId="78EE28CB"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207 099</w:t>
            </w:r>
          </w:p>
        </w:tc>
        <w:tc>
          <w:tcPr>
            <w:tcW w:w="1360" w:type="dxa"/>
            <w:tcBorders>
              <w:top w:val="single" w:sz="4" w:space="0" w:color="auto"/>
              <w:left w:val="nil"/>
              <w:bottom w:val="double" w:sz="6" w:space="0" w:color="auto"/>
              <w:right w:val="nil"/>
            </w:tcBorders>
            <w:shd w:val="clear" w:color="auto" w:fill="auto"/>
            <w:vAlign w:val="bottom"/>
            <w:hideMark/>
          </w:tcPr>
          <w:p w14:paraId="73033308" w14:textId="09F427E3"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CC9A9EC" w14:textId="16B113A1"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12 747 463</w:t>
            </w:r>
          </w:p>
        </w:tc>
      </w:tr>
      <w:tr w:rsidR="001E065E" w:rsidRPr="00276F98" w14:paraId="17717B6E" w14:textId="77777777" w:rsidTr="008E01D3">
        <w:trPr>
          <w:cantSplit/>
          <w:trHeight w:val="227"/>
        </w:trPr>
        <w:tc>
          <w:tcPr>
            <w:tcW w:w="1920" w:type="dxa"/>
            <w:tcBorders>
              <w:top w:val="nil"/>
              <w:left w:val="nil"/>
              <w:bottom w:val="nil"/>
              <w:right w:val="nil"/>
            </w:tcBorders>
            <w:shd w:val="clear" w:color="auto" w:fill="auto"/>
            <w:vAlign w:val="bottom"/>
            <w:hideMark/>
          </w:tcPr>
          <w:p w14:paraId="7A1BE058" w14:textId="77777777" w:rsidR="001E065E" w:rsidRPr="00276F98" w:rsidRDefault="001E065E" w:rsidP="00E34481">
            <w:pPr>
              <w:suppressAutoHyphens/>
              <w:rPr>
                <w:rFonts w:ascii="Arial" w:hAnsi="Arial" w:cs="Arial"/>
                <w:b/>
                <w:bCs/>
                <w:sz w:val="18"/>
                <w:szCs w:val="18"/>
              </w:rPr>
            </w:pPr>
            <w:r w:rsidRPr="00276F98">
              <w:rPr>
                <w:rFonts w:ascii="Arial" w:hAnsi="Arial" w:cs="Arial"/>
                <w:b/>
                <w:bCs/>
                <w:sz w:val="18"/>
                <w:szCs w:val="18"/>
              </w:rPr>
              <w:t>Stav k 31.12.2017</w:t>
            </w:r>
          </w:p>
        </w:tc>
        <w:tc>
          <w:tcPr>
            <w:tcW w:w="1360" w:type="dxa"/>
            <w:tcBorders>
              <w:top w:val="nil"/>
              <w:left w:val="nil"/>
              <w:bottom w:val="double" w:sz="6" w:space="0" w:color="auto"/>
              <w:right w:val="nil"/>
            </w:tcBorders>
            <w:shd w:val="clear" w:color="auto" w:fill="auto"/>
            <w:vAlign w:val="bottom"/>
            <w:hideMark/>
          </w:tcPr>
          <w:p w14:paraId="1A7A7C3E" w14:textId="283E240B"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7FD1C21" w14:textId="6708FFB2"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742D145F" w14:textId="2322FAFC"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7 505 628</w:t>
            </w:r>
          </w:p>
        </w:tc>
        <w:tc>
          <w:tcPr>
            <w:tcW w:w="1360" w:type="dxa"/>
            <w:tcBorders>
              <w:top w:val="nil"/>
              <w:left w:val="nil"/>
              <w:bottom w:val="double" w:sz="6" w:space="0" w:color="auto"/>
              <w:right w:val="nil"/>
            </w:tcBorders>
            <w:shd w:val="clear" w:color="auto" w:fill="auto"/>
            <w:vAlign w:val="bottom"/>
            <w:hideMark/>
          </w:tcPr>
          <w:p w14:paraId="0073806B" w14:textId="6A73ED12"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A123EBE" w14:textId="419A9174"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58FDEFDE" w14:textId="2254A4CE"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3 490 16</w:t>
            </w:r>
            <w:r w:rsidR="0099172E">
              <w:rPr>
                <w:rFonts w:ascii="Arial" w:hAnsi="Arial" w:cs="Arial"/>
                <w:b/>
                <w:bCs/>
                <w:sz w:val="18"/>
                <w:szCs w:val="18"/>
              </w:rPr>
              <w:t>6</w:t>
            </w:r>
          </w:p>
        </w:tc>
        <w:tc>
          <w:tcPr>
            <w:tcW w:w="1360" w:type="dxa"/>
            <w:tcBorders>
              <w:top w:val="nil"/>
              <w:left w:val="nil"/>
              <w:bottom w:val="double" w:sz="6" w:space="0" w:color="auto"/>
              <w:right w:val="nil"/>
            </w:tcBorders>
            <w:shd w:val="clear" w:color="auto" w:fill="auto"/>
            <w:vAlign w:val="bottom"/>
            <w:hideMark/>
          </w:tcPr>
          <w:p w14:paraId="20E7EBB8" w14:textId="72CF0DEB"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175 803</w:t>
            </w:r>
          </w:p>
        </w:tc>
        <w:tc>
          <w:tcPr>
            <w:tcW w:w="1360" w:type="dxa"/>
            <w:tcBorders>
              <w:top w:val="nil"/>
              <w:left w:val="nil"/>
              <w:bottom w:val="double" w:sz="6" w:space="0" w:color="auto"/>
              <w:right w:val="nil"/>
            </w:tcBorders>
            <w:shd w:val="clear" w:color="auto" w:fill="auto"/>
            <w:vAlign w:val="bottom"/>
            <w:hideMark/>
          </w:tcPr>
          <w:p w14:paraId="7C4AC409" w14:textId="5862847E"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5B4F9770" w14:textId="1D8E844F" w:rsidR="001E065E" w:rsidRPr="00276F98" w:rsidRDefault="001E065E" w:rsidP="0099172E">
            <w:pPr>
              <w:suppressAutoHyphens/>
              <w:jc w:val="right"/>
              <w:rPr>
                <w:rFonts w:ascii="Arial" w:hAnsi="Arial" w:cs="Arial"/>
                <w:b/>
                <w:bCs/>
                <w:sz w:val="18"/>
                <w:szCs w:val="18"/>
              </w:rPr>
            </w:pPr>
            <w:r w:rsidRPr="00276F98">
              <w:rPr>
                <w:rFonts w:ascii="Arial" w:hAnsi="Arial" w:cs="Arial"/>
                <w:b/>
                <w:bCs/>
                <w:sz w:val="18"/>
                <w:szCs w:val="18"/>
              </w:rPr>
              <w:t>11 171 59</w:t>
            </w:r>
            <w:r w:rsidR="0099172E">
              <w:rPr>
                <w:rFonts w:ascii="Arial" w:hAnsi="Arial" w:cs="Arial"/>
                <w:b/>
                <w:bCs/>
                <w:sz w:val="18"/>
                <w:szCs w:val="18"/>
              </w:rPr>
              <w:t>7</w:t>
            </w:r>
          </w:p>
        </w:tc>
      </w:tr>
    </w:tbl>
    <w:p w14:paraId="12C8851A" w14:textId="314FDB06" w:rsidR="00903126" w:rsidRDefault="00903126" w:rsidP="00300BD5">
      <w:pPr>
        <w:pStyle w:val="odstavec"/>
      </w:pPr>
    </w:p>
    <w:p w14:paraId="5F924C05" w14:textId="77777777" w:rsidR="0028111C" w:rsidRPr="00276F98" w:rsidRDefault="0028111C" w:rsidP="00300BD5">
      <w:pPr>
        <w:pStyle w:val="odstavec"/>
      </w:pPr>
    </w:p>
    <w:p w14:paraId="3B635555" w14:textId="197C6BEB" w:rsidR="008D71F7" w:rsidRPr="0028111C" w:rsidRDefault="00FB70E6" w:rsidP="00180ABD">
      <w:pPr>
        <w:ind w:left="425"/>
        <w:rPr>
          <w:rFonts w:ascii="Arial" w:hAnsi="Arial" w:cs="Arial"/>
          <w:bCs/>
          <w:iCs/>
          <w:sz w:val="20"/>
          <w:szCs w:val="18"/>
        </w:rPr>
      </w:pPr>
      <w:r w:rsidRPr="0028111C">
        <w:rPr>
          <w:rFonts w:ascii="Arial" w:hAnsi="Arial" w:cs="Arial"/>
          <w:sz w:val="20"/>
          <w:szCs w:val="18"/>
        </w:rPr>
        <w:t>K 31. decembru 2014 manažment spoločnosti posúdil hodnotu z použitia a čistú realizovateľnú hodnotu nevyužívaného dlhodobého hmotného majetku a rozhodol o zaúčtovaní opravnej položky vo výške 1 025 000 EUR k dlhodobému hmotnému majetku, ktorý nie je využívaný z dôvodu, že zákazník, u ktorého je tento majetok nainštalovaný, v súčasnosti nevykonáva výrobnú činnosť. Manažment spoločnosti prehodnotil výšku opravnej položky ku dňu zostavenia účtovnej závierky a rozhodol ju ponechať v pôvodnej výške, vzhľadom k tomu, že očakáva predaj tejto inštalácie v rámci skupiny v priebehu roka 2018</w:t>
      </w:r>
      <w:r w:rsidR="003E22C8" w:rsidRPr="0028111C">
        <w:rPr>
          <w:rFonts w:ascii="Arial" w:hAnsi="Arial" w:cs="Arial"/>
          <w:sz w:val="20"/>
          <w:szCs w:val="18"/>
        </w:rPr>
        <w:t xml:space="preserve"> alebo 2019.</w:t>
      </w:r>
      <w:r w:rsidRPr="0028111C">
        <w:rPr>
          <w:rFonts w:ascii="Arial" w:hAnsi="Arial" w:cs="Arial"/>
          <w:sz w:val="20"/>
          <w:szCs w:val="18"/>
        </w:rPr>
        <w:t xml:space="preserve"> </w:t>
      </w:r>
      <w:bookmarkEnd w:id="53"/>
    </w:p>
    <w:p w14:paraId="14A78A4F" w14:textId="77777777" w:rsidR="009830F7" w:rsidRDefault="009830F7" w:rsidP="00300BD5">
      <w:pPr>
        <w:pStyle w:val="odstavec"/>
      </w:pPr>
    </w:p>
    <w:p w14:paraId="033CEF50" w14:textId="77777777" w:rsidR="009830F7" w:rsidRDefault="009830F7" w:rsidP="00300BD5">
      <w:pPr>
        <w:pStyle w:val="odstavec"/>
      </w:pPr>
    </w:p>
    <w:p w14:paraId="5B9B6ABF" w14:textId="77777777" w:rsidR="009830F7" w:rsidRDefault="009830F7" w:rsidP="00300BD5">
      <w:pPr>
        <w:pStyle w:val="odstavec"/>
      </w:pPr>
    </w:p>
    <w:p w14:paraId="6CCD7C70" w14:textId="6F2AE4E0" w:rsidR="0028111C" w:rsidRDefault="007A1EA3" w:rsidP="00300BD5">
      <w:pPr>
        <w:pStyle w:val="odstavec"/>
      </w:pPr>
      <w:r w:rsidRPr="0028111C">
        <w:lastRenderedPageBreak/>
        <w:t>Informácie za predchádzajúce účtovné obdobie sú uvedené v nasledujúcej tabuľke:</w:t>
      </w:r>
    </w:p>
    <w:p w14:paraId="74658833" w14:textId="40B83BE7" w:rsidR="00B21B1D" w:rsidRPr="0028111C" w:rsidRDefault="00B21B1D" w:rsidP="0028111C">
      <w:pPr>
        <w:rPr>
          <w:rFonts w:ascii="Arial" w:hAnsi="Arial" w:cs="Arial"/>
          <w:bCs/>
          <w:iCs/>
          <w:sz w:val="20"/>
          <w:szCs w:val="18"/>
        </w:rPr>
      </w:pPr>
      <w:bookmarkStart w:id="55" w:name="FWT_T5b"/>
    </w:p>
    <w:tbl>
      <w:tblPr>
        <w:tblW w:w="14135" w:type="dxa"/>
        <w:tblInd w:w="425" w:type="dxa"/>
        <w:tblLayout w:type="fixed"/>
        <w:tblCellMar>
          <w:left w:w="28" w:type="dxa"/>
          <w:right w:w="28" w:type="dxa"/>
        </w:tblCellMar>
        <w:tblLook w:val="04A0" w:firstRow="1" w:lastRow="0" w:firstColumn="1" w:lastColumn="0" w:noHBand="0" w:noVBand="1"/>
      </w:tblPr>
      <w:tblGrid>
        <w:gridCol w:w="1916"/>
        <w:gridCol w:w="1357"/>
        <w:gridCol w:w="1357"/>
        <w:gridCol w:w="1357"/>
        <w:gridCol w:w="1358"/>
        <w:gridCol w:w="1358"/>
        <w:gridCol w:w="1358"/>
        <w:gridCol w:w="1358"/>
        <w:gridCol w:w="1358"/>
        <w:gridCol w:w="1358"/>
      </w:tblGrid>
      <w:tr w:rsidR="00B21B1D" w:rsidRPr="00276F98" w14:paraId="2A6468D3" w14:textId="77777777" w:rsidTr="008E01D3">
        <w:trPr>
          <w:cantSplit/>
          <w:trHeight w:val="227"/>
        </w:trPr>
        <w:tc>
          <w:tcPr>
            <w:tcW w:w="1920" w:type="dxa"/>
            <w:tcBorders>
              <w:top w:val="nil"/>
              <w:left w:val="nil"/>
              <w:bottom w:val="single" w:sz="4" w:space="0" w:color="auto"/>
              <w:right w:val="nil"/>
            </w:tcBorders>
            <w:shd w:val="clear" w:color="auto" w:fill="auto"/>
            <w:vAlign w:val="bottom"/>
            <w:hideMark/>
          </w:tcPr>
          <w:p w14:paraId="76270CE0" w14:textId="77777777" w:rsidR="00B21B1D" w:rsidRPr="00276F98" w:rsidRDefault="00B21B1D" w:rsidP="00E34481">
            <w:pPr>
              <w:suppressAutoHyphens/>
              <w:jc w:val="center"/>
              <w:rPr>
                <w:rFonts w:ascii="Arial" w:hAnsi="Arial" w:cs="Arial"/>
                <w:b/>
                <w:bCs/>
                <w:sz w:val="18"/>
                <w:szCs w:val="18"/>
              </w:rPr>
            </w:pPr>
            <w:bookmarkStart w:id="56" w:name="RANGE!B28:K49"/>
            <w:r w:rsidRPr="00276F98">
              <w:rPr>
                <w:rFonts w:ascii="Arial" w:hAnsi="Arial" w:cs="Arial"/>
                <w:b/>
                <w:bCs/>
                <w:sz w:val="18"/>
                <w:szCs w:val="18"/>
              </w:rPr>
              <w:t>Dlhodobý hmotný majetok</w:t>
            </w:r>
            <w:bookmarkEnd w:id="56"/>
          </w:p>
        </w:tc>
        <w:tc>
          <w:tcPr>
            <w:tcW w:w="1360" w:type="dxa"/>
            <w:tcBorders>
              <w:top w:val="nil"/>
              <w:left w:val="nil"/>
              <w:bottom w:val="single" w:sz="4" w:space="0" w:color="auto"/>
              <w:right w:val="nil"/>
            </w:tcBorders>
            <w:shd w:val="clear" w:color="auto" w:fill="auto"/>
            <w:vAlign w:val="bottom"/>
            <w:hideMark/>
          </w:tcPr>
          <w:p w14:paraId="5325F36C" w14:textId="77777777" w:rsidR="00B21B1D" w:rsidRPr="00276F98" w:rsidRDefault="00B21B1D" w:rsidP="00E34481">
            <w:pPr>
              <w:suppressAutoHyphens/>
              <w:jc w:val="center"/>
              <w:rPr>
                <w:rFonts w:ascii="Arial" w:hAnsi="Arial" w:cs="Arial"/>
                <w:b/>
                <w:bCs/>
                <w:sz w:val="18"/>
                <w:szCs w:val="18"/>
              </w:rPr>
            </w:pPr>
            <w:r w:rsidRPr="00276F98">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71F84E6C" w14:textId="77777777" w:rsidR="00B21B1D" w:rsidRPr="00276F98" w:rsidRDefault="00B21B1D" w:rsidP="00E34481">
            <w:pPr>
              <w:suppressAutoHyphens/>
              <w:jc w:val="center"/>
              <w:rPr>
                <w:rFonts w:ascii="Arial" w:hAnsi="Arial" w:cs="Arial"/>
                <w:b/>
                <w:bCs/>
                <w:sz w:val="18"/>
                <w:szCs w:val="18"/>
              </w:rPr>
            </w:pPr>
            <w:r w:rsidRPr="00276F98">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5DE57D6B" w14:textId="77777777" w:rsidR="00B21B1D" w:rsidRPr="00276F98" w:rsidRDefault="00B21B1D" w:rsidP="00E34481">
            <w:pPr>
              <w:suppressAutoHyphens/>
              <w:jc w:val="center"/>
              <w:rPr>
                <w:rFonts w:ascii="Arial" w:hAnsi="Arial" w:cs="Arial"/>
                <w:b/>
                <w:bCs/>
                <w:sz w:val="18"/>
                <w:szCs w:val="18"/>
              </w:rPr>
            </w:pPr>
            <w:r w:rsidRPr="00276F98">
              <w:rPr>
                <w:rFonts w:ascii="Arial" w:hAnsi="Arial" w:cs="Arial"/>
                <w:b/>
                <w:bCs/>
                <w:sz w:val="18"/>
                <w:szCs w:val="18"/>
              </w:rPr>
              <w:t>Samostatné hnuteľné veci a súbory hnuteľných vecí</w:t>
            </w:r>
          </w:p>
        </w:tc>
        <w:tc>
          <w:tcPr>
            <w:tcW w:w="1360" w:type="dxa"/>
            <w:tcBorders>
              <w:top w:val="nil"/>
              <w:left w:val="nil"/>
              <w:bottom w:val="single" w:sz="4" w:space="0" w:color="auto"/>
              <w:right w:val="nil"/>
            </w:tcBorders>
            <w:shd w:val="clear" w:color="auto" w:fill="auto"/>
            <w:vAlign w:val="bottom"/>
            <w:hideMark/>
          </w:tcPr>
          <w:p w14:paraId="48095932" w14:textId="77777777" w:rsidR="00B21B1D" w:rsidRPr="00276F98" w:rsidRDefault="00B21B1D" w:rsidP="00E34481">
            <w:pPr>
              <w:suppressAutoHyphens/>
              <w:jc w:val="center"/>
              <w:rPr>
                <w:rFonts w:ascii="Arial" w:hAnsi="Arial" w:cs="Arial"/>
                <w:b/>
                <w:bCs/>
                <w:sz w:val="18"/>
                <w:szCs w:val="18"/>
              </w:rPr>
            </w:pPr>
            <w:r w:rsidRPr="00276F98">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29AFBF83" w14:textId="77777777" w:rsidR="00B21B1D" w:rsidRPr="00276F98" w:rsidRDefault="00B21B1D" w:rsidP="00E34481">
            <w:pPr>
              <w:suppressAutoHyphens/>
              <w:jc w:val="center"/>
              <w:rPr>
                <w:rFonts w:ascii="Arial" w:hAnsi="Arial" w:cs="Arial"/>
                <w:b/>
                <w:bCs/>
                <w:sz w:val="18"/>
                <w:szCs w:val="18"/>
              </w:rPr>
            </w:pPr>
            <w:r w:rsidRPr="00276F98">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5652D117" w14:textId="77777777" w:rsidR="00B21B1D" w:rsidRPr="00276F98" w:rsidRDefault="00B21B1D" w:rsidP="00E34481">
            <w:pPr>
              <w:suppressAutoHyphens/>
              <w:jc w:val="center"/>
              <w:rPr>
                <w:rFonts w:ascii="Arial" w:hAnsi="Arial" w:cs="Arial"/>
                <w:b/>
                <w:bCs/>
                <w:sz w:val="18"/>
                <w:szCs w:val="18"/>
              </w:rPr>
            </w:pPr>
            <w:r w:rsidRPr="00276F98">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422C4AA7" w14:textId="77777777" w:rsidR="00B21B1D" w:rsidRPr="00276F98" w:rsidRDefault="00B21B1D" w:rsidP="00E34481">
            <w:pPr>
              <w:suppressAutoHyphens/>
              <w:jc w:val="center"/>
              <w:rPr>
                <w:rFonts w:ascii="Arial" w:hAnsi="Arial" w:cs="Arial"/>
                <w:b/>
                <w:bCs/>
                <w:sz w:val="18"/>
                <w:szCs w:val="18"/>
              </w:rPr>
            </w:pPr>
            <w:r w:rsidRPr="00276F98">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3838C6B4" w14:textId="77777777" w:rsidR="00B21B1D" w:rsidRPr="00276F98" w:rsidRDefault="00B21B1D" w:rsidP="00E34481">
            <w:pPr>
              <w:suppressAutoHyphens/>
              <w:jc w:val="center"/>
              <w:rPr>
                <w:rFonts w:ascii="Arial" w:hAnsi="Arial" w:cs="Arial"/>
                <w:b/>
                <w:bCs/>
                <w:sz w:val="18"/>
                <w:szCs w:val="18"/>
              </w:rPr>
            </w:pPr>
            <w:r w:rsidRPr="00276F98">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752BBFA7" w14:textId="77777777" w:rsidR="00B21B1D" w:rsidRPr="00276F98" w:rsidRDefault="00B21B1D" w:rsidP="00E34481">
            <w:pPr>
              <w:suppressAutoHyphens/>
              <w:jc w:val="center"/>
              <w:rPr>
                <w:rFonts w:ascii="Arial" w:hAnsi="Arial" w:cs="Arial"/>
                <w:b/>
                <w:bCs/>
                <w:sz w:val="18"/>
                <w:szCs w:val="18"/>
              </w:rPr>
            </w:pPr>
            <w:r w:rsidRPr="00276F98">
              <w:rPr>
                <w:rFonts w:ascii="Arial" w:hAnsi="Arial" w:cs="Arial"/>
                <w:b/>
                <w:bCs/>
                <w:sz w:val="18"/>
                <w:szCs w:val="18"/>
              </w:rPr>
              <w:t>Spolu</w:t>
            </w:r>
          </w:p>
        </w:tc>
      </w:tr>
      <w:tr w:rsidR="00B21B1D" w:rsidRPr="00276F98" w14:paraId="575F2425" w14:textId="77777777" w:rsidTr="008E01D3">
        <w:trPr>
          <w:cantSplit/>
          <w:trHeight w:val="227"/>
        </w:trPr>
        <w:tc>
          <w:tcPr>
            <w:tcW w:w="1920" w:type="dxa"/>
            <w:tcBorders>
              <w:top w:val="nil"/>
              <w:left w:val="nil"/>
              <w:bottom w:val="nil"/>
              <w:right w:val="nil"/>
            </w:tcBorders>
            <w:shd w:val="clear" w:color="auto" w:fill="auto"/>
            <w:vAlign w:val="bottom"/>
            <w:hideMark/>
          </w:tcPr>
          <w:p w14:paraId="69162391" w14:textId="77777777" w:rsidR="00B21B1D" w:rsidRPr="00276F98" w:rsidRDefault="00B21B1D" w:rsidP="00E34481">
            <w:pPr>
              <w:suppressAutoHyphens/>
              <w:rPr>
                <w:rFonts w:ascii="Arial" w:hAnsi="Arial" w:cs="Arial"/>
                <w:sz w:val="18"/>
                <w:szCs w:val="18"/>
              </w:rPr>
            </w:pPr>
            <w:r w:rsidRPr="00276F98">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115F655E" w14:textId="77777777" w:rsidR="00B21B1D" w:rsidRPr="00276F98" w:rsidRDefault="00B21B1D" w:rsidP="00E34481">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3C08C03" w14:textId="77777777" w:rsidR="00B21B1D" w:rsidRPr="00276F98" w:rsidRDefault="00B21B1D"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CC7FFCB" w14:textId="77777777" w:rsidR="00B21B1D" w:rsidRPr="00276F98" w:rsidRDefault="00B21B1D"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FACEB21" w14:textId="77777777" w:rsidR="00B21B1D" w:rsidRPr="00276F98" w:rsidRDefault="00B21B1D"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7C54FC5" w14:textId="77777777" w:rsidR="00B21B1D" w:rsidRPr="00276F98" w:rsidRDefault="00B21B1D"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791F8EE" w14:textId="77777777" w:rsidR="00B21B1D" w:rsidRPr="00276F98" w:rsidRDefault="00B21B1D"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6079D6D" w14:textId="77777777" w:rsidR="00B21B1D" w:rsidRPr="00276F98" w:rsidRDefault="00B21B1D"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D2F25B5" w14:textId="77777777" w:rsidR="00B21B1D" w:rsidRPr="00276F98" w:rsidRDefault="00B21B1D"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4C652B1" w14:textId="77777777" w:rsidR="00B21B1D" w:rsidRPr="00276F98" w:rsidRDefault="00B21B1D" w:rsidP="00E34481">
            <w:pPr>
              <w:suppressAutoHyphens/>
              <w:jc w:val="right"/>
              <w:rPr>
                <w:rFonts w:ascii="Arial" w:hAnsi="Arial" w:cs="Arial"/>
                <w:sz w:val="20"/>
                <w:szCs w:val="20"/>
              </w:rPr>
            </w:pPr>
          </w:p>
        </w:tc>
      </w:tr>
      <w:tr w:rsidR="000153E2" w:rsidRPr="00276F98" w14:paraId="75E1D2F8" w14:textId="77777777" w:rsidTr="008E01D3">
        <w:trPr>
          <w:cantSplit/>
          <w:trHeight w:val="227"/>
        </w:trPr>
        <w:tc>
          <w:tcPr>
            <w:tcW w:w="1920" w:type="dxa"/>
            <w:tcBorders>
              <w:top w:val="nil"/>
              <w:left w:val="nil"/>
              <w:bottom w:val="nil"/>
              <w:right w:val="nil"/>
            </w:tcBorders>
            <w:shd w:val="clear" w:color="auto" w:fill="auto"/>
            <w:vAlign w:val="bottom"/>
            <w:hideMark/>
          </w:tcPr>
          <w:p w14:paraId="77FA8318" w14:textId="77777777" w:rsidR="000153E2" w:rsidRPr="00276F98" w:rsidRDefault="000153E2" w:rsidP="00E34481">
            <w:pPr>
              <w:suppressAutoHyphens/>
              <w:rPr>
                <w:rFonts w:ascii="Arial" w:hAnsi="Arial" w:cs="Arial"/>
                <w:b/>
                <w:bCs/>
                <w:sz w:val="18"/>
                <w:szCs w:val="18"/>
              </w:rPr>
            </w:pPr>
            <w:r w:rsidRPr="00276F98">
              <w:rPr>
                <w:rFonts w:ascii="Arial" w:hAnsi="Arial" w:cs="Arial"/>
                <w:b/>
                <w:bCs/>
                <w:sz w:val="18"/>
                <w:szCs w:val="18"/>
              </w:rPr>
              <w:t>Stav k 1.1.2016</w:t>
            </w:r>
          </w:p>
        </w:tc>
        <w:tc>
          <w:tcPr>
            <w:tcW w:w="1360" w:type="dxa"/>
            <w:tcBorders>
              <w:top w:val="nil"/>
              <w:left w:val="nil"/>
              <w:bottom w:val="nil"/>
              <w:right w:val="nil"/>
            </w:tcBorders>
            <w:shd w:val="clear" w:color="auto" w:fill="auto"/>
            <w:vAlign w:val="bottom"/>
            <w:hideMark/>
          </w:tcPr>
          <w:p w14:paraId="60841FE2" w14:textId="6C133FA2"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7C81E28" w14:textId="11C063F8"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339C470" w14:textId="396F13FF"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22 046 441</w:t>
            </w:r>
          </w:p>
        </w:tc>
        <w:tc>
          <w:tcPr>
            <w:tcW w:w="1360" w:type="dxa"/>
            <w:tcBorders>
              <w:top w:val="nil"/>
              <w:left w:val="nil"/>
              <w:bottom w:val="nil"/>
              <w:right w:val="nil"/>
            </w:tcBorders>
            <w:shd w:val="clear" w:color="auto" w:fill="auto"/>
            <w:vAlign w:val="bottom"/>
            <w:hideMark/>
          </w:tcPr>
          <w:p w14:paraId="3A31E9B5" w14:textId="55BF06B5"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7DFA99C" w14:textId="40195513"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A7A8BE1" w14:textId="37832AF9"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5 656 391</w:t>
            </w:r>
          </w:p>
        </w:tc>
        <w:tc>
          <w:tcPr>
            <w:tcW w:w="1360" w:type="dxa"/>
            <w:tcBorders>
              <w:top w:val="nil"/>
              <w:left w:val="nil"/>
              <w:bottom w:val="nil"/>
              <w:right w:val="nil"/>
            </w:tcBorders>
            <w:shd w:val="clear" w:color="auto" w:fill="auto"/>
            <w:vAlign w:val="bottom"/>
            <w:hideMark/>
          </w:tcPr>
          <w:p w14:paraId="5A551825" w14:textId="1FEF8CB1"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888 99</w:t>
            </w:r>
            <w:r w:rsidR="00F234FA" w:rsidRPr="00276F98">
              <w:rPr>
                <w:rFonts w:ascii="Arial" w:hAnsi="Arial" w:cs="Arial"/>
                <w:sz w:val="18"/>
                <w:szCs w:val="18"/>
              </w:rPr>
              <w:t>1</w:t>
            </w:r>
          </w:p>
        </w:tc>
        <w:tc>
          <w:tcPr>
            <w:tcW w:w="1360" w:type="dxa"/>
            <w:tcBorders>
              <w:top w:val="nil"/>
              <w:left w:val="nil"/>
              <w:bottom w:val="nil"/>
              <w:right w:val="nil"/>
            </w:tcBorders>
            <w:shd w:val="clear" w:color="auto" w:fill="auto"/>
            <w:vAlign w:val="bottom"/>
            <w:hideMark/>
          </w:tcPr>
          <w:p w14:paraId="0D8C2261" w14:textId="629ADB09"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40F9C08" w14:textId="1D17DA04"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28 591 82</w:t>
            </w:r>
            <w:r w:rsidR="00F234FA" w:rsidRPr="00276F98">
              <w:rPr>
                <w:rFonts w:ascii="Arial" w:hAnsi="Arial" w:cs="Arial"/>
                <w:sz w:val="18"/>
                <w:szCs w:val="18"/>
              </w:rPr>
              <w:t>3</w:t>
            </w:r>
          </w:p>
        </w:tc>
      </w:tr>
      <w:tr w:rsidR="000153E2" w:rsidRPr="00276F98" w14:paraId="4C5F36AB" w14:textId="77777777" w:rsidTr="008E01D3">
        <w:trPr>
          <w:cantSplit/>
          <w:trHeight w:val="227"/>
        </w:trPr>
        <w:tc>
          <w:tcPr>
            <w:tcW w:w="1920" w:type="dxa"/>
            <w:tcBorders>
              <w:top w:val="nil"/>
              <w:left w:val="nil"/>
              <w:bottom w:val="nil"/>
              <w:right w:val="nil"/>
            </w:tcBorders>
            <w:shd w:val="clear" w:color="auto" w:fill="auto"/>
            <w:vAlign w:val="bottom"/>
            <w:hideMark/>
          </w:tcPr>
          <w:p w14:paraId="73675BCB" w14:textId="77777777" w:rsidR="000153E2" w:rsidRPr="00276F98" w:rsidRDefault="000153E2" w:rsidP="00E34481">
            <w:pPr>
              <w:suppressAutoHyphens/>
              <w:rPr>
                <w:rFonts w:ascii="Arial" w:hAnsi="Arial" w:cs="Arial"/>
                <w:sz w:val="18"/>
                <w:szCs w:val="18"/>
              </w:rPr>
            </w:pPr>
            <w:r w:rsidRPr="00276F98">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5F396392" w14:textId="584BD12B"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7ADB660" w14:textId="0DEDEC50"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E3A4EA7" w14:textId="49B3AB40"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DE824F9" w14:textId="60B203FD"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DDF492A" w14:textId="1E5EDD32"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A068887" w14:textId="36D5A6B2"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7B08CB0" w14:textId="7B0BDAC1"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731 845</w:t>
            </w:r>
          </w:p>
        </w:tc>
        <w:tc>
          <w:tcPr>
            <w:tcW w:w="1360" w:type="dxa"/>
            <w:tcBorders>
              <w:top w:val="nil"/>
              <w:left w:val="nil"/>
              <w:bottom w:val="nil"/>
              <w:right w:val="nil"/>
            </w:tcBorders>
            <w:shd w:val="clear" w:color="auto" w:fill="auto"/>
            <w:vAlign w:val="bottom"/>
            <w:hideMark/>
          </w:tcPr>
          <w:p w14:paraId="4B12407C" w14:textId="33EF62EF"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640BB54" w14:textId="5327B8E8"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731 845</w:t>
            </w:r>
          </w:p>
        </w:tc>
      </w:tr>
      <w:tr w:rsidR="000153E2" w:rsidRPr="00276F98" w14:paraId="35D63F78" w14:textId="77777777" w:rsidTr="008E01D3">
        <w:trPr>
          <w:cantSplit/>
          <w:trHeight w:val="227"/>
        </w:trPr>
        <w:tc>
          <w:tcPr>
            <w:tcW w:w="1920" w:type="dxa"/>
            <w:tcBorders>
              <w:top w:val="nil"/>
              <w:left w:val="nil"/>
              <w:bottom w:val="nil"/>
              <w:right w:val="nil"/>
            </w:tcBorders>
            <w:shd w:val="clear" w:color="auto" w:fill="auto"/>
            <w:vAlign w:val="bottom"/>
            <w:hideMark/>
          </w:tcPr>
          <w:p w14:paraId="7BC11DF3" w14:textId="77777777" w:rsidR="000153E2" w:rsidRPr="00276F98" w:rsidRDefault="000153E2" w:rsidP="00E34481">
            <w:pPr>
              <w:suppressAutoHyphens/>
              <w:rPr>
                <w:rFonts w:ascii="Arial" w:hAnsi="Arial" w:cs="Arial"/>
                <w:sz w:val="18"/>
                <w:szCs w:val="18"/>
              </w:rPr>
            </w:pPr>
            <w:r w:rsidRPr="00276F98">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3AA6FFB2" w14:textId="72B6C1FA"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3AC126D" w14:textId="740ADE53"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B4BB35D" w14:textId="7CEDE3AB"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16 507</w:t>
            </w:r>
          </w:p>
        </w:tc>
        <w:tc>
          <w:tcPr>
            <w:tcW w:w="1360" w:type="dxa"/>
            <w:tcBorders>
              <w:top w:val="nil"/>
              <w:left w:val="nil"/>
              <w:bottom w:val="nil"/>
              <w:right w:val="nil"/>
            </w:tcBorders>
            <w:shd w:val="clear" w:color="auto" w:fill="auto"/>
            <w:vAlign w:val="bottom"/>
            <w:hideMark/>
          </w:tcPr>
          <w:p w14:paraId="522CF9D5" w14:textId="4898B8F7"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27954BF" w14:textId="6AEE1249"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3B4DA3C" w14:textId="259449AF"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3 129</w:t>
            </w:r>
          </w:p>
        </w:tc>
        <w:tc>
          <w:tcPr>
            <w:tcW w:w="1360" w:type="dxa"/>
            <w:tcBorders>
              <w:top w:val="nil"/>
              <w:left w:val="nil"/>
              <w:bottom w:val="nil"/>
              <w:right w:val="nil"/>
            </w:tcBorders>
            <w:shd w:val="clear" w:color="auto" w:fill="auto"/>
            <w:vAlign w:val="bottom"/>
            <w:hideMark/>
          </w:tcPr>
          <w:p w14:paraId="6C250823" w14:textId="35482524"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3B60679" w14:textId="585F8E89"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9232F31" w14:textId="4D897632"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19 636</w:t>
            </w:r>
          </w:p>
        </w:tc>
      </w:tr>
      <w:tr w:rsidR="000153E2" w:rsidRPr="00276F98" w14:paraId="1FA02D16" w14:textId="77777777" w:rsidTr="008E01D3">
        <w:trPr>
          <w:cantSplit/>
          <w:trHeight w:val="227"/>
        </w:trPr>
        <w:tc>
          <w:tcPr>
            <w:tcW w:w="1920" w:type="dxa"/>
            <w:tcBorders>
              <w:top w:val="nil"/>
              <w:left w:val="nil"/>
              <w:bottom w:val="nil"/>
              <w:right w:val="nil"/>
            </w:tcBorders>
            <w:shd w:val="clear" w:color="auto" w:fill="auto"/>
            <w:vAlign w:val="bottom"/>
            <w:hideMark/>
          </w:tcPr>
          <w:p w14:paraId="774DC22C" w14:textId="77777777" w:rsidR="000153E2" w:rsidRPr="00276F98" w:rsidRDefault="000153E2" w:rsidP="00E34481">
            <w:pPr>
              <w:suppressAutoHyphens/>
              <w:rPr>
                <w:rFonts w:ascii="Arial" w:hAnsi="Arial" w:cs="Arial"/>
                <w:sz w:val="18"/>
                <w:szCs w:val="18"/>
              </w:rPr>
            </w:pPr>
            <w:r w:rsidRPr="00276F98">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7D1EFB2E" w14:textId="5C2B05F1"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89714D0" w14:textId="1D2F88AF"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7064834" w14:textId="38AD6A4F"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710 307</w:t>
            </w:r>
          </w:p>
        </w:tc>
        <w:tc>
          <w:tcPr>
            <w:tcW w:w="1360" w:type="dxa"/>
            <w:tcBorders>
              <w:top w:val="nil"/>
              <w:left w:val="nil"/>
              <w:bottom w:val="nil"/>
              <w:right w:val="nil"/>
            </w:tcBorders>
            <w:shd w:val="clear" w:color="auto" w:fill="auto"/>
            <w:vAlign w:val="bottom"/>
            <w:hideMark/>
          </w:tcPr>
          <w:p w14:paraId="570CC828" w14:textId="3B0B2526"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0679B7F" w14:textId="634D0F56"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1C51F5E" w14:textId="52B21FCD"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640 328</w:t>
            </w:r>
          </w:p>
        </w:tc>
        <w:tc>
          <w:tcPr>
            <w:tcW w:w="1360" w:type="dxa"/>
            <w:tcBorders>
              <w:top w:val="nil"/>
              <w:left w:val="nil"/>
              <w:bottom w:val="nil"/>
              <w:right w:val="nil"/>
            </w:tcBorders>
            <w:shd w:val="clear" w:color="auto" w:fill="auto"/>
            <w:vAlign w:val="bottom"/>
            <w:hideMark/>
          </w:tcPr>
          <w:p w14:paraId="425136E2" w14:textId="7FF1BFC4"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-1 350 635</w:t>
            </w:r>
          </w:p>
        </w:tc>
        <w:tc>
          <w:tcPr>
            <w:tcW w:w="1360" w:type="dxa"/>
            <w:tcBorders>
              <w:top w:val="nil"/>
              <w:left w:val="nil"/>
              <w:bottom w:val="nil"/>
              <w:right w:val="nil"/>
            </w:tcBorders>
            <w:shd w:val="clear" w:color="auto" w:fill="auto"/>
            <w:vAlign w:val="bottom"/>
            <w:hideMark/>
          </w:tcPr>
          <w:p w14:paraId="40B35EDB" w14:textId="35330D18"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C4AE0D5" w14:textId="0ADB116F"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r>
      <w:tr w:rsidR="000153E2" w:rsidRPr="00276F98" w14:paraId="0B90FB0E" w14:textId="77777777" w:rsidTr="008E01D3">
        <w:trPr>
          <w:cantSplit/>
          <w:trHeight w:val="227"/>
        </w:trPr>
        <w:tc>
          <w:tcPr>
            <w:tcW w:w="1920" w:type="dxa"/>
            <w:tcBorders>
              <w:top w:val="nil"/>
              <w:left w:val="nil"/>
              <w:bottom w:val="nil"/>
              <w:right w:val="nil"/>
            </w:tcBorders>
            <w:shd w:val="clear" w:color="auto" w:fill="auto"/>
            <w:vAlign w:val="bottom"/>
            <w:hideMark/>
          </w:tcPr>
          <w:p w14:paraId="5EEE796F" w14:textId="77777777" w:rsidR="000153E2" w:rsidRPr="00276F98" w:rsidRDefault="000153E2" w:rsidP="00E34481">
            <w:pPr>
              <w:suppressAutoHyphens/>
              <w:rPr>
                <w:rFonts w:ascii="Arial" w:hAnsi="Arial" w:cs="Arial"/>
                <w:b/>
                <w:bCs/>
                <w:sz w:val="18"/>
                <w:szCs w:val="18"/>
              </w:rPr>
            </w:pPr>
            <w:r w:rsidRPr="00276F98">
              <w:rPr>
                <w:rFonts w:ascii="Arial" w:hAnsi="Arial" w:cs="Arial"/>
                <w:b/>
                <w:bCs/>
                <w:sz w:val="18"/>
                <w:szCs w:val="18"/>
              </w:rPr>
              <w:t>Stav k 31.12.2016</w:t>
            </w:r>
          </w:p>
        </w:tc>
        <w:tc>
          <w:tcPr>
            <w:tcW w:w="1360" w:type="dxa"/>
            <w:tcBorders>
              <w:top w:val="single" w:sz="4" w:space="0" w:color="auto"/>
              <w:left w:val="nil"/>
              <w:bottom w:val="double" w:sz="6" w:space="0" w:color="auto"/>
              <w:right w:val="nil"/>
            </w:tcBorders>
            <w:shd w:val="clear" w:color="auto" w:fill="auto"/>
            <w:vAlign w:val="bottom"/>
            <w:hideMark/>
          </w:tcPr>
          <w:p w14:paraId="7DB58C5C" w14:textId="402CD912"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8D69AFC" w14:textId="22DC8012"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C048F3D" w14:textId="6310B19F"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22 740 241</w:t>
            </w:r>
          </w:p>
        </w:tc>
        <w:tc>
          <w:tcPr>
            <w:tcW w:w="1360" w:type="dxa"/>
            <w:tcBorders>
              <w:top w:val="single" w:sz="4" w:space="0" w:color="auto"/>
              <w:left w:val="nil"/>
              <w:bottom w:val="double" w:sz="6" w:space="0" w:color="auto"/>
              <w:right w:val="nil"/>
            </w:tcBorders>
            <w:shd w:val="clear" w:color="auto" w:fill="auto"/>
            <w:vAlign w:val="bottom"/>
            <w:hideMark/>
          </w:tcPr>
          <w:p w14:paraId="75F7DAE4" w14:textId="174813D4"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09564D3" w14:textId="3FC36A4A"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E49C034" w14:textId="6B89FC1E"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6 293 590</w:t>
            </w:r>
          </w:p>
        </w:tc>
        <w:tc>
          <w:tcPr>
            <w:tcW w:w="1360" w:type="dxa"/>
            <w:tcBorders>
              <w:top w:val="single" w:sz="4" w:space="0" w:color="auto"/>
              <w:left w:val="nil"/>
              <w:bottom w:val="double" w:sz="6" w:space="0" w:color="auto"/>
              <w:right w:val="nil"/>
            </w:tcBorders>
            <w:shd w:val="clear" w:color="auto" w:fill="auto"/>
            <w:vAlign w:val="bottom"/>
            <w:hideMark/>
          </w:tcPr>
          <w:p w14:paraId="2E5F64A8" w14:textId="5BAE75EF"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270 201</w:t>
            </w:r>
          </w:p>
        </w:tc>
        <w:tc>
          <w:tcPr>
            <w:tcW w:w="1360" w:type="dxa"/>
            <w:tcBorders>
              <w:top w:val="single" w:sz="4" w:space="0" w:color="auto"/>
              <w:left w:val="nil"/>
              <w:bottom w:val="double" w:sz="6" w:space="0" w:color="auto"/>
              <w:right w:val="nil"/>
            </w:tcBorders>
            <w:shd w:val="clear" w:color="auto" w:fill="auto"/>
            <w:vAlign w:val="bottom"/>
            <w:hideMark/>
          </w:tcPr>
          <w:p w14:paraId="1CA54BBD" w14:textId="4828CD67"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C5748D0" w14:textId="6438B141"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29 304 032</w:t>
            </w:r>
          </w:p>
        </w:tc>
      </w:tr>
      <w:tr w:rsidR="000153E2" w:rsidRPr="00276F98" w14:paraId="34FF2E80" w14:textId="77777777" w:rsidTr="008E01D3">
        <w:trPr>
          <w:cantSplit/>
          <w:trHeight w:val="227"/>
        </w:trPr>
        <w:tc>
          <w:tcPr>
            <w:tcW w:w="1920" w:type="dxa"/>
            <w:tcBorders>
              <w:top w:val="nil"/>
              <w:left w:val="nil"/>
              <w:bottom w:val="nil"/>
              <w:right w:val="nil"/>
            </w:tcBorders>
            <w:shd w:val="clear" w:color="auto" w:fill="auto"/>
            <w:vAlign w:val="bottom"/>
            <w:hideMark/>
          </w:tcPr>
          <w:p w14:paraId="53FBF0FF" w14:textId="77777777" w:rsidR="000153E2" w:rsidRPr="00276F98" w:rsidRDefault="000153E2" w:rsidP="00E34481">
            <w:pPr>
              <w:suppressAutoHyphens/>
              <w:rPr>
                <w:rFonts w:ascii="Arial" w:hAnsi="Arial" w:cs="Arial"/>
                <w:sz w:val="18"/>
                <w:szCs w:val="18"/>
              </w:rPr>
            </w:pPr>
            <w:r w:rsidRPr="00276F98">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03594739" w14:textId="77777777" w:rsidR="000153E2" w:rsidRPr="00276F98" w:rsidRDefault="000153E2" w:rsidP="00E34481">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30E0E5B" w14:textId="77777777" w:rsidR="000153E2" w:rsidRPr="00276F98" w:rsidRDefault="000153E2"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D4978D3" w14:textId="77777777" w:rsidR="000153E2" w:rsidRPr="00276F98" w:rsidRDefault="000153E2"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6AD003C" w14:textId="77777777" w:rsidR="000153E2" w:rsidRPr="00276F98" w:rsidRDefault="000153E2"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5EEBF82" w14:textId="77777777" w:rsidR="000153E2" w:rsidRPr="00276F98" w:rsidRDefault="000153E2"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335C388" w14:textId="77777777" w:rsidR="000153E2" w:rsidRPr="00276F98" w:rsidRDefault="000153E2"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09B0211" w14:textId="77777777" w:rsidR="000153E2" w:rsidRPr="00276F98" w:rsidRDefault="000153E2"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5AAE87E" w14:textId="77777777" w:rsidR="000153E2" w:rsidRPr="00276F98" w:rsidRDefault="000153E2"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8A60AF6" w14:textId="77777777" w:rsidR="000153E2" w:rsidRPr="00276F98" w:rsidRDefault="000153E2" w:rsidP="00E34481">
            <w:pPr>
              <w:suppressAutoHyphens/>
              <w:jc w:val="right"/>
              <w:rPr>
                <w:rFonts w:ascii="Arial" w:hAnsi="Arial" w:cs="Arial"/>
                <w:sz w:val="20"/>
                <w:szCs w:val="20"/>
              </w:rPr>
            </w:pPr>
          </w:p>
        </w:tc>
      </w:tr>
      <w:tr w:rsidR="000153E2" w:rsidRPr="00276F98" w14:paraId="7439320E" w14:textId="77777777" w:rsidTr="008E01D3">
        <w:trPr>
          <w:cantSplit/>
          <w:trHeight w:val="227"/>
        </w:trPr>
        <w:tc>
          <w:tcPr>
            <w:tcW w:w="1920" w:type="dxa"/>
            <w:tcBorders>
              <w:top w:val="nil"/>
              <w:left w:val="nil"/>
              <w:bottom w:val="nil"/>
              <w:right w:val="nil"/>
            </w:tcBorders>
            <w:shd w:val="clear" w:color="auto" w:fill="auto"/>
            <w:vAlign w:val="bottom"/>
            <w:hideMark/>
          </w:tcPr>
          <w:p w14:paraId="3CA7A1A4" w14:textId="77777777" w:rsidR="000153E2" w:rsidRPr="00276F98" w:rsidRDefault="000153E2" w:rsidP="00E34481">
            <w:pPr>
              <w:suppressAutoHyphens/>
              <w:rPr>
                <w:rFonts w:ascii="Arial" w:hAnsi="Arial" w:cs="Arial"/>
                <w:b/>
                <w:bCs/>
                <w:sz w:val="18"/>
                <w:szCs w:val="18"/>
              </w:rPr>
            </w:pPr>
            <w:r w:rsidRPr="00276F98">
              <w:rPr>
                <w:rFonts w:ascii="Arial" w:hAnsi="Arial" w:cs="Arial"/>
                <w:b/>
                <w:bCs/>
                <w:sz w:val="18"/>
                <w:szCs w:val="18"/>
              </w:rPr>
              <w:t>Stav k 1.1.2016</w:t>
            </w:r>
          </w:p>
        </w:tc>
        <w:tc>
          <w:tcPr>
            <w:tcW w:w="1360" w:type="dxa"/>
            <w:tcBorders>
              <w:top w:val="nil"/>
              <w:left w:val="nil"/>
              <w:bottom w:val="nil"/>
              <w:right w:val="nil"/>
            </w:tcBorders>
            <w:shd w:val="clear" w:color="auto" w:fill="auto"/>
            <w:vAlign w:val="bottom"/>
            <w:hideMark/>
          </w:tcPr>
          <w:p w14:paraId="05F0F2D0" w14:textId="6B343689"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79FCE10" w14:textId="72A28F10"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8B0EDA4" w14:textId="6D74F1FD"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11 405 269</w:t>
            </w:r>
          </w:p>
        </w:tc>
        <w:tc>
          <w:tcPr>
            <w:tcW w:w="1360" w:type="dxa"/>
            <w:tcBorders>
              <w:top w:val="nil"/>
              <w:left w:val="nil"/>
              <w:bottom w:val="nil"/>
              <w:right w:val="nil"/>
            </w:tcBorders>
            <w:shd w:val="clear" w:color="auto" w:fill="auto"/>
            <w:vAlign w:val="bottom"/>
            <w:hideMark/>
          </w:tcPr>
          <w:p w14:paraId="56997E66" w14:textId="216F00D5"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992F661" w14:textId="5065020B"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602D395" w14:textId="489A5B51"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2 322 438</w:t>
            </w:r>
          </w:p>
        </w:tc>
        <w:tc>
          <w:tcPr>
            <w:tcW w:w="1360" w:type="dxa"/>
            <w:tcBorders>
              <w:top w:val="nil"/>
              <w:left w:val="nil"/>
              <w:bottom w:val="nil"/>
              <w:right w:val="nil"/>
            </w:tcBorders>
            <w:shd w:val="clear" w:color="auto" w:fill="auto"/>
            <w:vAlign w:val="bottom"/>
            <w:hideMark/>
          </w:tcPr>
          <w:p w14:paraId="657BEDFE" w14:textId="030E0A68"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E6614A5" w14:textId="607B7612"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D32E2F3" w14:textId="340369F5"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13 727 707</w:t>
            </w:r>
          </w:p>
        </w:tc>
      </w:tr>
      <w:tr w:rsidR="000153E2" w:rsidRPr="00276F98" w14:paraId="6DA8F3ED" w14:textId="77777777" w:rsidTr="008E01D3">
        <w:trPr>
          <w:cantSplit/>
          <w:trHeight w:val="227"/>
        </w:trPr>
        <w:tc>
          <w:tcPr>
            <w:tcW w:w="1920" w:type="dxa"/>
            <w:tcBorders>
              <w:top w:val="nil"/>
              <w:left w:val="nil"/>
              <w:bottom w:val="nil"/>
              <w:right w:val="nil"/>
            </w:tcBorders>
            <w:shd w:val="clear" w:color="auto" w:fill="auto"/>
            <w:vAlign w:val="bottom"/>
            <w:hideMark/>
          </w:tcPr>
          <w:p w14:paraId="5142429D" w14:textId="77777777" w:rsidR="000153E2" w:rsidRPr="00276F98" w:rsidRDefault="000153E2" w:rsidP="00E34481">
            <w:pPr>
              <w:suppressAutoHyphens/>
              <w:rPr>
                <w:rFonts w:ascii="Arial" w:hAnsi="Arial" w:cs="Arial"/>
                <w:sz w:val="18"/>
                <w:szCs w:val="18"/>
              </w:rPr>
            </w:pPr>
            <w:r w:rsidRPr="00276F98">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760260DE" w14:textId="07D28763"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44B0AB3" w14:textId="5817BCEF"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DE65E26" w14:textId="2E068549"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1 407 819</w:t>
            </w:r>
          </w:p>
        </w:tc>
        <w:tc>
          <w:tcPr>
            <w:tcW w:w="1360" w:type="dxa"/>
            <w:tcBorders>
              <w:top w:val="nil"/>
              <w:left w:val="nil"/>
              <w:bottom w:val="nil"/>
              <w:right w:val="nil"/>
            </w:tcBorders>
            <w:shd w:val="clear" w:color="auto" w:fill="auto"/>
            <w:vAlign w:val="bottom"/>
            <w:hideMark/>
          </w:tcPr>
          <w:p w14:paraId="69B6D1F0" w14:textId="27837BAF"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5A0C0E0" w14:textId="1FDB08D3"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3141F4D" w14:textId="3EE54DE7"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352 577</w:t>
            </w:r>
          </w:p>
        </w:tc>
        <w:tc>
          <w:tcPr>
            <w:tcW w:w="1360" w:type="dxa"/>
            <w:tcBorders>
              <w:top w:val="nil"/>
              <w:left w:val="nil"/>
              <w:bottom w:val="nil"/>
              <w:right w:val="nil"/>
            </w:tcBorders>
            <w:shd w:val="clear" w:color="auto" w:fill="auto"/>
            <w:vAlign w:val="bottom"/>
            <w:hideMark/>
          </w:tcPr>
          <w:p w14:paraId="5601A337" w14:textId="2353F26A"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7DF5172" w14:textId="77FDAFF0"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D443B6F" w14:textId="5297A893"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1 760 396</w:t>
            </w:r>
          </w:p>
        </w:tc>
      </w:tr>
      <w:tr w:rsidR="000153E2" w:rsidRPr="00276F98" w14:paraId="27F98505" w14:textId="77777777" w:rsidTr="008E01D3">
        <w:trPr>
          <w:cantSplit/>
          <w:trHeight w:val="227"/>
        </w:trPr>
        <w:tc>
          <w:tcPr>
            <w:tcW w:w="1920" w:type="dxa"/>
            <w:tcBorders>
              <w:top w:val="nil"/>
              <w:left w:val="nil"/>
              <w:bottom w:val="nil"/>
              <w:right w:val="nil"/>
            </w:tcBorders>
            <w:shd w:val="clear" w:color="auto" w:fill="auto"/>
            <w:vAlign w:val="bottom"/>
            <w:hideMark/>
          </w:tcPr>
          <w:p w14:paraId="05A2CCCD" w14:textId="77777777" w:rsidR="000153E2" w:rsidRPr="00276F98" w:rsidRDefault="000153E2" w:rsidP="00E34481">
            <w:pPr>
              <w:suppressAutoHyphens/>
              <w:rPr>
                <w:rFonts w:ascii="Arial" w:hAnsi="Arial" w:cs="Arial"/>
                <w:sz w:val="18"/>
                <w:szCs w:val="18"/>
              </w:rPr>
            </w:pPr>
            <w:r w:rsidRPr="00276F98">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51979822" w14:textId="4BE9A534"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FB42B04" w14:textId="38188387"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DE30A0C" w14:textId="3D21514E"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16 507</w:t>
            </w:r>
          </w:p>
        </w:tc>
        <w:tc>
          <w:tcPr>
            <w:tcW w:w="1360" w:type="dxa"/>
            <w:tcBorders>
              <w:top w:val="nil"/>
              <w:left w:val="nil"/>
              <w:bottom w:val="nil"/>
              <w:right w:val="nil"/>
            </w:tcBorders>
            <w:shd w:val="clear" w:color="auto" w:fill="auto"/>
            <w:vAlign w:val="bottom"/>
            <w:hideMark/>
          </w:tcPr>
          <w:p w14:paraId="0A056726" w14:textId="1C8980E1"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C52C8CB" w14:textId="4B1B4536"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EEDB8C2" w14:textId="23B1AA7A"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3 129</w:t>
            </w:r>
          </w:p>
        </w:tc>
        <w:tc>
          <w:tcPr>
            <w:tcW w:w="1360" w:type="dxa"/>
            <w:tcBorders>
              <w:top w:val="nil"/>
              <w:left w:val="nil"/>
              <w:bottom w:val="nil"/>
              <w:right w:val="nil"/>
            </w:tcBorders>
            <w:shd w:val="clear" w:color="auto" w:fill="auto"/>
            <w:vAlign w:val="bottom"/>
            <w:hideMark/>
          </w:tcPr>
          <w:p w14:paraId="60D5E056" w14:textId="1B0D0EF7"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80C38BC" w14:textId="33931182"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7E93094" w14:textId="02076826"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19 636</w:t>
            </w:r>
          </w:p>
        </w:tc>
      </w:tr>
      <w:tr w:rsidR="000153E2" w:rsidRPr="00276F98" w14:paraId="10F4997E" w14:textId="77777777" w:rsidTr="008E01D3">
        <w:trPr>
          <w:cantSplit/>
          <w:trHeight w:val="227"/>
        </w:trPr>
        <w:tc>
          <w:tcPr>
            <w:tcW w:w="1920" w:type="dxa"/>
            <w:tcBorders>
              <w:top w:val="nil"/>
              <w:left w:val="nil"/>
              <w:bottom w:val="nil"/>
              <w:right w:val="nil"/>
            </w:tcBorders>
            <w:shd w:val="clear" w:color="auto" w:fill="auto"/>
            <w:vAlign w:val="bottom"/>
            <w:hideMark/>
          </w:tcPr>
          <w:p w14:paraId="2A70CFD5" w14:textId="77777777" w:rsidR="000153E2" w:rsidRPr="00276F98" w:rsidRDefault="000153E2" w:rsidP="00E34481">
            <w:pPr>
              <w:suppressAutoHyphens/>
              <w:rPr>
                <w:rFonts w:ascii="Arial" w:hAnsi="Arial" w:cs="Arial"/>
                <w:sz w:val="18"/>
                <w:szCs w:val="18"/>
              </w:rPr>
            </w:pPr>
            <w:r w:rsidRPr="00276F98">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44E1EF00" w14:textId="509F9463"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A9ABDED" w14:textId="189E44B4"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D74E84B" w14:textId="444679F1"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9004BC1" w14:textId="2A33CA43"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B670207" w14:textId="68735925"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9C5BB5B" w14:textId="42BBB7C5"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1B172CA" w14:textId="489713C3"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F8D9C54" w14:textId="6E41888D"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6B3208D" w14:textId="6FEF073E"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r>
      <w:tr w:rsidR="000153E2" w:rsidRPr="00276F98" w14:paraId="63998100" w14:textId="77777777" w:rsidTr="008E01D3">
        <w:trPr>
          <w:cantSplit/>
          <w:trHeight w:val="227"/>
        </w:trPr>
        <w:tc>
          <w:tcPr>
            <w:tcW w:w="1920" w:type="dxa"/>
            <w:tcBorders>
              <w:top w:val="nil"/>
              <w:left w:val="nil"/>
              <w:bottom w:val="nil"/>
              <w:right w:val="nil"/>
            </w:tcBorders>
            <w:shd w:val="clear" w:color="auto" w:fill="auto"/>
            <w:vAlign w:val="bottom"/>
            <w:hideMark/>
          </w:tcPr>
          <w:p w14:paraId="12B12934" w14:textId="77777777" w:rsidR="000153E2" w:rsidRPr="00276F98" w:rsidRDefault="000153E2" w:rsidP="00E34481">
            <w:pPr>
              <w:suppressAutoHyphens/>
              <w:rPr>
                <w:rFonts w:ascii="Arial" w:hAnsi="Arial" w:cs="Arial"/>
                <w:b/>
                <w:bCs/>
                <w:sz w:val="18"/>
                <w:szCs w:val="18"/>
              </w:rPr>
            </w:pPr>
            <w:r w:rsidRPr="00276F98">
              <w:rPr>
                <w:rFonts w:ascii="Arial" w:hAnsi="Arial" w:cs="Arial"/>
                <w:b/>
                <w:bCs/>
                <w:sz w:val="18"/>
                <w:szCs w:val="18"/>
              </w:rPr>
              <w:t>Stav k 31.12.2016</w:t>
            </w:r>
          </w:p>
        </w:tc>
        <w:tc>
          <w:tcPr>
            <w:tcW w:w="1360" w:type="dxa"/>
            <w:tcBorders>
              <w:top w:val="single" w:sz="4" w:space="0" w:color="auto"/>
              <w:left w:val="nil"/>
              <w:bottom w:val="double" w:sz="6" w:space="0" w:color="auto"/>
              <w:right w:val="nil"/>
            </w:tcBorders>
            <w:shd w:val="clear" w:color="auto" w:fill="auto"/>
            <w:vAlign w:val="bottom"/>
            <w:hideMark/>
          </w:tcPr>
          <w:p w14:paraId="31866CBC" w14:textId="52495298"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D062EA8" w14:textId="2C948987"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138AC03" w14:textId="3D1E053C"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12 796 581</w:t>
            </w:r>
          </w:p>
        </w:tc>
        <w:tc>
          <w:tcPr>
            <w:tcW w:w="1360" w:type="dxa"/>
            <w:tcBorders>
              <w:top w:val="single" w:sz="4" w:space="0" w:color="auto"/>
              <w:left w:val="nil"/>
              <w:bottom w:val="double" w:sz="6" w:space="0" w:color="auto"/>
              <w:right w:val="nil"/>
            </w:tcBorders>
            <w:shd w:val="clear" w:color="auto" w:fill="auto"/>
            <w:vAlign w:val="bottom"/>
            <w:hideMark/>
          </w:tcPr>
          <w:p w14:paraId="362BC5C8" w14:textId="10F96A1F"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84F6990" w14:textId="147C09B8"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991A656" w14:textId="51BC3F3F"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2 671 886</w:t>
            </w:r>
          </w:p>
        </w:tc>
        <w:tc>
          <w:tcPr>
            <w:tcW w:w="1360" w:type="dxa"/>
            <w:tcBorders>
              <w:top w:val="single" w:sz="4" w:space="0" w:color="auto"/>
              <w:left w:val="nil"/>
              <w:bottom w:val="double" w:sz="6" w:space="0" w:color="auto"/>
              <w:right w:val="nil"/>
            </w:tcBorders>
            <w:shd w:val="clear" w:color="auto" w:fill="auto"/>
            <w:vAlign w:val="bottom"/>
            <w:hideMark/>
          </w:tcPr>
          <w:p w14:paraId="53A6EFBB" w14:textId="695A4C91"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647C581" w14:textId="33F6CC96"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A70C745" w14:textId="66AD2DE2"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15 468 467</w:t>
            </w:r>
          </w:p>
        </w:tc>
      </w:tr>
      <w:tr w:rsidR="000153E2" w:rsidRPr="00276F98" w14:paraId="618E7758" w14:textId="77777777" w:rsidTr="008E01D3">
        <w:trPr>
          <w:cantSplit/>
          <w:trHeight w:val="227"/>
        </w:trPr>
        <w:tc>
          <w:tcPr>
            <w:tcW w:w="1920" w:type="dxa"/>
            <w:tcBorders>
              <w:top w:val="nil"/>
              <w:left w:val="nil"/>
              <w:bottom w:val="nil"/>
              <w:right w:val="nil"/>
            </w:tcBorders>
            <w:shd w:val="clear" w:color="auto" w:fill="auto"/>
            <w:vAlign w:val="bottom"/>
            <w:hideMark/>
          </w:tcPr>
          <w:p w14:paraId="12F6BC29" w14:textId="77777777" w:rsidR="000153E2" w:rsidRPr="00276F98" w:rsidRDefault="000153E2" w:rsidP="00E34481">
            <w:pPr>
              <w:suppressAutoHyphens/>
              <w:rPr>
                <w:rFonts w:ascii="Arial" w:hAnsi="Arial" w:cs="Arial"/>
                <w:sz w:val="18"/>
                <w:szCs w:val="18"/>
              </w:rPr>
            </w:pPr>
            <w:r w:rsidRPr="00276F98">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1E9D3E99" w14:textId="77777777" w:rsidR="000153E2" w:rsidRPr="00276F98" w:rsidRDefault="000153E2" w:rsidP="00E34481">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17734EC" w14:textId="77777777" w:rsidR="000153E2" w:rsidRPr="00276F98" w:rsidRDefault="000153E2"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5360433" w14:textId="77777777" w:rsidR="000153E2" w:rsidRPr="00276F98" w:rsidRDefault="000153E2"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44BD06D" w14:textId="77777777" w:rsidR="000153E2" w:rsidRPr="00276F98" w:rsidRDefault="000153E2"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B87AC69" w14:textId="77777777" w:rsidR="000153E2" w:rsidRPr="00276F98" w:rsidRDefault="000153E2"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EEDDE35" w14:textId="77777777" w:rsidR="000153E2" w:rsidRPr="00276F98" w:rsidRDefault="000153E2"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6727B95" w14:textId="77777777" w:rsidR="000153E2" w:rsidRPr="00276F98" w:rsidRDefault="000153E2"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0FBE55C" w14:textId="77777777" w:rsidR="000153E2" w:rsidRPr="00276F98" w:rsidRDefault="000153E2"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A9AD948" w14:textId="77777777" w:rsidR="000153E2" w:rsidRPr="00276F98" w:rsidRDefault="000153E2" w:rsidP="00E34481">
            <w:pPr>
              <w:suppressAutoHyphens/>
              <w:jc w:val="right"/>
              <w:rPr>
                <w:rFonts w:ascii="Arial" w:hAnsi="Arial" w:cs="Arial"/>
                <w:sz w:val="20"/>
                <w:szCs w:val="20"/>
              </w:rPr>
            </w:pPr>
          </w:p>
        </w:tc>
      </w:tr>
      <w:tr w:rsidR="000153E2" w:rsidRPr="00276F98" w14:paraId="0321E096" w14:textId="77777777" w:rsidTr="008E01D3">
        <w:trPr>
          <w:cantSplit/>
          <w:trHeight w:val="227"/>
        </w:trPr>
        <w:tc>
          <w:tcPr>
            <w:tcW w:w="1920" w:type="dxa"/>
            <w:tcBorders>
              <w:top w:val="nil"/>
              <w:left w:val="nil"/>
              <w:bottom w:val="nil"/>
              <w:right w:val="nil"/>
            </w:tcBorders>
            <w:shd w:val="clear" w:color="auto" w:fill="auto"/>
            <w:vAlign w:val="bottom"/>
            <w:hideMark/>
          </w:tcPr>
          <w:p w14:paraId="31856328" w14:textId="77777777" w:rsidR="000153E2" w:rsidRPr="00276F98" w:rsidRDefault="000153E2" w:rsidP="00E34481">
            <w:pPr>
              <w:suppressAutoHyphens/>
              <w:rPr>
                <w:rFonts w:ascii="Arial" w:hAnsi="Arial" w:cs="Arial"/>
                <w:b/>
                <w:bCs/>
                <w:sz w:val="18"/>
                <w:szCs w:val="18"/>
              </w:rPr>
            </w:pPr>
            <w:r w:rsidRPr="00276F98">
              <w:rPr>
                <w:rFonts w:ascii="Arial" w:hAnsi="Arial" w:cs="Arial"/>
                <w:b/>
                <w:bCs/>
                <w:sz w:val="18"/>
                <w:szCs w:val="18"/>
              </w:rPr>
              <w:t>Stav k 1.1.2016</w:t>
            </w:r>
          </w:p>
        </w:tc>
        <w:tc>
          <w:tcPr>
            <w:tcW w:w="1360" w:type="dxa"/>
            <w:tcBorders>
              <w:top w:val="nil"/>
              <w:left w:val="nil"/>
              <w:bottom w:val="nil"/>
              <w:right w:val="nil"/>
            </w:tcBorders>
            <w:shd w:val="clear" w:color="auto" w:fill="auto"/>
            <w:vAlign w:val="bottom"/>
            <w:hideMark/>
          </w:tcPr>
          <w:p w14:paraId="6539B67E" w14:textId="77452B0B"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21AEC1E" w14:textId="686BB803"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DE12DC4" w14:textId="368FCF6A"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1 025 000</w:t>
            </w:r>
          </w:p>
        </w:tc>
        <w:tc>
          <w:tcPr>
            <w:tcW w:w="1360" w:type="dxa"/>
            <w:tcBorders>
              <w:top w:val="nil"/>
              <w:left w:val="nil"/>
              <w:bottom w:val="nil"/>
              <w:right w:val="nil"/>
            </w:tcBorders>
            <w:shd w:val="clear" w:color="auto" w:fill="auto"/>
            <w:vAlign w:val="bottom"/>
            <w:hideMark/>
          </w:tcPr>
          <w:p w14:paraId="12A57D37" w14:textId="2B18278D"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1C1659E" w14:textId="42040CAC"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36458E9" w14:textId="77418C79"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BB39585" w14:textId="0C13C12B"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53 294</w:t>
            </w:r>
          </w:p>
        </w:tc>
        <w:tc>
          <w:tcPr>
            <w:tcW w:w="1360" w:type="dxa"/>
            <w:tcBorders>
              <w:top w:val="nil"/>
              <w:left w:val="nil"/>
              <w:bottom w:val="nil"/>
              <w:right w:val="nil"/>
            </w:tcBorders>
            <w:shd w:val="clear" w:color="auto" w:fill="auto"/>
            <w:vAlign w:val="bottom"/>
            <w:hideMark/>
          </w:tcPr>
          <w:p w14:paraId="137BF5F9" w14:textId="5ABE9104"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597FF17" w14:textId="11404650"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1 078 294</w:t>
            </w:r>
          </w:p>
        </w:tc>
      </w:tr>
      <w:tr w:rsidR="000153E2" w:rsidRPr="00276F98" w14:paraId="0FA8CE5A" w14:textId="77777777" w:rsidTr="008E01D3">
        <w:trPr>
          <w:cantSplit/>
          <w:trHeight w:val="227"/>
        </w:trPr>
        <w:tc>
          <w:tcPr>
            <w:tcW w:w="1920" w:type="dxa"/>
            <w:tcBorders>
              <w:top w:val="nil"/>
              <w:left w:val="nil"/>
              <w:bottom w:val="nil"/>
              <w:right w:val="nil"/>
            </w:tcBorders>
            <w:shd w:val="clear" w:color="auto" w:fill="auto"/>
            <w:vAlign w:val="bottom"/>
            <w:hideMark/>
          </w:tcPr>
          <w:p w14:paraId="45B19C0E" w14:textId="77777777" w:rsidR="000153E2" w:rsidRPr="00276F98" w:rsidRDefault="000153E2" w:rsidP="00E34481">
            <w:pPr>
              <w:suppressAutoHyphens/>
              <w:rPr>
                <w:rFonts w:ascii="Arial" w:hAnsi="Arial" w:cs="Arial"/>
                <w:sz w:val="18"/>
                <w:szCs w:val="18"/>
              </w:rPr>
            </w:pPr>
            <w:r w:rsidRPr="00276F98">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49BC9C74" w14:textId="57D9D4BC"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3CAF70A" w14:textId="064EFF11"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C741FDC" w14:textId="378A126A"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DF723FA" w14:textId="2F026E94"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D2BD468" w14:textId="6C909CCF"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5808886" w14:textId="67FBC940"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F02685A" w14:textId="46949336"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9 808</w:t>
            </w:r>
          </w:p>
        </w:tc>
        <w:tc>
          <w:tcPr>
            <w:tcW w:w="1360" w:type="dxa"/>
            <w:tcBorders>
              <w:top w:val="nil"/>
              <w:left w:val="nil"/>
              <w:bottom w:val="nil"/>
              <w:right w:val="nil"/>
            </w:tcBorders>
            <w:shd w:val="clear" w:color="auto" w:fill="auto"/>
            <w:vAlign w:val="bottom"/>
            <w:hideMark/>
          </w:tcPr>
          <w:p w14:paraId="7A6A1F48" w14:textId="5535979B"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43EFE26" w14:textId="7594355E"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9 808</w:t>
            </w:r>
          </w:p>
        </w:tc>
      </w:tr>
      <w:tr w:rsidR="000153E2" w:rsidRPr="00276F98" w14:paraId="48824DB1" w14:textId="77777777" w:rsidTr="008E01D3">
        <w:trPr>
          <w:cantSplit/>
          <w:trHeight w:val="227"/>
        </w:trPr>
        <w:tc>
          <w:tcPr>
            <w:tcW w:w="1920" w:type="dxa"/>
            <w:tcBorders>
              <w:top w:val="nil"/>
              <w:left w:val="nil"/>
              <w:bottom w:val="nil"/>
              <w:right w:val="nil"/>
            </w:tcBorders>
            <w:shd w:val="clear" w:color="auto" w:fill="auto"/>
            <w:vAlign w:val="bottom"/>
            <w:hideMark/>
          </w:tcPr>
          <w:p w14:paraId="5A00FE4D" w14:textId="77777777" w:rsidR="000153E2" w:rsidRPr="00276F98" w:rsidRDefault="000153E2" w:rsidP="00E34481">
            <w:pPr>
              <w:suppressAutoHyphens/>
              <w:rPr>
                <w:rFonts w:ascii="Arial" w:hAnsi="Arial" w:cs="Arial"/>
                <w:sz w:val="18"/>
                <w:szCs w:val="18"/>
              </w:rPr>
            </w:pPr>
            <w:r w:rsidRPr="00276F98">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7328C53C" w14:textId="3DC2CB53"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E2372E6" w14:textId="78D7951F"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0FBD52C" w14:textId="428A2927"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82DB6F3" w14:textId="0C98A9A7"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CD06A70" w14:textId="3F9A7069"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28FFC38" w14:textId="34E745C6"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8CBA64A" w14:textId="0D06080D"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7B75CB2" w14:textId="41DD0A21"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06BF428" w14:textId="7340DDD6"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r>
      <w:tr w:rsidR="000153E2" w:rsidRPr="00276F98" w14:paraId="45027A3C" w14:textId="77777777" w:rsidTr="008E01D3">
        <w:trPr>
          <w:cantSplit/>
          <w:trHeight w:val="227"/>
        </w:trPr>
        <w:tc>
          <w:tcPr>
            <w:tcW w:w="1920" w:type="dxa"/>
            <w:tcBorders>
              <w:top w:val="nil"/>
              <w:left w:val="nil"/>
              <w:bottom w:val="nil"/>
              <w:right w:val="nil"/>
            </w:tcBorders>
            <w:shd w:val="clear" w:color="auto" w:fill="auto"/>
            <w:vAlign w:val="bottom"/>
            <w:hideMark/>
          </w:tcPr>
          <w:p w14:paraId="49EB4AC1" w14:textId="77777777" w:rsidR="000153E2" w:rsidRPr="00276F98" w:rsidRDefault="000153E2" w:rsidP="00E34481">
            <w:pPr>
              <w:suppressAutoHyphens/>
              <w:rPr>
                <w:rFonts w:ascii="Arial" w:hAnsi="Arial" w:cs="Arial"/>
                <w:sz w:val="18"/>
                <w:szCs w:val="18"/>
              </w:rPr>
            </w:pPr>
            <w:r w:rsidRPr="00276F98">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629FB00B" w14:textId="701E3CCB"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3317F59" w14:textId="0AB9CD67"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CEF3BA5" w14:textId="2E607E56"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0CFF944" w14:textId="6CEA7DB0"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59A74C2" w14:textId="34B4EB08"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17DDBCB" w14:textId="4D24553B"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465BFC2" w14:textId="7B2A0637"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E7A341D" w14:textId="4F2C84A5"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12E370B" w14:textId="11695A0B"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r>
      <w:tr w:rsidR="000153E2" w:rsidRPr="00276F98" w14:paraId="46268BBE" w14:textId="77777777" w:rsidTr="008E01D3">
        <w:trPr>
          <w:cantSplit/>
          <w:trHeight w:val="227"/>
        </w:trPr>
        <w:tc>
          <w:tcPr>
            <w:tcW w:w="1920" w:type="dxa"/>
            <w:tcBorders>
              <w:top w:val="nil"/>
              <w:left w:val="nil"/>
              <w:bottom w:val="nil"/>
              <w:right w:val="nil"/>
            </w:tcBorders>
            <w:shd w:val="clear" w:color="auto" w:fill="auto"/>
            <w:vAlign w:val="bottom"/>
            <w:hideMark/>
          </w:tcPr>
          <w:p w14:paraId="0B183674" w14:textId="77777777" w:rsidR="000153E2" w:rsidRPr="00276F98" w:rsidRDefault="000153E2" w:rsidP="00E34481">
            <w:pPr>
              <w:suppressAutoHyphens/>
              <w:rPr>
                <w:rFonts w:ascii="Arial" w:hAnsi="Arial" w:cs="Arial"/>
                <w:b/>
                <w:bCs/>
                <w:sz w:val="18"/>
                <w:szCs w:val="18"/>
              </w:rPr>
            </w:pPr>
            <w:r w:rsidRPr="00276F98">
              <w:rPr>
                <w:rFonts w:ascii="Arial" w:hAnsi="Arial" w:cs="Arial"/>
                <w:b/>
                <w:bCs/>
                <w:sz w:val="18"/>
                <w:szCs w:val="18"/>
              </w:rPr>
              <w:t>Stav k 31.12.2016</w:t>
            </w:r>
          </w:p>
        </w:tc>
        <w:tc>
          <w:tcPr>
            <w:tcW w:w="1360" w:type="dxa"/>
            <w:tcBorders>
              <w:top w:val="single" w:sz="4" w:space="0" w:color="auto"/>
              <w:left w:val="nil"/>
              <w:bottom w:val="double" w:sz="6" w:space="0" w:color="auto"/>
              <w:right w:val="nil"/>
            </w:tcBorders>
            <w:shd w:val="clear" w:color="auto" w:fill="auto"/>
            <w:vAlign w:val="bottom"/>
            <w:hideMark/>
          </w:tcPr>
          <w:p w14:paraId="3AEDADC6" w14:textId="2B921D2A"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B305028" w14:textId="7BCAFE9F"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77FF676" w14:textId="7D50D291"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1 025 000</w:t>
            </w:r>
          </w:p>
        </w:tc>
        <w:tc>
          <w:tcPr>
            <w:tcW w:w="1360" w:type="dxa"/>
            <w:tcBorders>
              <w:top w:val="single" w:sz="4" w:space="0" w:color="auto"/>
              <w:left w:val="nil"/>
              <w:bottom w:val="double" w:sz="6" w:space="0" w:color="auto"/>
              <w:right w:val="nil"/>
            </w:tcBorders>
            <w:shd w:val="clear" w:color="auto" w:fill="auto"/>
            <w:vAlign w:val="bottom"/>
            <w:hideMark/>
          </w:tcPr>
          <w:p w14:paraId="231EBDDF" w14:textId="58DC0075"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D66E5E8" w14:textId="28FE350C"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F8EE394" w14:textId="00F1E1AA"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7BD66A1" w14:textId="5260F4B4"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63 102</w:t>
            </w:r>
          </w:p>
        </w:tc>
        <w:tc>
          <w:tcPr>
            <w:tcW w:w="1360" w:type="dxa"/>
            <w:tcBorders>
              <w:top w:val="single" w:sz="4" w:space="0" w:color="auto"/>
              <w:left w:val="nil"/>
              <w:bottom w:val="double" w:sz="6" w:space="0" w:color="auto"/>
              <w:right w:val="nil"/>
            </w:tcBorders>
            <w:shd w:val="clear" w:color="auto" w:fill="auto"/>
            <w:vAlign w:val="bottom"/>
            <w:hideMark/>
          </w:tcPr>
          <w:p w14:paraId="4816FB5D" w14:textId="2FFAA5EB"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4B60690" w14:textId="6DC244E9"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1 088 102</w:t>
            </w:r>
          </w:p>
        </w:tc>
      </w:tr>
      <w:tr w:rsidR="000153E2" w:rsidRPr="00276F98" w14:paraId="42768981" w14:textId="77777777" w:rsidTr="008E01D3">
        <w:trPr>
          <w:cantSplit/>
          <w:trHeight w:val="227"/>
        </w:trPr>
        <w:tc>
          <w:tcPr>
            <w:tcW w:w="1920" w:type="dxa"/>
            <w:tcBorders>
              <w:top w:val="nil"/>
              <w:left w:val="nil"/>
              <w:bottom w:val="nil"/>
              <w:right w:val="nil"/>
            </w:tcBorders>
            <w:shd w:val="clear" w:color="auto" w:fill="auto"/>
            <w:vAlign w:val="bottom"/>
            <w:hideMark/>
          </w:tcPr>
          <w:p w14:paraId="4FCBD229" w14:textId="77777777" w:rsidR="000153E2" w:rsidRPr="00276F98" w:rsidRDefault="000153E2" w:rsidP="00E34481">
            <w:pPr>
              <w:suppressAutoHyphens/>
              <w:rPr>
                <w:rFonts w:ascii="Arial" w:hAnsi="Arial" w:cs="Arial"/>
                <w:sz w:val="18"/>
                <w:szCs w:val="18"/>
              </w:rPr>
            </w:pPr>
            <w:r w:rsidRPr="00276F98">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594A5C70" w14:textId="77777777" w:rsidR="000153E2" w:rsidRPr="00276F98" w:rsidRDefault="000153E2" w:rsidP="00E34481">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4C923F5" w14:textId="77777777" w:rsidR="000153E2" w:rsidRPr="00276F98" w:rsidRDefault="000153E2"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3753DBB" w14:textId="77777777" w:rsidR="000153E2" w:rsidRPr="00276F98" w:rsidRDefault="000153E2"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3CDEC9A" w14:textId="77777777" w:rsidR="000153E2" w:rsidRPr="00276F98" w:rsidRDefault="000153E2"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DFA963A" w14:textId="77777777" w:rsidR="000153E2" w:rsidRPr="00276F98" w:rsidRDefault="000153E2"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1621773" w14:textId="77777777" w:rsidR="000153E2" w:rsidRPr="00276F98" w:rsidRDefault="000153E2"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B2A4B3A" w14:textId="77777777" w:rsidR="000153E2" w:rsidRPr="00276F98" w:rsidRDefault="000153E2"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094CF9B" w14:textId="77777777" w:rsidR="000153E2" w:rsidRPr="00276F98" w:rsidRDefault="000153E2" w:rsidP="00E34481">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7ED377D" w14:textId="77777777" w:rsidR="000153E2" w:rsidRPr="00276F98" w:rsidRDefault="000153E2" w:rsidP="00E34481">
            <w:pPr>
              <w:suppressAutoHyphens/>
              <w:jc w:val="right"/>
              <w:rPr>
                <w:rFonts w:ascii="Arial" w:hAnsi="Arial" w:cs="Arial"/>
                <w:sz w:val="20"/>
                <w:szCs w:val="20"/>
              </w:rPr>
            </w:pPr>
          </w:p>
        </w:tc>
      </w:tr>
      <w:tr w:rsidR="000153E2" w:rsidRPr="00276F98" w14:paraId="1FFE1634" w14:textId="77777777" w:rsidTr="008E01D3">
        <w:trPr>
          <w:cantSplit/>
          <w:trHeight w:val="227"/>
        </w:trPr>
        <w:tc>
          <w:tcPr>
            <w:tcW w:w="1920" w:type="dxa"/>
            <w:tcBorders>
              <w:top w:val="nil"/>
              <w:left w:val="nil"/>
              <w:bottom w:val="nil"/>
              <w:right w:val="nil"/>
            </w:tcBorders>
            <w:shd w:val="clear" w:color="auto" w:fill="auto"/>
            <w:vAlign w:val="bottom"/>
            <w:hideMark/>
          </w:tcPr>
          <w:p w14:paraId="5886048F" w14:textId="77777777" w:rsidR="000153E2" w:rsidRPr="00276F98" w:rsidRDefault="000153E2" w:rsidP="00E34481">
            <w:pPr>
              <w:suppressAutoHyphens/>
              <w:rPr>
                <w:rFonts w:ascii="Arial" w:hAnsi="Arial" w:cs="Arial"/>
                <w:b/>
                <w:bCs/>
                <w:sz w:val="18"/>
                <w:szCs w:val="18"/>
              </w:rPr>
            </w:pPr>
            <w:r w:rsidRPr="00276F98">
              <w:rPr>
                <w:rFonts w:ascii="Arial" w:hAnsi="Arial" w:cs="Arial"/>
                <w:b/>
                <w:bCs/>
                <w:sz w:val="18"/>
                <w:szCs w:val="18"/>
              </w:rPr>
              <w:t>Stav k 1.1.2016</w:t>
            </w:r>
          </w:p>
        </w:tc>
        <w:tc>
          <w:tcPr>
            <w:tcW w:w="1360" w:type="dxa"/>
            <w:tcBorders>
              <w:top w:val="single" w:sz="4" w:space="0" w:color="auto"/>
              <w:left w:val="nil"/>
              <w:bottom w:val="double" w:sz="6" w:space="0" w:color="auto"/>
              <w:right w:val="nil"/>
            </w:tcBorders>
            <w:shd w:val="clear" w:color="auto" w:fill="auto"/>
            <w:vAlign w:val="bottom"/>
            <w:hideMark/>
          </w:tcPr>
          <w:p w14:paraId="2869D4F7" w14:textId="6D940202"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F1BDA99" w14:textId="33281F37"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A9E1BBC" w14:textId="7AC03D32"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9 616 172</w:t>
            </w:r>
          </w:p>
        </w:tc>
        <w:tc>
          <w:tcPr>
            <w:tcW w:w="1360" w:type="dxa"/>
            <w:tcBorders>
              <w:top w:val="single" w:sz="4" w:space="0" w:color="auto"/>
              <w:left w:val="nil"/>
              <w:bottom w:val="double" w:sz="6" w:space="0" w:color="auto"/>
              <w:right w:val="nil"/>
            </w:tcBorders>
            <w:shd w:val="clear" w:color="auto" w:fill="auto"/>
            <w:vAlign w:val="bottom"/>
            <w:hideMark/>
          </w:tcPr>
          <w:p w14:paraId="4E9AFAC0" w14:textId="4AE68D97"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A927077" w14:textId="748F1676"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EF16177" w14:textId="12ABD566"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3 333 953</w:t>
            </w:r>
          </w:p>
        </w:tc>
        <w:tc>
          <w:tcPr>
            <w:tcW w:w="1360" w:type="dxa"/>
            <w:tcBorders>
              <w:top w:val="single" w:sz="4" w:space="0" w:color="auto"/>
              <w:left w:val="nil"/>
              <w:bottom w:val="double" w:sz="6" w:space="0" w:color="auto"/>
              <w:right w:val="nil"/>
            </w:tcBorders>
            <w:shd w:val="clear" w:color="auto" w:fill="auto"/>
            <w:vAlign w:val="bottom"/>
            <w:hideMark/>
          </w:tcPr>
          <w:p w14:paraId="1D350313" w14:textId="4EB632FC"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835 69</w:t>
            </w:r>
            <w:r w:rsidR="00C1063A" w:rsidRPr="00276F98">
              <w:rPr>
                <w:rFonts w:ascii="Arial" w:hAnsi="Arial" w:cs="Arial"/>
                <w:b/>
                <w:bCs/>
                <w:sz w:val="18"/>
                <w:szCs w:val="18"/>
                <w:lang w:val="en-US"/>
              </w:rPr>
              <w:t>7</w:t>
            </w:r>
          </w:p>
        </w:tc>
        <w:tc>
          <w:tcPr>
            <w:tcW w:w="1360" w:type="dxa"/>
            <w:tcBorders>
              <w:top w:val="single" w:sz="4" w:space="0" w:color="auto"/>
              <w:left w:val="nil"/>
              <w:bottom w:val="double" w:sz="6" w:space="0" w:color="auto"/>
              <w:right w:val="nil"/>
            </w:tcBorders>
            <w:shd w:val="clear" w:color="auto" w:fill="auto"/>
            <w:vAlign w:val="bottom"/>
            <w:hideMark/>
          </w:tcPr>
          <w:p w14:paraId="15C3B883" w14:textId="40B7872A"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08A2D72" w14:textId="665A9CCD"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13 785 82</w:t>
            </w:r>
            <w:r w:rsidR="00C1063A" w:rsidRPr="00276F98">
              <w:rPr>
                <w:rFonts w:ascii="Arial" w:hAnsi="Arial" w:cs="Arial"/>
                <w:b/>
                <w:bCs/>
                <w:sz w:val="18"/>
                <w:szCs w:val="18"/>
              </w:rPr>
              <w:t>2</w:t>
            </w:r>
          </w:p>
        </w:tc>
      </w:tr>
      <w:tr w:rsidR="000153E2" w:rsidRPr="00276F98" w14:paraId="765E03E3" w14:textId="77777777" w:rsidTr="008E01D3">
        <w:trPr>
          <w:cantSplit/>
          <w:trHeight w:val="227"/>
        </w:trPr>
        <w:tc>
          <w:tcPr>
            <w:tcW w:w="1920" w:type="dxa"/>
            <w:tcBorders>
              <w:top w:val="nil"/>
              <w:left w:val="nil"/>
              <w:bottom w:val="nil"/>
              <w:right w:val="nil"/>
            </w:tcBorders>
            <w:shd w:val="clear" w:color="auto" w:fill="auto"/>
            <w:vAlign w:val="bottom"/>
            <w:hideMark/>
          </w:tcPr>
          <w:p w14:paraId="71A68DAC" w14:textId="77777777" w:rsidR="000153E2" w:rsidRPr="00276F98" w:rsidRDefault="000153E2" w:rsidP="00E34481">
            <w:pPr>
              <w:suppressAutoHyphens/>
              <w:rPr>
                <w:rFonts w:ascii="Arial" w:hAnsi="Arial" w:cs="Arial"/>
                <w:b/>
                <w:bCs/>
                <w:sz w:val="18"/>
                <w:szCs w:val="18"/>
              </w:rPr>
            </w:pPr>
            <w:r w:rsidRPr="00276F98">
              <w:rPr>
                <w:rFonts w:ascii="Arial" w:hAnsi="Arial" w:cs="Arial"/>
                <w:b/>
                <w:bCs/>
                <w:sz w:val="18"/>
                <w:szCs w:val="18"/>
              </w:rPr>
              <w:t>Stav k 31.12.2016</w:t>
            </w:r>
          </w:p>
        </w:tc>
        <w:tc>
          <w:tcPr>
            <w:tcW w:w="1360" w:type="dxa"/>
            <w:tcBorders>
              <w:top w:val="nil"/>
              <w:left w:val="nil"/>
              <w:bottom w:val="double" w:sz="6" w:space="0" w:color="auto"/>
              <w:right w:val="nil"/>
            </w:tcBorders>
            <w:shd w:val="clear" w:color="auto" w:fill="auto"/>
            <w:vAlign w:val="bottom"/>
            <w:hideMark/>
          </w:tcPr>
          <w:p w14:paraId="1D95F5F3" w14:textId="7856298F"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1D092580" w14:textId="42B9C692"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02F05826" w14:textId="6102CD79"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8 918 660</w:t>
            </w:r>
          </w:p>
        </w:tc>
        <w:tc>
          <w:tcPr>
            <w:tcW w:w="1360" w:type="dxa"/>
            <w:tcBorders>
              <w:top w:val="nil"/>
              <w:left w:val="nil"/>
              <w:bottom w:val="double" w:sz="6" w:space="0" w:color="auto"/>
              <w:right w:val="nil"/>
            </w:tcBorders>
            <w:shd w:val="clear" w:color="auto" w:fill="auto"/>
            <w:vAlign w:val="bottom"/>
            <w:hideMark/>
          </w:tcPr>
          <w:p w14:paraId="59726991" w14:textId="3FF533DE"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1548CFA0" w14:textId="1B5022D0"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2551DF7B" w14:textId="78F72574"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3 621 704</w:t>
            </w:r>
          </w:p>
        </w:tc>
        <w:tc>
          <w:tcPr>
            <w:tcW w:w="1360" w:type="dxa"/>
            <w:tcBorders>
              <w:top w:val="nil"/>
              <w:left w:val="nil"/>
              <w:bottom w:val="double" w:sz="6" w:space="0" w:color="auto"/>
              <w:right w:val="nil"/>
            </w:tcBorders>
            <w:shd w:val="clear" w:color="auto" w:fill="auto"/>
            <w:vAlign w:val="bottom"/>
            <w:hideMark/>
          </w:tcPr>
          <w:p w14:paraId="50F7278E" w14:textId="0157BC61"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207 099</w:t>
            </w:r>
          </w:p>
        </w:tc>
        <w:tc>
          <w:tcPr>
            <w:tcW w:w="1360" w:type="dxa"/>
            <w:tcBorders>
              <w:top w:val="nil"/>
              <w:left w:val="nil"/>
              <w:bottom w:val="double" w:sz="6" w:space="0" w:color="auto"/>
              <w:right w:val="nil"/>
            </w:tcBorders>
            <w:shd w:val="clear" w:color="auto" w:fill="auto"/>
            <w:vAlign w:val="bottom"/>
            <w:hideMark/>
          </w:tcPr>
          <w:p w14:paraId="34B5636E" w14:textId="13C0E765"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2DB43B91" w14:textId="5B5A9736"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12 747 463</w:t>
            </w:r>
          </w:p>
        </w:tc>
      </w:tr>
    </w:tbl>
    <w:p w14:paraId="5EB56716" w14:textId="36519FA0" w:rsidR="00903126" w:rsidRPr="00276F98" w:rsidRDefault="00903126" w:rsidP="00300BD5">
      <w:pPr>
        <w:pStyle w:val="odstavec"/>
        <w:rPr>
          <w:highlight w:val="yellow"/>
        </w:rPr>
      </w:pPr>
    </w:p>
    <w:bookmarkEnd w:id="55"/>
    <w:p w14:paraId="0DB3CAD0" w14:textId="088C2C29" w:rsidR="008D71F7" w:rsidRPr="00276F98" w:rsidRDefault="008D71F7" w:rsidP="00300BD5">
      <w:pPr>
        <w:pStyle w:val="body1"/>
      </w:pPr>
    </w:p>
    <w:p w14:paraId="1F15CF5D" w14:textId="3BBDF77E" w:rsidR="00B21B1D" w:rsidRDefault="00B21B1D" w:rsidP="00300BD5">
      <w:pPr>
        <w:pStyle w:val="odstavec"/>
      </w:pPr>
      <w:r w:rsidRPr="00276F98">
        <w:t xml:space="preserve">Informácie o záložnom práve prípadne obmedzenom práve disponovať s dlhodobým hmotným majetkom: </w:t>
      </w:r>
      <w:r w:rsidR="000153E2" w:rsidRPr="00276F98">
        <w:tab/>
      </w:r>
    </w:p>
    <w:p w14:paraId="01CC7352" w14:textId="77777777" w:rsidR="00A0463A" w:rsidRPr="00276F98" w:rsidRDefault="00A0463A" w:rsidP="00300BD5">
      <w:pPr>
        <w:pStyle w:val="odstavec"/>
      </w:pPr>
    </w:p>
    <w:tbl>
      <w:tblPr>
        <w:tblW w:w="14135" w:type="dxa"/>
        <w:tblInd w:w="425" w:type="dxa"/>
        <w:tblLayout w:type="fixed"/>
        <w:tblCellMar>
          <w:left w:w="28" w:type="dxa"/>
          <w:right w:w="28" w:type="dxa"/>
        </w:tblCellMar>
        <w:tblLook w:val="04A0" w:firstRow="1" w:lastRow="0" w:firstColumn="1" w:lastColumn="0" w:noHBand="0" w:noVBand="1"/>
      </w:tblPr>
      <w:tblGrid>
        <w:gridCol w:w="9843"/>
        <w:gridCol w:w="2146"/>
        <w:gridCol w:w="2146"/>
      </w:tblGrid>
      <w:tr w:rsidR="00FB70E6" w:rsidRPr="00276F98" w14:paraId="21AE884B" w14:textId="77777777" w:rsidTr="008E01D3">
        <w:trPr>
          <w:cantSplit/>
          <w:trHeight w:val="227"/>
        </w:trPr>
        <w:tc>
          <w:tcPr>
            <w:tcW w:w="6420" w:type="dxa"/>
            <w:tcBorders>
              <w:top w:val="nil"/>
              <w:left w:val="nil"/>
              <w:bottom w:val="single" w:sz="4" w:space="0" w:color="auto"/>
              <w:right w:val="nil"/>
            </w:tcBorders>
            <w:shd w:val="clear" w:color="auto" w:fill="auto"/>
            <w:vAlign w:val="bottom"/>
            <w:hideMark/>
          </w:tcPr>
          <w:p w14:paraId="0B83126A" w14:textId="6DC88772" w:rsidR="00FB70E6" w:rsidRPr="00276F98" w:rsidRDefault="00E2626B" w:rsidP="00E34481">
            <w:pPr>
              <w:suppressAutoHyphens/>
              <w:jc w:val="center"/>
              <w:rPr>
                <w:rFonts w:ascii="Arial" w:hAnsi="Arial" w:cs="Arial"/>
                <w:b/>
                <w:bCs/>
                <w:sz w:val="18"/>
                <w:szCs w:val="18"/>
              </w:rPr>
            </w:pPr>
            <w:bookmarkStart w:id="57" w:name="RANGE!B3:D5"/>
            <w:r w:rsidRPr="00276F98">
              <w:rPr>
                <w:rFonts w:ascii="Arial" w:hAnsi="Arial" w:cs="Arial"/>
                <w:b/>
                <w:bCs/>
                <w:sz w:val="18"/>
                <w:szCs w:val="18"/>
              </w:rPr>
              <w:t xml:space="preserve">Dlhodobý </w:t>
            </w:r>
            <w:r w:rsidR="00FB70E6" w:rsidRPr="00276F98">
              <w:rPr>
                <w:rFonts w:ascii="Arial" w:hAnsi="Arial" w:cs="Arial"/>
                <w:b/>
                <w:bCs/>
                <w:sz w:val="18"/>
                <w:szCs w:val="18"/>
              </w:rPr>
              <w:t>hmotný majetok</w:t>
            </w:r>
            <w:bookmarkEnd w:id="57"/>
          </w:p>
        </w:tc>
        <w:tc>
          <w:tcPr>
            <w:tcW w:w="1400" w:type="dxa"/>
            <w:tcBorders>
              <w:top w:val="nil"/>
              <w:left w:val="nil"/>
              <w:bottom w:val="single" w:sz="4" w:space="0" w:color="auto"/>
              <w:right w:val="nil"/>
            </w:tcBorders>
            <w:shd w:val="clear" w:color="auto" w:fill="auto"/>
            <w:vAlign w:val="bottom"/>
            <w:hideMark/>
          </w:tcPr>
          <w:p w14:paraId="3E6632CA" w14:textId="77777777" w:rsidR="00FB70E6" w:rsidRPr="00276F98" w:rsidRDefault="00FB70E6" w:rsidP="00E34481">
            <w:pPr>
              <w:suppressAutoHyphens/>
              <w:jc w:val="right"/>
              <w:rPr>
                <w:rFonts w:ascii="Arial" w:hAnsi="Arial" w:cs="Arial"/>
                <w:b/>
                <w:bCs/>
                <w:sz w:val="18"/>
                <w:szCs w:val="18"/>
              </w:rPr>
            </w:pPr>
            <w:r w:rsidRPr="00276F98">
              <w:rPr>
                <w:rFonts w:ascii="Arial" w:hAnsi="Arial" w:cs="Arial"/>
                <w:b/>
                <w:bCs/>
                <w:sz w:val="18"/>
                <w:szCs w:val="18"/>
              </w:rPr>
              <w:t>Hodnota k 31.12.2017</w:t>
            </w:r>
          </w:p>
        </w:tc>
        <w:tc>
          <w:tcPr>
            <w:tcW w:w="1400" w:type="dxa"/>
            <w:tcBorders>
              <w:top w:val="nil"/>
              <w:left w:val="nil"/>
              <w:bottom w:val="single" w:sz="4" w:space="0" w:color="auto"/>
              <w:right w:val="nil"/>
            </w:tcBorders>
            <w:shd w:val="clear" w:color="auto" w:fill="auto"/>
            <w:vAlign w:val="bottom"/>
            <w:hideMark/>
          </w:tcPr>
          <w:p w14:paraId="71B757C1" w14:textId="77777777" w:rsidR="00FB70E6" w:rsidRPr="00276F98" w:rsidRDefault="00FB70E6" w:rsidP="00E34481">
            <w:pPr>
              <w:suppressAutoHyphens/>
              <w:jc w:val="right"/>
              <w:rPr>
                <w:rFonts w:ascii="Arial" w:hAnsi="Arial" w:cs="Arial"/>
                <w:b/>
                <w:bCs/>
                <w:sz w:val="18"/>
                <w:szCs w:val="18"/>
              </w:rPr>
            </w:pPr>
            <w:r w:rsidRPr="00276F98">
              <w:rPr>
                <w:rFonts w:ascii="Arial" w:hAnsi="Arial" w:cs="Arial"/>
                <w:b/>
                <w:bCs/>
                <w:sz w:val="18"/>
                <w:szCs w:val="18"/>
              </w:rPr>
              <w:t>Hodnota k 31.12.2016</w:t>
            </w:r>
          </w:p>
        </w:tc>
      </w:tr>
      <w:tr w:rsidR="00FB70E6" w:rsidRPr="00276F98" w14:paraId="590D4E9F" w14:textId="77777777" w:rsidTr="008E01D3">
        <w:trPr>
          <w:cantSplit/>
          <w:trHeight w:val="227"/>
        </w:trPr>
        <w:tc>
          <w:tcPr>
            <w:tcW w:w="6420" w:type="dxa"/>
            <w:tcBorders>
              <w:top w:val="nil"/>
              <w:left w:val="nil"/>
              <w:bottom w:val="nil"/>
              <w:right w:val="nil"/>
            </w:tcBorders>
            <w:shd w:val="clear" w:color="auto" w:fill="auto"/>
            <w:vAlign w:val="bottom"/>
            <w:hideMark/>
          </w:tcPr>
          <w:p w14:paraId="3FAF5E6B" w14:textId="1F72429C" w:rsidR="00FB70E6" w:rsidRPr="00276F98" w:rsidRDefault="00E2626B" w:rsidP="00E34481">
            <w:pPr>
              <w:suppressAutoHyphens/>
              <w:rPr>
                <w:rFonts w:ascii="Arial" w:hAnsi="Arial" w:cs="Arial"/>
                <w:sz w:val="18"/>
                <w:szCs w:val="18"/>
              </w:rPr>
            </w:pPr>
            <w:r w:rsidRPr="00276F98">
              <w:rPr>
                <w:rFonts w:ascii="Arial" w:hAnsi="Arial" w:cs="Arial"/>
                <w:sz w:val="18"/>
                <w:szCs w:val="18"/>
              </w:rPr>
              <w:t xml:space="preserve">Dlhodobý </w:t>
            </w:r>
            <w:r w:rsidR="00FB70E6" w:rsidRPr="00276F98">
              <w:rPr>
                <w:rFonts w:ascii="Arial" w:hAnsi="Arial" w:cs="Arial"/>
                <w:sz w:val="18"/>
                <w:szCs w:val="18"/>
              </w:rPr>
              <w:t>hmotný majetok, na ktorý je zriadené záložné právo</w:t>
            </w:r>
          </w:p>
        </w:tc>
        <w:tc>
          <w:tcPr>
            <w:tcW w:w="1400" w:type="dxa"/>
            <w:tcBorders>
              <w:top w:val="nil"/>
              <w:left w:val="nil"/>
              <w:bottom w:val="nil"/>
              <w:right w:val="nil"/>
            </w:tcBorders>
            <w:shd w:val="clear" w:color="auto" w:fill="auto"/>
            <w:vAlign w:val="bottom"/>
            <w:hideMark/>
          </w:tcPr>
          <w:p w14:paraId="45C5F90D" w14:textId="77777777" w:rsidR="00FB70E6" w:rsidRPr="00276F98" w:rsidRDefault="00FB70E6" w:rsidP="00E34481">
            <w:pPr>
              <w:suppressAutoHyphens/>
              <w:jc w:val="right"/>
              <w:rPr>
                <w:rFonts w:ascii="Arial" w:hAnsi="Arial" w:cs="Arial"/>
                <w:sz w:val="18"/>
                <w:szCs w:val="18"/>
              </w:rPr>
            </w:pPr>
            <w:r w:rsidRPr="00276F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6F03AD1" w14:textId="77777777" w:rsidR="00FB70E6" w:rsidRPr="00276F98" w:rsidRDefault="00FB70E6" w:rsidP="00E34481">
            <w:pPr>
              <w:suppressAutoHyphens/>
              <w:jc w:val="right"/>
              <w:rPr>
                <w:rFonts w:ascii="Arial" w:hAnsi="Arial" w:cs="Arial"/>
                <w:sz w:val="18"/>
                <w:szCs w:val="18"/>
              </w:rPr>
            </w:pPr>
            <w:r w:rsidRPr="00276F98">
              <w:rPr>
                <w:rFonts w:ascii="Arial" w:hAnsi="Arial" w:cs="Arial"/>
                <w:sz w:val="18"/>
                <w:szCs w:val="18"/>
              </w:rPr>
              <w:t>0</w:t>
            </w:r>
          </w:p>
        </w:tc>
      </w:tr>
      <w:tr w:rsidR="00FB70E6" w:rsidRPr="00276F98" w14:paraId="75E0A17A" w14:textId="77777777" w:rsidTr="008E01D3">
        <w:trPr>
          <w:cantSplit/>
          <w:trHeight w:val="227"/>
        </w:trPr>
        <w:tc>
          <w:tcPr>
            <w:tcW w:w="6420" w:type="dxa"/>
            <w:tcBorders>
              <w:top w:val="nil"/>
              <w:left w:val="nil"/>
              <w:bottom w:val="nil"/>
              <w:right w:val="nil"/>
            </w:tcBorders>
            <w:shd w:val="clear" w:color="auto" w:fill="auto"/>
            <w:vAlign w:val="bottom"/>
            <w:hideMark/>
          </w:tcPr>
          <w:p w14:paraId="6E8E1CC6" w14:textId="4D817D29" w:rsidR="00FB70E6" w:rsidRPr="00276F98" w:rsidRDefault="00FB70E6" w:rsidP="00E34481">
            <w:pPr>
              <w:suppressAutoHyphens/>
              <w:rPr>
                <w:rFonts w:ascii="Arial" w:hAnsi="Arial" w:cs="Arial"/>
                <w:sz w:val="18"/>
                <w:szCs w:val="18"/>
              </w:rPr>
            </w:pPr>
            <w:r w:rsidRPr="00276F98">
              <w:rPr>
                <w:rFonts w:ascii="Arial" w:hAnsi="Arial" w:cs="Arial"/>
                <w:sz w:val="18"/>
                <w:szCs w:val="18"/>
              </w:rPr>
              <w:t>Dlhodobý ehmotný majetok, pri ktorom má účtovná jednotka obmedzené právo s ním nakladať</w:t>
            </w:r>
          </w:p>
        </w:tc>
        <w:tc>
          <w:tcPr>
            <w:tcW w:w="1400" w:type="dxa"/>
            <w:tcBorders>
              <w:top w:val="nil"/>
              <w:left w:val="nil"/>
              <w:bottom w:val="nil"/>
              <w:right w:val="nil"/>
            </w:tcBorders>
            <w:shd w:val="clear" w:color="auto" w:fill="auto"/>
            <w:vAlign w:val="bottom"/>
            <w:hideMark/>
          </w:tcPr>
          <w:p w14:paraId="5CF2D12A" w14:textId="77777777" w:rsidR="00FB70E6" w:rsidRPr="00276F98" w:rsidRDefault="00FB70E6" w:rsidP="00E34481">
            <w:pPr>
              <w:suppressAutoHyphens/>
              <w:jc w:val="right"/>
              <w:rPr>
                <w:rFonts w:ascii="Arial" w:hAnsi="Arial" w:cs="Arial"/>
                <w:sz w:val="18"/>
                <w:szCs w:val="18"/>
              </w:rPr>
            </w:pPr>
            <w:r w:rsidRPr="00276F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A4F0E33" w14:textId="77777777" w:rsidR="00FB70E6" w:rsidRPr="00276F98" w:rsidRDefault="00FB70E6" w:rsidP="00E34481">
            <w:pPr>
              <w:suppressAutoHyphens/>
              <w:jc w:val="right"/>
              <w:rPr>
                <w:rFonts w:ascii="Arial" w:hAnsi="Arial" w:cs="Arial"/>
                <w:sz w:val="18"/>
                <w:szCs w:val="18"/>
              </w:rPr>
            </w:pPr>
            <w:r w:rsidRPr="00276F98">
              <w:rPr>
                <w:rFonts w:ascii="Arial" w:hAnsi="Arial" w:cs="Arial"/>
                <w:sz w:val="18"/>
                <w:szCs w:val="18"/>
              </w:rPr>
              <w:t>0</w:t>
            </w:r>
          </w:p>
        </w:tc>
      </w:tr>
    </w:tbl>
    <w:p w14:paraId="457DBB97" w14:textId="77777777" w:rsidR="00A0463A" w:rsidRDefault="00A0463A" w:rsidP="00180ABD">
      <w:pPr>
        <w:ind w:left="425"/>
        <w:rPr>
          <w:rFonts w:ascii="Arial" w:hAnsi="Arial" w:cs="Arial"/>
          <w:sz w:val="20"/>
          <w:szCs w:val="20"/>
        </w:rPr>
      </w:pPr>
    </w:p>
    <w:p w14:paraId="1EA8484E" w14:textId="77777777" w:rsidR="00A0463A" w:rsidRDefault="00A0463A" w:rsidP="00180ABD">
      <w:pPr>
        <w:ind w:left="425"/>
        <w:rPr>
          <w:rFonts w:ascii="Arial" w:hAnsi="Arial" w:cs="Arial"/>
          <w:sz w:val="20"/>
          <w:szCs w:val="20"/>
        </w:rPr>
      </w:pPr>
    </w:p>
    <w:p w14:paraId="2A5ACA61" w14:textId="6E3FBFA6" w:rsidR="001D3DFF" w:rsidRPr="00276F98" w:rsidRDefault="001D3DFF" w:rsidP="00180ABD">
      <w:pPr>
        <w:ind w:left="425"/>
        <w:rPr>
          <w:rFonts w:ascii="Arial" w:hAnsi="Arial" w:cs="Arial"/>
          <w:bCs/>
          <w:iCs/>
          <w:sz w:val="20"/>
          <w:szCs w:val="20"/>
        </w:rPr>
      </w:pPr>
      <w:r w:rsidRPr="00276F98">
        <w:rPr>
          <w:rFonts w:ascii="Arial" w:hAnsi="Arial" w:cs="Arial"/>
          <w:sz w:val="20"/>
          <w:szCs w:val="20"/>
        </w:rPr>
        <w:br w:type="page"/>
      </w:r>
    </w:p>
    <w:p w14:paraId="020C10C3" w14:textId="77777777" w:rsidR="0055568C" w:rsidRPr="00276F98" w:rsidRDefault="0055568C" w:rsidP="00300BD5">
      <w:pPr>
        <w:pStyle w:val="body"/>
        <w:sectPr w:rsidR="0055568C" w:rsidRPr="00276F98" w:rsidSect="001D241E">
          <w:headerReference w:type="default" r:id="rId10"/>
          <w:pgSz w:w="16838" w:h="11906" w:orient="landscape"/>
          <w:pgMar w:top="1134" w:right="1134" w:bottom="1134" w:left="1134" w:header="709" w:footer="709" w:gutter="0"/>
          <w:cols w:space="708"/>
          <w:docGrid w:linePitch="360"/>
        </w:sectPr>
      </w:pPr>
    </w:p>
    <w:p w14:paraId="3E48207C" w14:textId="77777777" w:rsidR="002A6B50" w:rsidRPr="00276F98" w:rsidRDefault="00824EAF" w:rsidP="00E860CD">
      <w:pPr>
        <w:pStyle w:val="Heading2"/>
      </w:pPr>
      <w:r w:rsidRPr="00276F98">
        <w:lastRenderedPageBreak/>
        <w:t>Zásoby</w:t>
      </w:r>
    </w:p>
    <w:p w14:paraId="7012FC73" w14:textId="0C0A8161" w:rsidR="00F36918" w:rsidRPr="00276F98" w:rsidRDefault="009353D5" w:rsidP="00300BD5">
      <w:pPr>
        <w:pStyle w:val="odstavec"/>
      </w:pPr>
      <w:r w:rsidRPr="00276F98">
        <w:t xml:space="preserve">Vývoj opravnej položky </w:t>
      </w:r>
      <w:r w:rsidR="00FE5E3F" w:rsidRPr="00276F98">
        <w:t xml:space="preserve">k zásobám </w:t>
      </w:r>
      <w:r w:rsidRPr="00276F98">
        <w:t xml:space="preserve">v priebehu </w:t>
      </w:r>
      <w:r w:rsidR="006965A5" w:rsidRPr="00276F98">
        <w:t xml:space="preserve">bežného </w:t>
      </w:r>
      <w:r w:rsidRPr="00276F98">
        <w:t>účtovného obdobia je uvedený v nasledujúcej tabuľke:</w:t>
      </w:r>
    </w:p>
    <w:p w14:paraId="4231D45A" w14:textId="77777777" w:rsidR="00E2626B" w:rsidRPr="00276F98" w:rsidRDefault="00903126" w:rsidP="00300BD5">
      <w:pPr>
        <w:pStyle w:val="odstavec"/>
      </w:pPr>
      <w:bookmarkStart w:id="58" w:name="FWT_T11a"/>
      <w:r w:rsidRPr="00276F98">
        <w:t xml:space="preserve"> </w:t>
      </w:r>
    </w:p>
    <w:tbl>
      <w:tblPr>
        <w:tblW w:w="9214" w:type="dxa"/>
        <w:tblInd w:w="425" w:type="dxa"/>
        <w:tblLayout w:type="fixed"/>
        <w:tblCellMar>
          <w:left w:w="28" w:type="dxa"/>
          <w:right w:w="28" w:type="dxa"/>
        </w:tblCellMar>
        <w:tblLook w:val="04A0" w:firstRow="1" w:lastRow="0" w:firstColumn="1" w:lastColumn="0" w:noHBand="0" w:noVBand="1"/>
      </w:tblPr>
      <w:tblGrid>
        <w:gridCol w:w="2836"/>
        <w:gridCol w:w="1134"/>
        <w:gridCol w:w="1134"/>
        <w:gridCol w:w="1558"/>
        <w:gridCol w:w="1276"/>
        <w:gridCol w:w="1276"/>
      </w:tblGrid>
      <w:tr w:rsidR="00E2626B" w:rsidRPr="00276F98" w14:paraId="36E68B46" w14:textId="77777777" w:rsidTr="008F5E27">
        <w:trPr>
          <w:cantSplit/>
          <w:trHeight w:val="227"/>
        </w:trPr>
        <w:tc>
          <w:tcPr>
            <w:tcW w:w="2836" w:type="dxa"/>
            <w:tcBorders>
              <w:top w:val="nil"/>
              <w:left w:val="nil"/>
              <w:bottom w:val="single" w:sz="4" w:space="0" w:color="auto"/>
              <w:right w:val="nil"/>
            </w:tcBorders>
            <w:shd w:val="clear" w:color="auto" w:fill="auto"/>
            <w:vAlign w:val="bottom"/>
            <w:hideMark/>
          </w:tcPr>
          <w:p w14:paraId="0CAC67F3" w14:textId="77777777" w:rsidR="00E2626B" w:rsidRPr="00276F98" w:rsidRDefault="00E2626B" w:rsidP="00E34481">
            <w:pPr>
              <w:suppressAutoHyphens/>
              <w:jc w:val="center"/>
              <w:rPr>
                <w:rFonts w:ascii="Arial" w:hAnsi="Arial" w:cs="Arial"/>
                <w:b/>
                <w:bCs/>
                <w:sz w:val="18"/>
                <w:szCs w:val="18"/>
              </w:rPr>
            </w:pPr>
            <w:bookmarkStart w:id="59" w:name="RANGE!B3:G11"/>
            <w:r w:rsidRPr="00276F98">
              <w:rPr>
                <w:rFonts w:ascii="Arial" w:hAnsi="Arial" w:cs="Arial"/>
                <w:b/>
                <w:bCs/>
                <w:sz w:val="18"/>
                <w:szCs w:val="18"/>
              </w:rPr>
              <w:t>Zásoby</w:t>
            </w:r>
            <w:bookmarkEnd w:id="59"/>
          </w:p>
        </w:tc>
        <w:tc>
          <w:tcPr>
            <w:tcW w:w="1134" w:type="dxa"/>
            <w:tcBorders>
              <w:top w:val="nil"/>
              <w:left w:val="nil"/>
              <w:bottom w:val="single" w:sz="4" w:space="0" w:color="auto"/>
              <w:right w:val="nil"/>
            </w:tcBorders>
            <w:shd w:val="clear" w:color="auto" w:fill="auto"/>
            <w:vAlign w:val="bottom"/>
            <w:hideMark/>
          </w:tcPr>
          <w:p w14:paraId="4D1C944B" w14:textId="77777777" w:rsidR="00E2626B" w:rsidRPr="00276F98" w:rsidRDefault="00E2626B" w:rsidP="00E34481">
            <w:pPr>
              <w:suppressAutoHyphens/>
              <w:jc w:val="center"/>
              <w:rPr>
                <w:rFonts w:ascii="Arial" w:hAnsi="Arial" w:cs="Arial"/>
                <w:b/>
                <w:bCs/>
                <w:sz w:val="18"/>
                <w:szCs w:val="18"/>
              </w:rPr>
            </w:pPr>
            <w:r w:rsidRPr="00276F98">
              <w:rPr>
                <w:rFonts w:ascii="Arial" w:hAnsi="Arial" w:cs="Arial"/>
                <w:b/>
                <w:bCs/>
                <w:sz w:val="18"/>
                <w:szCs w:val="18"/>
              </w:rPr>
              <w:t>Stav k 1.1.2017</w:t>
            </w:r>
          </w:p>
        </w:tc>
        <w:tc>
          <w:tcPr>
            <w:tcW w:w="1134" w:type="dxa"/>
            <w:tcBorders>
              <w:top w:val="nil"/>
              <w:left w:val="nil"/>
              <w:bottom w:val="single" w:sz="4" w:space="0" w:color="auto"/>
              <w:right w:val="nil"/>
            </w:tcBorders>
            <w:shd w:val="clear" w:color="auto" w:fill="auto"/>
            <w:vAlign w:val="bottom"/>
            <w:hideMark/>
          </w:tcPr>
          <w:p w14:paraId="5C71D1DE" w14:textId="77777777" w:rsidR="00E2626B" w:rsidRPr="00276F98" w:rsidRDefault="00E2626B" w:rsidP="00E34481">
            <w:pPr>
              <w:suppressAutoHyphens/>
              <w:jc w:val="center"/>
              <w:rPr>
                <w:rFonts w:ascii="Arial" w:hAnsi="Arial" w:cs="Arial"/>
                <w:b/>
                <w:bCs/>
                <w:sz w:val="18"/>
                <w:szCs w:val="18"/>
              </w:rPr>
            </w:pPr>
            <w:r w:rsidRPr="00276F98">
              <w:rPr>
                <w:rFonts w:ascii="Arial" w:hAnsi="Arial" w:cs="Arial"/>
                <w:b/>
                <w:bCs/>
                <w:sz w:val="18"/>
                <w:szCs w:val="18"/>
              </w:rPr>
              <w:t>Tvorba OP</w:t>
            </w:r>
          </w:p>
        </w:tc>
        <w:tc>
          <w:tcPr>
            <w:tcW w:w="1558" w:type="dxa"/>
            <w:tcBorders>
              <w:top w:val="nil"/>
              <w:left w:val="nil"/>
              <w:bottom w:val="single" w:sz="4" w:space="0" w:color="auto"/>
              <w:right w:val="nil"/>
            </w:tcBorders>
            <w:shd w:val="clear" w:color="auto" w:fill="auto"/>
            <w:vAlign w:val="bottom"/>
            <w:hideMark/>
          </w:tcPr>
          <w:p w14:paraId="158D1C93" w14:textId="77777777" w:rsidR="00E2626B" w:rsidRPr="00276F98" w:rsidRDefault="00E2626B" w:rsidP="00E34481">
            <w:pPr>
              <w:suppressAutoHyphens/>
              <w:jc w:val="center"/>
              <w:rPr>
                <w:rFonts w:ascii="Arial" w:hAnsi="Arial" w:cs="Arial"/>
                <w:b/>
                <w:bCs/>
                <w:sz w:val="18"/>
                <w:szCs w:val="18"/>
              </w:rPr>
            </w:pPr>
            <w:r w:rsidRPr="00276F98">
              <w:rPr>
                <w:rFonts w:ascii="Arial" w:hAnsi="Arial" w:cs="Arial"/>
                <w:b/>
                <w:bCs/>
                <w:sz w:val="18"/>
                <w:szCs w:val="18"/>
              </w:rPr>
              <w:t>Zúčtovanie OP z dôvodu zániku opodstatnenosti</w:t>
            </w:r>
          </w:p>
        </w:tc>
        <w:tc>
          <w:tcPr>
            <w:tcW w:w="1276" w:type="dxa"/>
            <w:tcBorders>
              <w:top w:val="nil"/>
              <w:left w:val="nil"/>
              <w:bottom w:val="single" w:sz="4" w:space="0" w:color="auto"/>
              <w:right w:val="nil"/>
            </w:tcBorders>
            <w:shd w:val="clear" w:color="auto" w:fill="auto"/>
            <w:vAlign w:val="bottom"/>
            <w:hideMark/>
          </w:tcPr>
          <w:p w14:paraId="618DEE98" w14:textId="77777777" w:rsidR="00E2626B" w:rsidRPr="00276F98" w:rsidRDefault="00E2626B" w:rsidP="00E34481">
            <w:pPr>
              <w:suppressAutoHyphens/>
              <w:jc w:val="center"/>
              <w:rPr>
                <w:rFonts w:ascii="Arial" w:hAnsi="Arial" w:cs="Arial"/>
                <w:b/>
                <w:bCs/>
                <w:sz w:val="18"/>
                <w:szCs w:val="18"/>
              </w:rPr>
            </w:pPr>
            <w:r w:rsidRPr="00276F98">
              <w:rPr>
                <w:rFonts w:ascii="Arial" w:hAnsi="Arial" w:cs="Arial"/>
                <w:b/>
                <w:bCs/>
                <w:sz w:val="18"/>
                <w:szCs w:val="18"/>
              </w:rPr>
              <w:t>Zúčtovanie OP z dôvodu vyradenia majetku z účtovníctva</w:t>
            </w:r>
          </w:p>
        </w:tc>
        <w:tc>
          <w:tcPr>
            <w:tcW w:w="1276" w:type="dxa"/>
            <w:tcBorders>
              <w:top w:val="nil"/>
              <w:left w:val="nil"/>
              <w:bottom w:val="single" w:sz="4" w:space="0" w:color="auto"/>
              <w:right w:val="nil"/>
            </w:tcBorders>
            <w:shd w:val="clear" w:color="auto" w:fill="auto"/>
            <w:vAlign w:val="bottom"/>
            <w:hideMark/>
          </w:tcPr>
          <w:p w14:paraId="1D072A18" w14:textId="77777777" w:rsidR="00E2626B" w:rsidRPr="00276F98" w:rsidRDefault="00E2626B" w:rsidP="00E34481">
            <w:pPr>
              <w:suppressAutoHyphens/>
              <w:jc w:val="center"/>
              <w:rPr>
                <w:rFonts w:ascii="Arial" w:hAnsi="Arial" w:cs="Arial"/>
                <w:b/>
                <w:bCs/>
                <w:sz w:val="18"/>
                <w:szCs w:val="18"/>
              </w:rPr>
            </w:pPr>
            <w:r w:rsidRPr="00276F98">
              <w:rPr>
                <w:rFonts w:ascii="Arial" w:hAnsi="Arial" w:cs="Arial"/>
                <w:b/>
                <w:bCs/>
                <w:sz w:val="18"/>
                <w:szCs w:val="18"/>
              </w:rPr>
              <w:t>Stav k 31.12.2017</w:t>
            </w:r>
          </w:p>
        </w:tc>
      </w:tr>
      <w:tr w:rsidR="00E2626B" w:rsidRPr="00276F98" w14:paraId="2FA43DB6" w14:textId="77777777" w:rsidTr="008F5E27">
        <w:trPr>
          <w:cantSplit/>
          <w:trHeight w:val="227"/>
        </w:trPr>
        <w:tc>
          <w:tcPr>
            <w:tcW w:w="2836" w:type="dxa"/>
            <w:tcBorders>
              <w:top w:val="nil"/>
              <w:left w:val="nil"/>
              <w:bottom w:val="nil"/>
              <w:right w:val="nil"/>
            </w:tcBorders>
            <w:shd w:val="clear" w:color="auto" w:fill="auto"/>
            <w:vAlign w:val="bottom"/>
            <w:hideMark/>
          </w:tcPr>
          <w:p w14:paraId="4579CAE1" w14:textId="77777777" w:rsidR="00E2626B" w:rsidRPr="00276F98" w:rsidRDefault="00E2626B" w:rsidP="00E34481">
            <w:pPr>
              <w:suppressAutoHyphens/>
              <w:rPr>
                <w:rFonts w:ascii="Arial" w:hAnsi="Arial" w:cs="Arial"/>
                <w:sz w:val="18"/>
                <w:szCs w:val="18"/>
              </w:rPr>
            </w:pPr>
            <w:r w:rsidRPr="00276F98">
              <w:rPr>
                <w:rFonts w:ascii="Arial" w:hAnsi="Arial" w:cs="Arial"/>
                <w:sz w:val="18"/>
                <w:szCs w:val="18"/>
              </w:rPr>
              <w:t>Materiál</w:t>
            </w:r>
          </w:p>
        </w:tc>
        <w:tc>
          <w:tcPr>
            <w:tcW w:w="1134" w:type="dxa"/>
            <w:tcBorders>
              <w:top w:val="nil"/>
              <w:left w:val="nil"/>
              <w:bottom w:val="nil"/>
              <w:right w:val="nil"/>
            </w:tcBorders>
            <w:shd w:val="clear" w:color="auto" w:fill="auto"/>
            <w:vAlign w:val="bottom"/>
            <w:hideMark/>
          </w:tcPr>
          <w:p w14:paraId="6C68FA65"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38 147</w:t>
            </w:r>
          </w:p>
        </w:tc>
        <w:tc>
          <w:tcPr>
            <w:tcW w:w="1134" w:type="dxa"/>
            <w:tcBorders>
              <w:top w:val="nil"/>
              <w:left w:val="nil"/>
              <w:bottom w:val="nil"/>
              <w:right w:val="nil"/>
            </w:tcBorders>
            <w:shd w:val="clear" w:color="auto" w:fill="auto"/>
            <w:vAlign w:val="bottom"/>
            <w:hideMark/>
          </w:tcPr>
          <w:p w14:paraId="125ADAAC"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558" w:type="dxa"/>
            <w:tcBorders>
              <w:top w:val="nil"/>
              <w:left w:val="nil"/>
              <w:bottom w:val="nil"/>
              <w:right w:val="nil"/>
            </w:tcBorders>
            <w:shd w:val="clear" w:color="auto" w:fill="auto"/>
            <w:vAlign w:val="bottom"/>
            <w:hideMark/>
          </w:tcPr>
          <w:p w14:paraId="4283B434"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51A4FFD0"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1 548</w:t>
            </w:r>
          </w:p>
        </w:tc>
        <w:tc>
          <w:tcPr>
            <w:tcW w:w="1276" w:type="dxa"/>
            <w:tcBorders>
              <w:top w:val="nil"/>
              <w:left w:val="nil"/>
              <w:bottom w:val="nil"/>
              <w:right w:val="nil"/>
            </w:tcBorders>
            <w:shd w:val="clear" w:color="auto" w:fill="auto"/>
            <w:vAlign w:val="bottom"/>
            <w:hideMark/>
          </w:tcPr>
          <w:p w14:paraId="41F6AEFF"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36 599</w:t>
            </w:r>
          </w:p>
        </w:tc>
      </w:tr>
      <w:tr w:rsidR="00E2626B" w:rsidRPr="00276F98" w14:paraId="6CFF9368" w14:textId="77777777" w:rsidTr="008F5E27">
        <w:trPr>
          <w:cantSplit/>
          <w:trHeight w:val="227"/>
        </w:trPr>
        <w:tc>
          <w:tcPr>
            <w:tcW w:w="2836" w:type="dxa"/>
            <w:tcBorders>
              <w:top w:val="nil"/>
              <w:left w:val="nil"/>
              <w:bottom w:val="nil"/>
              <w:right w:val="nil"/>
            </w:tcBorders>
            <w:shd w:val="clear" w:color="auto" w:fill="auto"/>
            <w:vAlign w:val="bottom"/>
            <w:hideMark/>
          </w:tcPr>
          <w:p w14:paraId="4AE0371F" w14:textId="77777777" w:rsidR="00E2626B" w:rsidRPr="00276F98" w:rsidRDefault="00E2626B" w:rsidP="00E34481">
            <w:pPr>
              <w:suppressAutoHyphens/>
              <w:rPr>
                <w:rFonts w:ascii="Arial" w:hAnsi="Arial" w:cs="Arial"/>
                <w:sz w:val="18"/>
                <w:szCs w:val="18"/>
              </w:rPr>
            </w:pPr>
            <w:r w:rsidRPr="00276F98">
              <w:rPr>
                <w:rFonts w:ascii="Arial" w:hAnsi="Arial" w:cs="Arial"/>
                <w:sz w:val="18"/>
                <w:szCs w:val="18"/>
              </w:rPr>
              <w:t>Nedokončená výroba a polotovary vlastnej výroby</w:t>
            </w:r>
          </w:p>
        </w:tc>
        <w:tc>
          <w:tcPr>
            <w:tcW w:w="1134" w:type="dxa"/>
            <w:tcBorders>
              <w:top w:val="nil"/>
              <w:left w:val="nil"/>
              <w:bottom w:val="nil"/>
              <w:right w:val="nil"/>
            </w:tcBorders>
            <w:shd w:val="clear" w:color="auto" w:fill="auto"/>
            <w:vAlign w:val="bottom"/>
            <w:hideMark/>
          </w:tcPr>
          <w:p w14:paraId="16AF8F75"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81F4442"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558" w:type="dxa"/>
            <w:tcBorders>
              <w:top w:val="nil"/>
              <w:left w:val="nil"/>
              <w:bottom w:val="nil"/>
              <w:right w:val="nil"/>
            </w:tcBorders>
            <w:shd w:val="clear" w:color="auto" w:fill="auto"/>
            <w:vAlign w:val="bottom"/>
            <w:hideMark/>
          </w:tcPr>
          <w:p w14:paraId="128A8021"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666237E5"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61073816"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r>
      <w:tr w:rsidR="00E2626B" w:rsidRPr="00276F98" w14:paraId="1AEFB470" w14:textId="77777777" w:rsidTr="008F5E27">
        <w:trPr>
          <w:cantSplit/>
          <w:trHeight w:val="227"/>
        </w:trPr>
        <w:tc>
          <w:tcPr>
            <w:tcW w:w="2836" w:type="dxa"/>
            <w:tcBorders>
              <w:top w:val="nil"/>
              <w:left w:val="nil"/>
              <w:bottom w:val="nil"/>
              <w:right w:val="nil"/>
            </w:tcBorders>
            <w:shd w:val="clear" w:color="auto" w:fill="auto"/>
            <w:vAlign w:val="bottom"/>
            <w:hideMark/>
          </w:tcPr>
          <w:p w14:paraId="23C700CF" w14:textId="77777777" w:rsidR="00E2626B" w:rsidRPr="00276F98" w:rsidRDefault="00E2626B" w:rsidP="00E34481">
            <w:pPr>
              <w:suppressAutoHyphens/>
              <w:rPr>
                <w:rFonts w:ascii="Arial" w:hAnsi="Arial" w:cs="Arial"/>
                <w:sz w:val="18"/>
                <w:szCs w:val="18"/>
              </w:rPr>
            </w:pPr>
            <w:r w:rsidRPr="00276F98">
              <w:rPr>
                <w:rFonts w:ascii="Arial" w:hAnsi="Arial" w:cs="Arial"/>
                <w:sz w:val="18"/>
                <w:szCs w:val="18"/>
              </w:rPr>
              <w:t>Výrobky</w:t>
            </w:r>
          </w:p>
        </w:tc>
        <w:tc>
          <w:tcPr>
            <w:tcW w:w="1134" w:type="dxa"/>
            <w:tcBorders>
              <w:top w:val="nil"/>
              <w:left w:val="nil"/>
              <w:bottom w:val="nil"/>
              <w:right w:val="nil"/>
            </w:tcBorders>
            <w:shd w:val="clear" w:color="auto" w:fill="auto"/>
            <w:vAlign w:val="bottom"/>
            <w:hideMark/>
          </w:tcPr>
          <w:p w14:paraId="2476BAC6"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9E812E5"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558" w:type="dxa"/>
            <w:tcBorders>
              <w:top w:val="nil"/>
              <w:left w:val="nil"/>
              <w:bottom w:val="nil"/>
              <w:right w:val="nil"/>
            </w:tcBorders>
            <w:shd w:val="clear" w:color="auto" w:fill="auto"/>
            <w:vAlign w:val="bottom"/>
            <w:hideMark/>
          </w:tcPr>
          <w:p w14:paraId="5729DAA5"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7BB5C4BA"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07491D24"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r>
      <w:tr w:rsidR="00E2626B" w:rsidRPr="00276F98" w14:paraId="7182500B" w14:textId="77777777" w:rsidTr="008F5E27">
        <w:trPr>
          <w:cantSplit/>
          <w:trHeight w:val="227"/>
        </w:trPr>
        <w:tc>
          <w:tcPr>
            <w:tcW w:w="2836" w:type="dxa"/>
            <w:tcBorders>
              <w:top w:val="nil"/>
              <w:left w:val="nil"/>
              <w:bottom w:val="nil"/>
              <w:right w:val="nil"/>
            </w:tcBorders>
            <w:shd w:val="clear" w:color="auto" w:fill="auto"/>
            <w:vAlign w:val="bottom"/>
            <w:hideMark/>
          </w:tcPr>
          <w:p w14:paraId="78E9F5AA" w14:textId="77777777" w:rsidR="00E2626B" w:rsidRPr="00276F98" w:rsidRDefault="00E2626B" w:rsidP="00E34481">
            <w:pPr>
              <w:suppressAutoHyphens/>
              <w:rPr>
                <w:rFonts w:ascii="Arial" w:hAnsi="Arial" w:cs="Arial"/>
                <w:sz w:val="18"/>
                <w:szCs w:val="18"/>
              </w:rPr>
            </w:pPr>
            <w:r w:rsidRPr="00276F98">
              <w:rPr>
                <w:rFonts w:ascii="Arial" w:hAnsi="Arial" w:cs="Arial"/>
                <w:sz w:val="18"/>
                <w:szCs w:val="18"/>
              </w:rPr>
              <w:t xml:space="preserve">Zvieratá </w:t>
            </w:r>
          </w:p>
        </w:tc>
        <w:tc>
          <w:tcPr>
            <w:tcW w:w="1134" w:type="dxa"/>
            <w:tcBorders>
              <w:top w:val="nil"/>
              <w:left w:val="nil"/>
              <w:bottom w:val="nil"/>
              <w:right w:val="nil"/>
            </w:tcBorders>
            <w:shd w:val="clear" w:color="auto" w:fill="auto"/>
            <w:vAlign w:val="bottom"/>
            <w:hideMark/>
          </w:tcPr>
          <w:p w14:paraId="428277D0"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23B468C"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558" w:type="dxa"/>
            <w:tcBorders>
              <w:top w:val="nil"/>
              <w:left w:val="nil"/>
              <w:bottom w:val="nil"/>
              <w:right w:val="nil"/>
            </w:tcBorders>
            <w:shd w:val="clear" w:color="auto" w:fill="auto"/>
            <w:vAlign w:val="bottom"/>
            <w:hideMark/>
          </w:tcPr>
          <w:p w14:paraId="570E367C"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574D13C7"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42FCA63D"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r>
      <w:tr w:rsidR="00E2626B" w:rsidRPr="00276F98" w14:paraId="3462E341" w14:textId="77777777" w:rsidTr="008F5E27">
        <w:trPr>
          <w:cantSplit/>
          <w:trHeight w:val="227"/>
        </w:trPr>
        <w:tc>
          <w:tcPr>
            <w:tcW w:w="2836" w:type="dxa"/>
            <w:tcBorders>
              <w:top w:val="nil"/>
              <w:left w:val="nil"/>
              <w:bottom w:val="nil"/>
              <w:right w:val="nil"/>
            </w:tcBorders>
            <w:shd w:val="clear" w:color="auto" w:fill="auto"/>
            <w:vAlign w:val="bottom"/>
            <w:hideMark/>
          </w:tcPr>
          <w:p w14:paraId="2F45A6B1" w14:textId="77777777" w:rsidR="00E2626B" w:rsidRPr="00276F98" w:rsidRDefault="00E2626B" w:rsidP="00E34481">
            <w:pPr>
              <w:suppressAutoHyphens/>
              <w:rPr>
                <w:rFonts w:ascii="Arial" w:hAnsi="Arial" w:cs="Arial"/>
                <w:sz w:val="18"/>
                <w:szCs w:val="18"/>
              </w:rPr>
            </w:pPr>
            <w:r w:rsidRPr="00276F98">
              <w:rPr>
                <w:rFonts w:ascii="Arial" w:hAnsi="Arial" w:cs="Arial"/>
                <w:sz w:val="18"/>
                <w:szCs w:val="18"/>
              </w:rPr>
              <w:t>Tovar</w:t>
            </w:r>
          </w:p>
        </w:tc>
        <w:tc>
          <w:tcPr>
            <w:tcW w:w="1134" w:type="dxa"/>
            <w:tcBorders>
              <w:top w:val="nil"/>
              <w:left w:val="nil"/>
              <w:bottom w:val="nil"/>
              <w:right w:val="nil"/>
            </w:tcBorders>
            <w:shd w:val="clear" w:color="auto" w:fill="auto"/>
            <w:vAlign w:val="bottom"/>
            <w:hideMark/>
          </w:tcPr>
          <w:p w14:paraId="1E188EF9"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F31A28D"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558" w:type="dxa"/>
            <w:tcBorders>
              <w:top w:val="nil"/>
              <w:left w:val="nil"/>
              <w:bottom w:val="nil"/>
              <w:right w:val="nil"/>
            </w:tcBorders>
            <w:shd w:val="clear" w:color="auto" w:fill="auto"/>
            <w:vAlign w:val="bottom"/>
            <w:hideMark/>
          </w:tcPr>
          <w:p w14:paraId="1E35C8A0"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105E6DF5"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11ACFC97"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r>
      <w:tr w:rsidR="00E2626B" w:rsidRPr="00276F98" w14:paraId="3CB6FB29" w14:textId="77777777" w:rsidTr="008F5E27">
        <w:trPr>
          <w:cantSplit/>
          <w:trHeight w:val="227"/>
        </w:trPr>
        <w:tc>
          <w:tcPr>
            <w:tcW w:w="2836" w:type="dxa"/>
            <w:tcBorders>
              <w:top w:val="nil"/>
              <w:left w:val="nil"/>
              <w:bottom w:val="nil"/>
              <w:right w:val="nil"/>
            </w:tcBorders>
            <w:shd w:val="clear" w:color="auto" w:fill="auto"/>
            <w:noWrap/>
            <w:vAlign w:val="bottom"/>
            <w:hideMark/>
          </w:tcPr>
          <w:p w14:paraId="50B50982" w14:textId="77777777" w:rsidR="00E2626B" w:rsidRPr="00276F98" w:rsidRDefault="00E2626B" w:rsidP="00E34481">
            <w:pPr>
              <w:suppressAutoHyphens/>
              <w:rPr>
                <w:rFonts w:ascii="Arial" w:hAnsi="Arial" w:cs="Arial"/>
                <w:sz w:val="18"/>
                <w:szCs w:val="18"/>
              </w:rPr>
            </w:pPr>
            <w:r w:rsidRPr="00276F98">
              <w:rPr>
                <w:rFonts w:ascii="Arial" w:hAnsi="Arial" w:cs="Arial"/>
                <w:sz w:val="18"/>
                <w:szCs w:val="18"/>
              </w:rPr>
              <w:t>Nehnuteľnosť na predaj</w:t>
            </w:r>
          </w:p>
        </w:tc>
        <w:tc>
          <w:tcPr>
            <w:tcW w:w="1134" w:type="dxa"/>
            <w:tcBorders>
              <w:top w:val="nil"/>
              <w:left w:val="nil"/>
              <w:bottom w:val="nil"/>
              <w:right w:val="nil"/>
            </w:tcBorders>
            <w:shd w:val="clear" w:color="auto" w:fill="auto"/>
            <w:vAlign w:val="bottom"/>
            <w:hideMark/>
          </w:tcPr>
          <w:p w14:paraId="4C3A9259"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E0D3D2A"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558" w:type="dxa"/>
            <w:tcBorders>
              <w:top w:val="nil"/>
              <w:left w:val="nil"/>
              <w:bottom w:val="nil"/>
              <w:right w:val="nil"/>
            </w:tcBorders>
            <w:shd w:val="clear" w:color="auto" w:fill="auto"/>
            <w:vAlign w:val="bottom"/>
            <w:hideMark/>
          </w:tcPr>
          <w:p w14:paraId="5CF0767B"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0FFE4133"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28180650"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r>
      <w:tr w:rsidR="00E2626B" w:rsidRPr="00276F98" w14:paraId="24010D5B" w14:textId="77777777" w:rsidTr="008F5E27">
        <w:trPr>
          <w:cantSplit/>
          <w:trHeight w:val="227"/>
        </w:trPr>
        <w:tc>
          <w:tcPr>
            <w:tcW w:w="2836" w:type="dxa"/>
            <w:tcBorders>
              <w:top w:val="nil"/>
              <w:left w:val="nil"/>
              <w:bottom w:val="nil"/>
              <w:right w:val="nil"/>
            </w:tcBorders>
            <w:shd w:val="clear" w:color="auto" w:fill="auto"/>
            <w:vAlign w:val="bottom"/>
            <w:hideMark/>
          </w:tcPr>
          <w:p w14:paraId="52CE3467" w14:textId="77777777" w:rsidR="00E2626B" w:rsidRPr="00276F98" w:rsidRDefault="00E2626B" w:rsidP="00E34481">
            <w:pPr>
              <w:suppressAutoHyphens/>
              <w:rPr>
                <w:rFonts w:ascii="Arial" w:hAnsi="Arial" w:cs="Arial"/>
                <w:sz w:val="18"/>
                <w:szCs w:val="18"/>
              </w:rPr>
            </w:pPr>
            <w:r w:rsidRPr="00276F98">
              <w:rPr>
                <w:rFonts w:ascii="Arial" w:hAnsi="Arial" w:cs="Arial"/>
                <w:sz w:val="18"/>
                <w:szCs w:val="18"/>
              </w:rPr>
              <w:t>Poskytnuté preddavky  na zásoby</w:t>
            </w:r>
          </w:p>
        </w:tc>
        <w:tc>
          <w:tcPr>
            <w:tcW w:w="1134" w:type="dxa"/>
            <w:tcBorders>
              <w:top w:val="nil"/>
              <w:left w:val="nil"/>
              <w:bottom w:val="nil"/>
              <w:right w:val="nil"/>
            </w:tcBorders>
            <w:shd w:val="clear" w:color="auto" w:fill="auto"/>
            <w:vAlign w:val="bottom"/>
            <w:hideMark/>
          </w:tcPr>
          <w:p w14:paraId="4BBD2B75"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33911C1"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558" w:type="dxa"/>
            <w:tcBorders>
              <w:top w:val="nil"/>
              <w:left w:val="nil"/>
              <w:bottom w:val="nil"/>
              <w:right w:val="nil"/>
            </w:tcBorders>
            <w:shd w:val="clear" w:color="auto" w:fill="auto"/>
            <w:vAlign w:val="bottom"/>
            <w:hideMark/>
          </w:tcPr>
          <w:p w14:paraId="2F6AE252"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32792906"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noWrap/>
            <w:vAlign w:val="bottom"/>
            <w:hideMark/>
          </w:tcPr>
          <w:p w14:paraId="6D279EB9"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r>
      <w:tr w:rsidR="00E2626B" w:rsidRPr="00276F98" w14:paraId="78A0DE02" w14:textId="77777777" w:rsidTr="008F5E27">
        <w:trPr>
          <w:cantSplit/>
          <w:trHeight w:val="227"/>
        </w:trPr>
        <w:tc>
          <w:tcPr>
            <w:tcW w:w="2836" w:type="dxa"/>
            <w:tcBorders>
              <w:top w:val="nil"/>
              <w:left w:val="nil"/>
              <w:bottom w:val="nil"/>
              <w:right w:val="nil"/>
            </w:tcBorders>
            <w:shd w:val="clear" w:color="auto" w:fill="auto"/>
            <w:vAlign w:val="bottom"/>
            <w:hideMark/>
          </w:tcPr>
          <w:p w14:paraId="576A1022" w14:textId="77777777" w:rsidR="00E2626B" w:rsidRPr="00276F98" w:rsidRDefault="00E2626B" w:rsidP="00E34481">
            <w:pPr>
              <w:suppressAutoHyphens/>
              <w:rPr>
                <w:rFonts w:ascii="Arial" w:hAnsi="Arial" w:cs="Arial"/>
                <w:b/>
                <w:bCs/>
                <w:sz w:val="18"/>
                <w:szCs w:val="18"/>
              </w:rPr>
            </w:pPr>
            <w:r w:rsidRPr="00276F98">
              <w:rPr>
                <w:rFonts w:ascii="Arial" w:hAnsi="Arial" w:cs="Arial"/>
                <w:b/>
                <w:bCs/>
                <w:sz w:val="18"/>
                <w:szCs w:val="18"/>
              </w:rPr>
              <w:t>Zásoby spolu</w:t>
            </w:r>
          </w:p>
        </w:tc>
        <w:tc>
          <w:tcPr>
            <w:tcW w:w="1134" w:type="dxa"/>
            <w:tcBorders>
              <w:top w:val="single" w:sz="4" w:space="0" w:color="auto"/>
              <w:left w:val="nil"/>
              <w:bottom w:val="double" w:sz="6" w:space="0" w:color="auto"/>
              <w:right w:val="nil"/>
            </w:tcBorders>
            <w:shd w:val="clear" w:color="auto" w:fill="auto"/>
            <w:noWrap/>
            <w:vAlign w:val="bottom"/>
            <w:hideMark/>
          </w:tcPr>
          <w:p w14:paraId="1AF9CB69"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38 147</w:t>
            </w:r>
          </w:p>
        </w:tc>
        <w:tc>
          <w:tcPr>
            <w:tcW w:w="1134" w:type="dxa"/>
            <w:tcBorders>
              <w:top w:val="single" w:sz="4" w:space="0" w:color="auto"/>
              <w:left w:val="nil"/>
              <w:bottom w:val="double" w:sz="6" w:space="0" w:color="auto"/>
              <w:right w:val="nil"/>
            </w:tcBorders>
            <w:shd w:val="clear" w:color="auto" w:fill="auto"/>
            <w:noWrap/>
            <w:vAlign w:val="bottom"/>
            <w:hideMark/>
          </w:tcPr>
          <w:p w14:paraId="7BFD3390"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558" w:type="dxa"/>
            <w:tcBorders>
              <w:top w:val="single" w:sz="4" w:space="0" w:color="auto"/>
              <w:left w:val="nil"/>
              <w:bottom w:val="double" w:sz="6" w:space="0" w:color="auto"/>
              <w:right w:val="nil"/>
            </w:tcBorders>
            <w:shd w:val="clear" w:color="auto" w:fill="auto"/>
            <w:noWrap/>
            <w:vAlign w:val="bottom"/>
            <w:hideMark/>
          </w:tcPr>
          <w:p w14:paraId="3BB012E6"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noWrap/>
            <w:vAlign w:val="bottom"/>
            <w:hideMark/>
          </w:tcPr>
          <w:p w14:paraId="6CD1D77F"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1 548</w:t>
            </w:r>
          </w:p>
        </w:tc>
        <w:tc>
          <w:tcPr>
            <w:tcW w:w="1276" w:type="dxa"/>
            <w:tcBorders>
              <w:top w:val="single" w:sz="4" w:space="0" w:color="auto"/>
              <w:left w:val="nil"/>
              <w:bottom w:val="double" w:sz="6" w:space="0" w:color="auto"/>
              <w:right w:val="nil"/>
            </w:tcBorders>
            <w:shd w:val="clear" w:color="auto" w:fill="auto"/>
            <w:noWrap/>
            <w:vAlign w:val="bottom"/>
            <w:hideMark/>
          </w:tcPr>
          <w:p w14:paraId="49450A17"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36 599</w:t>
            </w:r>
          </w:p>
        </w:tc>
      </w:tr>
    </w:tbl>
    <w:p w14:paraId="4440377B" w14:textId="3A75907F" w:rsidR="00550892" w:rsidRPr="00276F98" w:rsidRDefault="00A0463A" w:rsidP="00300BD5">
      <w:pPr>
        <w:pStyle w:val="odstavec"/>
      </w:pPr>
      <w:r>
        <w:tab/>
      </w:r>
    </w:p>
    <w:p w14:paraId="10149992" w14:textId="77777777" w:rsidR="00550892" w:rsidRPr="00276F98" w:rsidRDefault="00550892" w:rsidP="00300BD5">
      <w:pPr>
        <w:pStyle w:val="odstavec"/>
      </w:pPr>
    </w:p>
    <w:bookmarkEnd w:id="58"/>
    <w:p w14:paraId="39FDAA0B" w14:textId="77777777" w:rsidR="00E2626B" w:rsidRPr="00276F98" w:rsidRDefault="009353D5" w:rsidP="00300BD5">
      <w:pPr>
        <w:pStyle w:val="odstavec"/>
      </w:pPr>
      <w:r w:rsidRPr="00276F98">
        <w:t>Zníženie čistej realizačnej hodnoty zásob bolo zohľadnené vytvorením opravnej položky. Čistá realizačná hodnota zásob sa znížila predovšetkým v</w:t>
      </w:r>
      <w:r w:rsidR="00E2626B" w:rsidRPr="00276F98">
        <w:t> dôsledku prehodnotenia použiteľnosti zásob náhradných dielov v budúcich účtovných obdobiach.</w:t>
      </w:r>
    </w:p>
    <w:p w14:paraId="27F1CC28" w14:textId="4ECA17BE" w:rsidR="006965A5" w:rsidRPr="00276F98" w:rsidRDefault="00E2626B" w:rsidP="00300BD5">
      <w:pPr>
        <w:pStyle w:val="odstavec"/>
      </w:pPr>
      <w:r w:rsidRPr="00276F98">
        <w:t xml:space="preserve"> </w:t>
      </w:r>
    </w:p>
    <w:p w14:paraId="0231D667" w14:textId="77777777" w:rsidR="006965A5" w:rsidRPr="00276F98" w:rsidRDefault="00964796" w:rsidP="00300BD5">
      <w:pPr>
        <w:pStyle w:val="odstavec"/>
      </w:pPr>
      <w:r w:rsidRPr="00276F98">
        <w:t>Informácie za predchádzajúce účtovné obdobie sú uvedené v nasledujúcej tabuľke:</w:t>
      </w:r>
    </w:p>
    <w:p w14:paraId="303C9C9C" w14:textId="77777777" w:rsidR="00E2626B" w:rsidRPr="00276F98" w:rsidRDefault="00903126" w:rsidP="00300BD5">
      <w:pPr>
        <w:pStyle w:val="odstavec"/>
      </w:pPr>
      <w:bookmarkStart w:id="60" w:name="FWT_T11b"/>
      <w:r w:rsidRPr="00276F98">
        <w:t xml:space="preserve"> </w:t>
      </w:r>
    </w:p>
    <w:tbl>
      <w:tblPr>
        <w:tblW w:w="9214" w:type="dxa"/>
        <w:tblInd w:w="425" w:type="dxa"/>
        <w:tblLayout w:type="fixed"/>
        <w:tblCellMar>
          <w:left w:w="28" w:type="dxa"/>
          <w:right w:w="28" w:type="dxa"/>
        </w:tblCellMar>
        <w:tblLook w:val="04A0" w:firstRow="1" w:lastRow="0" w:firstColumn="1" w:lastColumn="0" w:noHBand="0" w:noVBand="1"/>
      </w:tblPr>
      <w:tblGrid>
        <w:gridCol w:w="2851"/>
        <w:gridCol w:w="1126"/>
        <w:gridCol w:w="1127"/>
        <w:gridCol w:w="1568"/>
        <w:gridCol w:w="1302"/>
        <w:gridCol w:w="1240"/>
      </w:tblGrid>
      <w:tr w:rsidR="00E2626B" w:rsidRPr="00276F98" w14:paraId="7019F92F" w14:textId="77777777" w:rsidTr="003B6D0E">
        <w:trPr>
          <w:cantSplit/>
          <w:trHeight w:val="227"/>
        </w:trPr>
        <w:tc>
          <w:tcPr>
            <w:tcW w:w="2851" w:type="dxa"/>
            <w:tcBorders>
              <w:top w:val="nil"/>
              <w:left w:val="nil"/>
              <w:bottom w:val="single" w:sz="4" w:space="0" w:color="auto"/>
              <w:right w:val="nil"/>
            </w:tcBorders>
            <w:shd w:val="clear" w:color="auto" w:fill="auto"/>
            <w:vAlign w:val="bottom"/>
            <w:hideMark/>
          </w:tcPr>
          <w:p w14:paraId="2050E59D" w14:textId="77777777" w:rsidR="00E2626B" w:rsidRPr="00276F98" w:rsidRDefault="00E2626B" w:rsidP="00E34481">
            <w:pPr>
              <w:suppressAutoHyphens/>
              <w:jc w:val="center"/>
              <w:rPr>
                <w:rFonts w:ascii="Arial" w:hAnsi="Arial" w:cs="Arial"/>
                <w:b/>
                <w:bCs/>
                <w:sz w:val="18"/>
                <w:szCs w:val="18"/>
              </w:rPr>
            </w:pPr>
            <w:bookmarkStart w:id="61" w:name="RANGE!B15:G23"/>
            <w:r w:rsidRPr="00276F98">
              <w:rPr>
                <w:rFonts w:ascii="Arial" w:hAnsi="Arial" w:cs="Arial"/>
                <w:b/>
                <w:bCs/>
                <w:sz w:val="18"/>
                <w:szCs w:val="18"/>
              </w:rPr>
              <w:t>Zásoby</w:t>
            </w:r>
            <w:bookmarkEnd w:id="61"/>
          </w:p>
        </w:tc>
        <w:tc>
          <w:tcPr>
            <w:tcW w:w="1126" w:type="dxa"/>
            <w:tcBorders>
              <w:top w:val="nil"/>
              <w:left w:val="nil"/>
              <w:bottom w:val="single" w:sz="4" w:space="0" w:color="auto"/>
              <w:right w:val="nil"/>
            </w:tcBorders>
            <w:shd w:val="clear" w:color="auto" w:fill="auto"/>
            <w:vAlign w:val="bottom"/>
            <w:hideMark/>
          </w:tcPr>
          <w:p w14:paraId="5A8582D0" w14:textId="77777777" w:rsidR="00E2626B" w:rsidRPr="00276F98" w:rsidRDefault="00E2626B" w:rsidP="00E34481">
            <w:pPr>
              <w:suppressAutoHyphens/>
              <w:jc w:val="center"/>
              <w:rPr>
                <w:rFonts w:ascii="Arial" w:hAnsi="Arial" w:cs="Arial"/>
                <w:b/>
                <w:bCs/>
                <w:sz w:val="18"/>
                <w:szCs w:val="18"/>
              </w:rPr>
            </w:pPr>
            <w:r w:rsidRPr="00276F98">
              <w:rPr>
                <w:rFonts w:ascii="Arial" w:hAnsi="Arial" w:cs="Arial"/>
                <w:b/>
                <w:bCs/>
                <w:sz w:val="18"/>
                <w:szCs w:val="18"/>
              </w:rPr>
              <w:t>Stav k 1.1.2016</w:t>
            </w:r>
          </w:p>
        </w:tc>
        <w:tc>
          <w:tcPr>
            <w:tcW w:w="1127" w:type="dxa"/>
            <w:tcBorders>
              <w:top w:val="nil"/>
              <w:left w:val="nil"/>
              <w:bottom w:val="single" w:sz="4" w:space="0" w:color="auto"/>
              <w:right w:val="nil"/>
            </w:tcBorders>
            <w:shd w:val="clear" w:color="auto" w:fill="auto"/>
            <w:vAlign w:val="bottom"/>
            <w:hideMark/>
          </w:tcPr>
          <w:p w14:paraId="4EF84A0A" w14:textId="77777777" w:rsidR="00E2626B" w:rsidRPr="00276F98" w:rsidRDefault="00E2626B" w:rsidP="00E34481">
            <w:pPr>
              <w:suppressAutoHyphens/>
              <w:jc w:val="center"/>
              <w:rPr>
                <w:rFonts w:ascii="Arial" w:hAnsi="Arial" w:cs="Arial"/>
                <w:b/>
                <w:bCs/>
                <w:sz w:val="18"/>
                <w:szCs w:val="18"/>
              </w:rPr>
            </w:pPr>
            <w:r w:rsidRPr="00276F98">
              <w:rPr>
                <w:rFonts w:ascii="Arial" w:hAnsi="Arial" w:cs="Arial"/>
                <w:b/>
                <w:bCs/>
                <w:sz w:val="18"/>
                <w:szCs w:val="18"/>
              </w:rPr>
              <w:t>Tvorba OP</w:t>
            </w:r>
          </w:p>
        </w:tc>
        <w:tc>
          <w:tcPr>
            <w:tcW w:w="1568" w:type="dxa"/>
            <w:tcBorders>
              <w:top w:val="nil"/>
              <w:left w:val="nil"/>
              <w:bottom w:val="single" w:sz="4" w:space="0" w:color="auto"/>
              <w:right w:val="nil"/>
            </w:tcBorders>
            <w:shd w:val="clear" w:color="auto" w:fill="auto"/>
            <w:vAlign w:val="bottom"/>
            <w:hideMark/>
          </w:tcPr>
          <w:p w14:paraId="263D51BA" w14:textId="77777777" w:rsidR="00E2626B" w:rsidRPr="00276F98" w:rsidRDefault="00E2626B" w:rsidP="00E34481">
            <w:pPr>
              <w:suppressAutoHyphens/>
              <w:jc w:val="center"/>
              <w:rPr>
                <w:rFonts w:ascii="Arial" w:hAnsi="Arial" w:cs="Arial"/>
                <w:b/>
                <w:bCs/>
                <w:sz w:val="18"/>
                <w:szCs w:val="18"/>
              </w:rPr>
            </w:pPr>
            <w:r w:rsidRPr="00276F98">
              <w:rPr>
                <w:rFonts w:ascii="Arial" w:hAnsi="Arial" w:cs="Arial"/>
                <w:b/>
                <w:bCs/>
                <w:sz w:val="18"/>
                <w:szCs w:val="18"/>
              </w:rPr>
              <w:t>Zúčtovanie OP z dôvodu zániku opodstatnenosti</w:t>
            </w:r>
          </w:p>
        </w:tc>
        <w:tc>
          <w:tcPr>
            <w:tcW w:w="1302" w:type="dxa"/>
            <w:tcBorders>
              <w:top w:val="nil"/>
              <w:left w:val="nil"/>
              <w:bottom w:val="single" w:sz="4" w:space="0" w:color="auto"/>
              <w:right w:val="nil"/>
            </w:tcBorders>
            <w:shd w:val="clear" w:color="auto" w:fill="auto"/>
            <w:vAlign w:val="bottom"/>
            <w:hideMark/>
          </w:tcPr>
          <w:p w14:paraId="19751C39" w14:textId="77777777" w:rsidR="00E2626B" w:rsidRPr="00276F98" w:rsidRDefault="00E2626B" w:rsidP="00E34481">
            <w:pPr>
              <w:suppressAutoHyphens/>
              <w:jc w:val="center"/>
              <w:rPr>
                <w:rFonts w:ascii="Arial" w:hAnsi="Arial" w:cs="Arial"/>
                <w:b/>
                <w:bCs/>
                <w:sz w:val="18"/>
                <w:szCs w:val="18"/>
              </w:rPr>
            </w:pPr>
            <w:r w:rsidRPr="00276F98">
              <w:rPr>
                <w:rFonts w:ascii="Arial" w:hAnsi="Arial" w:cs="Arial"/>
                <w:b/>
                <w:bCs/>
                <w:sz w:val="18"/>
                <w:szCs w:val="18"/>
              </w:rPr>
              <w:t>Zúčtovanie OP z dôvodu vyradenia majetku z účtovníctva</w:t>
            </w:r>
          </w:p>
        </w:tc>
        <w:tc>
          <w:tcPr>
            <w:tcW w:w="1240" w:type="dxa"/>
            <w:tcBorders>
              <w:top w:val="nil"/>
              <w:left w:val="nil"/>
              <w:bottom w:val="single" w:sz="4" w:space="0" w:color="auto"/>
              <w:right w:val="nil"/>
            </w:tcBorders>
            <w:shd w:val="clear" w:color="auto" w:fill="auto"/>
            <w:vAlign w:val="bottom"/>
            <w:hideMark/>
          </w:tcPr>
          <w:p w14:paraId="3CC86D68" w14:textId="77777777" w:rsidR="00E2626B" w:rsidRPr="00276F98" w:rsidRDefault="00E2626B" w:rsidP="00E34481">
            <w:pPr>
              <w:suppressAutoHyphens/>
              <w:jc w:val="center"/>
              <w:rPr>
                <w:rFonts w:ascii="Arial" w:hAnsi="Arial" w:cs="Arial"/>
                <w:b/>
                <w:bCs/>
                <w:sz w:val="18"/>
                <w:szCs w:val="18"/>
              </w:rPr>
            </w:pPr>
            <w:r w:rsidRPr="00276F98">
              <w:rPr>
                <w:rFonts w:ascii="Arial" w:hAnsi="Arial" w:cs="Arial"/>
                <w:b/>
                <w:bCs/>
                <w:sz w:val="18"/>
                <w:szCs w:val="18"/>
              </w:rPr>
              <w:t>Stav k 31.12.2016</w:t>
            </w:r>
          </w:p>
        </w:tc>
      </w:tr>
      <w:tr w:rsidR="000153E2" w:rsidRPr="00276F98" w14:paraId="749ECD49" w14:textId="77777777" w:rsidTr="003B6D0E">
        <w:trPr>
          <w:cantSplit/>
          <w:trHeight w:val="227"/>
        </w:trPr>
        <w:tc>
          <w:tcPr>
            <w:tcW w:w="2851" w:type="dxa"/>
            <w:tcBorders>
              <w:top w:val="nil"/>
              <w:left w:val="nil"/>
              <w:bottom w:val="nil"/>
              <w:right w:val="nil"/>
            </w:tcBorders>
            <w:shd w:val="clear" w:color="auto" w:fill="auto"/>
            <w:vAlign w:val="bottom"/>
            <w:hideMark/>
          </w:tcPr>
          <w:p w14:paraId="2F796813" w14:textId="77777777" w:rsidR="000153E2" w:rsidRPr="00276F98" w:rsidRDefault="000153E2" w:rsidP="00E34481">
            <w:pPr>
              <w:suppressAutoHyphens/>
              <w:rPr>
                <w:rFonts w:ascii="Arial" w:hAnsi="Arial" w:cs="Arial"/>
                <w:sz w:val="18"/>
                <w:szCs w:val="18"/>
              </w:rPr>
            </w:pPr>
            <w:r w:rsidRPr="00276F98">
              <w:rPr>
                <w:rFonts w:ascii="Arial" w:hAnsi="Arial" w:cs="Arial"/>
                <w:sz w:val="18"/>
                <w:szCs w:val="18"/>
              </w:rPr>
              <w:t>Materiál</w:t>
            </w:r>
          </w:p>
        </w:tc>
        <w:tc>
          <w:tcPr>
            <w:tcW w:w="1126" w:type="dxa"/>
            <w:tcBorders>
              <w:top w:val="nil"/>
              <w:left w:val="nil"/>
              <w:bottom w:val="nil"/>
              <w:right w:val="nil"/>
            </w:tcBorders>
            <w:shd w:val="clear" w:color="auto" w:fill="auto"/>
            <w:vAlign w:val="bottom"/>
            <w:hideMark/>
          </w:tcPr>
          <w:p w14:paraId="5F9A7F3C" w14:textId="5F150C80"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32 561</w:t>
            </w:r>
          </w:p>
        </w:tc>
        <w:tc>
          <w:tcPr>
            <w:tcW w:w="1127" w:type="dxa"/>
            <w:tcBorders>
              <w:top w:val="nil"/>
              <w:left w:val="nil"/>
              <w:bottom w:val="nil"/>
              <w:right w:val="nil"/>
            </w:tcBorders>
            <w:shd w:val="clear" w:color="auto" w:fill="auto"/>
            <w:vAlign w:val="bottom"/>
            <w:hideMark/>
          </w:tcPr>
          <w:p w14:paraId="451014F0" w14:textId="60D2BB49"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5 586</w:t>
            </w:r>
          </w:p>
        </w:tc>
        <w:tc>
          <w:tcPr>
            <w:tcW w:w="1568" w:type="dxa"/>
            <w:tcBorders>
              <w:top w:val="nil"/>
              <w:left w:val="nil"/>
              <w:bottom w:val="nil"/>
              <w:right w:val="nil"/>
            </w:tcBorders>
            <w:shd w:val="clear" w:color="auto" w:fill="auto"/>
            <w:vAlign w:val="bottom"/>
            <w:hideMark/>
          </w:tcPr>
          <w:p w14:paraId="1500037F" w14:textId="1DDF1AD0"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3C92DD7A" w14:textId="11A8CDF1"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9476FF4" w14:textId="299DCCA2"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38 147</w:t>
            </w:r>
          </w:p>
        </w:tc>
      </w:tr>
      <w:tr w:rsidR="000153E2" w:rsidRPr="00276F98" w14:paraId="7E40772C" w14:textId="77777777" w:rsidTr="003B6D0E">
        <w:trPr>
          <w:cantSplit/>
          <w:trHeight w:val="227"/>
        </w:trPr>
        <w:tc>
          <w:tcPr>
            <w:tcW w:w="2851" w:type="dxa"/>
            <w:tcBorders>
              <w:top w:val="nil"/>
              <w:left w:val="nil"/>
              <w:bottom w:val="nil"/>
              <w:right w:val="nil"/>
            </w:tcBorders>
            <w:shd w:val="clear" w:color="auto" w:fill="auto"/>
            <w:vAlign w:val="bottom"/>
            <w:hideMark/>
          </w:tcPr>
          <w:p w14:paraId="0B366E12" w14:textId="77777777" w:rsidR="000153E2" w:rsidRPr="00276F98" w:rsidRDefault="000153E2" w:rsidP="00E34481">
            <w:pPr>
              <w:suppressAutoHyphens/>
              <w:rPr>
                <w:rFonts w:ascii="Arial" w:hAnsi="Arial" w:cs="Arial"/>
                <w:sz w:val="18"/>
                <w:szCs w:val="18"/>
              </w:rPr>
            </w:pPr>
            <w:r w:rsidRPr="00276F98">
              <w:rPr>
                <w:rFonts w:ascii="Arial" w:hAnsi="Arial" w:cs="Arial"/>
                <w:sz w:val="18"/>
                <w:szCs w:val="18"/>
              </w:rPr>
              <w:t>Nedokončená výroba a polotovary vlastnej výroby</w:t>
            </w:r>
          </w:p>
        </w:tc>
        <w:tc>
          <w:tcPr>
            <w:tcW w:w="1126" w:type="dxa"/>
            <w:tcBorders>
              <w:top w:val="nil"/>
              <w:left w:val="nil"/>
              <w:bottom w:val="nil"/>
              <w:right w:val="nil"/>
            </w:tcBorders>
            <w:shd w:val="clear" w:color="auto" w:fill="auto"/>
            <w:vAlign w:val="bottom"/>
            <w:hideMark/>
          </w:tcPr>
          <w:p w14:paraId="42296874" w14:textId="56E01245"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499901A8" w14:textId="77838A77"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568" w:type="dxa"/>
            <w:tcBorders>
              <w:top w:val="nil"/>
              <w:left w:val="nil"/>
              <w:bottom w:val="nil"/>
              <w:right w:val="nil"/>
            </w:tcBorders>
            <w:shd w:val="clear" w:color="auto" w:fill="auto"/>
            <w:vAlign w:val="bottom"/>
            <w:hideMark/>
          </w:tcPr>
          <w:p w14:paraId="0DE169DE" w14:textId="6F38502D"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1BA72957" w14:textId="73E2FEE6"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6E9B137" w14:textId="18FA4E05"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0</w:t>
            </w:r>
          </w:p>
        </w:tc>
      </w:tr>
      <w:tr w:rsidR="000153E2" w:rsidRPr="00276F98" w14:paraId="3DBC01B3" w14:textId="77777777" w:rsidTr="003B6D0E">
        <w:trPr>
          <w:cantSplit/>
          <w:trHeight w:val="227"/>
        </w:trPr>
        <w:tc>
          <w:tcPr>
            <w:tcW w:w="2851" w:type="dxa"/>
            <w:tcBorders>
              <w:top w:val="nil"/>
              <w:left w:val="nil"/>
              <w:bottom w:val="nil"/>
              <w:right w:val="nil"/>
            </w:tcBorders>
            <w:shd w:val="clear" w:color="auto" w:fill="auto"/>
            <w:vAlign w:val="bottom"/>
            <w:hideMark/>
          </w:tcPr>
          <w:p w14:paraId="0A28DE48" w14:textId="77777777" w:rsidR="000153E2" w:rsidRPr="00276F98" w:rsidRDefault="000153E2" w:rsidP="00E34481">
            <w:pPr>
              <w:suppressAutoHyphens/>
              <w:rPr>
                <w:rFonts w:ascii="Arial" w:hAnsi="Arial" w:cs="Arial"/>
                <w:sz w:val="18"/>
                <w:szCs w:val="18"/>
              </w:rPr>
            </w:pPr>
            <w:r w:rsidRPr="00276F98">
              <w:rPr>
                <w:rFonts w:ascii="Arial" w:hAnsi="Arial" w:cs="Arial"/>
                <w:sz w:val="18"/>
                <w:szCs w:val="18"/>
              </w:rPr>
              <w:t>Výrobky</w:t>
            </w:r>
          </w:p>
        </w:tc>
        <w:tc>
          <w:tcPr>
            <w:tcW w:w="1126" w:type="dxa"/>
            <w:tcBorders>
              <w:top w:val="nil"/>
              <w:left w:val="nil"/>
              <w:bottom w:val="nil"/>
              <w:right w:val="nil"/>
            </w:tcBorders>
            <w:shd w:val="clear" w:color="auto" w:fill="auto"/>
            <w:vAlign w:val="bottom"/>
            <w:hideMark/>
          </w:tcPr>
          <w:p w14:paraId="5CE4170B" w14:textId="0B3510E0"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3554E540" w14:textId="41D8A904"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568" w:type="dxa"/>
            <w:tcBorders>
              <w:top w:val="nil"/>
              <w:left w:val="nil"/>
              <w:bottom w:val="nil"/>
              <w:right w:val="nil"/>
            </w:tcBorders>
            <w:shd w:val="clear" w:color="auto" w:fill="auto"/>
            <w:vAlign w:val="bottom"/>
            <w:hideMark/>
          </w:tcPr>
          <w:p w14:paraId="14EBA371" w14:textId="2B873716"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2EE9DBB3" w14:textId="5BF1E3B8"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C9E3DF7" w14:textId="1C017B02"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0</w:t>
            </w:r>
          </w:p>
        </w:tc>
      </w:tr>
      <w:tr w:rsidR="000153E2" w:rsidRPr="00276F98" w14:paraId="0C68DD62" w14:textId="77777777" w:rsidTr="003B6D0E">
        <w:trPr>
          <w:cantSplit/>
          <w:trHeight w:val="227"/>
        </w:trPr>
        <w:tc>
          <w:tcPr>
            <w:tcW w:w="2851" w:type="dxa"/>
            <w:tcBorders>
              <w:top w:val="nil"/>
              <w:left w:val="nil"/>
              <w:bottom w:val="nil"/>
              <w:right w:val="nil"/>
            </w:tcBorders>
            <w:shd w:val="clear" w:color="auto" w:fill="auto"/>
            <w:vAlign w:val="bottom"/>
            <w:hideMark/>
          </w:tcPr>
          <w:p w14:paraId="709A091D" w14:textId="77777777" w:rsidR="000153E2" w:rsidRPr="00276F98" w:rsidRDefault="000153E2" w:rsidP="00E34481">
            <w:pPr>
              <w:suppressAutoHyphens/>
              <w:rPr>
                <w:rFonts w:ascii="Arial" w:hAnsi="Arial" w:cs="Arial"/>
                <w:sz w:val="18"/>
                <w:szCs w:val="18"/>
              </w:rPr>
            </w:pPr>
            <w:r w:rsidRPr="00276F98">
              <w:rPr>
                <w:rFonts w:ascii="Arial" w:hAnsi="Arial" w:cs="Arial"/>
                <w:sz w:val="18"/>
                <w:szCs w:val="18"/>
              </w:rPr>
              <w:t xml:space="preserve">Zvieratá </w:t>
            </w:r>
          </w:p>
        </w:tc>
        <w:tc>
          <w:tcPr>
            <w:tcW w:w="1126" w:type="dxa"/>
            <w:tcBorders>
              <w:top w:val="nil"/>
              <w:left w:val="nil"/>
              <w:bottom w:val="nil"/>
              <w:right w:val="nil"/>
            </w:tcBorders>
            <w:shd w:val="clear" w:color="auto" w:fill="auto"/>
            <w:vAlign w:val="bottom"/>
            <w:hideMark/>
          </w:tcPr>
          <w:p w14:paraId="605C9C9D" w14:textId="369DF160"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5BF10F45" w14:textId="47F8E4C7"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568" w:type="dxa"/>
            <w:tcBorders>
              <w:top w:val="nil"/>
              <w:left w:val="nil"/>
              <w:bottom w:val="nil"/>
              <w:right w:val="nil"/>
            </w:tcBorders>
            <w:shd w:val="clear" w:color="auto" w:fill="auto"/>
            <w:vAlign w:val="bottom"/>
            <w:hideMark/>
          </w:tcPr>
          <w:p w14:paraId="49E3BAE8" w14:textId="2D60AF75"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40864540" w14:textId="07EC23C0"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A1B8276" w14:textId="4F2F5227"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0</w:t>
            </w:r>
          </w:p>
        </w:tc>
      </w:tr>
      <w:tr w:rsidR="000153E2" w:rsidRPr="00276F98" w14:paraId="66FF3A08" w14:textId="77777777" w:rsidTr="003B6D0E">
        <w:trPr>
          <w:cantSplit/>
          <w:trHeight w:val="227"/>
        </w:trPr>
        <w:tc>
          <w:tcPr>
            <w:tcW w:w="2851" w:type="dxa"/>
            <w:tcBorders>
              <w:top w:val="nil"/>
              <w:left w:val="nil"/>
              <w:bottom w:val="nil"/>
              <w:right w:val="nil"/>
            </w:tcBorders>
            <w:shd w:val="clear" w:color="auto" w:fill="auto"/>
            <w:vAlign w:val="bottom"/>
            <w:hideMark/>
          </w:tcPr>
          <w:p w14:paraId="2E01BD76" w14:textId="77777777" w:rsidR="000153E2" w:rsidRPr="00276F98" w:rsidRDefault="000153E2" w:rsidP="00E34481">
            <w:pPr>
              <w:suppressAutoHyphens/>
              <w:rPr>
                <w:rFonts w:ascii="Arial" w:hAnsi="Arial" w:cs="Arial"/>
                <w:sz w:val="18"/>
                <w:szCs w:val="18"/>
              </w:rPr>
            </w:pPr>
            <w:r w:rsidRPr="00276F98">
              <w:rPr>
                <w:rFonts w:ascii="Arial" w:hAnsi="Arial" w:cs="Arial"/>
                <w:sz w:val="18"/>
                <w:szCs w:val="18"/>
              </w:rPr>
              <w:t>Tovar</w:t>
            </w:r>
          </w:p>
        </w:tc>
        <w:tc>
          <w:tcPr>
            <w:tcW w:w="1126" w:type="dxa"/>
            <w:tcBorders>
              <w:top w:val="nil"/>
              <w:left w:val="nil"/>
              <w:bottom w:val="nil"/>
              <w:right w:val="nil"/>
            </w:tcBorders>
            <w:shd w:val="clear" w:color="auto" w:fill="auto"/>
            <w:vAlign w:val="bottom"/>
            <w:hideMark/>
          </w:tcPr>
          <w:p w14:paraId="13CE2EF0" w14:textId="007C6FD6"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67EB6335" w14:textId="2D5D0F20"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568" w:type="dxa"/>
            <w:tcBorders>
              <w:top w:val="nil"/>
              <w:left w:val="nil"/>
              <w:bottom w:val="nil"/>
              <w:right w:val="nil"/>
            </w:tcBorders>
            <w:shd w:val="clear" w:color="auto" w:fill="auto"/>
            <w:vAlign w:val="bottom"/>
            <w:hideMark/>
          </w:tcPr>
          <w:p w14:paraId="4C49E708" w14:textId="10F00D01"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4A3104A2" w14:textId="0E6387D3"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58B95D0" w14:textId="11D38260"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0</w:t>
            </w:r>
          </w:p>
        </w:tc>
      </w:tr>
      <w:tr w:rsidR="000153E2" w:rsidRPr="00276F98" w14:paraId="0E4316C9" w14:textId="77777777" w:rsidTr="003B6D0E">
        <w:trPr>
          <w:cantSplit/>
          <w:trHeight w:val="227"/>
        </w:trPr>
        <w:tc>
          <w:tcPr>
            <w:tcW w:w="2851" w:type="dxa"/>
            <w:tcBorders>
              <w:top w:val="nil"/>
              <w:left w:val="nil"/>
              <w:bottom w:val="nil"/>
              <w:right w:val="nil"/>
            </w:tcBorders>
            <w:shd w:val="clear" w:color="auto" w:fill="auto"/>
            <w:vAlign w:val="bottom"/>
            <w:hideMark/>
          </w:tcPr>
          <w:p w14:paraId="68622D34" w14:textId="77777777" w:rsidR="000153E2" w:rsidRPr="00276F98" w:rsidRDefault="000153E2" w:rsidP="00E34481">
            <w:pPr>
              <w:suppressAutoHyphens/>
              <w:rPr>
                <w:rFonts w:ascii="Arial" w:hAnsi="Arial" w:cs="Arial"/>
                <w:sz w:val="18"/>
                <w:szCs w:val="18"/>
              </w:rPr>
            </w:pPr>
            <w:r w:rsidRPr="00276F98">
              <w:rPr>
                <w:rFonts w:ascii="Arial" w:hAnsi="Arial" w:cs="Arial"/>
                <w:sz w:val="18"/>
                <w:szCs w:val="18"/>
              </w:rPr>
              <w:t>Nehnuteľnosť na predaj</w:t>
            </w:r>
          </w:p>
        </w:tc>
        <w:tc>
          <w:tcPr>
            <w:tcW w:w="1126" w:type="dxa"/>
            <w:tcBorders>
              <w:top w:val="nil"/>
              <w:left w:val="nil"/>
              <w:bottom w:val="nil"/>
              <w:right w:val="nil"/>
            </w:tcBorders>
            <w:shd w:val="clear" w:color="auto" w:fill="auto"/>
            <w:vAlign w:val="bottom"/>
            <w:hideMark/>
          </w:tcPr>
          <w:p w14:paraId="196D1E1A" w14:textId="1C74478D"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0A2888BE" w14:textId="282CBED6"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568" w:type="dxa"/>
            <w:tcBorders>
              <w:top w:val="nil"/>
              <w:left w:val="nil"/>
              <w:bottom w:val="nil"/>
              <w:right w:val="nil"/>
            </w:tcBorders>
            <w:shd w:val="clear" w:color="auto" w:fill="auto"/>
            <w:vAlign w:val="bottom"/>
            <w:hideMark/>
          </w:tcPr>
          <w:p w14:paraId="50128477" w14:textId="753D322B"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71709FD8" w14:textId="5AD0D83A"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8B120C7" w14:textId="4E8261AE"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0</w:t>
            </w:r>
          </w:p>
        </w:tc>
      </w:tr>
      <w:tr w:rsidR="000153E2" w:rsidRPr="00276F98" w14:paraId="095AF8F4" w14:textId="77777777" w:rsidTr="003B6D0E">
        <w:trPr>
          <w:cantSplit/>
          <w:trHeight w:val="227"/>
        </w:trPr>
        <w:tc>
          <w:tcPr>
            <w:tcW w:w="2851" w:type="dxa"/>
            <w:tcBorders>
              <w:top w:val="nil"/>
              <w:left w:val="nil"/>
              <w:bottom w:val="nil"/>
              <w:right w:val="nil"/>
            </w:tcBorders>
            <w:shd w:val="clear" w:color="auto" w:fill="auto"/>
            <w:vAlign w:val="bottom"/>
            <w:hideMark/>
          </w:tcPr>
          <w:p w14:paraId="3ECDE21B" w14:textId="77777777" w:rsidR="000153E2" w:rsidRPr="00276F98" w:rsidRDefault="000153E2" w:rsidP="00E34481">
            <w:pPr>
              <w:suppressAutoHyphens/>
              <w:rPr>
                <w:rFonts w:ascii="Arial" w:hAnsi="Arial" w:cs="Arial"/>
                <w:sz w:val="18"/>
                <w:szCs w:val="18"/>
              </w:rPr>
            </w:pPr>
            <w:r w:rsidRPr="00276F98">
              <w:rPr>
                <w:rFonts w:ascii="Arial" w:hAnsi="Arial" w:cs="Arial"/>
                <w:sz w:val="18"/>
                <w:szCs w:val="18"/>
              </w:rPr>
              <w:t>Poskytnuté preddavky  na zásoby</w:t>
            </w:r>
          </w:p>
        </w:tc>
        <w:tc>
          <w:tcPr>
            <w:tcW w:w="1126" w:type="dxa"/>
            <w:tcBorders>
              <w:top w:val="nil"/>
              <w:left w:val="nil"/>
              <w:bottom w:val="nil"/>
              <w:right w:val="nil"/>
            </w:tcBorders>
            <w:shd w:val="clear" w:color="auto" w:fill="auto"/>
            <w:vAlign w:val="bottom"/>
            <w:hideMark/>
          </w:tcPr>
          <w:p w14:paraId="7B67EB6A" w14:textId="05E5D4AE"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5CBF37E5" w14:textId="362B0181"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568" w:type="dxa"/>
            <w:tcBorders>
              <w:top w:val="nil"/>
              <w:left w:val="nil"/>
              <w:bottom w:val="nil"/>
              <w:right w:val="nil"/>
            </w:tcBorders>
            <w:shd w:val="clear" w:color="auto" w:fill="auto"/>
            <w:vAlign w:val="bottom"/>
            <w:hideMark/>
          </w:tcPr>
          <w:p w14:paraId="2ED025BB" w14:textId="42E28D6D"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02445319" w14:textId="416970D8" w:rsidR="000153E2" w:rsidRPr="00276F98" w:rsidRDefault="000153E2" w:rsidP="00E34481">
            <w:pPr>
              <w:suppressAutoHyphens/>
              <w:jc w:val="right"/>
              <w:rPr>
                <w:rFonts w:ascii="Arial" w:hAnsi="Arial" w:cs="Arial"/>
                <w:sz w:val="18"/>
                <w:szCs w:val="18"/>
              </w:rPr>
            </w:pPr>
            <w:r w:rsidRPr="00276F98">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14:paraId="1234A998" w14:textId="746BAF13"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0</w:t>
            </w:r>
          </w:p>
        </w:tc>
      </w:tr>
      <w:tr w:rsidR="000153E2" w:rsidRPr="00276F98" w14:paraId="6275C139" w14:textId="77777777" w:rsidTr="003B6D0E">
        <w:trPr>
          <w:cantSplit/>
          <w:trHeight w:val="227"/>
        </w:trPr>
        <w:tc>
          <w:tcPr>
            <w:tcW w:w="2851" w:type="dxa"/>
            <w:tcBorders>
              <w:top w:val="nil"/>
              <w:left w:val="nil"/>
              <w:bottom w:val="nil"/>
              <w:right w:val="nil"/>
            </w:tcBorders>
            <w:shd w:val="clear" w:color="auto" w:fill="auto"/>
            <w:vAlign w:val="bottom"/>
            <w:hideMark/>
          </w:tcPr>
          <w:p w14:paraId="020D4CC3" w14:textId="77777777" w:rsidR="000153E2" w:rsidRPr="00276F98" w:rsidRDefault="000153E2" w:rsidP="00E34481">
            <w:pPr>
              <w:suppressAutoHyphens/>
              <w:rPr>
                <w:rFonts w:ascii="Arial" w:hAnsi="Arial" w:cs="Arial"/>
                <w:b/>
                <w:bCs/>
                <w:sz w:val="18"/>
                <w:szCs w:val="18"/>
              </w:rPr>
            </w:pPr>
            <w:r w:rsidRPr="00276F98">
              <w:rPr>
                <w:rFonts w:ascii="Arial" w:hAnsi="Arial" w:cs="Arial"/>
                <w:b/>
                <w:bCs/>
                <w:sz w:val="18"/>
                <w:szCs w:val="18"/>
              </w:rPr>
              <w:t>Zásoby spolu</w:t>
            </w:r>
          </w:p>
        </w:tc>
        <w:tc>
          <w:tcPr>
            <w:tcW w:w="1126" w:type="dxa"/>
            <w:tcBorders>
              <w:top w:val="single" w:sz="4" w:space="0" w:color="auto"/>
              <w:left w:val="nil"/>
              <w:bottom w:val="double" w:sz="6" w:space="0" w:color="auto"/>
              <w:right w:val="nil"/>
            </w:tcBorders>
            <w:shd w:val="clear" w:color="auto" w:fill="auto"/>
            <w:noWrap/>
            <w:vAlign w:val="bottom"/>
            <w:hideMark/>
          </w:tcPr>
          <w:p w14:paraId="53467715" w14:textId="43499F3F"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32 561</w:t>
            </w:r>
          </w:p>
        </w:tc>
        <w:tc>
          <w:tcPr>
            <w:tcW w:w="1127" w:type="dxa"/>
            <w:tcBorders>
              <w:top w:val="single" w:sz="4" w:space="0" w:color="auto"/>
              <w:left w:val="nil"/>
              <w:bottom w:val="double" w:sz="6" w:space="0" w:color="auto"/>
              <w:right w:val="nil"/>
            </w:tcBorders>
            <w:shd w:val="clear" w:color="auto" w:fill="auto"/>
            <w:noWrap/>
            <w:vAlign w:val="bottom"/>
            <w:hideMark/>
          </w:tcPr>
          <w:p w14:paraId="51533AD8" w14:textId="10D6111A"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5 586</w:t>
            </w:r>
          </w:p>
        </w:tc>
        <w:tc>
          <w:tcPr>
            <w:tcW w:w="1568" w:type="dxa"/>
            <w:tcBorders>
              <w:top w:val="single" w:sz="4" w:space="0" w:color="auto"/>
              <w:left w:val="nil"/>
              <w:bottom w:val="double" w:sz="6" w:space="0" w:color="auto"/>
              <w:right w:val="nil"/>
            </w:tcBorders>
            <w:shd w:val="clear" w:color="auto" w:fill="auto"/>
            <w:noWrap/>
            <w:vAlign w:val="bottom"/>
            <w:hideMark/>
          </w:tcPr>
          <w:p w14:paraId="010555A0" w14:textId="5696155B"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noWrap/>
            <w:vAlign w:val="bottom"/>
            <w:hideMark/>
          </w:tcPr>
          <w:p w14:paraId="44B296D8" w14:textId="58CCB85C"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14:paraId="1251AD65" w14:textId="0F7029A6" w:rsidR="000153E2" w:rsidRPr="00276F98" w:rsidRDefault="000153E2" w:rsidP="00E34481">
            <w:pPr>
              <w:suppressAutoHyphens/>
              <w:jc w:val="right"/>
              <w:rPr>
                <w:rFonts w:ascii="Arial" w:hAnsi="Arial" w:cs="Arial"/>
                <w:b/>
                <w:bCs/>
                <w:sz w:val="18"/>
                <w:szCs w:val="18"/>
              </w:rPr>
            </w:pPr>
            <w:r w:rsidRPr="00276F98">
              <w:rPr>
                <w:rFonts w:ascii="Arial" w:hAnsi="Arial" w:cs="Arial"/>
                <w:b/>
                <w:bCs/>
                <w:sz w:val="18"/>
                <w:szCs w:val="18"/>
              </w:rPr>
              <w:t>38 147</w:t>
            </w:r>
          </w:p>
        </w:tc>
      </w:tr>
    </w:tbl>
    <w:p w14:paraId="774C8F51" w14:textId="34DE4EE2" w:rsidR="00903126" w:rsidRDefault="00903126" w:rsidP="00300BD5">
      <w:pPr>
        <w:pStyle w:val="odstavec"/>
      </w:pPr>
    </w:p>
    <w:p w14:paraId="4E9790A4" w14:textId="13E3B766" w:rsidR="00A0463A" w:rsidRPr="00276F98" w:rsidRDefault="00A0463A" w:rsidP="00300BD5">
      <w:pPr>
        <w:pStyle w:val="odstavec"/>
      </w:pPr>
    </w:p>
    <w:p w14:paraId="210502EB" w14:textId="77777777" w:rsidR="000A6977" w:rsidRPr="00276F98" w:rsidRDefault="000A6977" w:rsidP="00300BD5">
      <w:pPr>
        <w:pStyle w:val="odstavec"/>
        <w:sectPr w:rsidR="000A6977" w:rsidRPr="00276F98" w:rsidSect="001D241E">
          <w:headerReference w:type="default" r:id="rId11"/>
          <w:pgSz w:w="11906" w:h="16838"/>
          <w:pgMar w:top="1134" w:right="1134" w:bottom="1134" w:left="1134" w:header="709" w:footer="709" w:gutter="0"/>
          <w:cols w:space="708"/>
          <w:docGrid w:linePitch="360"/>
        </w:sectPr>
      </w:pPr>
    </w:p>
    <w:bookmarkEnd w:id="60"/>
    <w:p w14:paraId="65C679ED" w14:textId="125D1FBA" w:rsidR="002A6B50" w:rsidRPr="00276F98" w:rsidRDefault="000A6977">
      <w:pPr>
        <w:pStyle w:val="Heading2"/>
      </w:pPr>
      <w:r w:rsidRPr="00276F98">
        <w:lastRenderedPageBreak/>
        <w:t>P</w:t>
      </w:r>
      <w:r w:rsidR="009353D5" w:rsidRPr="00276F98">
        <w:t>ohľadávky</w:t>
      </w:r>
    </w:p>
    <w:p w14:paraId="0A4054BD" w14:textId="557E8B48" w:rsidR="00F04CE9" w:rsidRPr="00276F98" w:rsidRDefault="009353D5" w:rsidP="00300BD5">
      <w:pPr>
        <w:pStyle w:val="odstavec"/>
      </w:pPr>
      <w:r w:rsidRPr="00276F98">
        <w:t xml:space="preserve">Vývoj opravnej položky v priebehu </w:t>
      </w:r>
      <w:r w:rsidR="00FE5E3F" w:rsidRPr="00276F98">
        <w:t xml:space="preserve">bežného </w:t>
      </w:r>
      <w:r w:rsidRPr="00276F98">
        <w:t>účtovného obdobia je zobrazený v</w:t>
      </w:r>
      <w:r w:rsidR="00964796" w:rsidRPr="00276F98">
        <w:t> </w:t>
      </w:r>
      <w:r w:rsidRPr="00276F98">
        <w:t>nasledujúc</w:t>
      </w:r>
      <w:r w:rsidR="00964796" w:rsidRPr="00276F98">
        <w:t>ej tabuľke</w:t>
      </w:r>
      <w:r w:rsidRPr="00276F98">
        <w:t>:</w:t>
      </w:r>
    </w:p>
    <w:p w14:paraId="72B21D4C" w14:textId="77777777" w:rsidR="00B6107A" w:rsidRPr="00276F98" w:rsidRDefault="00B6107A" w:rsidP="00300BD5">
      <w:pPr>
        <w:pStyle w:val="odstavec"/>
      </w:pPr>
    </w:p>
    <w:tbl>
      <w:tblPr>
        <w:tblW w:w="14135" w:type="dxa"/>
        <w:tblInd w:w="425" w:type="dxa"/>
        <w:tblLayout w:type="fixed"/>
        <w:tblCellMar>
          <w:left w:w="28" w:type="dxa"/>
          <w:right w:w="28" w:type="dxa"/>
        </w:tblCellMar>
        <w:tblLook w:val="04A0" w:firstRow="1" w:lastRow="0" w:firstColumn="1" w:lastColumn="0" w:noHBand="0" w:noVBand="1"/>
      </w:tblPr>
      <w:tblGrid>
        <w:gridCol w:w="6805"/>
        <w:gridCol w:w="1466"/>
        <w:gridCol w:w="1466"/>
        <w:gridCol w:w="1466"/>
        <w:gridCol w:w="1466"/>
        <w:gridCol w:w="1466"/>
      </w:tblGrid>
      <w:tr w:rsidR="00E2626B" w:rsidRPr="00276F98" w14:paraId="3248BEA3" w14:textId="77777777" w:rsidTr="000551DE">
        <w:trPr>
          <w:cantSplit/>
          <w:trHeight w:val="170"/>
        </w:trPr>
        <w:tc>
          <w:tcPr>
            <w:tcW w:w="6805" w:type="dxa"/>
            <w:tcBorders>
              <w:top w:val="nil"/>
              <w:left w:val="nil"/>
              <w:bottom w:val="single" w:sz="4" w:space="0" w:color="auto"/>
              <w:right w:val="nil"/>
            </w:tcBorders>
            <w:shd w:val="clear" w:color="auto" w:fill="auto"/>
            <w:vAlign w:val="bottom"/>
            <w:hideMark/>
          </w:tcPr>
          <w:p w14:paraId="7D6FB843" w14:textId="77777777" w:rsidR="00E2626B" w:rsidRPr="00276F98" w:rsidRDefault="00E2626B" w:rsidP="00E34481">
            <w:pPr>
              <w:suppressAutoHyphens/>
              <w:jc w:val="center"/>
              <w:rPr>
                <w:rFonts w:ascii="Arial" w:hAnsi="Arial" w:cs="Arial"/>
                <w:b/>
                <w:bCs/>
                <w:sz w:val="18"/>
                <w:szCs w:val="18"/>
              </w:rPr>
            </w:pPr>
            <w:bookmarkStart w:id="62" w:name="RANGE!B3:G31"/>
            <w:bookmarkStart w:id="63" w:name="FWT_T14a"/>
            <w:r w:rsidRPr="00276F98">
              <w:rPr>
                <w:rFonts w:ascii="Arial" w:hAnsi="Arial" w:cs="Arial"/>
                <w:b/>
                <w:bCs/>
                <w:sz w:val="18"/>
                <w:szCs w:val="18"/>
              </w:rPr>
              <w:t>Pohľadávky</w:t>
            </w:r>
            <w:bookmarkEnd w:id="62"/>
          </w:p>
        </w:tc>
        <w:tc>
          <w:tcPr>
            <w:tcW w:w="1466" w:type="dxa"/>
            <w:tcBorders>
              <w:top w:val="nil"/>
              <w:left w:val="nil"/>
              <w:bottom w:val="nil"/>
              <w:right w:val="nil"/>
            </w:tcBorders>
            <w:shd w:val="clear" w:color="auto" w:fill="auto"/>
            <w:vAlign w:val="bottom"/>
            <w:hideMark/>
          </w:tcPr>
          <w:p w14:paraId="41FCCFA9" w14:textId="77777777" w:rsidR="00E2626B" w:rsidRPr="00276F98" w:rsidRDefault="00E2626B" w:rsidP="00E34481">
            <w:pPr>
              <w:suppressAutoHyphens/>
              <w:jc w:val="center"/>
              <w:rPr>
                <w:rFonts w:ascii="Arial" w:hAnsi="Arial" w:cs="Arial"/>
                <w:b/>
                <w:bCs/>
                <w:sz w:val="18"/>
                <w:szCs w:val="18"/>
              </w:rPr>
            </w:pPr>
            <w:r w:rsidRPr="00276F98">
              <w:rPr>
                <w:rFonts w:ascii="Arial" w:hAnsi="Arial" w:cs="Arial"/>
                <w:b/>
                <w:bCs/>
                <w:sz w:val="18"/>
                <w:szCs w:val="18"/>
              </w:rPr>
              <w:t>Stav k 1.1.2017</w:t>
            </w:r>
          </w:p>
        </w:tc>
        <w:tc>
          <w:tcPr>
            <w:tcW w:w="1466" w:type="dxa"/>
            <w:tcBorders>
              <w:top w:val="nil"/>
              <w:left w:val="nil"/>
              <w:bottom w:val="nil"/>
              <w:right w:val="nil"/>
            </w:tcBorders>
            <w:shd w:val="clear" w:color="auto" w:fill="auto"/>
            <w:vAlign w:val="bottom"/>
            <w:hideMark/>
          </w:tcPr>
          <w:p w14:paraId="1AB760D6" w14:textId="77777777" w:rsidR="00E2626B" w:rsidRPr="00276F98" w:rsidRDefault="00E2626B" w:rsidP="00E34481">
            <w:pPr>
              <w:suppressAutoHyphens/>
              <w:jc w:val="center"/>
              <w:rPr>
                <w:rFonts w:ascii="Arial" w:hAnsi="Arial" w:cs="Arial"/>
                <w:b/>
                <w:bCs/>
                <w:sz w:val="18"/>
                <w:szCs w:val="18"/>
              </w:rPr>
            </w:pPr>
            <w:r w:rsidRPr="00276F98">
              <w:rPr>
                <w:rFonts w:ascii="Arial" w:hAnsi="Arial" w:cs="Arial"/>
                <w:b/>
                <w:bCs/>
                <w:sz w:val="18"/>
                <w:szCs w:val="18"/>
              </w:rPr>
              <w:t>Tvorba OP</w:t>
            </w:r>
          </w:p>
        </w:tc>
        <w:tc>
          <w:tcPr>
            <w:tcW w:w="1466" w:type="dxa"/>
            <w:tcBorders>
              <w:top w:val="nil"/>
              <w:left w:val="nil"/>
              <w:bottom w:val="nil"/>
              <w:right w:val="nil"/>
            </w:tcBorders>
            <w:shd w:val="clear" w:color="auto" w:fill="auto"/>
            <w:vAlign w:val="bottom"/>
            <w:hideMark/>
          </w:tcPr>
          <w:p w14:paraId="080AAE70" w14:textId="77777777" w:rsidR="00E2626B" w:rsidRPr="00276F98" w:rsidRDefault="00E2626B" w:rsidP="00E34481">
            <w:pPr>
              <w:suppressAutoHyphens/>
              <w:jc w:val="center"/>
              <w:rPr>
                <w:rFonts w:ascii="Arial" w:hAnsi="Arial" w:cs="Arial"/>
                <w:b/>
                <w:bCs/>
                <w:sz w:val="18"/>
                <w:szCs w:val="18"/>
              </w:rPr>
            </w:pPr>
            <w:r w:rsidRPr="00276F98">
              <w:rPr>
                <w:rFonts w:ascii="Arial" w:hAnsi="Arial" w:cs="Arial"/>
                <w:b/>
                <w:bCs/>
                <w:sz w:val="18"/>
                <w:szCs w:val="18"/>
              </w:rPr>
              <w:t>Zúčtovanie OP z dôvodu zániku opodstatnenosti</w:t>
            </w:r>
          </w:p>
        </w:tc>
        <w:tc>
          <w:tcPr>
            <w:tcW w:w="1466" w:type="dxa"/>
            <w:tcBorders>
              <w:top w:val="nil"/>
              <w:left w:val="nil"/>
              <w:bottom w:val="nil"/>
              <w:right w:val="nil"/>
            </w:tcBorders>
            <w:shd w:val="clear" w:color="auto" w:fill="auto"/>
            <w:vAlign w:val="bottom"/>
            <w:hideMark/>
          </w:tcPr>
          <w:p w14:paraId="1CD2B71C" w14:textId="77777777" w:rsidR="00E2626B" w:rsidRPr="00276F98" w:rsidRDefault="00E2626B" w:rsidP="00E34481">
            <w:pPr>
              <w:suppressAutoHyphens/>
              <w:jc w:val="center"/>
              <w:rPr>
                <w:rFonts w:ascii="Arial" w:hAnsi="Arial" w:cs="Arial"/>
                <w:b/>
                <w:bCs/>
                <w:sz w:val="18"/>
                <w:szCs w:val="18"/>
              </w:rPr>
            </w:pPr>
            <w:r w:rsidRPr="00276F98">
              <w:rPr>
                <w:rFonts w:ascii="Arial" w:hAnsi="Arial" w:cs="Arial"/>
                <w:b/>
                <w:bCs/>
                <w:sz w:val="18"/>
                <w:szCs w:val="18"/>
              </w:rPr>
              <w:t>Zúčtovanie OP z dôvodu vyradenia majetku z účtovníctva</w:t>
            </w:r>
          </w:p>
        </w:tc>
        <w:tc>
          <w:tcPr>
            <w:tcW w:w="1466" w:type="dxa"/>
            <w:tcBorders>
              <w:top w:val="nil"/>
              <w:left w:val="nil"/>
              <w:bottom w:val="nil"/>
              <w:right w:val="nil"/>
            </w:tcBorders>
            <w:shd w:val="clear" w:color="auto" w:fill="auto"/>
            <w:vAlign w:val="bottom"/>
            <w:hideMark/>
          </w:tcPr>
          <w:p w14:paraId="5AC77E65" w14:textId="77777777" w:rsidR="00E2626B" w:rsidRPr="00276F98" w:rsidRDefault="00E2626B" w:rsidP="00E34481">
            <w:pPr>
              <w:suppressAutoHyphens/>
              <w:jc w:val="center"/>
              <w:rPr>
                <w:rFonts w:ascii="Arial" w:hAnsi="Arial" w:cs="Arial"/>
                <w:b/>
                <w:bCs/>
                <w:sz w:val="18"/>
                <w:szCs w:val="18"/>
              </w:rPr>
            </w:pPr>
            <w:r w:rsidRPr="00276F98">
              <w:rPr>
                <w:rFonts w:ascii="Arial" w:hAnsi="Arial" w:cs="Arial"/>
                <w:b/>
                <w:bCs/>
                <w:sz w:val="18"/>
                <w:szCs w:val="18"/>
              </w:rPr>
              <w:t>Stav k 31.12.2017</w:t>
            </w:r>
          </w:p>
        </w:tc>
      </w:tr>
      <w:tr w:rsidR="00E2626B" w:rsidRPr="00276F98" w14:paraId="3AC6BA4D" w14:textId="77777777" w:rsidTr="000551DE">
        <w:trPr>
          <w:cantSplit/>
          <w:trHeight w:val="170"/>
        </w:trPr>
        <w:tc>
          <w:tcPr>
            <w:tcW w:w="6805" w:type="dxa"/>
            <w:tcBorders>
              <w:top w:val="nil"/>
              <w:left w:val="nil"/>
              <w:bottom w:val="nil"/>
              <w:right w:val="nil"/>
            </w:tcBorders>
            <w:shd w:val="clear" w:color="auto" w:fill="auto"/>
            <w:noWrap/>
            <w:vAlign w:val="bottom"/>
            <w:hideMark/>
          </w:tcPr>
          <w:p w14:paraId="2BC633CE" w14:textId="77777777" w:rsidR="00E2626B" w:rsidRPr="003B6D0E" w:rsidRDefault="00E2626B" w:rsidP="00E34481">
            <w:pPr>
              <w:suppressAutoHyphens/>
              <w:rPr>
                <w:rFonts w:ascii="Arial" w:hAnsi="Arial" w:cs="Arial"/>
                <w:b/>
                <w:bCs/>
                <w:sz w:val="18"/>
                <w:szCs w:val="18"/>
              </w:rPr>
            </w:pPr>
            <w:r w:rsidRPr="003B6D0E">
              <w:rPr>
                <w:rFonts w:ascii="Arial" w:hAnsi="Arial" w:cs="Arial"/>
                <w:b/>
                <w:bCs/>
                <w:sz w:val="18"/>
                <w:szCs w:val="18"/>
              </w:rPr>
              <w:t>Dlhodobé pohľadávky z obchodného styku, z toho:</w:t>
            </w:r>
          </w:p>
        </w:tc>
        <w:tc>
          <w:tcPr>
            <w:tcW w:w="1466" w:type="dxa"/>
            <w:tcBorders>
              <w:top w:val="single" w:sz="4" w:space="0" w:color="auto"/>
              <w:left w:val="nil"/>
              <w:bottom w:val="double" w:sz="6" w:space="0" w:color="auto"/>
              <w:right w:val="nil"/>
            </w:tcBorders>
            <w:shd w:val="clear" w:color="auto" w:fill="auto"/>
            <w:vAlign w:val="bottom"/>
            <w:hideMark/>
          </w:tcPr>
          <w:p w14:paraId="6DBE2F57"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342AFDB7"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7054188A"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653E55C6"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236D7FA6"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r>
      <w:tr w:rsidR="00E2626B" w:rsidRPr="00276F98" w14:paraId="3285A333" w14:textId="77777777" w:rsidTr="000551DE">
        <w:trPr>
          <w:cantSplit/>
          <w:trHeight w:val="170"/>
        </w:trPr>
        <w:tc>
          <w:tcPr>
            <w:tcW w:w="6805" w:type="dxa"/>
            <w:tcBorders>
              <w:top w:val="nil"/>
              <w:left w:val="nil"/>
              <w:bottom w:val="nil"/>
              <w:right w:val="nil"/>
            </w:tcBorders>
            <w:shd w:val="clear" w:color="auto" w:fill="auto"/>
            <w:noWrap/>
            <w:vAlign w:val="bottom"/>
            <w:hideMark/>
          </w:tcPr>
          <w:p w14:paraId="74E6023F" w14:textId="77777777" w:rsidR="00E2626B" w:rsidRPr="003B6D0E" w:rsidRDefault="00E2626B" w:rsidP="00E34481">
            <w:pPr>
              <w:suppressAutoHyphens/>
              <w:rPr>
                <w:rFonts w:ascii="Arial" w:hAnsi="Arial" w:cs="Arial"/>
                <w:sz w:val="18"/>
                <w:szCs w:val="18"/>
              </w:rPr>
            </w:pPr>
            <w:r w:rsidRPr="003B6D0E">
              <w:rPr>
                <w:rFonts w:ascii="Arial" w:hAnsi="Arial" w:cs="Arial"/>
                <w:sz w:val="18"/>
                <w:szCs w:val="18"/>
              </w:rPr>
              <w:t>Pohľadávky voči prepojeným účtovným jednotkám</w:t>
            </w:r>
          </w:p>
        </w:tc>
        <w:tc>
          <w:tcPr>
            <w:tcW w:w="1466" w:type="dxa"/>
            <w:tcBorders>
              <w:top w:val="nil"/>
              <w:left w:val="nil"/>
              <w:bottom w:val="nil"/>
              <w:right w:val="nil"/>
            </w:tcBorders>
            <w:shd w:val="clear" w:color="auto" w:fill="auto"/>
            <w:noWrap/>
            <w:vAlign w:val="bottom"/>
            <w:hideMark/>
          </w:tcPr>
          <w:p w14:paraId="36F128C4"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5CB5C709"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44A18A52"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044454C4"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4C74A909"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r>
      <w:tr w:rsidR="00E2626B" w:rsidRPr="00276F98" w14:paraId="27E64453" w14:textId="77777777" w:rsidTr="000551DE">
        <w:trPr>
          <w:cantSplit/>
          <w:trHeight w:val="170"/>
        </w:trPr>
        <w:tc>
          <w:tcPr>
            <w:tcW w:w="6805" w:type="dxa"/>
            <w:tcBorders>
              <w:top w:val="nil"/>
              <w:left w:val="nil"/>
              <w:bottom w:val="nil"/>
              <w:right w:val="nil"/>
            </w:tcBorders>
            <w:shd w:val="clear" w:color="auto" w:fill="auto"/>
            <w:noWrap/>
            <w:vAlign w:val="bottom"/>
            <w:hideMark/>
          </w:tcPr>
          <w:p w14:paraId="4BD2A8B4" w14:textId="77777777" w:rsidR="00E2626B" w:rsidRPr="003B6D0E" w:rsidRDefault="00E2626B" w:rsidP="00E34481">
            <w:pPr>
              <w:suppressAutoHyphens/>
              <w:rPr>
                <w:rFonts w:ascii="Arial" w:hAnsi="Arial" w:cs="Arial"/>
                <w:sz w:val="18"/>
                <w:szCs w:val="18"/>
              </w:rPr>
            </w:pPr>
            <w:r w:rsidRPr="003B6D0E">
              <w:rPr>
                <w:rFonts w:ascii="Arial" w:hAnsi="Arial" w:cs="Arial"/>
                <w:sz w:val="18"/>
                <w:szCs w:val="18"/>
              </w:rPr>
              <w:t>Pohľadávky v rámci podielovej účasti okrem pohľadávok voči prepojeným účtovným jednotkám</w:t>
            </w:r>
          </w:p>
        </w:tc>
        <w:tc>
          <w:tcPr>
            <w:tcW w:w="1466" w:type="dxa"/>
            <w:tcBorders>
              <w:top w:val="nil"/>
              <w:left w:val="nil"/>
              <w:bottom w:val="nil"/>
              <w:right w:val="nil"/>
            </w:tcBorders>
            <w:shd w:val="clear" w:color="auto" w:fill="auto"/>
            <w:noWrap/>
            <w:vAlign w:val="bottom"/>
            <w:hideMark/>
          </w:tcPr>
          <w:p w14:paraId="6B9EDEAD"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48D17228"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2615442C"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18E50515"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2500B9D7"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r>
      <w:tr w:rsidR="00E2626B" w:rsidRPr="00276F98" w14:paraId="2796E8D2" w14:textId="77777777" w:rsidTr="000551DE">
        <w:trPr>
          <w:cantSplit/>
          <w:trHeight w:val="170"/>
        </w:trPr>
        <w:tc>
          <w:tcPr>
            <w:tcW w:w="6805" w:type="dxa"/>
            <w:tcBorders>
              <w:top w:val="nil"/>
              <w:left w:val="nil"/>
              <w:bottom w:val="nil"/>
              <w:right w:val="nil"/>
            </w:tcBorders>
            <w:shd w:val="clear" w:color="auto" w:fill="auto"/>
            <w:noWrap/>
            <w:vAlign w:val="bottom"/>
            <w:hideMark/>
          </w:tcPr>
          <w:p w14:paraId="47D7E81D" w14:textId="77777777" w:rsidR="00E2626B" w:rsidRPr="003B6D0E" w:rsidRDefault="00E2626B" w:rsidP="00E34481">
            <w:pPr>
              <w:suppressAutoHyphens/>
              <w:rPr>
                <w:rFonts w:ascii="Arial" w:hAnsi="Arial" w:cs="Arial"/>
                <w:sz w:val="18"/>
                <w:szCs w:val="18"/>
              </w:rPr>
            </w:pPr>
            <w:r w:rsidRPr="003B6D0E">
              <w:rPr>
                <w:rFonts w:ascii="Arial" w:hAnsi="Arial" w:cs="Arial"/>
                <w:sz w:val="18"/>
                <w:szCs w:val="18"/>
              </w:rPr>
              <w:t>Ostatné pohľadávky z obchodného styku</w:t>
            </w:r>
          </w:p>
        </w:tc>
        <w:tc>
          <w:tcPr>
            <w:tcW w:w="1466" w:type="dxa"/>
            <w:tcBorders>
              <w:top w:val="nil"/>
              <w:left w:val="nil"/>
              <w:bottom w:val="nil"/>
              <w:right w:val="nil"/>
            </w:tcBorders>
            <w:shd w:val="clear" w:color="auto" w:fill="auto"/>
            <w:noWrap/>
            <w:vAlign w:val="bottom"/>
            <w:hideMark/>
          </w:tcPr>
          <w:p w14:paraId="40F070B5"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6320B73A"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922265A"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2E263552"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0AD8508D"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r>
      <w:tr w:rsidR="00E2626B" w:rsidRPr="00276F98" w14:paraId="4EC253DC" w14:textId="77777777" w:rsidTr="000551DE">
        <w:trPr>
          <w:cantSplit/>
          <w:trHeight w:val="170"/>
        </w:trPr>
        <w:tc>
          <w:tcPr>
            <w:tcW w:w="6805" w:type="dxa"/>
            <w:tcBorders>
              <w:top w:val="nil"/>
              <w:left w:val="nil"/>
              <w:bottom w:val="nil"/>
              <w:right w:val="nil"/>
            </w:tcBorders>
            <w:shd w:val="clear" w:color="auto" w:fill="auto"/>
            <w:noWrap/>
            <w:vAlign w:val="bottom"/>
            <w:hideMark/>
          </w:tcPr>
          <w:p w14:paraId="636E9196" w14:textId="77777777" w:rsidR="00E2626B" w:rsidRPr="003B6D0E" w:rsidRDefault="00E2626B" w:rsidP="00E34481">
            <w:pPr>
              <w:suppressAutoHyphens/>
              <w:rPr>
                <w:rFonts w:ascii="Arial" w:hAnsi="Arial" w:cs="Arial"/>
                <w:b/>
                <w:bCs/>
                <w:sz w:val="18"/>
                <w:szCs w:val="18"/>
              </w:rPr>
            </w:pPr>
            <w:r w:rsidRPr="003B6D0E">
              <w:rPr>
                <w:rFonts w:ascii="Arial" w:hAnsi="Arial" w:cs="Arial"/>
                <w:b/>
                <w:bCs/>
                <w:sz w:val="18"/>
                <w:szCs w:val="18"/>
              </w:rPr>
              <w:t>Ostatné dlhodobé pohľadávky, z toho:</w:t>
            </w:r>
          </w:p>
        </w:tc>
        <w:tc>
          <w:tcPr>
            <w:tcW w:w="1466" w:type="dxa"/>
            <w:tcBorders>
              <w:top w:val="single" w:sz="4" w:space="0" w:color="auto"/>
              <w:left w:val="nil"/>
              <w:bottom w:val="double" w:sz="6" w:space="0" w:color="auto"/>
              <w:right w:val="nil"/>
            </w:tcBorders>
            <w:shd w:val="clear" w:color="auto" w:fill="auto"/>
            <w:vAlign w:val="bottom"/>
            <w:hideMark/>
          </w:tcPr>
          <w:p w14:paraId="23D40468"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17B9C640"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4CF74F21"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46A38293"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09D5163A"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r>
      <w:tr w:rsidR="00E2626B" w:rsidRPr="00276F98" w14:paraId="74917BDA" w14:textId="77777777" w:rsidTr="000551DE">
        <w:trPr>
          <w:cantSplit/>
          <w:trHeight w:val="170"/>
        </w:trPr>
        <w:tc>
          <w:tcPr>
            <w:tcW w:w="6805" w:type="dxa"/>
            <w:tcBorders>
              <w:top w:val="nil"/>
              <w:left w:val="nil"/>
              <w:bottom w:val="nil"/>
              <w:right w:val="nil"/>
            </w:tcBorders>
            <w:shd w:val="clear" w:color="auto" w:fill="auto"/>
            <w:noWrap/>
            <w:vAlign w:val="bottom"/>
            <w:hideMark/>
          </w:tcPr>
          <w:p w14:paraId="1017FFE2" w14:textId="77777777" w:rsidR="00E2626B" w:rsidRPr="003B6D0E" w:rsidRDefault="00E2626B" w:rsidP="00E34481">
            <w:pPr>
              <w:suppressAutoHyphens/>
              <w:rPr>
                <w:rFonts w:ascii="Arial" w:hAnsi="Arial" w:cs="Arial"/>
                <w:sz w:val="18"/>
                <w:szCs w:val="18"/>
              </w:rPr>
            </w:pPr>
            <w:r w:rsidRPr="003B6D0E">
              <w:rPr>
                <w:rFonts w:ascii="Arial" w:hAnsi="Arial" w:cs="Arial"/>
                <w:sz w:val="18"/>
                <w:szCs w:val="18"/>
              </w:rPr>
              <w:t>Čistá hodnota zákazky</w:t>
            </w:r>
          </w:p>
        </w:tc>
        <w:tc>
          <w:tcPr>
            <w:tcW w:w="1466" w:type="dxa"/>
            <w:tcBorders>
              <w:top w:val="nil"/>
              <w:left w:val="nil"/>
              <w:bottom w:val="nil"/>
              <w:right w:val="nil"/>
            </w:tcBorders>
            <w:shd w:val="clear" w:color="auto" w:fill="auto"/>
            <w:vAlign w:val="bottom"/>
            <w:hideMark/>
          </w:tcPr>
          <w:p w14:paraId="03C0363B"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FED2097"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470832AC"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208CC707"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53BC2983"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r>
      <w:tr w:rsidR="00E2626B" w:rsidRPr="00276F98" w14:paraId="72A0E2B0" w14:textId="77777777" w:rsidTr="000551DE">
        <w:trPr>
          <w:cantSplit/>
          <w:trHeight w:val="170"/>
        </w:trPr>
        <w:tc>
          <w:tcPr>
            <w:tcW w:w="6805" w:type="dxa"/>
            <w:tcBorders>
              <w:top w:val="nil"/>
              <w:left w:val="nil"/>
              <w:bottom w:val="nil"/>
              <w:right w:val="nil"/>
            </w:tcBorders>
            <w:shd w:val="clear" w:color="auto" w:fill="auto"/>
            <w:noWrap/>
            <w:vAlign w:val="bottom"/>
            <w:hideMark/>
          </w:tcPr>
          <w:p w14:paraId="0C493E4E" w14:textId="77777777" w:rsidR="00E2626B" w:rsidRPr="003B6D0E" w:rsidRDefault="00E2626B" w:rsidP="00E34481">
            <w:pPr>
              <w:suppressAutoHyphens/>
              <w:rPr>
                <w:rFonts w:ascii="Arial" w:hAnsi="Arial" w:cs="Arial"/>
                <w:sz w:val="18"/>
                <w:szCs w:val="18"/>
              </w:rPr>
            </w:pPr>
            <w:r w:rsidRPr="003B6D0E">
              <w:rPr>
                <w:rFonts w:ascii="Arial" w:hAnsi="Arial" w:cs="Arial"/>
                <w:sz w:val="18"/>
                <w:szCs w:val="18"/>
              </w:rPr>
              <w:t>Pohľadávky voči prepojeným účtovným jednotkám</w:t>
            </w:r>
          </w:p>
        </w:tc>
        <w:tc>
          <w:tcPr>
            <w:tcW w:w="1466" w:type="dxa"/>
            <w:tcBorders>
              <w:top w:val="nil"/>
              <w:left w:val="nil"/>
              <w:bottom w:val="nil"/>
              <w:right w:val="nil"/>
            </w:tcBorders>
            <w:shd w:val="clear" w:color="auto" w:fill="auto"/>
            <w:noWrap/>
            <w:vAlign w:val="bottom"/>
            <w:hideMark/>
          </w:tcPr>
          <w:p w14:paraId="70E7DD39"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0A1EB7F7"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578433B4"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05C06A58"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41BC5F4D"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r>
      <w:tr w:rsidR="00E2626B" w:rsidRPr="00276F98" w14:paraId="4865689B" w14:textId="77777777" w:rsidTr="000551DE">
        <w:trPr>
          <w:cantSplit/>
          <w:trHeight w:val="170"/>
        </w:trPr>
        <w:tc>
          <w:tcPr>
            <w:tcW w:w="6805" w:type="dxa"/>
            <w:tcBorders>
              <w:top w:val="nil"/>
              <w:left w:val="nil"/>
              <w:bottom w:val="nil"/>
              <w:right w:val="nil"/>
            </w:tcBorders>
            <w:shd w:val="clear" w:color="auto" w:fill="auto"/>
            <w:noWrap/>
            <w:vAlign w:val="bottom"/>
            <w:hideMark/>
          </w:tcPr>
          <w:p w14:paraId="21257259" w14:textId="77777777" w:rsidR="00E2626B" w:rsidRPr="003B6D0E" w:rsidRDefault="00E2626B" w:rsidP="00E34481">
            <w:pPr>
              <w:suppressAutoHyphens/>
              <w:rPr>
                <w:rFonts w:ascii="Arial" w:hAnsi="Arial" w:cs="Arial"/>
                <w:sz w:val="18"/>
                <w:szCs w:val="18"/>
              </w:rPr>
            </w:pPr>
            <w:r w:rsidRPr="003B6D0E">
              <w:rPr>
                <w:rFonts w:ascii="Arial" w:hAnsi="Arial" w:cs="Arial"/>
                <w:sz w:val="18"/>
                <w:szCs w:val="18"/>
              </w:rPr>
              <w:t>Pohľadávky v rámci podielovej účasti okrem pohľadávok voči prepojeným účtovným jednotkám</w:t>
            </w:r>
          </w:p>
        </w:tc>
        <w:tc>
          <w:tcPr>
            <w:tcW w:w="1466" w:type="dxa"/>
            <w:tcBorders>
              <w:top w:val="nil"/>
              <w:left w:val="nil"/>
              <w:bottom w:val="nil"/>
              <w:right w:val="nil"/>
            </w:tcBorders>
            <w:shd w:val="clear" w:color="auto" w:fill="auto"/>
            <w:noWrap/>
            <w:vAlign w:val="bottom"/>
            <w:hideMark/>
          </w:tcPr>
          <w:p w14:paraId="34A09647"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0FB1E262"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3646931B"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4C8653EA"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584E216E"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r>
      <w:tr w:rsidR="00E2626B" w:rsidRPr="00276F98" w14:paraId="1D1EDA3C" w14:textId="77777777" w:rsidTr="000551DE">
        <w:trPr>
          <w:cantSplit/>
          <w:trHeight w:val="170"/>
        </w:trPr>
        <w:tc>
          <w:tcPr>
            <w:tcW w:w="6805" w:type="dxa"/>
            <w:tcBorders>
              <w:top w:val="nil"/>
              <w:left w:val="nil"/>
              <w:bottom w:val="nil"/>
              <w:right w:val="nil"/>
            </w:tcBorders>
            <w:shd w:val="clear" w:color="auto" w:fill="auto"/>
            <w:noWrap/>
            <w:vAlign w:val="bottom"/>
            <w:hideMark/>
          </w:tcPr>
          <w:p w14:paraId="756ACE82" w14:textId="77777777" w:rsidR="00E2626B" w:rsidRPr="003B6D0E" w:rsidRDefault="00E2626B" w:rsidP="00E34481">
            <w:pPr>
              <w:suppressAutoHyphens/>
              <w:rPr>
                <w:rFonts w:ascii="Arial" w:hAnsi="Arial" w:cs="Arial"/>
                <w:sz w:val="18"/>
                <w:szCs w:val="18"/>
              </w:rPr>
            </w:pPr>
            <w:r w:rsidRPr="003B6D0E">
              <w:rPr>
                <w:rFonts w:ascii="Arial" w:hAnsi="Arial" w:cs="Arial"/>
                <w:sz w:val="18"/>
                <w:szCs w:val="18"/>
              </w:rPr>
              <w:t>Pohľadávky voči spoločníkom, členom a združeniu</w:t>
            </w:r>
          </w:p>
        </w:tc>
        <w:tc>
          <w:tcPr>
            <w:tcW w:w="1466" w:type="dxa"/>
            <w:tcBorders>
              <w:top w:val="nil"/>
              <w:left w:val="nil"/>
              <w:bottom w:val="nil"/>
              <w:right w:val="nil"/>
            </w:tcBorders>
            <w:shd w:val="clear" w:color="auto" w:fill="auto"/>
            <w:noWrap/>
            <w:vAlign w:val="bottom"/>
            <w:hideMark/>
          </w:tcPr>
          <w:p w14:paraId="1D814704"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038E2C9D"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00523371"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6C8C3690"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5A161B36"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r>
      <w:tr w:rsidR="00E2626B" w:rsidRPr="00276F98" w14:paraId="7DB3B94F" w14:textId="77777777" w:rsidTr="000551DE">
        <w:trPr>
          <w:cantSplit/>
          <w:trHeight w:val="170"/>
        </w:trPr>
        <w:tc>
          <w:tcPr>
            <w:tcW w:w="6805" w:type="dxa"/>
            <w:tcBorders>
              <w:top w:val="nil"/>
              <w:left w:val="nil"/>
              <w:bottom w:val="nil"/>
              <w:right w:val="nil"/>
            </w:tcBorders>
            <w:shd w:val="clear" w:color="auto" w:fill="auto"/>
            <w:noWrap/>
            <w:vAlign w:val="bottom"/>
            <w:hideMark/>
          </w:tcPr>
          <w:p w14:paraId="43A6EDB0" w14:textId="77777777" w:rsidR="00E2626B" w:rsidRPr="003B6D0E" w:rsidRDefault="00E2626B" w:rsidP="00E34481">
            <w:pPr>
              <w:suppressAutoHyphens/>
              <w:rPr>
                <w:rFonts w:ascii="Arial" w:hAnsi="Arial" w:cs="Arial"/>
                <w:sz w:val="18"/>
                <w:szCs w:val="18"/>
              </w:rPr>
            </w:pPr>
            <w:r w:rsidRPr="003B6D0E">
              <w:rPr>
                <w:rFonts w:ascii="Arial" w:hAnsi="Arial" w:cs="Arial"/>
                <w:sz w:val="18"/>
                <w:szCs w:val="18"/>
              </w:rPr>
              <w:t>Pohľadávky z derivátových operácií</w:t>
            </w:r>
          </w:p>
        </w:tc>
        <w:tc>
          <w:tcPr>
            <w:tcW w:w="1466" w:type="dxa"/>
            <w:tcBorders>
              <w:top w:val="nil"/>
              <w:left w:val="nil"/>
              <w:bottom w:val="nil"/>
              <w:right w:val="nil"/>
            </w:tcBorders>
            <w:shd w:val="clear" w:color="auto" w:fill="auto"/>
            <w:vAlign w:val="bottom"/>
            <w:hideMark/>
          </w:tcPr>
          <w:p w14:paraId="75F9541F"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91D2BA2"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6F1FE826"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3619F536"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1CE0F8C1"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r>
      <w:tr w:rsidR="00E2626B" w:rsidRPr="00276F98" w14:paraId="2748592C" w14:textId="77777777" w:rsidTr="000551DE">
        <w:trPr>
          <w:cantSplit/>
          <w:trHeight w:val="170"/>
        </w:trPr>
        <w:tc>
          <w:tcPr>
            <w:tcW w:w="6805" w:type="dxa"/>
            <w:tcBorders>
              <w:top w:val="nil"/>
              <w:left w:val="nil"/>
              <w:bottom w:val="nil"/>
              <w:right w:val="nil"/>
            </w:tcBorders>
            <w:shd w:val="clear" w:color="auto" w:fill="auto"/>
            <w:noWrap/>
            <w:vAlign w:val="bottom"/>
            <w:hideMark/>
          </w:tcPr>
          <w:p w14:paraId="72D90A8D" w14:textId="77777777" w:rsidR="00E2626B" w:rsidRPr="003B6D0E" w:rsidRDefault="00E2626B" w:rsidP="00E34481">
            <w:pPr>
              <w:suppressAutoHyphens/>
              <w:rPr>
                <w:rFonts w:ascii="Arial" w:hAnsi="Arial" w:cs="Arial"/>
                <w:sz w:val="18"/>
                <w:szCs w:val="18"/>
              </w:rPr>
            </w:pPr>
            <w:r w:rsidRPr="003B6D0E">
              <w:rPr>
                <w:rFonts w:ascii="Arial" w:hAnsi="Arial" w:cs="Arial"/>
                <w:sz w:val="18"/>
                <w:szCs w:val="18"/>
              </w:rPr>
              <w:t>Iné pohĺadávky</w:t>
            </w:r>
          </w:p>
        </w:tc>
        <w:tc>
          <w:tcPr>
            <w:tcW w:w="1466" w:type="dxa"/>
            <w:tcBorders>
              <w:top w:val="nil"/>
              <w:left w:val="nil"/>
              <w:bottom w:val="nil"/>
              <w:right w:val="nil"/>
            </w:tcBorders>
            <w:shd w:val="clear" w:color="auto" w:fill="auto"/>
            <w:noWrap/>
            <w:vAlign w:val="bottom"/>
            <w:hideMark/>
          </w:tcPr>
          <w:p w14:paraId="0B76B0FF"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6370DE28"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C079538"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49F48CBD"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45C81131"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r>
      <w:tr w:rsidR="00E2626B" w:rsidRPr="00276F98" w14:paraId="19EE4D6B" w14:textId="77777777" w:rsidTr="000551DE">
        <w:trPr>
          <w:cantSplit/>
          <w:trHeight w:val="170"/>
        </w:trPr>
        <w:tc>
          <w:tcPr>
            <w:tcW w:w="6805" w:type="dxa"/>
            <w:tcBorders>
              <w:top w:val="nil"/>
              <w:left w:val="nil"/>
              <w:bottom w:val="nil"/>
              <w:right w:val="nil"/>
            </w:tcBorders>
            <w:shd w:val="clear" w:color="auto" w:fill="auto"/>
            <w:noWrap/>
            <w:vAlign w:val="bottom"/>
            <w:hideMark/>
          </w:tcPr>
          <w:p w14:paraId="1D91B4B1" w14:textId="77777777" w:rsidR="00E2626B" w:rsidRPr="003B6D0E" w:rsidRDefault="00E2626B" w:rsidP="00E34481">
            <w:pPr>
              <w:suppressAutoHyphens/>
              <w:rPr>
                <w:rFonts w:ascii="Arial" w:hAnsi="Arial" w:cs="Arial"/>
                <w:sz w:val="18"/>
                <w:szCs w:val="18"/>
              </w:rPr>
            </w:pPr>
            <w:r w:rsidRPr="003B6D0E">
              <w:rPr>
                <w:rFonts w:ascii="Arial" w:hAnsi="Arial" w:cs="Arial"/>
                <w:sz w:val="18"/>
                <w:szCs w:val="18"/>
              </w:rPr>
              <w:t>Odložená daňová pohľadávka</w:t>
            </w:r>
          </w:p>
        </w:tc>
        <w:tc>
          <w:tcPr>
            <w:tcW w:w="1466" w:type="dxa"/>
            <w:tcBorders>
              <w:top w:val="nil"/>
              <w:left w:val="nil"/>
              <w:bottom w:val="nil"/>
              <w:right w:val="nil"/>
            </w:tcBorders>
            <w:shd w:val="clear" w:color="auto" w:fill="auto"/>
            <w:vAlign w:val="bottom"/>
            <w:hideMark/>
          </w:tcPr>
          <w:p w14:paraId="79CDBD9E"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64F05600"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32024B9"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332DCE89"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F592506"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r>
      <w:tr w:rsidR="00E2626B" w:rsidRPr="00276F98" w14:paraId="64C5902F" w14:textId="77777777" w:rsidTr="000551DE">
        <w:trPr>
          <w:cantSplit/>
          <w:trHeight w:val="170"/>
        </w:trPr>
        <w:tc>
          <w:tcPr>
            <w:tcW w:w="6805" w:type="dxa"/>
            <w:tcBorders>
              <w:top w:val="nil"/>
              <w:left w:val="nil"/>
              <w:bottom w:val="nil"/>
              <w:right w:val="nil"/>
            </w:tcBorders>
            <w:shd w:val="clear" w:color="auto" w:fill="auto"/>
            <w:noWrap/>
            <w:vAlign w:val="bottom"/>
            <w:hideMark/>
          </w:tcPr>
          <w:p w14:paraId="661CCD9F" w14:textId="77777777" w:rsidR="00E2626B" w:rsidRPr="003B6D0E" w:rsidRDefault="00E2626B" w:rsidP="00E34481">
            <w:pPr>
              <w:suppressAutoHyphens/>
              <w:rPr>
                <w:rFonts w:ascii="Arial" w:hAnsi="Arial" w:cs="Arial"/>
                <w:b/>
                <w:bCs/>
                <w:sz w:val="18"/>
                <w:szCs w:val="18"/>
              </w:rPr>
            </w:pPr>
            <w:r w:rsidRPr="003B6D0E">
              <w:rPr>
                <w:rFonts w:ascii="Arial" w:hAnsi="Arial" w:cs="Arial"/>
                <w:b/>
                <w:bCs/>
                <w:sz w:val="18"/>
                <w:szCs w:val="18"/>
              </w:rPr>
              <w:t>Dlhodobé pohľadávky spolu</w:t>
            </w:r>
          </w:p>
        </w:tc>
        <w:tc>
          <w:tcPr>
            <w:tcW w:w="1466" w:type="dxa"/>
            <w:tcBorders>
              <w:top w:val="single" w:sz="4" w:space="0" w:color="auto"/>
              <w:left w:val="nil"/>
              <w:bottom w:val="double" w:sz="6" w:space="0" w:color="auto"/>
              <w:right w:val="nil"/>
            </w:tcBorders>
            <w:shd w:val="clear" w:color="auto" w:fill="auto"/>
            <w:vAlign w:val="bottom"/>
            <w:hideMark/>
          </w:tcPr>
          <w:p w14:paraId="7A093F19"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4FC6A954"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135AD01D"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1DEE9EC9"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664E4BFA"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r>
      <w:tr w:rsidR="00E2626B" w:rsidRPr="00276F98" w14:paraId="0867D7BC" w14:textId="77777777" w:rsidTr="000551DE">
        <w:trPr>
          <w:cantSplit/>
          <w:trHeight w:val="170"/>
        </w:trPr>
        <w:tc>
          <w:tcPr>
            <w:tcW w:w="6805" w:type="dxa"/>
            <w:tcBorders>
              <w:top w:val="nil"/>
              <w:left w:val="nil"/>
              <w:bottom w:val="nil"/>
              <w:right w:val="nil"/>
            </w:tcBorders>
            <w:shd w:val="clear" w:color="auto" w:fill="auto"/>
            <w:noWrap/>
            <w:vAlign w:val="bottom"/>
            <w:hideMark/>
          </w:tcPr>
          <w:p w14:paraId="0A39372A" w14:textId="77777777" w:rsidR="00E2626B" w:rsidRPr="00276F98" w:rsidRDefault="00E2626B" w:rsidP="00E34481">
            <w:pPr>
              <w:suppressAutoHyphens/>
              <w:jc w:val="right"/>
              <w:rPr>
                <w:rFonts w:ascii="Arial" w:hAnsi="Arial" w:cs="Arial"/>
                <w:b/>
                <w:bCs/>
                <w:sz w:val="18"/>
                <w:szCs w:val="18"/>
              </w:rPr>
            </w:pPr>
          </w:p>
        </w:tc>
        <w:tc>
          <w:tcPr>
            <w:tcW w:w="1466" w:type="dxa"/>
            <w:tcBorders>
              <w:top w:val="nil"/>
              <w:left w:val="nil"/>
              <w:bottom w:val="nil"/>
              <w:right w:val="nil"/>
            </w:tcBorders>
            <w:shd w:val="clear" w:color="auto" w:fill="auto"/>
            <w:vAlign w:val="bottom"/>
            <w:hideMark/>
          </w:tcPr>
          <w:p w14:paraId="500602CD" w14:textId="77777777" w:rsidR="00E2626B" w:rsidRPr="00276F98" w:rsidRDefault="00E2626B" w:rsidP="00E34481">
            <w:pPr>
              <w:suppressAutoHyphens/>
              <w:rPr>
                <w:rFonts w:ascii="Arial" w:hAnsi="Arial" w:cs="Arial"/>
                <w:sz w:val="20"/>
                <w:szCs w:val="20"/>
              </w:rPr>
            </w:pPr>
          </w:p>
        </w:tc>
        <w:tc>
          <w:tcPr>
            <w:tcW w:w="1466" w:type="dxa"/>
            <w:tcBorders>
              <w:top w:val="nil"/>
              <w:left w:val="nil"/>
              <w:bottom w:val="nil"/>
              <w:right w:val="nil"/>
            </w:tcBorders>
            <w:shd w:val="clear" w:color="auto" w:fill="auto"/>
            <w:vAlign w:val="bottom"/>
            <w:hideMark/>
          </w:tcPr>
          <w:p w14:paraId="11A64353" w14:textId="77777777" w:rsidR="00E2626B" w:rsidRPr="00276F98" w:rsidRDefault="00E2626B" w:rsidP="00E34481">
            <w:pPr>
              <w:suppressAutoHyphens/>
              <w:jc w:val="right"/>
              <w:rPr>
                <w:rFonts w:ascii="Arial" w:hAnsi="Arial" w:cs="Arial"/>
                <w:sz w:val="20"/>
                <w:szCs w:val="20"/>
              </w:rPr>
            </w:pPr>
          </w:p>
        </w:tc>
        <w:tc>
          <w:tcPr>
            <w:tcW w:w="1466" w:type="dxa"/>
            <w:tcBorders>
              <w:top w:val="nil"/>
              <w:left w:val="nil"/>
              <w:bottom w:val="nil"/>
              <w:right w:val="nil"/>
            </w:tcBorders>
            <w:shd w:val="clear" w:color="auto" w:fill="auto"/>
            <w:vAlign w:val="bottom"/>
            <w:hideMark/>
          </w:tcPr>
          <w:p w14:paraId="32717A41" w14:textId="77777777" w:rsidR="00E2626B" w:rsidRPr="00276F98" w:rsidRDefault="00E2626B" w:rsidP="00E34481">
            <w:pPr>
              <w:suppressAutoHyphens/>
              <w:jc w:val="right"/>
              <w:rPr>
                <w:rFonts w:ascii="Arial" w:hAnsi="Arial" w:cs="Arial"/>
                <w:sz w:val="20"/>
                <w:szCs w:val="20"/>
              </w:rPr>
            </w:pPr>
          </w:p>
        </w:tc>
        <w:tc>
          <w:tcPr>
            <w:tcW w:w="1466" w:type="dxa"/>
            <w:tcBorders>
              <w:top w:val="nil"/>
              <w:left w:val="nil"/>
              <w:bottom w:val="nil"/>
              <w:right w:val="nil"/>
            </w:tcBorders>
            <w:shd w:val="clear" w:color="auto" w:fill="auto"/>
            <w:vAlign w:val="bottom"/>
            <w:hideMark/>
          </w:tcPr>
          <w:p w14:paraId="466BE4CF" w14:textId="77777777" w:rsidR="00E2626B" w:rsidRPr="00276F98" w:rsidRDefault="00E2626B" w:rsidP="00E34481">
            <w:pPr>
              <w:suppressAutoHyphens/>
              <w:jc w:val="right"/>
              <w:rPr>
                <w:rFonts w:ascii="Arial" w:hAnsi="Arial" w:cs="Arial"/>
                <w:sz w:val="20"/>
                <w:szCs w:val="20"/>
              </w:rPr>
            </w:pPr>
          </w:p>
        </w:tc>
        <w:tc>
          <w:tcPr>
            <w:tcW w:w="1466" w:type="dxa"/>
            <w:tcBorders>
              <w:top w:val="nil"/>
              <w:left w:val="nil"/>
              <w:bottom w:val="nil"/>
              <w:right w:val="nil"/>
            </w:tcBorders>
            <w:shd w:val="clear" w:color="auto" w:fill="auto"/>
            <w:vAlign w:val="bottom"/>
            <w:hideMark/>
          </w:tcPr>
          <w:p w14:paraId="3435A0D5" w14:textId="77777777" w:rsidR="00E2626B" w:rsidRPr="00276F98" w:rsidRDefault="00E2626B" w:rsidP="00E34481">
            <w:pPr>
              <w:suppressAutoHyphens/>
              <w:jc w:val="right"/>
              <w:rPr>
                <w:rFonts w:ascii="Arial" w:hAnsi="Arial" w:cs="Arial"/>
                <w:sz w:val="20"/>
                <w:szCs w:val="20"/>
              </w:rPr>
            </w:pPr>
          </w:p>
        </w:tc>
      </w:tr>
      <w:tr w:rsidR="00A61BB1" w:rsidRPr="00276F98" w14:paraId="672CACD7" w14:textId="77777777" w:rsidTr="000551DE">
        <w:trPr>
          <w:cantSplit/>
          <w:trHeight w:val="170"/>
        </w:trPr>
        <w:tc>
          <w:tcPr>
            <w:tcW w:w="6805" w:type="dxa"/>
            <w:tcBorders>
              <w:top w:val="nil"/>
              <w:left w:val="nil"/>
              <w:bottom w:val="nil"/>
              <w:right w:val="nil"/>
            </w:tcBorders>
            <w:shd w:val="clear" w:color="auto" w:fill="auto"/>
            <w:noWrap/>
            <w:vAlign w:val="bottom"/>
            <w:hideMark/>
          </w:tcPr>
          <w:p w14:paraId="12CBFE4C" w14:textId="77777777" w:rsidR="00A61BB1" w:rsidRPr="003B6D0E" w:rsidRDefault="00A61BB1" w:rsidP="00E34481">
            <w:pPr>
              <w:suppressAutoHyphens/>
              <w:rPr>
                <w:rFonts w:ascii="Arial" w:hAnsi="Arial" w:cs="Arial"/>
                <w:b/>
                <w:bCs/>
                <w:sz w:val="18"/>
                <w:szCs w:val="18"/>
              </w:rPr>
            </w:pPr>
            <w:r w:rsidRPr="003B6D0E">
              <w:rPr>
                <w:rFonts w:ascii="Arial" w:hAnsi="Arial" w:cs="Arial"/>
                <w:b/>
                <w:bCs/>
                <w:sz w:val="18"/>
                <w:szCs w:val="18"/>
              </w:rPr>
              <w:t>Krátkodobé pohľadávky z obchodného styku, z toho:</w:t>
            </w:r>
          </w:p>
        </w:tc>
        <w:tc>
          <w:tcPr>
            <w:tcW w:w="1466" w:type="dxa"/>
            <w:tcBorders>
              <w:top w:val="single" w:sz="4" w:space="0" w:color="auto"/>
              <w:left w:val="nil"/>
              <w:bottom w:val="double" w:sz="6" w:space="0" w:color="auto"/>
              <w:right w:val="nil"/>
            </w:tcBorders>
            <w:shd w:val="clear" w:color="auto" w:fill="auto"/>
            <w:vAlign w:val="bottom"/>
            <w:hideMark/>
          </w:tcPr>
          <w:p w14:paraId="36E76986" w14:textId="64BC0B62" w:rsidR="00A61BB1" w:rsidRPr="00276F98" w:rsidRDefault="00A61BB1" w:rsidP="00E34481">
            <w:pPr>
              <w:suppressAutoHyphens/>
              <w:jc w:val="right"/>
              <w:rPr>
                <w:rFonts w:ascii="Arial" w:hAnsi="Arial" w:cs="Arial"/>
                <w:b/>
                <w:bCs/>
                <w:sz w:val="18"/>
                <w:szCs w:val="18"/>
              </w:rPr>
            </w:pPr>
            <w:r w:rsidRPr="00276F98">
              <w:rPr>
                <w:rFonts w:ascii="Arial" w:hAnsi="Arial" w:cs="Arial"/>
                <w:b/>
                <w:bCs/>
                <w:sz w:val="18"/>
                <w:szCs w:val="18"/>
              </w:rPr>
              <w:t>2 934 792</w:t>
            </w:r>
          </w:p>
        </w:tc>
        <w:tc>
          <w:tcPr>
            <w:tcW w:w="1466" w:type="dxa"/>
            <w:tcBorders>
              <w:top w:val="single" w:sz="4" w:space="0" w:color="auto"/>
              <w:left w:val="nil"/>
              <w:bottom w:val="double" w:sz="6" w:space="0" w:color="auto"/>
              <w:right w:val="nil"/>
            </w:tcBorders>
            <w:shd w:val="clear" w:color="auto" w:fill="auto"/>
            <w:vAlign w:val="bottom"/>
            <w:hideMark/>
          </w:tcPr>
          <w:p w14:paraId="66C81132" w14:textId="2F11756D" w:rsidR="00A61BB1" w:rsidRPr="00276F98" w:rsidRDefault="00A61BB1" w:rsidP="00E34481">
            <w:pPr>
              <w:suppressAutoHyphens/>
              <w:jc w:val="right"/>
              <w:rPr>
                <w:rFonts w:ascii="Arial" w:hAnsi="Arial" w:cs="Arial"/>
                <w:b/>
                <w:bCs/>
                <w:sz w:val="18"/>
                <w:szCs w:val="18"/>
              </w:rPr>
            </w:pPr>
            <w:r w:rsidRPr="00276F98">
              <w:rPr>
                <w:rFonts w:ascii="Arial" w:hAnsi="Arial" w:cs="Arial"/>
                <w:b/>
                <w:bCs/>
                <w:sz w:val="18"/>
                <w:szCs w:val="18"/>
              </w:rPr>
              <w:t>2</w:t>
            </w:r>
            <w:r w:rsidR="00F73EE2" w:rsidRPr="00276F98">
              <w:rPr>
                <w:rFonts w:ascii="Arial" w:hAnsi="Arial" w:cs="Arial"/>
                <w:b/>
                <w:bCs/>
                <w:sz w:val="18"/>
                <w:szCs w:val="18"/>
              </w:rPr>
              <w:t>81 316</w:t>
            </w:r>
          </w:p>
        </w:tc>
        <w:tc>
          <w:tcPr>
            <w:tcW w:w="1466" w:type="dxa"/>
            <w:tcBorders>
              <w:top w:val="single" w:sz="4" w:space="0" w:color="auto"/>
              <w:left w:val="nil"/>
              <w:bottom w:val="double" w:sz="6" w:space="0" w:color="auto"/>
              <w:right w:val="nil"/>
            </w:tcBorders>
            <w:shd w:val="clear" w:color="auto" w:fill="auto"/>
            <w:vAlign w:val="bottom"/>
            <w:hideMark/>
          </w:tcPr>
          <w:p w14:paraId="24488B00" w14:textId="7131A0DD" w:rsidR="00A61BB1" w:rsidRPr="00276F98" w:rsidRDefault="00A61BB1"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0E093EB1" w14:textId="44B86B44" w:rsidR="00A61BB1" w:rsidRPr="00276F98" w:rsidRDefault="00F73EE2"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13B6CEEA" w14:textId="38AF2657" w:rsidR="00A61BB1" w:rsidRPr="00276F98" w:rsidRDefault="00A61BB1" w:rsidP="00E34481">
            <w:pPr>
              <w:suppressAutoHyphens/>
              <w:jc w:val="right"/>
              <w:rPr>
                <w:rFonts w:ascii="Arial" w:hAnsi="Arial" w:cs="Arial"/>
                <w:b/>
                <w:bCs/>
                <w:sz w:val="18"/>
                <w:szCs w:val="18"/>
              </w:rPr>
            </w:pPr>
            <w:r w:rsidRPr="00276F98">
              <w:rPr>
                <w:rFonts w:ascii="Arial" w:hAnsi="Arial" w:cs="Arial"/>
                <w:b/>
                <w:bCs/>
                <w:sz w:val="18"/>
                <w:szCs w:val="18"/>
              </w:rPr>
              <w:t>3 216 108</w:t>
            </w:r>
          </w:p>
        </w:tc>
      </w:tr>
      <w:tr w:rsidR="00F73EE2" w:rsidRPr="00276F98" w14:paraId="75D855D4" w14:textId="77777777" w:rsidTr="000551DE">
        <w:trPr>
          <w:cantSplit/>
          <w:trHeight w:val="170"/>
        </w:trPr>
        <w:tc>
          <w:tcPr>
            <w:tcW w:w="6805" w:type="dxa"/>
            <w:tcBorders>
              <w:top w:val="nil"/>
              <w:left w:val="nil"/>
              <w:bottom w:val="nil"/>
              <w:right w:val="nil"/>
            </w:tcBorders>
            <w:shd w:val="clear" w:color="auto" w:fill="auto"/>
            <w:noWrap/>
            <w:vAlign w:val="bottom"/>
            <w:hideMark/>
          </w:tcPr>
          <w:p w14:paraId="37EF9909" w14:textId="77777777" w:rsidR="00F73EE2" w:rsidRPr="003B6D0E" w:rsidRDefault="00F73EE2" w:rsidP="00E34481">
            <w:pPr>
              <w:suppressAutoHyphens/>
              <w:rPr>
                <w:rFonts w:ascii="Arial" w:hAnsi="Arial" w:cs="Arial"/>
                <w:sz w:val="18"/>
                <w:szCs w:val="18"/>
              </w:rPr>
            </w:pPr>
            <w:r w:rsidRPr="003B6D0E">
              <w:rPr>
                <w:rFonts w:ascii="Arial" w:hAnsi="Arial" w:cs="Arial"/>
                <w:sz w:val="18"/>
                <w:szCs w:val="18"/>
              </w:rPr>
              <w:t>Pohľadávky voči prepojeným účtovným jednotkám</w:t>
            </w:r>
          </w:p>
        </w:tc>
        <w:tc>
          <w:tcPr>
            <w:tcW w:w="1466" w:type="dxa"/>
            <w:tcBorders>
              <w:top w:val="nil"/>
              <w:left w:val="nil"/>
              <w:bottom w:val="nil"/>
              <w:right w:val="nil"/>
            </w:tcBorders>
            <w:shd w:val="clear" w:color="auto" w:fill="auto"/>
            <w:noWrap/>
            <w:vAlign w:val="bottom"/>
            <w:hideMark/>
          </w:tcPr>
          <w:p w14:paraId="7DCEBB71" w14:textId="3CD8D39A"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EF9E1B2" w14:textId="131FF80F"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53546F69" w14:textId="4C7A0641"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6942F1D3" w14:textId="69168384"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48440DF5" w14:textId="3190E748"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r>
      <w:tr w:rsidR="00F73EE2" w:rsidRPr="00276F98" w14:paraId="42107DA2" w14:textId="77777777" w:rsidTr="000551DE">
        <w:trPr>
          <w:cantSplit/>
          <w:trHeight w:val="170"/>
        </w:trPr>
        <w:tc>
          <w:tcPr>
            <w:tcW w:w="6805" w:type="dxa"/>
            <w:tcBorders>
              <w:top w:val="nil"/>
              <w:left w:val="nil"/>
              <w:bottom w:val="nil"/>
              <w:right w:val="nil"/>
            </w:tcBorders>
            <w:shd w:val="clear" w:color="auto" w:fill="auto"/>
            <w:noWrap/>
            <w:vAlign w:val="bottom"/>
            <w:hideMark/>
          </w:tcPr>
          <w:p w14:paraId="0761A074" w14:textId="77777777" w:rsidR="00F73EE2" w:rsidRPr="003B6D0E" w:rsidRDefault="00F73EE2" w:rsidP="00E34481">
            <w:pPr>
              <w:suppressAutoHyphens/>
              <w:rPr>
                <w:rFonts w:ascii="Arial" w:hAnsi="Arial" w:cs="Arial"/>
                <w:sz w:val="18"/>
                <w:szCs w:val="18"/>
              </w:rPr>
            </w:pPr>
            <w:r w:rsidRPr="003B6D0E">
              <w:rPr>
                <w:rFonts w:ascii="Arial" w:hAnsi="Arial" w:cs="Arial"/>
                <w:sz w:val="18"/>
                <w:szCs w:val="18"/>
              </w:rPr>
              <w:t>Pohľadávky v rámci podielovej účasti okrem pohľadávok voči prepojeným účtovným jednotkám</w:t>
            </w:r>
          </w:p>
        </w:tc>
        <w:tc>
          <w:tcPr>
            <w:tcW w:w="1466" w:type="dxa"/>
            <w:tcBorders>
              <w:top w:val="nil"/>
              <w:left w:val="nil"/>
              <w:bottom w:val="nil"/>
              <w:right w:val="nil"/>
            </w:tcBorders>
            <w:shd w:val="clear" w:color="auto" w:fill="auto"/>
            <w:noWrap/>
            <w:vAlign w:val="bottom"/>
            <w:hideMark/>
          </w:tcPr>
          <w:p w14:paraId="47552E20" w14:textId="30EFF978"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29D74D01" w14:textId="649373FF"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43B1EEDD" w14:textId="36F3C431"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1C256369" w14:textId="483F08BE"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616385CA" w14:textId="57C48ACE"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r>
      <w:tr w:rsidR="00F73EE2" w:rsidRPr="00276F98" w14:paraId="6DEDB63F" w14:textId="77777777" w:rsidTr="000551DE">
        <w:trPr>
          <w:cantSplit/>
          <w:trHeight w:val="170"/>
        </w:trPr>
        <w:tc>
          <w:tcPr>
            <w:tcW w:w="6805" w:type="dxa"/>
            <w:tcBorders>
              <w:top w:val="nil"/>
              <w:left w:val="nil"/>
              <w:bottom w:val="nil"/>
              <w:right w:val="nil"/>
            </w:tcBorders>
            <w:shd w:val="clear" w:color="auto" w:fill="auto"/>
            <w:noWrap/>
            <w:vAlign w:val="bottom"/>
            <w:hideMark/>
          </w:tcPr>
          <w:p w14:paraId="0DB0953C" w14:textId="77777777" w:rsidR="00F73EE2" w:rsidRPr="003B6D0E" w:rsidRDefault="00F73EE2" w:rsidP="00E34481">
            <w:pPr>
              <w:suppressAutoHyphens/>
              <w:rPr>
                <w:rFonts w:ascii="Arial" w:hAnsi="Arial" w:cs="Arial"/>
                <w:sz w:val="18"/>
                <w:szCs w:val="18"/>
              </w:rPr>
            </w:pPr>
            <w:r w:rsidRPr="003B6D0E">
              <w:rPr>
                <w:rFonts w:ascii="Arial" w:hAnsi="Arial" w:cs="Arial"/>
                <w:sz w:val="18"/>
                <w:szCs w:val="18"/>
              </w:rPr>
              <w:t>Ostatné pohľadávky z obchodného styku</w:t>
            </w:r>
          </w:p>
        </w:tc>
        <w:tc>
          <w:tcPr>
            <w:tcW w:w="1466" w:type="dxa"/>
            <w:tcBorders>
              <w:top w:val="nil"/>
              <w:left w:val="nil"/>
              <w:bottom w:val="nil"/>
              <w:right w:val="nil"/>
            </w:tcBorders>
            <w:shd w:val="clear" w:color="auto" w:fill="auto"/>
            <w:noWrap/>
            <w:vAlign w:val="bottom"/>
            <w:hideMark/>
          </w:tcPr>
          <w:p w14:paraId="4A59C90E" w14:textId="74E91E35"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2 934 792</w:t>
            </w:r>
          </w:p>
        </w:tc>
        <w:tc>
          <w:tcPr>
            <w:tcW w:w="1466" w:type="dxa"/>
            <w:tcBorders>
              <w:top w:val="nil"/>
              <w:left w:val="nil"/>
              <w:bottom w:val="nil"/>
              <w:right w:val="nil"/>
            </w:tcBorders>
            <w:shd w:val="clear" w:color="auto" w:fill="auto"/>
            <w:vAlign w:val="bottom"/>
            <w:hideMark/>
          </w:tcPr>
          <w:p w14:paraId="71830902" w14:textId="56D68801" w:rsidR="00F73EE2" w:rsidRPr="00276F98" w:rsidRDefault="00F73EE2" w:rsidP="00E34481">
            <w:pPr>
              <w:suppressAutoHyphens/>
              <w:jc w:val="right"/>
              <w:rPr>
                <w:rFonts w:ascii="Arial" w:hAnsi="Arial" w:cs="Arial"/>
                <w:sz w:val="18"/>
                <w:szCs w:val="18"/>
              </w:rPr>
            </w:pPr>
            <w:r w:rsidRPr="00276F98">
              <w:rPr>
                <w:rFonts w:ascii="Arial" w:hAnsi="Arial" w:cs="Arial"/>
                <w:b/>
                <w:bCs/>
                <w:sz w:val="18"/>
                <w:szCs w:val="18"/>
              </w:rPr>
              <w:t>281 316</w:t>
            </w:r>
          </w:p>
        </w:tc>
        <w:tc>
          <w:tcPr>
            <w:tcW w:w="1466" w:type="dxa"/>
            <w:tcBorders>
              <w:top w:val="nil"/>
              <w:left w:val="nil"/>
              <w:bottom w:val="nil"/>
              <w:right w:val="nil"/>
            </w:tcBorders>
            <w:shd w:val="clear" w:color="auto" w:fill="auto"/>
            <w:vAlign w:val="bottom"/>
            <w:hideMark/>
          </w:tcPr>
          <w:p w14:paraId="4AFD7348" w14:textId="674CF18D" w:rsidR="00F73EE2" w:rsidRPr="00276F98" w:rsidRDefault="00F73EE2" w:rsidP="00E34481">
            <w:pPr>
              <w:suppressAutoHyphens/>
              <w:jc w:val="right"/>
              <w:rPr>
                <w:rFonts w:ascii="Arial" w:hAnsi="Arial" w:cs="Arial"/>
                <w:sz w:val="18"/>
                <w:szCs w:val="18"/>
              </w:rPr>
            </w:pPr>
            <w:r w:rsidRPr="00276F98">
              <w:rPr>
                <w:rFonts w:ascii="Arial" w:hAnsi="Arial" w:cs="Arial"/>
                <w:b/>
                <w:bCs/>
                <w:sz w:val="18"/>
                <w:szCs w:val="18"/>
              </w:rPr>
              <w:t>0</w:t>
            </w:r>
          </w:p>
        </w:tc>
        <w:tc>
          <w:tcPr>
            <w:tcW w:w="1466" w:type="dxa"/>
            <w:tcBorders>
              <w:top w:val="nil"/>
              <w:left w:val="nil"/>
              <w:bottom w:val="nil"/>
              <w:right w:val="nil"/>
            </w:tcBorders>
            <w:shd w:val="clear" w:color="auto" w:fill="auto"/>
            <w:vAlign w:val="bottom"/>
            <w:hideMark/>
          </w:tcPr>
          <w:p w14:paraId="783C7E2C" w14:textId="3B24D24B"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43C16934" w14:textId="535B5898"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3 216 108</w:t>
            </w:r>
          </w:p>
        </w:tc>
      </w:tr>
      <w:tr w:rsidR="00F73EE2" w:rsidRPr="00276F98" w14:paraId="5359BE71" w14:textId="77777777" w:rsidTr="000551DE">
        <w:trPr>
          <w:cantSplit/>
          <w:trHeight w:val="170"/>
        </w:trPr>
        <w:tc>
          <w:tcPr>
            <w:tcW w:w="6805" w:type="dxa"/>
            <w:tcBorders>
              <w:top w:val="nil"/>
              <w:left w:val="nil"/>
              <w:bottom w:val="nil"/>
              <w:right w:val="nil"/>
            </w:tcBorders>
            <w:shd w:val="clear" w:color="auto" w:fill="auto"/>
            <w:noWrap/>
            <w:vAlign w:val="bottom"/>
            <w:hideMark/>
          </w:tcPr>
          <w:p w14:paraId="53757E3B" w14:textId="77777777" w:rsidR="00F73EE2" w:rsidRPr="003B6D0E" w:rsidRDefault="00F73EE2" w:rsidP="00E34481">
            <w:pPr>
              <w:suppressAutoHyphens/>
              <w:rPr>
                <w:rFonts w:ascii="Arial" w:hAnsi="Arial" w:cs="Arial"/>
                <w:b/>
                <w:bCs/>
                <w:sz w:val="18"/>
                <w:szCs w:val="18"/>
              </w:rPr>
            </w:pPr>
            <w:r w:rsidRPr="003B6D0E">
              <w:rPr>
                <w:rFonts w:ascii="Arial" w:hAnsi="Arial" w:cs="Arial"/>
                <w:b/>
                <w:bCs/>
                <w:sz w:val="18"/>
                <w:szCs w:val="18"/>
              </w:rPr>
              <w:t>Ostatné krátkodobé pohľadávky, z toho:</w:t>
            </w:r>
          </w:p>
        </w:tc>
        <w:tc>
          <w:tcPr>
            <w:tcW w:w="1466" w:type="dxa"/>
            <w:tcBorders>
              <w:top w:val="single" w:sz="4" w:space="0" w:color="auto"/>
              <w:left w:val="nil"/>
              <w:bottom w:val="double" w:sz="6" w:space="0" w:color="auto"/>
              <w:right w:val="nil"/>
            </w:tcBorders>
            <w:shd w:val="clear" w:color="auto" w:fill="auto"/>
            <w:vAlign w:val="bottom"/>
            <w:hideMark/>
          </w:tcPr>
          <w:p w14:paraId="5D787446" w14:textId="4D235446" w:rsidR="00F73EE2" w:rsidRPr="00276F98" w:rsidRDefault="00F73EE2"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71118F46" w14:textId="3C2E2CE0" w:rsidR="00F73EE2" w:rsidRPr="00276F98" w:rsidRDefault="00F73EE2"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49B25535" w14:textId="095CBCFC" w:rsidR="00F73EE2" w:rsidRPr="00276F98" w:rsidRDefault="00F73EE2"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597BB7EE" w14:textId="0E359407" w:rsidR="00F73EE2" w:rsidRPr="00276F98" w:rsidRDefault="00F73EE2"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7A4C11F4" w14:textId="1D85329C" w:rsidR="00F73EE2" w:rsidRPr="00276F98" w:rsidRDefault="00F73EE2" w:rsidP="00E34481">
            <w:pPr>
              <w:suppressAutoHyphens/>
              <w:jc w:val="right"/>
              <w:rPr>
                <w:rFonts w:ascii="Arial" w:hAnsi="Arial" w:cs="Arial"/>
                <w:b/>
                <w:bCs/>
                <w:sz w:val="18"/>
                <w:szCs w:val="18"/>
              </w:rPr>
            </w:pPr>
            <w:r w:rsidRPr="00276F98">
              <w:rPr>
                <w:rFonts w:ascii="Arial" w:hAnsi="Arial" w:cs="Arial"/>
                <w:b/>
                <w:bCs/>
                <w:sz w:val="18"/>
                <w:szCs w:val="18"/>
              </w:rPr>
              <w:t>0</w:t>
            </w:r>
          </w:p>
        </w:tc>
      </w:tr>
      <w:tr w:rsidR="00F73EE2" w:rsidRPr="00276F98" w14:paraId="39748FAA" w14:textId="77777777" w:rsidTr="000551DE">
        <w:trPr>
          <w:cantSplit/>
          <w:trHeight w:val="170"/>
        </w:trPr>
        <w:tc>
          <w:tcPr>
            <w:tcW w:w="6805" w:type="dxa"/>
            <w:tcBorders>
              <w:top w:val="nil"/>
              <w:left w:val="nil"/>
              <w:bottom w:val="nil"/>
              <w:right w:val="nil"/>
            </w:tcBorders>
            <w:shd w:val="clear" w:color="auto" w:fill="auto"/>
            <w:noWrap/>
            <w:vAlign w:val="bottom"/>
            <w:hideMark/>
          </w:tcPr>
          <w:p w14:paraId="34EBD82F" w14:textId="77777777" w:rsidR="00F73EE2" w:rsidRPr="003B6D0E" w:rsidRDefault="00F73EE2" w:rsidP="00E34481">
            <w:pPr>
              <w:suppressAutoHyphens/>
              <w:rPr>
                <w:rFonts w:ascii="Arial" w:hAnsi="Arial" w:cs="Arial"/>
                <w:sz w:val="18"/>
                <w:szCs w:val="18"/>
              </w:rPr>
            </w:pPr>
            <w:r w:rsidRPr="003B6D0E">
              <w:rPr>
                <w:rFonts w:ascii="Arial" w:hAnsi="Arial" w:cs="Arial"/>
                <w:sz w:val="18"/>
                <w:szCs w:val="18"/>
              </w:rPr>
              <w:t>Čistá hodnota zákazky</w:t>
            </w:r>
          </w:p>
        </w:tc>
        <w:tc>
          <w:tcPr>
            <w:tcW w:w="1466" w:type="dxa"/>
            <w:tcBorders>
              <w:top w:val="nil"/>
              <w:left w:val="nil"/>
              <w:bottom w:val="nil"/>
              <w:right w:val="nil"/>
            </w:tcBorders>
            <w:shd w:val="clear" w:color="auto" w:fill="auto"/>
            <w:vAlign w:val="bottom"/>
            <w:hideMark/>
          </w:tcPr>
          <w:p w14:paraId="56D14276" w14:textId="2564754E"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34EF9C55" w14:textId="644E01F9"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674D3F32" w14:textId="07552B98"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197E4499" w14:textId="719F6086"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1C1A567C" w14:textId="5EDCD778"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r>
      <w:tr w:rsidR="00F73EE2" w:rsidRPr="00276F98" w14:paraId="42EBF573" w14:textId="77777777" w:rsidTr="000551DE">
        <w:trPr>
          <w:cantSplit/>
          <w:trHeight w:val="170"/>
        </w:trPr>
        <w:tc>
          <w:tcPr>
            <w:tcW w:w="6805" w:type="dxa"/>
            <w:tcBorders>
              <w:top w:val="nil"/>
              <w:left w:val="nil"/>
              <w:bottom w:val="nil"/>
              <w:right w:val="nil"/>
            </w:tcBorders>
            <w:shd w:val="clear" w:color="auto" w:fill="auto"/>
            <w:noWrap/>
            <w:vAlign w:val="bottom"/>
            <w:hideMark/>
          </w:tcPr>
          <w:p w14:paraId="47B84493" w14:textId="77777777" w:rsidR="00F73EE2" w:rsidRPr="003B6D0E" w:rsidRDefault="00F73EE2" w:rsidP="00E34481">
            <w:pPr>
              <w:suppressAutoHyphens/>
              <w:rPr>
                <w:rFonts w:ascii="Arial" w:hAnsi="Arial" w:cs="Arial"/>
                <w:sz w:val="18"/>
                <w:szCs w:val="18"/>
              </w:rPr>
            </w:pPr>
            <w:r w:rsidRPr="003B6D0E">
              <w:rPr>
                <w:rFonts w:ascii="Arial" w:hAnsi="Arial" w:cs="Arial"/>
                <w:sz w:val="18"/>
                <w:szCs w:val="18"/>
              </w:rPr>
              <w:t>Pohľadávky voči prepojeným účtovným jednotkám</w:t>
            </w:r>
          </w:p>
        </w:tc>
        <w:tc>
          <w:tcPr>
            <w:tcW w:w="1466" w:type="dxa"/>
            <w:tcBorders>
              <w:top w:val="nil"/>
              <w:left w:val="nil"/>
              <w:bottom w:val="nil"/>
              <w:right w:val="nil"/>
            </w:tcBorders>
            <w:shd w:val="clear" w:color="auto" w:fill="auto"/>
            <w:noWrap/>
            <w:vAlign w:val="bottom"/>
            <w:hideMark/>
          </w:tcPr>
          <w:p w14:paraId="032B90C0" w14:textId="79143839"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395CC4F5" w14:textId="6BF02838"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36FCAF1E" w14:textId="7FB1D866"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16D6E0A7" w14:textId="5E42533D"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4C751679" w14:textId="1F8ABAF9"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r>
      <w:tr w:rsidR="00F73EE2" w:rsidRPr="00276F98" w14:paraId="43C758EA" w14:textId="77777777" w:rsidTr="000551DE">
        <w:trPr>
          <w:cantSplit/>
          <w:trHeight w:val="170"/>
        </w:trPr>
        <w:tc>
          <w:tcPr>
            <w:tcW w:w="6805" w:type="dxa"/>
            <w:tcBorders>
              <w:top w:val="nil"/>
              <w:left w:val="nil"/>
              <w:bottom w:val="nil"/>
              <w:right w:val="nil"/>
            </w:tcBorders>
            <w:shd w:val="clear" w:color="auto" w:fill="auto"/>
            <w:noWrap/>
            <w:vAlign w:val="bottom"/>
            <w:hideMark/>
          </w:tcPr>
          <w:p w14:paraId="71342048" w14:textId="77777777" w:rsidR="00F73EE2" w:rsidRPr="003B6D0E" w:rsidRDefault="00F73EE2" w:rsidP="00E34481">
            <w:pPr>
              <w:suppressAutoHyphens/>
              <w:rPr>
                <w:rFonts w:ascii="Arial" w:hAnsi="Arial" w:cs="Arial"/>
                <w:sz w:val="18"/>
                <w:szCs w:val="18"/>
              </w:rPr>
            </w:pPr>
            <w:r w:rsidRPr="003B6D0E">
              <w:rPr>
                <w:rFonts w:ascii="Arial" w:hAnsi="Arial" w:cs="Arial"/>
                <w:sz w:val="18"/>
                <w:szCs w:val="18"/>
              </w:rPr>
              <w:t>Pohľadávky v rámci podielovej účasti okrem pohľadávok voči prepojeným účtovným jednotkám</w:t>
            </w:r>
          </w:p>
        </w:tc>
        <w:tc>
          <w:tcPr>
            <w:tcW w:w="1466" w:type="dxa"/>
            <w:tcBorders>
              <w:top w:val="nil"/>
              <w:left w:val="nil"/>
              <w:bottom w:val="nil"/>
              <w:right w:val="nil"/>
            </w:tcBorders>
            <w:shd w:val="clear" w:color="auto" w:fill="auto"/>
            <w:noWrap/>
            <w:vAlign w:val="bottom"/>
            <w:hideMark/>
          </w:tcPr>
          <w:p w14:paraId="77C74C62" w14:textId="5E1A22D9"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33CA50E6" w14:textId="44CC7248"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38E66C9" w14:textId="78AA95CC"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390A280D" w14:textId="47417B93"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55AF5E74" w14:textId="30B72AD9"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r>
      <w:tr w:rsidR="00F73EE2" w:rsidRPr="00276F98" w14:paraId="269EF04D" w14:textId="77777777" w:rsidTr="000551DE">
        <w:trPr>
          <w:cantSplit/>
          <w:trHeight w:val="170"/>
        </w:trPr>
        <w:tc>
          <w:tcPr>
            <w:tcW w:w="6805" w:type="dxa"/>
            <w:tcBorders>
              <w:top w:val="nil"/>
              <w:left w:val="nil"/>
              <w:bottom w:val="nil"/>
              <w:right w:val="nil"/>
            </w:tcBorders>
            <w:shd w:val="clear" w:color="auto" w:fill="auto"/>
            <w:noWrap/>
            <w:vAlign w:val="bottom"/>
            <w:hideMark/>
          </w:tcPr>
          <w:p w14:paraId="51AADB81" w14:textId="77777777" w:rsidR="00F73EE2" w:rsidRPr="003B6D0E" w:rsidRDefault="00F73EE2" w:rsidP="00E34481">
            <w:pPr>
              <w:suppressAutoHyphens/>
              <w:rPr>
                <w:rFonts w:ascii="Arial" w:hAnsi="Arial" w:cs="Arial"/>
                <w:sz w:val="18"/>
                <w:szCs w:val="18"/>
              </w:rPr>
            </w:pPr>
            <w:r w:rsidRPr="003B6D0E">
              <w:rPr>
                <w:rFonts w:ascii="Arial" w:hAnsi="Arial" w:cs="Arial"/>
                <w:sz w:val="18"/>
                <w:szCs w:val="18"/>
              </w:rPr>
              <w:t>Pohľadávky voči spoločníkom, členom a združeniu</w:t>
            </w:r>
          </w:p>
        </w:tc>
        <w:tc>
          <w:tcPr>
            <w:tcW w:w="1466" w:type="dxa"/>
            <w:tcBorders>
              <w:top w:val="nil"/>
              <w:left w:val="nil"/>
              <w:bottom w:val="nil"/>
              <w:right w:val="nil"/>
            </w:tcBorders>
            <w:shd w:val="clear" w:color="auto" w:fill="auto"/>
            <w:noWrap/>
            <w:vAlign w:val="bottom"/>
            <w:hideMark/>
          </w:tcPr>
          <w:p w14:paraId="22B3BD2E" w14:textId="033A3CC2"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646D54F7" w14:textId="79DFF572"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51617DF7" w14:textId="4083B629"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242A5EB3" w14:textId="73AA7186"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087FB712" w14:textId="529BE1BE"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r>
      <w:tr w:rsidR="00F73EE2" w:rsidRPr="00276F98" w14:paraId="712D1516" w14:textId="77777777" w:rsidTr="000551DE">
        <w:trPr>
          <w:cantSplit/>
          <w:trHeight w:val="170"/>
        </w:trPr>
        <w:tc>
          <w:tcPr>
            <w:tcW w:w="6805" w:type="dxa"/>
            <w:tcBorders>
              <w:top w:val="nil"/>
              <w:left w:val="nil"/>
              <w:bottom w:val="nil"/>
              <w:right w:val="nil"/>
            </w:tcBorders>
            <w:shd w:val="clear" w:color="auto" w:fill="auto"/>
            <w:noWrap/>
            <w:vAlign w:val="bottom"/>
            <w:hideMark/>
          </w:tcPr>
          <w:p w14:paraId="3A758DBE" w14:textId="77777777" w:rsidR="00F73EE2" w:rsidRPr="003B6D0E" w:rsidRDefault="00F73EE2" w:rsidP="00E34481">
            <w:pPr>
              <w:suppressAutoHyphens/>
              <w:rPr>
                <w:rFonts w:ascii="Arial" w:hAnsi="Arial" w:cs="Arial"/>
                <w:sz w:val="18"/>
                <w:szCs w:val="18"/>
              </w:rPr>
            </w:pPr>
            <w:r w:rsidRPr="003B6D0E">
              <w:rPr>
                <w:rFonts w:ascii="Arial" w:hAnsi="Arial" w:cs="Arial"/>
                <w:sz w:val="18"/>
                <w:szCs w:val="18"/>
              </w:rPr>
              <w:t>Sociálne poistenie</w:t>
            </w:r>
          </w:p>
        </w:tc>
        <w:tc>
          <w:tcPr>
            <w:tcW w:w="1466" w:type="dxa"/>
            <w:tcBorders>
              <w:top w:val="nil"/>
              <w:left w:val="nil"/>
              <w:bottom w:val="nil"/>
              <w:right w:val="nil"/>
            </w:tcBorders>
            <w:shd w:val="clear" w:color="auto" w:fill="auto"/>
            <w:noWrap/>
            <w:vAlign w:val="bottom"/>
            <w:hideMark/>
          </w:tcPr>
          <w:p w14:paraId="4ACB8EB6" w14:textId="6F97B805"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E2EAA0A" w14:textId="5EA1364F"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5F3E3E3D" w14:textId="3A9C1F6F"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1E686B2" w14:textId="3A3BC760"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33CA4104" w14:textId="51623993"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r>
      <w:tr w:rsidR="00F73EE2" w:rsidRPr="00276F98" w14:paraId="07E16987" w14:textId="77777777" w:rsidTr="000551DE">
        <w:trPr>
          <w:cantSplit/>
          <w:trHeight w:val="170"/>
        </w:trPr>
        <w:tc>
          <w:tcPr>
            <w:tcW w:w="6805" w:type="dxa"/>
            <w:tcBorders>
              <w:top w:val="nil"/>
              <w:left w:val="nil"/>
              <w:bottom w:val="nil"/>
              <w:right w:val="nil"/>
            </w:tcBorders>
            <w:shd w:val="clear" w:color="auto" w:fill="auto"/>
            <w:noWrap/>
            <w:vAlign w:val="bottom"/>
            <w:hideMark/>
          </w:tcPr>
          <w:p w14:paraId="698ED6A4" w14:textId="77777777" w:rsidR="00F73EE2" w:rsidRPr="003B6D0E" w:rsidRDefault="00F73EE2" w:rsidP="00E34481">
            <w:pPr>
              <w:suppressAutoHyphens/>
              <w:rPr>
                <w:rFonts w:ascii="Arial" w:hAnsi="Arial" w:cs="Arial"/>
                <w:sz w:val="18"/>
                <w:szCs w:val="18"/>
              </w:rPr>
            </w:pPr>
            <w:r w:rsidRPr="003B6D0E">
              <w:rPr>
                <w:rFonts w:ascii="Arial" w:hAnsi="Arial" w:cs="Arial"/>
                <w:sz w:val="18"/>
                <w:szCs w:val="18"/>
              </w:rPr>
              <w:t>Daňové pohľadávky a dotácie</w:t>
            </w:r>
          </w:p>
        </w:tc>
        <w:tc>
          <w:tcPr>
            <w:tcW w:w="1466" w:type="dxa"/>
            <w:tcBorders>
              <w:top w:val="nil"/>
              <w:left w:val="nil"/>
              <w:bottom w:val="nil"/>
              <w:right w:val="nil"/>
            </w:tcBorders>
            <w:shd w:val="clear" w:color="auto" w:fill="auto"/>
            <w:noWrap/>
            <w:vAlign w:val="bottom"/>
            <w:hideMark/>
          </w:tcPr>
          <w:p w14:paraId="27CD2FEA" w14:textId="18FC106D"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05B3F1CA" w14:textId="6B56CC4D"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634F7453" w14:textId="2721FF56"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A2E78DA" w14:textId="5583844E"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63DF4831" w14:textId="52527D72"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r>
      <w:tr w:rsidR="00F73EE2" w:rsidRPr="00276F98" w14:paraId="4FB22EED" w14:textId="77777777" w:rsidTr="000551DE">
        <w:trPr>
          <w:cantSplit/>
          <w:trHeight w:val="170"/>
        </w:trPr>
        <w:tc>
          <w:tcPr>
            <w:tcW w:w="6805" w:type="dxa"/>
            <w:tcBorders>
              <w:top w:val="nil"/>
              <w:left w:val="nil"/>
              <w:bottom w:val="nil"/>
              <w:right w:val="nil"/>
            </w:tcBorders>
            <w:shd w:val="clear" w:color="auto" w:fill="auto"/>
            <w:noWrap/>
            <w:vAlign w:val="bottom"/>
            <w:hideMark/>
          </w:tcPr>
          <w:p w14:paraId="6D9A1ED5" w14:textId="77777777" w:rsidR="00F73EE2" w:rsidRPr="003B6D0E" w:rsidRDefault="00F73EE2" w:rsidP="00E34481">
            <w:pPr>
              <w:suppressAutoHyphens/>
              <w:rPr>
                <w:rFonts w:ascii="Arial" w:hAnsi="Arial" w:cs="Arial"/>
                <w:sz w:val="18"/>
                <w:szCs w:val="18"/>
              </w:rPr>
            </w:pPr>
            <w:r w:rsidRPr="003B6D0E">
              <w:rPr>
                <w:rFonts w:ascii="Arial" w:hAnsi="Arial" w:cs="Arial"/>
                <w:sz w:val="18"/>
                <w:szCs w:val="18"/>
              </w:rPr>
              <w:t>Pohľadávky z derivátových operácií</w:t>
            </w:r>
          </w:p>
        </w:tc>
        <w:tc>
          <w:tcPr>
            <w:tcW w:w="1466" w:type="dxa"/>
            <w:tcBorders>
              <w:top w:val="nil"/>
              <w:left w:val="nil"/>
              <w:bottom w:val="nil"/>
              <w:right w:val="nil"/>
            </w:tcBorders>
            <w:shd w:val="clear" w:color="auto" w:fill="auto"/>
            <w:vAlign w:val="bottom"/>
            <w:hideMark/>
          </w:tcPr>
          <w:p w14:paraId="4C9DB376" w14:textId="35D06101"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58FA86DD" w14:textId="552078E3"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1E14B3B0" w14:textId="49CFC17D"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1B3E33E4" w14:textId="78326AF9"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3C597A36" w14:textId="21F67136"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r>
      <w:tr w:rsidR="00F73EE2" w:rsidRPr="00276F98" w14:paraId="7BA0CA31" w14:textId="77777777" w:rsidTr="000551DE">
        <w:trPr>
          <w:cantSplit/>
          <w:trHeight w:val="170"/>
        </w:trPr>
        <w:tc>
          <w:tcPr>
            <w:tcW w:w="6805" w:type="dxa"/>
            <w:tcBorders>
              <w:top w:val="nil"/>
              <w:left w:val="nil"/>
              <w:bottom w:val="nil"/>
              <w:right w:val="nil"/>
            </w:tcBorders>
            <w:shd w:val="clear" w:color="auto" w:fill="auto"/>
            <w:noWrap/>
            <w:vAlign w:val="bottom"/>
            <w:hideMark/>
          </w:tcPr>
          <w:p w14:paraId="01BF149D" w14:textId="77777777" w:rsidR="00F73EE2" w:rsidRPr="003B6D0E" w:rsidRDefault="00F73EE2" w:rsidP="00E34481">
            <w:pPr>
              <w:suppressAutoHyphens/>
              <w:rPr>
                <w:rFonts w:ascii="Arial" w:hAnsi="Arial" w:cs="Arial"/>
                <w:sz w:val="18"/>
                <w:szCs w:val="18"/>
              </w:rPr>
            </w:pPr>
            <w:r w:rsidRPr="003B6D0E">
              <w:rPr>
                <w:rFonts w:ascii="Arial" w:hAnsi="Arial" w:cs="Arial"/>
                <w:sz w:val="18"/>
                <w:szCs w:val="18"/>
              </w:rPr>
              <w:t>Iné pohĺadávky</w:t>
            </w:r>
          </w:p>
        </w:tc>
        <w:tc>
          <w:tcPr>
            <w:tcW w:w="1466" w:type="dxa"/>
            <w:tcBorders>
              <w:top w:val="nil"/>
              <w:left w:val="nil"/>
              <w:bottom w:val="nil"/>
              <w:right w:val="nil"/>
            </w:tcBorders>
            <w:shd w:val="clear" w:color="auto" w:fill="auto"/>
            <w:noWrap/>
            <w:vAlign w:val="bottom"/>
            <w:hideMark/>
          </w:tcPr>
          <w:p w14:paraId="1A868EB3" w14:textId="77C7C78B"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371D1D55" w14:textId="7F53C053"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2FB081D" w14:textId="46B38DCE"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23733041" w14:textId="3B0F7B2B"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150F00DD" w14:textId="60281350"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r>
      <w:tr w:rsidR="00E2626B" w:rsidRPr="00276F98" w14:paraId="669958E4" w14:textId="77777777" w:rsidTr="000551DE">
        <w:trPr>
          <w:cantSplit/>
          <w:trHeight w:val="170"/>
        </w:trPr>
        <w:tc>
          <w:tcPr>
            <w:tcW w:w="6805" w:type="dxa"/>
            <w:tcBorders>
              <w:top w:val="nil"/>
              <w:left w:val="nil"/>
              <w:bottom w:val="nil"/>
              <w:right w:val="nil"/>
            </w:tcBorders>
            <w:shd w:val="clear" w:color="auto" w:fill="auto"/>
            <w:noWrap/>
            <w:vAlign w:val="bottom"/>
            <w:hideMark/>
          </w:tcPr>
          <w:p w14:paraId="6279A492" w14:textId="77777777" w:rsidR="00E2626B" w:rsidRPr="003B6D0E" w:rsidRDefault="00E2626B" w:rsidP="00E34481">
            <w:pPr>
              <w:suppressAutoHyphens/>
              <w:rPr>
                <w:rFonts w:ascii="Arial" w:hAnsi="Arial" w:cs="Arial"/>
                <w:b/>
                <w:bCs/>
                <w:sz w:val="18"/>
                <w:szCs w:val="18"/>
              </w:rPr>
            </w:pPr>
            <w:r w:rsidRPr="003B6D0E">
              <w:rPr>
                <w:rFonts w:ascii="Arial" w:hAnsi="Arial" w:cs="Arial"/>
                <w:b/>
                <w:bCs/>
                <w:sz w:val="18"/>
                <w:szCs w:val="18"/>
              </w:rPr>
              <w:t>Krátkodobé pohľadávky spolu</w:t>
            </w:r>
          </w:p>
        </w:tc>
        <w:tc>
          <w:tcPr>
            <w:tcW w:w="1466" w:type="dxa"/>
            <w:tcBorders>
              <w:top w:val="single" w:sz="4" w:space="0" w:color="auto"/>
              <w:left w:val="nil"/>
              <w:bottom w:val="double" w:sz="6" w:space="0" w:color="auto"/>
              <w:right w:val="nil"/>
            </w:tcBorders>
            <w:shd w:val="clear" w:color="auto" w:fill="auto"/>
            <w:vAlign w:val="bottom"/>
            <w:hideMark/>
          </w:tcPr>
          <w:p w14:paraId="6FAB6F18"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2 934 792</w:t>
            </w:r>
          </w:p>
        </w:tc>
        <w:tc>
          <w:tcPr>
            <w:tcW w:w="1466" w:type="dxa"/>
            <w:tcBorders>
              <w:top w:val="single" w:sz="4" w:space="0" w:color="auto"/>
              <w:left w:val="nil"/>
              <w:bottom w:val="double" w:sz="6" w:space="0" w:color="auto"/>
              <w:right w:val="nil"/>
            </w:tcBorders>
            <w:shd w:val="clear" w:color="auto" w:fill="auto"/>
            <w:vAlign w:val="bottom"/>
            <w:hideMark/>
          </w:tcPr>
          <w:p w14:paraId="1ED1E7CD"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281 316</w:t>
            </w:r>
          </w:p>
        </w:tc>
        <w:tc>
          <w:tcPr>
            <w:tcW w:w="1466" w:type="dxa"/>
            <w:tcBorders>
              <w:top w:val="single" w:sz="4" w:space="0" w:color="auto"/>
              <w:left w:val="nil"/>
              <w:bottom w:val="double" w:sz="6" w:space="0" w:color="auto"/>
              <w:right w:val="nil"/>
            </w:tcBorders>
            <w:shd w:val="clear" w:color="auto" w:fill="auto"/>
            <w:vAlign w:val="bottom"/>
            <w:hideMark/>
          </w:tcPr>
          <w:p w14:paraId="75B67584"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73C7452E"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3EB5FC35"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3 216 108</w:t>
            </w:r>
          </w:p>
        </w:tc>
      </w:tr>
      <w:bookmarkEnd w:id="63"/>
    </w:tbl>
    <w:p w14:paraId="2FC85DBF" w14:textId="49042EAB" w:rsidR="000E4258" w:rsidRPr="00A0463A" w:rsidRDefault="00A0463A" w:rsidP="00A0463A">
      <w:pPr>
        <w:rPr>
          <w:rFonts w:ascii="Arial" w:hAnsi="Arial" w:cs="Arial"/>
          <w:bCs/>
          <w:iCs/>
          <w:sz w:val="20"/>
          <w:szCs w:val="20"/>
        </w:rPr>
      </w:pPr>
      <w:r>
        <w:br w:type="page"/>
      </w:r>
    </w:p>
    <w:p w14:paraId="473AC8B0" w14:textId="1ED7699B" w:rsidR="00964796" w:rsidRPr="00276F98" w:rsidRDefault="00964796" w:rsidP="00300BD5">
      <w:pPr>
        <w:pStyle w:val="odstavec"/>
      </w:pPr>
      <w:r w:rsidRPr="00276F98">
        <w:lastRenderedPageBreak/>
        <w:t>Informácie za predchádzajúce účtovné obdobie sú uvedené v nasledujúcej tabuľke:</w:t>
      </w:r>
    </w:p>
    <w:p w14:paraId="48FB33FA" w14:textId="77777777" w:rsidR="00B6107A" w:rsidRPr="00276F98" w:rsidRDefault="00B6107A" w:rsidP="00300BD5">
      <w:pPr>
        <w:pStyle w:val="odstavec"/>
      </w:pPr>
    </w:p>
    <w:tbl>
      <w:tblPr>
        <w:tblW w:w="14135" w:type="dxa"/>
        <w:tblInd w:w="425" w:type="dxa"/>
        <w:tblLayout w:type="fixed"/>
        <w:tblCellMar>
          <w:left w:w="28" w:type="dxa"/>
          <w:right w:w="28" w:type="dxa"/>
        </w:tblCellMar>
        <w:tblLook w:val="04A0" w:firstRow="1" w:lastRow="0" w:firstColumn="1" w:lastColumn="0" w:noHBand="0" w:noVBand="1"/>
      </w:tblPr>
      <w:tblGrid>
        <w:gridCol w:w="6826"/>
        <w:gridCol w:w="1461"/>
        <w:gridCol w:w="1462"/>
        <w:gridCol w:w="1462"/>
        <w:gridCol w:w="1462"/>
        <w:gridCol w:w="1462"/>
      </w:tblGrid>
      <w:tr w:rsidR="00E2626B" w:rsidRPr="000551DE" w14:paraId="75C68A47" w14:textId="77777777" w:rsidTr="000551DE">
        <w:trPr>
          <w:cantSplit/>
          <w:trHeight w:val="170"/>
        </w:trPr>
        <w:tc>
          <w:tcPr>
            <w:tcW w:w="6826" w:type="dxa"/>
            <w:tcBorders>
              <w:top w:val="nil"/>
              <w:left w:val="nil"/>
              <w:bottom w:val="single" w:sz="4" w:space="0" w:color="auto"/>
              <w:right w:val="nil"/>
            </w:tcBorders>
            <w:shd w:val="clear" w:color="auto" w:fill="auto"/>
            <w:noWrap/>
            <w:vAlign w:val="bottom"/>
            <w:hideMark/>
          </w:tcPr>
          <w:p w14:paraId="1C937D2C" w14:textId="77777777" w:rsidR="00E2626B" w:rsidRPr="000551DE" w:rsidRDefault="00E2626B" w:rsidP="00E34481">
            <w:pPr>
              <w:suppressAutoHyphens/>
              <w:jc w:val="center"/>
              <w:rPr>
                <w:rFonts w:ascii="Arial" w:hAnsi="Arial" w:cs="Arial"/>
                <w:b/>
                <w:bCs/>
                <w:sz w:val="18"/>
                <w:szCs w:val="18"/>
              </w:rPr>
            </w:pPr>
            <w:bookmarkStart w:id="64" w:name="RANGE!B35:G63"/>
            <w:bookmarkStart w:id="65" w:name="FWT_T14b"/>
            <w:r w:rsidRPr="000551DE">
              <w:rPr>
                <w:rFonts w:ascii="Arial" w:hAnsi="Arial" w:cs="Arial"/>
                <w:b/>
                <w:bCs/>
                <w:sz w:val="18"/>
                <w:szCs w:val="18"/>
              </w:rPr>
              <w:t>Pohľadávky</w:t>
            </w:r>
            <w:bookmarkEnd w:id="64"/>
          </w:p>
        </w:tc>
        <w:tc>
          <w:tcPr>
            <w:tcW w:w="1461" w:type="dxa"/>
            <w:tcBorders>
              <w:top w:val="nil"/>
              <w:left w:val="nil"/>
              <w:bottom w:val="nil"/>
              <w:right w:val="nil"/>
            </w:tcBorders>
            <w:shd w:val="clear" w:color="auto" w:fill="auto"/>
            <w:vAlign w:val="bottom"/>
            <w:hideMark/>
          </w:tcPr>
          <w:p w14:paraId="6135D487" w14:textId="77777777" w:rsidR="00E2626B" w:rsidRPr="000551DE" w:rsidRDefault="00E2626B" w:rsidP="00E34481">
            <w:pPr>
              <w:suppressAutoHyphens/>
              <w:jc w:val="center"/>
              <w:rPr>
                <w:rFonts w:ascii="Arial" w:hAnsi="Arial" w:cs="Arial"/>
                <w:b/>
                <w:bCs/>
                <w:sz w:val="18"/>
                <w:szCs w:val="18"/>
              </w:rPr>
            </w:pPr>
            <w:r w:rsidRPr="000551DE">
              <w:rPr>
                <w:rFonts w:ascii="Arial" w:hAnsi="Arial" w:cs="Arial"/>
                <w:b/>
                <w:bCs/>
                <w:sz w:val="18"/>
                <w:szCs w:val="18"/>
              </w:rPr>
              <w:t>Stav k 1.1.2016</w:t>
            </w:r>
          </w:p>
        </w:tc>
        <w:tc>
          <w:tcPr>
            <w:tcW w:w="1462" w:type="dxa"/>
            <w:tcBorders>
              <w:top w:val="nil"/>
              <w:left w:val="nil"/>
              <w:bottom w:val="nil"/>
              <w:right w:val="nil"/>
            </w:tcBorders>
            <w:shd w:val="clear" w:color="auto" w:fill="auto"/>
            <w:vAlign w:val="bottom"/>
            <w:hideMark/>
          </w:tcPr>
          <w:p w14:paraId="69272D2F" w14:textId="77777777" w:rsidR="00E2626B" w:rsidRPr="000551DE" w:rsidRDefault="00E2626B" w:rsidP="00E34481">
            <w:pPr>
              <w:suppressAutoHyphens/>
              <w:jc w:val="center"/>
              <w:rPr>
                <w:rFonts w:ascii="Arial" w:hAnsi="Arial" w:cs="Arial"/>
                <w:b/>
                <w:bCs/>
                <w:sz w:val="18"/>
                <w:szCs w:val="18"/>
              </w:rPr>
            </w:pPr>
            <w:r w:rsidRPr="000551DE">
              <w:rPr>
                <w:rFonts w:ascii="Arial" w:hAnsi="Arial" w:cs="Arial"/>
                <w:b/>
                <w:bCs/>
                <w:sz w:val="18"/>
                <w:szCs w:val="18"/>
              </w:rPr>
              <w:t>Tvorba OP</w:t>
            </w:r>
          </w:p>
        </w:tc>
        <w:tc>
          <w:tcPr>
            <w:tcW w:w="1462" w:type="dxa"/>
            <w:tcBorders>
              <w:top w:val="nil"/>
              <w:left w:val="nil"/>
              <w:bottom w:val="nil"/>
              <w:right w:val="nil"/>
            </w:tcBorders>
            <w:shd w:val="clear" w:color="auto" w:fill="auto"/>
            <w:vAlign w:val="bottom"/>
            <w:hideMark/>
          </w:tcPr>
          <w:p w14:paraId="1EFD64BA" w14:textId="77777777" w:rsidR="00E2626B" w:rsidRPr="000551DE" w:rsidRDefault="00E2626B" w:rsidP="00E34481">
            <w:pPr>
              <w:suppressAutoHyphens/>
              <w:jc w:val="center"/>
              <w:rPr>
                <w:rFonts w:ascii="Arial" w:hAnsi="Arial" w:cs="Arial"/>
                <w:b/>
                <w:bCs/>
                <w:sz w:val="18"/>
                <w:szCs w:val="18"/>
              </w:rPr>
            </w:pPr>
            <w:r w:rsidRPr="000551DE">
              <w:rPr>
                <w:rFonts w:ascii="Arial" w:hAnsi="Arial" w:cs="Arial"/>
                <w:b/>
                <w:bCs/>
                <w:sz w:val="18"/>
                <w:szCs w:val="18"/>
              </w:rPr>
              <w:t>Zúčtovanie OP z dôvodu zániku opodstatnenosti</w:t>
            </w:r>
          </w:p>
        </w:tc>
        <w:tc>
          <w:tcPr>
            <w:tcW w:w="1462" w:type="dxa"/>
            <w:tcBorders>
              <w:top w:val="nil"/>
              <w:left w:val="nil"/>
              <w:bottom w:val="nil"/>
              <w:right w:val="nil"/>
            </w:tcBorders>
            <w:shd w:val="clear" w:color="auto" w:fill="auto"/>
            <w:vAlign w:val="bottom"/>
            <w:hideMark/>
          </w:tcPr>
          <w:p w14:paraId="7A0E08B0" w14:textId="77777777" w:rsidR="00E2626B" w:rsidRPr="000551DE" w:rsidRDefault="00E2626B" w:rsidP="00E34481">
            <w:pPr>
              <w:suppressAutoHyphens/>
              <w:jc w:val="center"/>
              <w:rPr>
                <w:rFonts w:ascii="Arial" w:hAnsi="Arial" w:cs="Arial"/>
                <w:b/>
                <w:bCs/>
                <w:sz w:val="18"/>
                <w:szCs w:val="18"/>
              </w:rPr>
            </w:pPr>
            <w:r w:rsidRPr="000551DE">
              <w:rPr>
                <w:rFonts w:ascii="Arial" w:hAnsi="Arial" w:cs="Arial"/>
                <w:b/>
                <w:bCs/>
                <w:sz w:val="18"/>
                <w:szCs w:val="18"/>
              </w:rPr>
              <w:t>Zúčtovanie OP z dôvodu vyradenia majetku z účtovníctva</w:t>
            </w:r>
          </w:p>
        </w:tc>
        <w:tc>
          <w:tcPr>
            <w:tcW w:w="1462" w:type="dxa"/>
            <w:tcBorders>
              <w:top w:val="nil"/>
              <w:left w:val="nil"/>
              <w:bottom w:val="nil"/>
              <w:right w:val="nil"/>
            </w:tcBorders>
            <w:shd w:val="clear" w:color="auto" w:fill="auto"/>
            <w:vAlign w:val="bottom"/>
            <w:hideMark/>
          </w:tcPr>
          <w:p w14:paraId="07702EF8" w14:textId="77777777" w:rsidR="00E2626B" w:rsidRPr="000551DE" w:rsidRDefault="00E2626B" w:rsidP="00E34481">
            <w:pPr>
              <w:suppressAutoHyphens/>
              <w:jc w:val="center"/>
              <w:rPr>
                <w:rFonts w:ascii="Arial" w:hAnsi="Arial" w:cs="Arial"/>
                <w:b/>
                <w:bCs/>
                <w:sz w:val="18"/>
                <w:szCs w:val="18"/>
              </w:rPr>
            </w:pPr>
            <w:r w:rsidRPr="000551DE">
              <w:rPr>
                <w:rFonts w:ascii="Arial" w:hAnsi="Arial" w:cs="Arial"/>
                <w:b/>
                <w:bCs/>
                <w:sz w:val="18"/>
                <w:szCs w:val="18"/>
              </w:rPr>
              <w:t>Stav k 31.12.2016</w:t>
            </w:r>
          </w:p>
        </w:tc>
      </w:tr>
      <w:tr w:rsidR="00E2626B" w:rsidRPr="000551DE" w14:paraId="3191BA23" w14:textId="77777777" w:rsidTr="000551DE">
        <w:trPr>
          <w:cantSplit/>
          <w:trHeight w:val="170"/>
        </w:trPr>
        <w:tc>
          <w:tcPr>
            <w:tcW w:w="6826" w:type="dxa"/>
            <w:tcBorders>
              <w:top w:val="nil"/>
              <w:left w:val="nil"/>
              <w:bottom w:val="nil"/>
              <w:right w:val="nil"/>
            </w:tcBorders>
            <w:shd w:val="clear" w:color="auto" w:fill="auto"/>
            <w:noWrap/>
            <w:vAlign w:val="bottom"/>
            <w:hideMark/>
          </w:tcPr>
          <w:p w14:paraId="5CB3A9BF" w14:textId="77777777" w:rsidR="00E2626B" w:rsidRPr="000551DE" w:rsidRDefault="00E2626B" w:rsidP="00E34481">
            <w:pPr>
              <w:suppressAutoHyphens/>
              <w:rPr>
                <w:rFonts w:ascii="Arial" w:hAnsi="Arial" w:cs="Arial"/>
                <w:b/>
                <w:bCs/>
                <w:sz w:val="18"/>
                <w:szCs w:val="18"/>
              </w:rPr>
            </w:pPr>
            <w:r w:rsidRPr="000551DE">
              <w:rPr>
                <w:rFonts w:ascii="Arial" w:hAnsi="Arial" w:cs="Arial"/>
                <w:b/>
                <w:bCs/>
                <w:sz w:val="18"/>
                <w:szCs w:val="18"/>
              </w:rPr>
              <w:t>Dlhodobé pohľadávky z obchodného styku, z toho:</w:t>
            </w:r>
          </w:p>
        </w:tc>
        <w:tc>
          <w:tcPr>
            <w:tcW w:w="1461" w:type="dxa"/>
            <w:tcBorders>
              <w:top w:val="single" w:sz="4" w:space="0" w:color="auto"/>
              <w:left w:val="nil"/>
              <w:bottom w:val="double" w:sz="6" w:space="0" w:color="auto"/>
              <w:right w:val="nil"/>
            </w:tcBorders>
            <w:shd w:val="clear" w:color="auto" w:fill="auto"/>
            <w:vAlign w:val="bottom"/>
            <w:hideMark/>
          </w:tcPr>
          <w:p w14:paraId="7383EA36" w14:textId="77777777" w:rsidR="00E2626B" w:rsidRPr="000551DE" w:rsidRDefault="00E2626B" w:rsidP="00E34481">
            <w:pPr>
              <w:suppressAutoHyphens/>
              <w:jc w:val="right"/>
              <w:rPr>
                <w:rFonts w:ascii="Arial" w:hAnsi="Arial" w:cs="Arial"/>
                <w:b/>
                <w:bCs/>
                <w:sz w:val="18"/>
                <w:szCs w:val="18"/>
              </w:rPr>
            </w:pPr>
            <w:r w:rsidRPr="000551DE">
              <w:rPr>
                <w:rFonts w:ascii="Arial" w:hAnsi="Arial" w:cs="Arial"/>
                <w:b/>
                <w:bCs/>
                <w:sz w:val="18"/>
                <w:szCs w:val="18"/>
              </w:rPr>
              <w:t>0</w:t>
            </w:r>
          </w:p>
        </w:tc>
        <w:tc>
          <w:tcPr>
            <w:tcW w:w="1462" w:type="dxa"/>
            <w:tcBorders>
              <w:top w:val="single" w:sz="4" w:space="0" w:color="auto"/>
              <w:left w:val="nil"/>
              <w:bottom w:val="double" w:sz="6" w:space="0" w:color="auto"/>
              <w:right w:val="nil"/>
            </w:tcBorders>
            <w:shd w:val="clear" w:color="auto" w:fill="auto"/>
            <w:vAlign w:val="bottom"/>
            <w:hideMark/>
          </w:tcPr>
          <w:p w14:paraId="26BD140D" w14:textId="77777777" w:rsidR="00E2626B" w:rsidRPr="000551DE" w:rsidRDefault="00E2626B" w:rsidP="00E34481">
            <w:pPr>
              <w:suppressAutoHyphens/>
              <w:jc w:val="right"/>
              <w:rPr>
                <w:rFonts w:ascii="Arial" w:hAnsi="Arial" w:cs="Arial"/>
                <w:b/>
                <w:bCs/>
                <w:sz w:val="18"/>
                <w:szCs w:val="18"/>
              </w:rPr>
            </w:pPr>
            <w:r w:rsidRPr="000551DE">
              <w:rPr>
                <w:rFonts w:ascii="Arial" w:hAnsi="Arial" w:cs="Arial"/>
                <w:b/>
                <w:bCs/>
                <w:sz w:val="18"/>
                <w:szCs w:val="18"/>
              </w:rPr>
              <w:t>0</w:t>
            </w:r>
          </w:p>
        </w:tc>
        <w:tc>
          <w:tcPr>
            <w:tcW w:w="1462" w:type="dxa"/>
            <w:tcBorders>
              <w:top w:val="single" w:sz="4" w:space="0" w:color="auto"/>
              <w:left w:val="nil"/>
              <w:bottom w:val="double" w:sz="6" w:space="0" w:color="auto"/>
              <w:right w:val="nil"/>
            </w:tcBorders>
            <w:shd w:val="clear" w:color="auto" w:fill="auto"/>
            <w:vAlign w:val="bottom"/>
            <w:hideMark/>
          </w:tcPr>
          <w:p w14:paraId="3EB70912" w14:textId="77777777" w:rsidR="00E2626B" w:rsidRPr="000551DE" w:rsidRDefault="00E2626B" w:rsidP="00E34481">
            <w:pPr>
              <w:suppressAutoHyphens/>
              <w:jc w:val="right"/>
              <w:rPr>
                <w:rFonts w:ascii="Arial" w:hAnsi="Arial" w:cs="Arial"/>
                <w:b/>
                <w:bCs/>
                <w:sz w:val="18"/>
                <w:szCs w:val="18"/>
              </w:rPr>
            </w:pPr>
            <w:r w:rsidRPr="000551DE">
              <w:rPr>
                <w:rFonts w:ascii="Arial" w:hAnsi="Arial" w:cs="Arial"/>
                <w:b/>
                <w:bCs/>
                <w:sz w:val="18"/>
                <w:szCs w:val="18"/>
              </w:rPr>
              <w:t>0</w:t>
            </w:r>
          </w:p>
        </w:tc>
        <w:tc>
          <w:tcPr>
            <w:tcW w:w="1462" w:type="dxa"/>
            <w:tcBorders>
              <w:top w:val="single" w:sz="4" w:space="0" w:color="auto"/>
              <w:left w:val="nil"/>
              <w:bottom w:val="double" w:sz="6" w:space="0" w:color="auto"/>
              <w:right w:val="nil"/>
            </w:tcBorders>
            <w:shd w:val="clear" w:color="auto" w:fill="auto"/>
            <w:vAlign w:val="bottom"/>
            <w:hideMark/>
          </w:tcPr>
          <w:p w14:paraId="0EE3C2EC" w14:textId="77777777" w:rsidR="00E2626B" w:rsidRPr="000551DE" w:rsidRDefault="00E2626B" w:rsidP="00E34481">
            <w:pPr>
              <w:suppressAutoHyphens/>
              <w:jc w:val="right"/>
              <w:rPr>
                <w:rFonts w:ascii="Arial" w:hAnsi="Arial" w:cs="Arial"/>
                <w:b/>
                <w:bCs/>
                <w:sz w:val="18"/>
                <w:szCs w:val="18"/>
              </w:rPr>
            </w:pPr>
            <w:r w:rsidRPr="000551DE">
              <w:rPr>
                <w:rFonts w:ascii="Arial" w:hAnsi="Arial" w:cs="Arial"/>
                <w:b/>
                <w:bCs/>
                <w:sz w:val="18"/>
                <w:szCs w:val="18"/>
              </w:rPr>
              <w:t>0</w:t>
            </w:r>
          </w:p>
        </w:tc>
        <w:tc>
          <w:tcPr>
            <w:tcW w:w="1462" w:type="dxa"/>
            <w:tcBorders>
              <w:top w:val="single" w:sz="4" w:space="0" w:color="auto"/>
              <w:left w:val="nil"/>
              <w:bottom w:val="double" w:sz="6" w:space="0" w:color="auto"/>
              <w:right w:val="nil"/>
            </w:tcBorders>
            <w:shd w:val="clear" w:color="auto" w:fill="auto"/>
            <w:vAlign w:val="bottom"/>
            <w:hideMark/>
          </w:tcPr>
          <w:p w14:paraId="52B980DF" w14:textId="77777777" w:rsidR="00E2626B" w:rsidRPr="000551DE" w:rsidRDefault="00E2626B" w:rsidP="00E34481">
            <w:pPr>
              <w:suppressAutoHyphens/>
              <w:jc w:val="right"/>
              <w:rPr>
                <w:rFonts w:ascii="Arial" w:hAnsi="Arial" w:cs="Arial"/>
                <w:b/>
                <w:bCs/>
                <w:sz w:val="18"/>
                <w:szCs w:val="18"/>
              </w:rPr>
            </w:pPr>
            <w:r w:rsidRPr="000551DE">
              <w:rPr>
                <w:rFonts w:ascii="Arial" w:hAnsi="Arial" w:cs="Arial"/>
                <w:b/>
                <w:bCs/>
                <w:sz w:val="18"/>
                <w:szCs w:val="18"/>
              </w:rPr>
              <w:t>0</w:t>
            </w:r>
          </w:p>
        </w:tc>
      </w:tr>
      <w:tr w:rsidR="00E2626B" w:rsidRPr="000551DE" w14:paraId="4FE31848" w14:textId="77777777" w:rsidTr="000551DE">
        <w:trPr>
          <w:cantSplit/>
          <w:trHeight w:val="170"/>
        </w:trPr>
        <w:tc>
          <w:tcPr>
            <w:tcW w:w="6826" w:type="dxa"/>
            <w:tcBorders>
              <w:top w:val="nil"/>
              <w:left w:val="nil"/>
              <w:bottom w:val="nil"/>
              <w:right w:val="nil"/>
            </w:tcBorders>
            <w:shd w:val="clear" w:color="auto" w:fill="auto"/>
            <w:noWrap/>
            <w:vAlign w:val="bottom"/>
            <w:hideMark/>
          </w:tcPr>
          <w:p w14:paraId="3E9EA35C" w14:textId="77777777" w:rsidR="00E2626B" w:rsidRPr="000551DE" w:rsidRDefault="00E2626B" w:rsidP="00E34481">
            <w:pPr>
              <w:suppressAutoHyphens/>
              <w:rPr>
                <w:rFonts w:ascii="Arial" w:hAnsi="Arial" w:cs="Arial"/>
                <w:sz w:val="18"/>
                <w:szCs w:val="18"/>
              </w:rPr>
            </w:pPr>
            <w:r w:rsidRPr="000551DE">
              <w:rPr>
                <w:rFonts w:ascii="Arial" w:hAnsi="Arial" w:cs="Arial"/>
                <w:sz w:val="18"/>
                <w:szCs w:val="18"/>
              </w:rPr>
              <w:t>Pohľadávky voči prepojeným účtovným jednotkám</w:t>
            </w:r>
          </w:p>
        </w:tc>
        <w:tc>
          <w:tcPr>
            <w:tcW w:w="1461" w:type="dxa"/>
            <w:tcBorders>
              <w:top w:val="nil"/>
              <w:left w:val="nil"/>
              <w:bottom w:val="nil"/>
              <w:right w:val="nil"/>
            </w:tcBorders>
            <w:shd w:val="clear" w:color="auto" w:fill="auto"/>
            <w:vAlign w:val="bottom"/>
            <w:hideMark/>
          </w:tcPr>
          <w:p w14:paraId="66EDE7AC"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4FDD96DD"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02F16CE9"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02EBEB35"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noWrap/>
            <w:vAlign w:val="bottom"/>
            <w:hideMark/>
          </w:tcPr>
          <w:p w14:paraId="2FAB0B73"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r>
      <w:tr w:rsidR="00E2626B" w:rsidRPr="000551DE" w14:paraId="4228DAC3" w14:textId="77777777" w:rsidTr="000551DE">
        <w:trPr>
          <w:cantSplit/>
          <w:trHeight w:val="170"/>
        </w:trPr>
        <w:tc>
          <w:tcPr>
            <w:tcW w:w="6826" w:type="dxa"/>
            <w:tcBorders>
              <w:top w:val="nil"/>
              <w:left w:val="nil"/>
              <w:bottom w:val="nil"/>
              <w:right w:val="nil"/>
            </w:tcBorders>
            <w:shd w:val="clear" w:color="auto" w:fill="auto"/>
            <w:noWrap/>
            <w:vAlign w:val="bottom"/>
            <w:hideMark/>
          </w:tcPr>
          <w:p w14:paraId="56276EBA" w14:textId="77777777" w:rsidR="00E2626B" w:rsidRPr="000551DE" w:rsidRDefault="00E2626B" w:rsidP="00E34481">
            <w:pPr>
              <w:suppressAutoHyphens/>
              <w:rPr>
                <w:rFonts w:ascii="Arial" w:hAnsi="Arial" w:cs="Arial"/>
                <w:sz w:val="18"/>
                <w:szCs w:val="18"/>
              </w:rPr>
            </w:pPr>
            <w:r w:rsidRPr="000551DE">
              <w:rPr>
                <w:rFonts w:ascii="Arial" w:hAnsi="Arial" w:cs="Arial"/>
                <w:sz w:val="18"/>
                <w:szCs w:val="18"/>
              </w:rPr>
              <w:t>Pohľadávky v rámci podielovej účasti okrem pohľadávok voči prepojeným účtovným jednotkám</w:t>
            </w:r>
          </w:p>
        </w:tc>
        <w:tc>
          <w:tcPr>
            <w:tcW w:w="1461" w:type="dxa"/>
            <w:tcBorders>
              <w:top w:val="nil"/>
              <w:left w:val="nil"/>
              <w:bottom w:val="nil"/>
              <w:right w:val="nil"/>
            </w:tcBorders>
            <w:shd w:val="clear" w:color="auto" w:fill="auto"/>
            <w:vAlign w:val="bottom"/>
            <w:hideMark/>
          </w:tcPr>
          <w:p w14:paraId="41CFB6FA"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58AB73C1"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44849246"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2CEC5522"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noWrap/>
            <w:vAlign w:val="bottom"/>
            <w:hideMark/>
          </w:tcPr>
          <w:p w14:paraId="018ABAB1"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r>
      <w:tr w:rsidR="00E2626B" w:rsidRPr="000551DE" w14:paraId="0D54B33E" w14:textId="77777777" w:rsidTr="000551DE">
        <w:trPr>
          <w:cantSplit/>
          <w:trHeight w:val="170"/>
        </w:trPr>
        <w:tc>
          <w:tcPr>
            <w:tcW w:w="6826" w:type="dxa"/>
            <w:tcBorders>
              <w:top w:val="nil"/>
              <w:left w:val="nil"/>
              <w:bottom w:val="nil"/>
              <w:right w:val="nil"/>
            </w:tcBorders>
            <w:shd w:val="clear" w:color="auto" w:fill="auto"/>
            <w:noWrap/>
            <w:vAlign w:val="bottom"/>
            <w:hideMark/>
          </w:tcPr>
          <w:p w14:paraId="345D491A" w14:textId="77777777" w:rsidR="00E2626B" w:rsidRPr="000551DE" w:rsidRDefault="00E2626B" w:rsidP="00E34481">
            <w:pPr>
              <w:suppressAutoHyphens/>
              <w:rPr>
                <w:rFonts w:ascii="Arial" w:hAnsi="Arial" w:cs="Arial"/>
                <w:sz w:val="18"/>
                <w:szCs w:val="18"/>
              </w:rPr>
            </w:pPr>
            <w:r w:rsidRPr="000551DE">
              <w:rPr>
                <w:rFonts w:ascii="Arial" w:hAnsi="Arial" w:cs="Arial"/>
                <w:sz w:val="18"/>
                <w:szCs w:val="18"/>
              </w:rPr>
              <w:t>Ostatné pohľadávky z obchodného styku</w:t>
            </w:r>
          </w:p>
        </w:tc>
        <w:tc>
          <w:tcPr>
            <w:tcW w:w="1461" w:type="dxa"/>
            <w:tcBorders>
              <w:top w:val="nil"/>
              <w:left w:val="nil"/>
              <w:bottom w:val="nil"/>
              <w:right w:val="nil"/>
            </w:tcBorders>
            <w:shd w:val="clear" w:color="auto" w:fill="auto"/>
            <w:vAlign w:val="bottom"/>
            <w:hideMark/>
          </w:tcPr>
          <w:p w14:paraId="79CA3CB7"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5E882340"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27BD484F"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238BD46B"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noWrap/>
            <w:vAlign w:val="bottom"/>
            <w:hideMark/>
          </w:tcPr>
          <w:p w14:paraId="4660DEEB"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r>
      <w:tr w:rsidR="00E2626B" w:rsidRPr="000551DE" w14:paraId="4D2E11E9" w14:textId="77777777" w:rsidTr="000551DE">
        <w:trPr>
          <w:cantSplit/>
          <w:trHeight w:val="170"/>
        </w:trPr>
        <w:tc>
          <w:tcPr>
            <w:tcW w:w="6826" w:type="dxa"/>
            <w:tcBorders>
              <w:top w:val="nil"/>
              <w:left w:val="nil"/>
              <w:bottom w:val="nil"/>
              <w:right w:val="nil"/>
            </w:tcBorders>
            <w:shd w:val="clear" w:color="auto" w:fill="auto"/>
            <w:noWrap/>
            <w:vAlign w:val="bottom"/>
            <w:hideMark/>
          </w:tcPr>
          <w:p w14:paraId="056D0B26" w14:textId="77777777" w:rsidR="00E2626B" w:rsidRPr="000551DE" w:rsidRDefault="00E2626B" w:rsidP="00E34481">
            <w:pPr>
              <w:suppressAutoHyphens/>
              <w:rPr>
                <w:rFonts w:ascii="Arial" w:hAnsi="Arial" w:cs="Arial"/>
                <w:b/>
                <w:bCs/>
                <w:sz w:val="18"/>
                <w:szCs w:val="18"/>
              </w:rPr>
            </w:pPr>
            <w:r w:rsidRPr="000551DE">
              <w:rPr>
                <w:rFonts w:ascii="Arial" w:hAnsi="Arial" w:cs="Arial"/>
                <w:b/>
                <w:bCs/>
                <w:sz w:val="18"/>
                <w:szCs w:val="18"/>
              </w:rPr>
              <w:t>Ostatné dlhodobé pohľadávky, z toho:</w:t>
            </w:r>
          </w:p>
        </w:tc>
        <w:tc>
          <w:tcPr>
            <w:tcW w:w="1461" w:type="dxa"/>
            <w:tcBorders>
              <w:top w:val="single" w:sz="4" w:space="0" w:color="auto"/>
              <w:left w:val="nil"/>
              <w:bottom w:val="double" w:sz="6" w:space="0" w:color="auto"/>
              <w:right w:val="nil"/>
            </w:tcBorders>
            <w:shd w:val="clear" w:color="auto" w:fill="auto"/>
            <w:vAlign w:val="bottom"/>
            <w:hideMark/>
          </w:tcPr>
          <w:p w14:paraId="43515811" w14:textId="77777777" w:rsidR="00E2626B" w:rsidRPr="000551DE" w:rsidRDefault="00E2626B" w:rsidP="00E34481">
            <w:pPr>
              <w:suppressAutoHyphens/>
              <w:jc w:val="right"/>
              <w:rPr>
                <w:rFonts w:ascii="Arial" w:hAnsi="Arial" w:cs="Arial"/>
                <w:b/>
                <w:bCs/>
                <w:sz w:val="18"/>
                <w:szCs w:val="18"/>
              </w:rPr>
            </w:pPr>
            <w:r w:rsidRPr="000551DE">
              <w:rPr>
                <w:rFonts w:ascii="Arial" w:hAnsi="Arial" w:cs="Arial"/>
                <w:b/>
                <w:bCs/>
                <w:sz w:val="18"/>
                <w:szCs w:val="18"/>
              </w:rPr>
              <w:t>0</w:t>
            </w:r>
          </w:p>
        </w:tc>
        <w:tc>
          <w:tcPr>
            <w:tcW w:w="1462" w:type="dxa"/>
            <w:tcBorders>
              <w:top w:val="single" w:sz="4" w:space="0" w:color="auto"/>
              <w:left w:val="nil"/>
              <w:bottom w:val="double" w:sz="6" w:space="0" w:color="auto"/>
              <w:right w:val="nil"/>
            </w:tcBorders>
            <w:shd w:val="clear" w:color="auto" w:fill="auto"/>
            <w:vAlign w:val="bottom"/>
            <w:hideMark/>
          </w:tcPr>
          <w:p w14:paraId="22AC64E9" w14:textId="77777777" w:rsidR="00E2626B" w:rsidRPr="000551DE" w:rsidRDefault="00E2626B" w:rsidP="00E34481">
            <w:pPr>
              <w:suppressAutoHyphens/>
              <w:jc w:val="right"/>
              <w:rPr>
                <w:rFonts w:ascii="Arial" w:hAnsi="Arial" w:cs="Arial"/>
                <w:b/>
                <w:bCs/>
                <w:sz w:val="18"/>
                <w:szCs w:val="18"/>
              </w:rPr>
            </w:pPr>
            <w:r w:rsidRPr="000551DE">
              <w:rPr>
                <w:rFonts w:ascii="Arial" w:hAnsi="Arial" w:cs="Arial"/>
                <w:b/>
                <w:bCs/>
                <w:sz w:val="18"/>
                <w:szCs w:val="18"/>
              </w:rPr>
              <w:t>0</w:t>
            </w:r>
          </w:p>
        </w:tc>
        <w:tc>
          <w:tcPr>
            <w:tcW w:w="1462" w:type="dxa"/>
            <w:tcBorders>
              <w:top w:val="single" w:sz="4" w:space="0" w:color="auto"/>
              <w:left w:val="nil"/>
              <w:bottom w:val="double" w:sz="6" w:space="0" w:color="auto"/>
              <w:right w:val="nil"/>
            </w:tcBorders>
            <w:shd w:val="clear" w:color="auto" w:fill="auto"/>
            <w:vAlign w:val="bottom"/>
            <w:hideMark/>
          </w:tcPr>
          <w:p w14:paraId="4AA8053A" w14:textId="77777777" w:rsidR="00E2626B" w:rsidRPr="000551DE" w:rsidRDefault="00E2626B" w:rsidP="00E34481">
            <w:pPr>
              <w:suppressAutoHyphens/>
              <w:jc w:val="right"/>
              <w:rPr>
                <w:rFonts w:ascii="Arial" w:hAnsi="Arial" w:cs="Arial"/>
                <w:b/>
                <w:bCs/>
                <w:sz w:val="18"/>
                <w:szCs w:val="18"/>
              </w:rPr>
            </w:pPr>
            <w:r w:rsidRPr="000551DE">
              <w:rPr>
                <w:rFonts w:ascii="Arial" w:hAnsi="Arial" w:cs="Arial"/>
                <w:b/>
                <w:bCs/>
                <w:sz w:val="18"/>
                <w:szCs w:val="18"/>
              </w:rPr>
              <w:t>0</w:t>
            </w:r>
          </w:p>
        </w:tc>
        <w:tc>
          <w:tcPr>
            <w:tcW w:w="1462" w:type="dxa"/>
            <w:tcBorders>
              <w:top w:val="single" w:sz="4" w:space="0" w:color="auto"/>
              <w:left w:val="nil"/>
              <w:bottom w:val="double" w:sz="6" w:space="0" w:color="auto"/>
              <w:right w:val="nil"/>
            </w:tcBorders>
            <w:shd w:val="clear" w:color="auto" w:fill="auto"/>
            <w:vAlign w:val="bottom"/>
            <w:hideMark/>
          </w:tcPr>
          <w:p w14:paraId="2ADD5FF5" w14:textId="77777777" w:rsidR="00E2626B" w:rsidRPr="000551DE" w:rsidRDefault="00E2626B" w:rsidP="00E34481">
            <w:pPr>
              <w:suppressAutoHyphens/>
              <w:jc w:val="right"/>
              <w:rPr>
                <w:rFonts w:ascii="Arial" w:hAnsi="Arial" w:cs="Arial"/>
                <w:b/>
                <w:bCs/>
                <w:sz w:val="18"/>
                <w:szCs w:val="18"/>
              </w:rPr>
            </w:pPr>
            <w:r w:rsidRPr="000551DE">
              <w:rPr>
                <w:rFonts w:ascii="Arial" w:hAnsi="Arial" w:cs="Arial"/>
                <w:b/>
                <w:bCs/>
                <w:sz w:val="18"/>
                <w:szCs w:val="18"/>
              </w:rPr>
              <w:t>0</w:t>
            </w:r>
          </w:p>
        </w:tc>
        <w:tc>
          <w:tcPr>
            <w:tcW w:w="1462" w:type="dxa"/>
            <w:tcBorders>
              <w:top w:val="single" w:sz="4" w:space="0" w:color="auto"/>
              <w:left w:val="nil"/>
              <w:bottom w:val="double" w:sz="6" w:space="0" w:color="auto"/>
              <w:right w:val="nil"/>
            </w:tcBorders>
            <w:shd w:val="clear" w:color="auto" w:fill="auto"/>
            <w:vAlign w:val="bottom"/>
            <w:hideMark/>
          </w:tcPr>
          <w:p w14:paraId="09B70456" w14:textId="77777777" w:rsidR="00E2626B" w:rsidRPr="000551DE" w:rsidRDefault="00E2626B" w:rsidP="00E34481">
            <w:pPr>
              <w:suppressAutoHyphens/>
              <w:jc w:val="right"/>
              <w:rPr>
                <w:rFonts w:ascii="Arial" w:hAnsi="Arial" w:cs="Arial"/>
                <w:b/>
                <w:bCs/>
                <w:sz w:val="18"/>
                <w:szCs w:val="18"/>
              </w:rPr>
            </w:pPr>
            <w:r w:rsidRPr="000551DE">
              <w:rPr>
                <w:rFonts w:ascii="Arial" w:hAnsi="Arial" w:cs="Arial"/>
                <w:b/>
                <w:bCs/>
                <w:sz w:val="18"/>
                <w:szCs w:val="18"/>
              </w:rPr>
              <w:t>0</w:t>
            </w:r>
          </w:p>
        </w:tc>
      </w:tr>
      <w:tr w:rsidR="00E2626B" w:rsidRPr="000551DE" w14:paraId="67F9FEC8" w14:textId="77777777" w:rsidTr="000551DE">
        <w:trPr>
          <w:cantSplit/>
          <w:trHeight w:val="170"/>
        </w:trPr>
        <w:tc>
          <w:tcPr>
            <w:tcW w:w="6826" w:type="dxa"/>
            <w:tcBorders>
              <w:top w:val="nil"/>
              <w:left w:val="nil"/>
              <w:bottom w:val="nil"/>
              <w:right w:val="nil"/>
            </w:tcBorders>
            <w:shd w:val="clear" w:color="auto" w:fill="auto"/>
            <w:noWrap/>
            <w:vAlign w:val="bottom"/>
            <w:hideMark/>
          </w:tcPr>
          <w:p w14:paraId="7B71FA19" w14:textId="77777777" w:rsidR="00E2626B" w:rsidRPr="000551DE" w:rsidRDefault="00E2626B" w:rsidP="00E34481">
            <w:pPr>
              <w:suppressAutoHyphens/>
              <w:rPr>
                <w:rFonts w:ascii="Arial" w:hAnsi="Arial" w:cs="Arial"/>
                <w:sz w:val="18"/>
                <w:szCs w:val="18"/>
              </w:rPr>
            </w:pPr>
            <w:r w:rsidRPr="000551DE">
              <w:rPr>
                <w:rFonts w:ascii="Arial" w:hAnsi="Arial" w:cs="Arial"/>
                <w:sz w:val="18"/>
                <w:szCs w:val="18"/>
              </w:rPr>
              <w:t>Čistá hodnota zákazky</w:t>
            </w:r>
          </w:p>
        </w:tc>
        <w:tc>
          <w:tcPr>
            <w:tcW w:w="1461" w:type="dxa"/>
            <w:tcBorders>
              <w:top w:val="nil"/>
              <w:left w:val="nil"/>
              <w:bottom w:val="nil"/>
              <w:right w:val="nil"/>
            </w:tcBorders>
            <w:shd w:val="clear" w:color="auto" w:fill="auto"/>
            <w:vAlign w:val="bottom"/>
            <w:hideMark/>
          </w:tcPr>
          <w:p w14:paraId="5E9484D8"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02B944BD"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188EBA37"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368A8243"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7AB40A3F"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r>
      <w:tr w:rsidR="00E2626B" w:rsidRPr="000551DE" w14:paraId="5F8177DE" w14:textId="77777777" w:rsidTr="000551DE">
        <w:trPr>
          <w:cantSplit/>
          <w:trHeight w:val="170"/>
        </w:trPr>
        <w:tc>
          <w:tcPr>
            <w:tcW w:w="6826" w:type="dxa"/>
            <w:tcBorders>
              <w:top w:val="nil"/>
              <w:left w:val="nil"/>
              <w:bottom w:val="nil"/>
              <w:right w:val="nil"/>
            </w:tcBorders>
            <w:shd w:val="clear" w:color="auto" w:fill="auto"/>
            <w:noWrap/>
            <w:vAlign w:val="bottom"/>
            <w:hideMark/>
          </w:tcPr>
          <w:p w14:paraId="7CB02E12" w14:textId="77777777" w:rsidR="00E2626B" w:rsidRPr="000551DE" w:rsidRDefault="00E2626B" w:rsidP="00E34481">
            <w:pPr>
              <w:suppressAutoHyphens/>
              <w:rPr>
                <w:rFonts w:ascii="Arial" w:hAnsi="Arial" w:cs="Arial"/>
                <w:sz w:val="18"/>
                <w:szCs w:val="18"/>
              </w:rPr>
            </w:pPr>
            <w:r w:rsidRPr="000551DE">
              <w:rPr>
                <w:rFonts w:ascii="Arial" w:hAnsi="Arial" w:cs="Arial"/>
                <w:sz w:val="18"/>
                <w:szCs w:val="18"/>
              </w:rPr>
              <w:t>Pohľadávky voči prepojeným účtovným jednotkám</w:t>
            </w:r>
          </w:p>
        </w:tc>
        <w:tc>
          <w:tcPr>
            <w:tcW w:w="1461" w:type="dxa"/>
            <w:tcBorders>
              <w:top w:val="nil"/>
              <w:left w:val="nil"/>
              <w:bottom w:val="nil"/>
              <w:right w:val="nil"/>
            </w:tcBorders>
            <w:shd w:val="clear" w:color="auto" w:fill="auto"/>
            <w:vAlign w:val="bottom"/>
            <w:hideMark/>
          </w:tcPr>
          <w:p w14:paraId="0DE46C91"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0F25AC41"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334DE838"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4ED2856F"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noWrap/>
            <w:vAlign w:val="bottom"/>
            <w:hideMark/>
          </w:tcPr>
          <w:p w14:paraId="7D55CC09"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r>
      <w:tr w:rsidR="00E2626B" w:rsidRPr="000551DE" w14:paraId="1D59852D" w14:textId="77777777" w:rsidTr="000551DE">
        <w:trPr>
          <w:cantSplit/>
          <w:trHeight w:val="170"/>
        </w:trPr>
        <w:tc>
          <w:tcPr>
            <w:tcW w:w="6826" w:type="dxa"/>
            <w:tcBorders>
              <w:top w:val="nil"/>
              <w:left w:val="nil"/>
              <w:bottom w:val="nil"/>
              <w:right w:val="nil"/>
            </w:tcBorders>
            <w:shd w:val="clear" w:color="auto" w:fill="auto"/>
            <w:noWrap/>
            <w:vAlign w:val="bottom"/>
            <w:hideMark/>
          </w:tcPr>
          <w:p w14:paraId="04E07092" w14:textId="77777777" w:rsidR="00E2626B" w:rsidRPr="000551DE" w:rsidRDefault="00E2626B" w:rsidP="00E34481">
            <w:pPr>
              <w:suppressAutoHyphens/>
              <w:rPr>
                <w:rFonts w:ascii="Arial" w:hAnsi="Arial" w:cs="Arial"/>
                <w:sz w:val="18"/>
                <w:szCs w:val="18"/>
              </w:rPr>
            </w:pPr>
            <w:r w:rsidRPr="000551DE">
              <w:rPr>
                <w:rFonts w:ascii="Arial" w:hAnsi="Arial" w:cs="Arial"/>
                <w:sz w:val="18"/>
                <w:szCs w:val="18"/>
              </w:rPr>
              <w:t>Pohľadávky v rámci podielovej účasti okrem pohľadávok voči prepojeným účtovným jednotkám</w:t>
            </w:r>
          </w:p>
        </w:tc>
        <w:tc>
          <w:tcPr>
            <w:tcW w:w="1461" w:type="dxa"/>
            <w:tcBorders>
              <w:top w:val="nil"/>
              <w:left w:val="nil"/>
              <w:bottom w:val="nil"/>
              <w:right w:val="nil"/>
            </w:tcBorders>
            <w:shd w:val="clear" w:color="auto" w:fill="auto"/>
            <w:vAlign w:val="bottom"/>
            <w:hideMark/>
          </w:tcPr>
          <w:p w14:paraId="314B3A40"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2E067F58"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4A50217E"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7F21C665"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noWrap/>
            <w:vAlign w:val="bottom"/>
            <w:hideMark/>
          </w:tcPr>
          <w:p w14:paraId="4DC518E9"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r>
      <w:tr w:rsidR="00E2626B" w:rsidRPr="000551DE" w14:paraId="7CCC02A8" w14:textId="77777777" w:rsidTr="000551DE">
        <w:trPr>
          <w:cantSplit/>
          <w:trHeight w:val="170"/>
        </w:trPr>
        <w:tc>
          <w:tcPr>
            <w:tcW w:w="6826" w:type="dxa"/>
            <w:tcBorders>
              <w:top w:val="nil"/>
              <w:left w:val="nil"/>
              <w:bottom w:val="nil"/>
              <w:right w:val="nil"/>
            </w:tcBorders>
            <w:shd w:val="clear" w:color="auto" w:fill="auto"/>
            <w:noWrap/>
            <w:vAlign w:val="bottom"/>
            <w:hideMark/>
          </w:tcPr>
          <w:p w14:paraId="0E56E3B8" w14:textId="77777777" w:rsidR="00E2626B" w:rsidRPr="000551DE" w:rsidRDefault="00E2626B" w:rsidP="00E34481">
            <w:pPr>
              <w:suppressAutoHyphens/>
              <w:rPr>
                <w:rFonts w:ascii="Arial" w:hAnsi="Arial" w:cs="Arial"/>
                <w:sz w:val="18"/>
                <w:szCs w:val="18"/>
              </w:rPr>
            </w:pPr>
            <w:r w:rsidRPr="000551DE">
              <w:rPr>
                <w:rFonts w:ascii="Arial" w:hAnsi="Arial" w:cs="Arial"/>
                <w:sz w:val="18"/>
                <w:szCs w:val="18"/>
              </w:rPr>
              <w:t>Pohľadávky voči spoločníkom, členom a združeniu</w:t>
            </w:r>
          </w:p>
        </w:tc>
        <w:tc>
          <w:tcPr>
            <w:tcW w:w="1461" w:type="dxa"/>
            <w:tcBorders>
              <w:top w:val="nil"/>
              <w:left w:val="nil"/>
              <w:bottom w:val="nil"/>
              <w:right w:val="nil"/>
            </w:tcBorders>
            <w:shd w:val="clear" w:color="auto" w:fill="auto"/>
            <w:vAlign w:val="bottom"/>
            <w:hideMark/>
          </w:tcPr>
          <w:p w14:paraId="366AD18D"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3AF5E18B"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05DA6ABD"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273D94F3"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noWrap/>
            <w:vAlign w:val="bottom"/>
            <w:hideMark/>
          </w:tcPr>
          <w:p w14:paraId="00880247"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r>
      <w:tr w:rsidR="00E2626B" w:rsidRPr="000551DE" w14:paraId="687BAD8F" w14:textId="77777777" w:rsidTr="000551DE">
        <w:trPr>
          <w:cantSplit/>
          <w:trHeight w:val="170"/>
        </w:trPr>
        <w:tc>
          <w:tcPr>
            <w:tcW w:w="6826" w:type="dxa"/>
            <w:tcBorders>
              <w:top w:val="nil"/>
              <w:left w:val="nil"/>
              <w:bottom w:val="nil"/>
              <w:right w:val="nil"/>
            </w:tcBorders>
            <w:shd w:val="clear" w:color="auto" w:fill="auto"/>
            <w:noWrap/>
            <w:vAlign w:val="bottom"/>
            <w:hideMark/>
          </w:tcPr>
          <w:p w14:paraId="398ECEF5" w14:textId="77777777" w:rsidR="00E2626B" w:rsidRPr="000551DE" w:rsidRDefault="00E2626B" w:rsidP="00E34481">
            <w:pPr>
              <w:suppressAutoHyphens/>
              <w:rPr>
                <w:rFonts w:ascii="Arial" w:hAnsi="Arial" w:cs="Arial"/>
                <w:sz w:val="18"/>
                <w:szCs w:val="18"/>
              </w:rPr>
            </w:pPr>
            <w:r w:rsidRPr="000551DE">
              <w:rPr>
                <w:rFonts w:ascii="Arial" w:hAnsi="Arial" w:cs="Arial"/>
                <w:sz w:val="18"/>
                <w:szCs w:val="18"/>
              </w:rPr>
              <w:t>Pohľadávky z derivátových operácií</w:t>
            </w:r>
          </w:p>
        </w:tc>
        <w:tc>
          <w:tcPr>
            <w:tcW w:w="1461" w:type="dxa"/>
            <w:tcBorders>
              <w:top w:val="nil"/>
              <w:left w:val="nil"/>
              <w:bottom w:val="nil"/>
              <w:right w:val="nil"/>
            </w:tcBorders>
            <w:shd w:val="clear" w:color="auto" w:fill="auto"/>
            <w:vAlign w:val="bottom"/>
            <w:hideMark/>
          </w:tcPr>
          <w:p w14:paraId="36A66FFC"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2A22EE5D"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191F3B22"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5E2C368E"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6135D00F"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r>
      <w:tr w:rsidR="00E2626B" w:rsidRPr="000551DE" w14:paraId="5B5E6608" w14:textId="77777777" w:rsidTr="000551DE">
        <w:trPr>
          <w:cantSplit/>
          <w:trHeight w:val="170"/>
        </w:trPr>
        <w:tc>
          <w:tcPr>
            <w:tcW w:w="6826" w:type="dxa"/>
            <w:tcBorders>
              <w:top w:val="nil"/>
              <w:left w:val="nil"/>
              <w:bottom w:val="nil"/>
              <w:right w:val="nil"/>
            </w:tcBorders>
            <w:shd w:val="clear" w:color="auto" w:fill="auto"/>
            <w:noWrap/>
            <w:vAlign w:val="bottom"/>
            <w:hideMark/>
          </w:tcPr>
          <w:p w14:paraId="6BBE262E" w14:textId="77777777" w:rsidR="00E2626B" w:rsidRPr="000551DE" w:rsidRDefault="00E2626B" w:rsidP="00E34481">
            <w:pPr>
              <w:suppressAutoHyphens/>
              <w:rPr>
                <w:rFonts w:ascii="Arial" w:hAnsi="Arial" w:cs="Arial"/>
                <w:sz w:val="18"/>
                <w:szCs w:val="18"/>
              </w:rPr>
            </w:pPr>
            <w:r w:rsidRPr="000551DE">
              <w:rPr>
                <w:rFonts w:ascii="Arial" w:hAnsi="Arial" w:cs="Arial"/>
                <w:sz w:val="18"/>
                <w:szCs w:val="18"/>
              </w:rPr>
              <w:t>Iné pohĺadávky</w:t>
            </w:r>
          </w:p>
        </w:tc>
        <w:tc>
          <w:tcPr>
            <w:tcW w:w="1461" w:type="dxa"/>
            <w:tcBorders>
              <w:top w:val="nil"/>
              <w:left w:val="nil"/>
              <w:bottom w:val="nil"/>
              <w:right w:val="nil"/>
            </w:tcBorders>
            <w:shd w:val="clear" w:color="auto" w:fill="auto"/>
            <w:vAlign w:val="bottom"/>
            <w:hideMark/>
          </w:tcPr>
          <w:p w14:paraId="78CBADBD"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38D535C1"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667BFDF5"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3DCA9FD5"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noWrap/>
            <w:vAlign w:val="bottom"/>
            <w:hideMark/>
          </w:tcPr>
          <w:p w14:paraId="21628393"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r>
      <w:tr w:rsidR="00E2626B" w:rsidRPr="000551DE" w14:paraId="4CEA082D" w14:textId="77777777" w:rsidTr="000551DE">
        <w:trPr>
          <w:cantSplit/>
          <w:trHeight w:val="170"/>
        </w:trPr>
        <w:tc>
          <w:tcPr>
            <w:tcW w:w="6826" w:type="dxa"/>
            <w:tcBorders>
              <w:top w:val="nil"/>
              <w:left w:val="nil"/>
              <w:bottom w:val="nil"/>
              <w:right w:val="nil"/>
            </w:tcBorders>
            <w:shd w:val="clear" w:color="auto" w:fill="auto"/>
            <w:noWrap/>
            <w:vAlign w:val="bottom"/>
            <w:hideMark/>
          </w:tcPr>
          <w:p w14:paraId="4F7D339F" w14:textId="77777777" w:rsidR="00E2626B" w:rsidRPr="000551DE" w:rsidRDefault="00E2626B" w:rsidP="00E34481">
            <w:pPr>
              <w:suppressAutoHyphens/>
              <w:rPr>
                <w:rFonts w:ascii="Arial" w:hAnsi="Arial" w:cs="Arial"/>
                <w:sz w:val="18"/>
                <w:szCs w:val="18"/>
              </w:rPr>
            </w:pPr>
            <w:r w:rsidRPr="000551DE">
              <w:rPr>
                <w:rFonts w:ascii="Arial" w:hAnsi="Arial" w:cs="Arial"/>
                <w:sz w:val="18"/>
                <w:szCs w:val="18"/>
              </w:rPr>
              <w:t>Odložená daňová pohľadávka</w:t>
            </w:r>
          </w:p>
        </w:tc>
        <w:tc>
          <w:tcPr>
            <w:tcW w:w="1461" w:type="dxa"/>
            <w:tcBorders>
              <w:top w:val="nil"/>
              <w:left w:val="nil"/>
              <w:bottom w:val="nil"/>
              <w:right w:val="nil"/>
            </w:tcBorders>
            <w:shd w:val="clear" w:color="auto" w:fill="auto"/>
            <w:vAlign w:val="bottom"/>
            <w:hideMark/>
          </w:tcPr>
          <w:p w14:paraId="11323820"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4E9FE38A"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66E8FCA6"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13314C24"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6542C0C4"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r>
      <w:tr w:rsidR="00E2626B" w:rsidRPr="000551DE" w14:paraId="0000CBBF" w14:textId="77777777" w:rsidTr="000551DE">
        <w:trPr>
          <w:cantSplit/>
          <w:trHeight w:val="170"/>
        </w:trPr>
        <w:tc>
          <w:tcPr>
            <w:tcW w:w="6826" w:type="dxa"/>
            <w:tcBorders>
              <w:top w:val="nil"/>
              <w:left w:val="nil"/>
              <w:bottom w:val="nil"/>
              <w:right w:val="nil"/>
            </w:tcBorders>
            <w:shd w:val="clear" w:color="auto" w:fill="auto"/>
            <w:noWrap/>
            <w:vAlign w:val="bottom"/>
            <w:hideMark/>
          </w:tcPr>
          <w:p w14:paraId="4948928B" w14:textId="77777777" w:rsidR="00E2626B" w:rsidRPr="000551DE" w:rsidRDefault="00E2626B" w:rsidP="00E34481">
            <w:pPr>
              <w:suppressAutoHyphens/>
              <w:rPr>
                <w:rFonts w:ascii="Arial" w:hAnsi="Arial" w:cs="Arial"/>
                <w:b/>
                <w:bCs/>
                <w:sz w:val="18"/>
                <w:szCs w:val="18"/>
              </w:rPr>
            </w:pPr>
            <w:r w:rsidRPr="000551DE">
              <w:rPr>
                <w:rFonts w:ascii="Arial" w:hAnsi="Arial" w:cs="Arial"/>
                <w:b/>
                <w:bCs/>
                <w:sz w:val="18"/>
                <w:szCs w:val="18"/>
              </w:rPr>
              <w:t>Dlhodobé pohľadávky spolu</w:t>
            </w:r>
          </w:p>
        </w:tc>
        <w:tc>
          <w:tcPr>
            <w:tcW w:w="1461" w:type="dxa"/>
            <w:tcBorders>
              <w:top w:val="single" w:sz="4" w:space="0" w:color="auto"/>
              <w:left w:val="nil"/>
              <w:bottom w:val="double" w:sz="6" w:space="0" w:color="auto"/>
              <w:right w:val="nil"/>
            </w:tcBorders>
            <w:shd w:val="clear" w:color="auto" w:fill="auto"/>
            <w:vAlign w:val="bottom"/>
            <w:hideMark/>
          </w:tcPr>
          <w:p w14:paraId="002AC36E" w14:textId="77777777" w:rsidR="00E2626B" w:rsidRPr="000551DE" w:rsidRDefault="00E2626B" w:rsidP="00E34481">
            <w:pPr>
              <w:suppressAutoHyphens/>
              <w:jc w:val="right"/>
              <w:rPr>
                <w:rFonts w:ascii="Arial" w:hAnsi="Arial" w:cs="Arial"/>
                <w:b/>
                <w:bCs/>
                <w:sz w:val="18"/>
                <w:szCs w:val="18"/>
              </w:rPr>
            </w:pPr>
            <w:r w:rsidRPr="000551DE">
              <w:rPr>
                <w:rFonts w:ascii="Arial" w:hAnsi="Arial" w:cs="Arial"/>
                <w:b/>
                <w:bCs/>
                <w:sz w:val="18"/>
                <w:szCs w:val="18"/>
              </w:rPr>
              <w:t>0</w:t>
            </w:r>
          </w:p>
        </w:tc>
        <w:tc>
          <w:tcPr>
            <w:tcW w:w="1462" w:type="dxa"/>
            <w:tcBorders>
              <w:top w:val="single" w:sz="4" w:space="0" w:color="auto"/>
              <w:left w:val="nil"/>
              <w:bottom w:val="double" w:sz="6" w:space="0" w:color="auto"/>
              <w:right w:val="nil"/>
            </w:tcBorders>
            <w:shd w:val="clear" w:color="auto" w:fill="auto"/>
            <w:vAlign w:val="bottom"/>
            <w:hideMark/>
          </w:tcPr>
          <w:p w14:paraId="0397F9C7" w14:textId="77777777" w:rsidR="00E2626B" w:rsidRPr="000551DE" w:rsidRDefault="00E2626B" w:rsidP="00E34481">
            <w:pPr>
              <w:suppressAutoHyphens/>
              <w:jc w:val="right"/>
              <w:rPr>
                <w:rFonts w:ascii="Arial" w:hAnsi="Arial" w:cs="Arial"/>
                <w:b/>
                <w:bCs/>
                <w:sz w:val="18"/>
                <w:szCs w:val="18"/>
              </w:rPr>
            </w:pPr>
            <w:r w:rsidRPr="000551DE">
              <w:rPr>
                <w:rFonts w:ascii="Arial" w:hAnsi="Arial" w:cs="Arial"/>
                <w:b/>
                <w:bCs/>
                <w:sz w:val="18"/>
                <w:szCs w:val="18"/>
              </w:rPr>
              <w:t>0</w:t>
            </w:r>
          </w:p>
        </w:tc>
        <w:tc>
          <w:tcPr>
            <w:tcW w:w="1462" w:type="dxa"/>
            <w:tcBorders>
              <w:top w:val="single" w:sz="4" w:space="0" w:color="auto"/>
              <w:left w:val="nil"/>
              <w:bottom w:val="double" w:sz="6" w:space="0" w:color="auto"/>
              <w:right w:val="nil"/>
            </w:tcBorders>
            <w:shd w:val="clear" w:color="auto" w:fill="auto"/>
            <w:vAlign w:val="bottom"/>
            <w:hideMark/>
          </w:tcPr>
          <w:p w14:paraId="7855FE37" w14:textId="77777777" w:rsidR="00E2626B" w:rsidRPr="000551DE" w:rsidRDefault="00E2626B" w:rsidP="00E34481">
            <w:pPr>
              <w:suppressAutoHyphens/>
              <w:jc w:val="right"/>
              <w:rPr>
                <w:rFonts w:ascii="Arial" w:hAnsi="Arial" w:cs="Arial"/>
                <w:b/>
                <w:bCs/>
                <w:sz w:val="18"/>
                <w:szCs w:val="18"/>
              </w:rPr>
            </w:pPr>
            <w:r w:rsidRPr="000551DE">
              <w:rPr>
                <w:rFonts w:ascii="Arial" w:hAnsi="Arial" w:cs="Arial"/>
                <w:b/>
                <w:bCs/>
                <w:sz w:val="18"/>
                <w:szCs w:val="18"/>
              </w:rPr>
              <w:t>0</w:t>
            </w:r>
          </w:p>
        </w:tc>
        <w:tc>
          <w:tcPr>
            <w:tcW w:w="1462" w:type="dxa"/>
            <w:tcBorders>
              <w:top w:val="single" w:sz="4" w:space="0" w:color="auto"/>
              <w:left w:val="nil"/>
              <w:bottom w:val="double" w:sz="6" w:space="0" w:color="auto"/>
              <w:right w:val="nil"/>
            </w:tcBorders>
            <w:shd w:val="clear" w:color="auto" w:fill="auto"/>
            <w:vAlign w:val="bottom"/>
            <w:hideMark/>
          </w:tcPr>
          <w:p w14:paraId="160671AA" w14:textId="77777777" w:rsidR="00E2626B" w:rsidRPr="000551DE" w:rsidRDefault="00E2626B" w:rsidP="00E34481">
            <w:pPr>
              <w:suppressAutoHyphens/>
              <w:jc w:val="right"/>
              <w:rPr>
                <w:rFonts w:ascii="Arial" w:hAnsi="Arial" w:cs="Arial"/>
                <w:b/>
                <w:bCs/>
                <w:sz w:val="18"/>
                <w:szCs w:val="18"/>
              </w:rPr>
            </w:pPr>
            <w:r w:rsidRPr="000551DE">
              <w:rPr>
                <w:rFonts w:ascii="Arial" w:hAnsi="Arial" w:cs="Arial"/>
                <w:b/>
                <w:bCs/>
                <w:sz w:val="18"/>
                <w:szCs w:val="18"/>
              </w:rPr>
              <w:t>0</w:t>
            </w:r>
          </w:p>
        </w:tc>
        <w:tc>
          <w:tcPr>
            <w:tcW w:w="1462" w:type="dxa"/>
            <w:tcBorders>
              <w:top w:val="single" w:sz="4" w:space="0" w:color="auto"/>
              <w:left w:val="nil"/>
              <w:bottom w:val="double" w:sz="6" w:space="0" w:color="auto"/>
              <w:right w:val="nil"/>
            </w:tcBorders>
            <w:shd w:val="clear" w:color="auto" w:fill="auto"/>
            <w:vAlign w:val="bottom"/>
            <w:hideMark/>
          </w:tcPr>
          <w:p w14:paraId="104346D3" w14:textId="77777777" w:rsidR="00E2626B" w:rsidRPr="000551DE" w:rsidRDefault="00E2626B" w:rsidP="00E34481">
            <w:pPr>
              <w:suppressAutoHyphens/>
              <w:jc w:val="right"/>
              <w:rPr>
                <w:rFonts w:ascii="Arial" w:hAnsi="Arial" w:cs="Arial"/>
                <w:b/>
                <w:bCs/>
                <w:sz w:val="18"/>
                <w:szCs w:val="18"/>
              </w:rPr>
            </w:pPr>
            <w:r w:rsidRPr="000551DE">
              <w:rPr>
                <w:rFonts w:ascii="Arial" w:hAnsi="Arial" w:cs="Arial"/>
                <w:b/>
                <w:bCs/>
                <w:sz w:val="18"/>
                <w:szCs w:val="18"/>
              </w:rPr>
              <w:t>0</w:t>
            </w:r>
          </w:p>
        </w:tc>
      </w:tr>
      <w:tr w:rsidR="00E2626B" w:rsidRPr="000551DE" w14:paraId="24E29E17" w14:textId="77777777" w:rsidTr="000551DE">
        <w:trPr>
          <w:cantSplit/>
          <w:trHeight w:val="170"/>
        </w:trPr>
        <w:tc>
          <w:tcPr>
            <w:tcW w:w="6826" w:type="dxa"/>
            <w:tcBorders>
              <w:top w:val="nil"/>
              <w:left w:val="nil"/>
              <w:bottom w:val="nil"/>
              <w:right w:val="nil"/>
            </w:tcBorders>
            <w:shd w:val="clear" w:color="auto" w:fill="auto"/>
            <w:noWrap/>
            <w:vAlign w:val="bottom"/>
            <w:hideMark/>
          </w:tcPr>
          <w:p w14:paraId="39950F9E" w14:textId="77777777" w:rsidR="00E2626B" w:rsidRPr="000551DE" w:rsidRDefault="00E2626B" w:rsidP="00E34481">
            <w:pPr>
              <w:suppressAutoHyphens/>
              <w:jc w:val="right"/>
              <w:rPr>
                <w:rFonts w:ascii="Arial" w:hAnsi="Arial" w:cs="Arial"/>
                <w:b/>
                <w:bCs/>
                <w:sz w:val="18"/>
                <w:szCs w:val="18"/>
              </w:rPr>
            </w:pPr>
          </w:p>
        </w:tc>
        <w:tc>
          <w:tcPr>
            <w:tcW w:w="1461" w:type="dxa"/>
            <w:tcBorders>
              <w:top w:val="single" w:sz="4" w:space="0" w:color="auto"/>
              <w:left w:val="nil"/>
              <w:bottom w:val="double" w:sz="6" w:space="0" w:color="auto"/>
              <w:right w:val="nil"/>
            </w:tcBorders>
            <w:shd w:val="clear" w:color="auto" w:fill="auto"/>
            <w:vAlign w:val="bottom"/>
            <w:hideMark/>
          </w:tcPr>
          <w:p w14:paraId="2684E0D7" w14:textId="77777777" w:rsidR="00E2626B" w:rsidRPr="000551DE" w:rsidRDefault="00E2626B" w:rsidP="00E34481">
            <w:pPr>
              <w:suppressAutoHyphens/>
              <w:jc w:val="right"/>
              <w:rPr>
                <w:rFonts w:ascii="Arial" w:hAnsi="Arial" w:cs="Arial"/>
                <w:b/>
                <w:bCs/>
                <w:sz w:val="18"/>
                <w:szCs w:val="18"/>
              </w:rPr>
            </w:pPr>
            <w:r w:rsidRPr="000551DE">
              <w:rPr>
                <w:rFonts w:ascii="Arial" w:hAnsi="Arial" w:cs="Arial"/>
                <w:b/>
                <w:bCs/>
                <w:sz w:val="18"/>
                <w:szCs w:val="18"/>
              </w:rPr>
              <w:t> </w:t>
            </w:r>
          </w:p>
        </w:tc>
        <w:tc>
          <w:tcPr>
            <w:tcW w:w="1462" w:type="dxa"/>
            <w:tcBorders>
              <w:top w:val="single" w:sz="4" w:space="0" w:color="auto"/>
              <w:left w:val="nil"/>
              <w:bottom w:val="double" w:sz="6" w:space="0" w:color="auto"/>
              <w:right w:val="nil"/>
            </w:tcBorders>
            <w:shd w:val="clear" w:color="auto" w:fill="auto"/>
            <w:vAlign w:val="bottom"/>
            <w:hideMark/>
          </w:tcPr>
          <w:p w14:paraId="52B26176" w14:textId="77777777" w:rsidR="00E2626B" w:rsidRPr="000551DE" w:rsidRDefault="00E2626B" w:rsidP="00E34481">
            <w:pPr>
              <w:suppressAutoHyphens/>
              <w:jc w:val="right"/>
              <w:rPr>
                <w:rFonts w:ascii="Arial" w:hAnsi="Arial" w:cs="Arial"/>
                <w:b/>
                <w:bCs/>
                <w:sz w:val="18"/>
                <w:szCs w:val="18"/>
              </w:rPr>
            </w:pPr>
            <w:r w:rsidRPr="000551DE">
              <w:rPr>
                <w:rFonts w:ascii="Arial" w:hAnsi="Arial" w:cs="Arial"/>
                <w:b/>
                <w:bCs/>
                <w:sz w:val="18"/>
                <w:szCs w:val="18"/>
              </w:rPr>
              <w:t> </w:t>
            </w:r>
          </w:p>
        </w:tc>
        <w:tc>
          <w:tcPr>
            <w:tcW w:w="1462" w:type="dxa"/>
            <w:tcBorders>
              <w:top w:val="single" w:sz="4" w:space="0" w:color="auto"/>
              <w:left w:val="nil"/>
              <w:bottom w:val="double" w:sz="6" w:space="0" w:color="auto"/>
              <w:right w:val="nil"/>
            </w:tcBorders>
            <w:shd w:val="clear" w:color="auto" w:fill="auto"/>
            <w:vAlign w:val="bottom"/>
            <w:hideMark/>
          </w:tcPr>
          <w:p w14:paraId="2051BF0A" w14:textId="77777777" w:rsidR="00E2626B" w:rsidRPr="000551DE" w:rsidRDefault="00E2626B" w:rsidP="00E34481">
            <w:pPr>
              <w:suppressAutoHyphens/>
              <w:jc w:val="right"/>
              <w:rPr>
                <w:rFonts w:ascii="Arial" w:hAnsi="Arial" w:cs="Arial"/>
                <w:b/>
                <w:bCs/>
                <w:sz w:val="18"/>
                <w:szCs w:val="18"/>
              </w:rPr>
            </w:pPr>
            <w:r w:rsidRPr="000551DE">
              <w:rPr>
                <w:rFonts w:ascii="Arial" w:hAnsi="Arial" w:cs="Arial"/>
                <w:b/>
                <w:bCs/>
                <w:sz w:val="18"/>
                <w:szCs w:val="18"/>
              </w:rPr>
              <w:t> </w:t>
            </w:r>
          </w:p>
        </w:tc>
        <w:tc>
          <w:tcPr>
            <w:tcW w:w="1462" w:type="dxa"/>
            <w:tcBorders>
              <w:top w:val="single" w:sz="4" w:space="0" w:color="auto"/>
              <w:left w:val="nil"/>
              <w:bottom w:val="double" w:sz="6" w:space="0" w:color="auto"/>
              <w:right w:val="nil"/>
            </w:tcBorders>
            <w:shd w:val="clear" w:color="auto" w:fill="auto"/>
            <w:vAlign w:val="bottom"/>
            <w:hideMark/>
          </w:tcPr>
          <w:p w14:paraId="7B1AADEF" w14:textId="77777777" w:rsidR="00E2626B" w:rsidRPr="000551DE" w:rsidRDefault="00E2626B" w:rsidP="00E34481">
            <w:pPr>
              <w:suppressAutoHyphens/>
              <w:jc w:val="right"/>
              <w:rPr>
                <w:rFonts w:ascii="Arial" w:hAnsi="Arial" w:cs="Arial"/>
                <w:b/>
                <w:bCs/>
                <w:sz w:val="18"/>
                <w:szCs w:val="18"/>
              </w:rPr>
            </w:pPr>
            <w:r w:rsidRPr="000551DE">
              <w:rPr>
                <w:rFonts w:ascii="Arial" w:hAnsi="Arial" w:cs="Arial"/>
                <w:b/>
                <w:bCs/>
                <w:sz w:val="18"/>
                <w:szCs w:val="18"/>
              </w:rPr>
              <w:t> </w:t>
            </w:r>
          </w:p>
        </w:tc>
        <w:tc>
          <w:tcPr>
            <w:tcW w:w="1462" w:type="dxa"/>
            <w:tcBorders>
              <w:top w:val="single" w:sz="4" w:space="0" w:color="auto"/>
              <w:left w:val="nil"/>
              <w:bottom w:val="double" w:sz="6" w:space="0" w:color="auto"/>
              <w:right w:val="nil"/>
            </w:tcBorders>
            <w:shd w:val="clear" w:color="auto" w:fill="auto"/>
            <w:vAlign w:val="bottom"/>
            <w:hideMark/>
          </w:tcPr>
          <w:p w14:paraId="498F98B8" w14:textId="77777777" w:rsidR="00E2626B" w:rsidRPr="000551DE" w:rsidRDefault="00E2626B" w:rsidP="00E34481">
            <w:pPr>
              <w:suppressAutoHyphens/>
              <w:jc w:val="right"/>
              <w:rPr>
                <w:rFonts w:ascii="Arial" w:hAnsi="Arial" w:cs="Arial"/>
                <w:b/>
                <w:bCs/>
                <w:sz w:val="18"/>
                <w:szCs w:val="18"/>
              </w:rPr>
            </w:pPr>
            <w:r w:rsidRPr="000551DE">
              <w:rPr>
                <w:rFonts w:ascii="Arial" w:hAnsi="Arial" w:cs="Arial"/>
                <w:b/>
                <w:bCs/>
                <w:sz w:val="18"/>
                <w:szCs w:val="18"/>
              </w:rPr>
              <w:t> </w:t>
            </w:r>
          </w:p>
        </w:tc>
      </w:tr>
      <w:tr w:rsidR="00E2626B" w:rsidRPr="000551DE" w14:paraId="271B3C87" w14:textId="77777777" w:rsidTr="000551DE">
        <w:trPr>
          <w:cantSplit/>
          <w:trHeight w:val="170"/>
        </w:trPr>
        <w:tc>
          <w:tcPr>
            <w:tcW w:w="6826" w:type="dxa"/>
            <w:tcBorders>
              <w:top w:val="nil"/>
              <w:left w:val="nil"/>
              <w:bottom w:val="nil"/>
              <w:right w:val="nil"/>
            </w:tcBorders>
            <w:shd w:val="clear" w:color="auto" w:fill="auto"/>
            <w:noWrap/>
            <w:vAlign w:val="bottom"/>
            <w:hideMark/>
          </w:tcPr>
          <w:p w14:paraId="24D7AAA1" w14:textId="77777777" w:rsidR="00E2626B" w:rsidRPr="000551DE" w:rsidRDefault="00E2626B" w:rsidP="00E34481">
            <w:pPr>
              <w:suppressAutoHyphens/>
              <w:rPr>
                <w:rFonts w:ascii="Arial" w:hAnsi="Arial" w:cs="Arial"/>
                <w:b/>
                <w:bCs/>
                <w:sz w:val="18"/>
                <w:szCs w:val="18"/>
              </w:rPr>
            </w:pPr>
            <w:r w:rsidRPr="000551DE">
              <w:rPr>
                <w:rFonts w:ascii="Arial" w:hAnsi="Arial" w:cs="Arial"/>
                <w:b/>
                <w:bCs/>
                <w:sz w:val="18"/>
                <w:szCs w:val="18"/>
              </w:rPr>
              <w:t>Krátkodobé pohľadávky z obchodného styku, z toho:</w:t>
            </w:r>
          </w:p>
        </w:tc>
        <w:tc>
          <w:tcPr>
            <w:tcW w:w="1461" w:type="dxa"/>
            <w:tcBorders>
              <w:top w:val="single" w:sz="4" w:space="0" w:color="auto"/>
              <w:left w:val="nil"/>
              <w:bottom w:val="double" w:sz="6" w:space="0" w:color="auto"/>
              <w:right w:val="nil"/>
            </w:tcBorders>
            <w:shd w:val="clear" w:color="auto" w:fill="auto"/>
            <w:vAlign w:val="bottom"/>
            <w:hideMark/>
          </w:tcPr>
          <w:p w14:paraId="00B9A6E7" w14:textId="77777777" w:rsidR="00E2626B" w:rsidRPr="000551DE" w:rsidRDefault="00E2626B" w:rsidP="00E34481">
            <w:pPr>
              <w:suppressAutoHyphens/>
              <w:jc w:val="right"/>
              <w:rPr>
                <w:rFonts w:ascii="Arial" w:hAnsi="Arial" w:cs="Arial"/>
                <w:b/>
                <w:bCs/>
                <w:sz w:val="18"/>
                <w:szCs w:val="18"/>
              </w:rPr>
            </w:pPr>
            <w:r w:rsidRPr="000551DE">
              <w:rPr>
                <w:rFonts w:ascii="Arial" w:hAnsi="Arial" w:cs="Arial"/>
                <w:b/>
                <w:bCs/>
                <w:sz w:val="18"/>
                <w:szCs w:val="18"/>
              </w:rPr>
              <w:t>2 890 461</w:t>
            </w:r>
          </w:p>
        </w:tc>
        <w:tc>
          <w:tcPr>
            <w:tcW w:w="1462" w:type="dxa"/>
            <w:tcBorders>
              <w:top w:val="single" w:sz="4" w:space="0" w:color="auto"/>
              <w:left w:val="nil"/>
              <w:bottom w:val="double" w:sz="6" w:space="0" w:color="auto"/>
              <w:right w:val="nil"/>
            </w:tcBorders>
            <w:shd w:val="clear" w:color="auto" w:fill="auto"/>
            <w:vAlign w:val="bottom"/>
            <w:hideMark/>
          </w:tcPr>
          <w:p w14:paraId="6D44992C" w14:textId="77777777" w:rsidR="00E2626B" w:rsidRPr="000551DE" w:rsidRDefault="00E2626B" w:rsidP="00E34481">
            <w:pPr>
              <w:suppressAutoHyphens/>
              <w:jc w:val="right"/>
              <w:rPr>
                <w:rFonts w:ascii="Arial" w:hAnsi="Arial" w:cs="Arial"/>
                <w:b/>
                <w:bCs/>
                <w:sz w:val="18"/>
                <w:szCs w:val="18"/>
              </w:rPr>
            </w:pPr>
            <w:r w:rsidRPr="000551DE">
              <w:rPr>
                <w:rFonts w:ascii="Arial" w:hAnsi="Arial" w:cs="Arial"/>
                <w:b/>
                <w:bCs/>
                <w:sz w:val="18"/>
                <w:szCs w:val="18"/>
              </w:rPr>
              <w:t>46 729</w:t>
            </w:r>
          </w:p>
        </w:tc>
        <w:tc>
          <w:tcPr>
            <w:tcW w:w="1462" w:type="dxa"/>
            <w:tcBorders>
              <w:top w:val="single" w:sz="4" w:space="0" w:color="auto"/>
              <w:left w:val="nil"/>
              <w:bottom w:val="double" w:sz="6" w:space="0" w:color="auto"/>
              <w:right w:val="nil"/>
            </w:tcBorders>
            <w:shd w:val="clear" w:color="auto" w:fill="auto"/>
            <w:vAlign w:val="bottom"/>
            <w:hideMark/>
          </w:tcPr>
          <w:p w14:paraId="7BB52218" w14:textId="1B942E9D" w:rsidR="00E2626B" w:rsidRPr="000551DE" w:rsidRDefault="00656F6E" w:rsidP="00E34481">
            <w:pPr>
              <w:suppressAutoHyphens/>
              <w:jc w:val="right"/>
              <w:rPr>
                <w:rFonts w:ascii="Arial" w:hAnsi="Arial" w:cs="Arial"/>
                <w:b/>
                <w:bCs/>
                <w:sz w:val="18"/>
                <w:szCs w:val="18"/>
              </w:rPr>
            </w:pPr>
            <w:r w:rsidRPr="000551DE">
              <w:rPr>
                <w:rFonts w:ascii="Arial" w:hAnsi="Arial" w:cs="Arial"/>
                <w:b/>
                <w:bCs/>
                <w:sz w:val="18"/>
                <w:szCs w:val="18"/>
              </w:rPr>
              <w:t>0</w:t>
            </w:r>
          </w:p>
        </w:tc>
        <w:tc>
          <w:tcPr>
            <w:tcW w:w="1462" w:type="dxa"/>
            <w:tcBorders>
              <w:top w:val="single" w:sz="4" w:space="0" w:color="auto"/>
              <w:left w:val="nil"/>
              <w:bottom w:val="double" w:sz="6" w:space="0" w:color="auto"/>
              <w:right w:val="nil"/>
            </w:tcBorders>
            <w:shd w:val="clear" w:color="auto" w:fill="auto"/>
            <w:vAlign w:val="bottom"/>
            <w:hideMark/>
          </w:tcPr>
          <w:p w14:paraId="6EE9FADC" w14:textId="48A774EE" w:rsidR="00E2626B" w:rsidRPr="000551DE" w:rsidRDefault="00656F6E" w:rsidP="00E34481">
            <w:pPr>
              <w:suppressAutoHyphens/>
              <w:jc w:val="right"/>
              <w:rPr>
                <w:rFonts w:ascii="Arial" w:hAnsi="Arial" w:cs="Arial"/>
                <w:b/>
                <w:bCs/>
                <w:sz w:val="18"/>
                <w:szCs w:val="18"/>
              </w:rPr>
            </w:pPr>
            <w:r w:rsidRPr="000551DE">
              <w:rPr>
                <w:rFonts w:ascii="Arial" w:hAnsi="Arial" w:cs="Arial"/>
                <w:b/>
                <w:bCs/>
                <w:sz w:val="18"/>
                <w:szCs w:val="18"/>
              </w:rPr>
              <w:t>2398</w:t>
            </w:r>
          </w:p>
        </w:tc>
        <w:tc>
          <w:tcPr>
            <w:tcW w:w="1462" w:type="dxa"/>
            <w:tcBorders>
              <w:top w:val="single" w:sz="4" w:space="0" w:color="auto"/>
              <w:left w:val="nil"/>
              <w:bottom w:val="double" w:sz="6" w:space="0" w:color="auto"/>
              <w:right w:val="nil"/>
            </w:tcBorders>
            <w:shd w:val="clear" w:color="auto" w:fill="auto"/>
            <w:vAlign w:val="bottom"/>
            <w:hideMark/>
          </w:tcPr>
          <w:p w14:paraId="2149CBC6" w14:textId="77777777" w:rsidR="00E2626B" w:rsidRPr="000551DE" w:rsidRDefault="00E2626B" w:rsidP="00E34481">
            <w:pPr>
              <w:suppressAutoHyphens/>
              <w:jc w:val="right"/>
              <w:rPr>
                <w:rFonts w:ascii="Arial" w:hAnsi="Arial" w:cs="Arial"/>
                <w:b/>
                <w:bCs/>
                <w:sz w:val="18"/>
                <w:szCs w:val="18"/>
              </w:rPr>
            </w:pPr>
            <w:r w:rsidRPr="000551DE">
              <w:rPr>
                <w:rFonts w:ascii="Arial" w:hAnsi="Arial" w:cs="Arial"/>
                <w:b/>
                <w:bCs/>
                <w:sz w:val="18"/>
                <w:szCs w:val="18"/>
              </w:rPr>
              <w:t>2 934 792</w:t>
            </w:r>
          </w:p>
        </w:tc>
      </w:tr>
      <w:tr w:rsidR="00E2626B" w:rsidRPr="000551DE" w14:paraId="2EC1EF6E" w14:textId="77777777" w:rsidTr="000551DE">
        <w:trPr>
          <w:cantSplit/>
          <w:trHeight w:val="170"/>
        </w:trPr>
        <w:tc>
          <w:tcPr>
            <w:tcW w:w="6826" w:type="dxa"/>
            <w:tcBorders>
              <w:top w:val="nil"/>
              <w:left w:val="nil"/>
              <w:bottom w:val="nil"/>
              <w:right w:val="nil"/>
            </w:tcBorders>
            <w:shd w:val="clear" w:color="auto" w:fill="auto"/>
            <w:noWrap/>
            <w:vAlign w:val="bottom"/>
            <w:hideMark/>
          </w:tcPr>
          <w:p w14:paraId="5AEDD976" w14:textId="77777777" w:rsidR="00E2626B" w:rsidRPr="000551DE" w:rsidRDefault="00E2626B" w:rsidP="00E34481">
            <w:pPr>
              <w:suppressAutoHyphens/>
              <w:rPr>
                <w:rFonts w:ascii="Arial" w:hAnsi="Arial" w:cs="Arial"/>
                <w:sz w:val="18"/>
                <w:szCs w:val="18"/>
              </w:rPr>
            </w:pPr>
            <w:r w:rsidRPr="000551DE">
              <w:rPr>
                <w:rFonts w:ascii="Arial" w:hAnsi="Arial" w:cs="Arial"/>
                <w:sz w:val="18"/>
                <w:szCs w:val="18"/>
              </w:rPr>
              <w:t>Pohľadávky voči prepojeným účtovným jednotkám</w:t>
            </w:r>
          </w:p>
        </w:tc>
        <w:tc>
          <w:tcPr>
            <w:tcW w:w="1461" w:type="dxa"/>
            <w:tcBorders>
              <w:top w:val="nil"/>
              <w:left w:val="nil"/>
              <w:bottom w:val="nil"/>
              <w:right w:val="nil"/>
            </w:tcBorders>
            <w:shd w:val="clear" w:color="auto" w:fill="auto"/>
            <w:vAlign w:val="bottom"/>
            <w:hideMark/>
          </w:tcPr>
          <w:p w14:paraId="71BC7C93"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67040524"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20462C18"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3F164B6B"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noWrap/>
            <w:vAlign w:val="bottom"/>
            <w:hideMark/>
          </w:tcPr>
          <w:p w14:paraId="55581246"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r>
      <w:tr w:rsidR="00E2626B" w:rsidRPr="000551DE" w14:paraId="1E717D68" w14:textId="77777777" w:rsidTr="000551DE">
        <w:trPr>
          <w:cantSplit/>
          <w:trHeight w:val="170"/>
        </w:trPr>
        <w:tc>
          <w:tcPr>
            <w:tcW w:w="6826" w:type="dxa"/>
            <w:tcBorders>
              <w:top w:val="nil"/>
              <w:left w:val="nil"/>
              <w:bottom w:val="nil"/>
              <w:right w:val="nil"/>
            </w:tcBorders>
            <w:shd w:val="clear" w:color="auto" w:fill="auto"/>
            <w:noWrap/>
            <w:vAlign w:val="bottom"/>
            <w:hideMark/>
          </w:tcPr>
          <w:p w14:paraId="610B2D4B" w14:textId="77777777" w:rsidR="00E2626B" w:rsidRPr="000551DE" w:rsidRDefault="00E2626B" w:rsidP="00E34481">
            <w:pPr>
              <w:suppressAutoHyphens/>
              <w:rPr>
                <w:rFonts w:ascii="Arial" w:hAnsi="Arial" w:cs="Arial"/>
                <w:sz w:val="18"/>
                <w:szCs w:val="18"/>
              </w:rPr>
            </w:pPr>
            <w:r w:rsidRPr="000551DE">
              <w:rPr>
                <w:rFonts w:ascii="Arial" w:hAnsi="Arial" w:cs="Arial"/>
                <w:sz w:val="18"/>
                <w:szCs w:val="18"/>
              </w:rPr>
              <w:t>Pohľadávky v rámci podielovej účasti okrem pohľadávok voči prepojeným účtovným jednotkám</w:t>
            </w:r>
          </w:p>
        </w:tc>
        <w:tc>
          <w:tcPr>
            <w:tcW w:w="1461" w:type="dxa"/>
            <w:tcBorders>
              <w:top w:val="nil"/>
              <w:left w:val="nil"/>
              <w:bottom w:val="nil"/>
              <w:right w:val="nil"/>
            </w:tcBorders>
            <w:shd w:val="clear" w:color="auto" w:fill="auto"/>
            <w:vAlign w:val="bottom"/>
            <w:hideMark/>
          </w:tcPr>
          <w:p w14:paraId="04D58A64"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0F2AC046"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761EFBC4"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1DAD9334"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noWrap/>
            <w:vAlign w:val="bottom"/>
            <w:hideMark/>
          </w:tcPr>
          <w:p w14:paraId="26F4F541"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r>
      <w:tr w:rsidR="00E2626B" w:rsidRPr="000551DE" w14:paraId="50B6D001" w14:textId="77777777" w:rsidTr="000551DE">
        <w:trPr>
          <w:cantSplit/>
          <w:trHeight w:val="170"/>
        </w:trPr>
        <w:tc>
          <w:tcPr>
            <w:tcW w:w="6826" w:type="dxa"/>
            <w:tcBorders>
              <w:top w:val="nil"/>
              <w:left w:val="nil"/>
              <w:bottom w:val="nil"/>
              <w:right w:val="nil"/>
            </w:tcBorders>
            <w:shd w:val="clear" w:color="auto" w:fill="auto"/>
            <w:noWrap/>
            <w:vAlign w:val="bottom"/>
            <w:hideMark/>
          </w:tcPr>
          <w:p w14:paraId="02E4BA81" w14:textId="77777777" w:rsidR="00E2626B" w:rsidRPr="000551DE" w:rsidRDefault="00E2626B" w:rsidP="00E34481">
            <w:pPr>
              <w:suppressAutoHyphens/>
              <w:rPr>
                <w:rFonts w:ascii="Arial" w:hAnsi="Arial" w:cs="Arial"/>
                <w:sz w:val="18"/>
                <w:szCs w:val="18"/>
              </w:rPr>
            </w:pPr>
            <w:r w:rsidRPr="000551DE">
              <w:rPr>
                <w:rFonts w:ascii="Arial" w:hAnsi="Arial" w:cs="Arial"/>
                <w:sz w:val="18"/>
                <w:szCs w:val="18"/>
              </w:rPr>
              <w:t>Ostatné pohľadávky z obchodného styku</w:t>
            </w:r>
          </w:p>
        </w:tc>
        <w:tc>
          <w:tcPr>
            <w:tcW w:w="1461" w:type="dxa"/>
            <w:tcBorders>
              <w:top w:val="nil"/>
              <w:left w:val="nil"/>
              <w:bottom w:val="nil"/>
              <w:right w:val="nil"/>
            </w:tcBorders>
            <w:shd w:val="clear" w:color="auto" w:fill="auto"/>
            <w:vAlign w:val="bottom"/>
            <w:hideMark/>
          </w:tcPr>
          <w:p w14:paraId="1BD3916D"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2 890 461</w:t>
            </w:r>
          </w:p>
        </w:tc>
        <w:tc>
          <w:tcPr>
            <w:tcW w:w="1462" w:type="dxa"/>
            <w:tcBorders>
              <w:top w:val="nil"/>
              <w:left w:val="nil"/>
              <w:bottom w:val="nil"/>
              <w:right w:val="nil"/>
            </w:tcBorders>
            <w:shd w:val="clear" w:color="auto" w:fill="auto"/>
            <w:vAlign w:val="bottom"/>
            <w:hideMark/>
          </w:tcPr>
          <w:p w14:paraId="1E7EBCAC"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46 729</w:t>
            </w:r>
          </w:p>
        </w:tc>
        <w:tc>
          <w:tcPr>
            <w:tcW w:w="1462" w:type="dxa"/>
            <w:tcBorders>
              <w:top w:val="nil"/>
              <w:left w:val="nil"/>
              <w:bottom w:val="nil"/>
              <w:right w:val="nil"/>
            </w:tcBorders>
            <w:shd w:val="clear" w:color="auto" w:fill="auto"/>
            <w:vAlign w:val="bottom"/>
            <w:hideMark/>
          </w:tcPr>
          <w:p w14:paraId="7F18D431" w14:textId="102ECC9A" w:rsidR="00656F6E" w:rsidRPr="000551DE" w:rsidRDefault="00656F6E"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76916777" w14:textId="25307358" w:rsidR="00E2626B" w:rsidRPr="000551DE" w:rsidRDefault="00656F6E" w:rsidP="00E34481">
            <w:pPr>
              <w:suppressAutoHyphens/>
              <w:jc w:val="right"/>
              <w:rPr>
                <w:rFonts w:ascii="Arial" w:hAnsi="Arial" w:cs="Arial"/>
                <w:sz w:val="18"/>
                <w:szCs w:val="18"/>
              </w:rPr>
            </w:pPr>
            <w:r w:rsidRPr="000551DE">
              <w:rPr>
                <w:rFonts w:ascii="Arial" w:hAnsi="Arial" w:cs="Arial"/>
                <w:sz w:val="18"/>
                <w:szCs w:val="18"/>
              </w:rPr>
              <w:t>2398</w:t>
            </w:r>
          </w:p>
        </w:tc>
        <w:tc>
          <w:tcPr>
            <w:tcW w:w="1462" w:type="dxa"/>
            <w:tcBorders>
              <w:top w:val="nil"/>
              <w:left w:val="nil"/>
              <w:bottom w:val="nil"/>
              <w:right w:val="nil"/>
            </w:tcBorders>
            <w:shd w:val="clear" w:color="auto" w:fill="auto"/>
            <w:noWrap/>
            <w:vAlign w:val="bottom"/>
            <w:hideMark/>
          </w:tcPr>
          <w:p w14:paraId="433B3040"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2 934 792</w:t>
            </w:r>
          </w:p>
        </w:tc>
      </w:tr>
      <w:tr w:rsidR="00E2626B" w:rsidRPr="000551DE" w14:paraId="373724B7" w14:textId="77777777" w:rsidTr="000551DE">
        <w:trPr>
          <w:cantSplit/>
          <w:trHeight w:val="170"/>
        </w:trPr>
        <w:tc>
          <w:tcPr>
            <w:tcW w:w="6826" w:type="dxa"/>
            <w:tcBorders>
              <w:top w:val="nil"/>
              <w:left w:val="nil"/>
              <w:bottom w:val="nil"/>
              <w:right w:val="nil"/>
            </w:tcBorders>
            <w:shd w:val="clear" w:color="auto" w:fill="auto"/>
            <w:noWrap/>
            <w:vAlign w:val="bottom"/>
            <w:hideMark/>
          </w:tcPr>
          <w:p w14:paraId="10569E84" w14:textId="77777777" w:rsidR="00E2626B" w:rsidRPr="000551DE" w:rsidRDefault="00E2626B" w:rsidP="00E34481">
            <w:pPr>
              <w:suppressAutoHyphens/>
              <w:rPr>
                <w:rFonts w:ascii="Arial" w:hAnsi="Arial" w:cs="Arial"/>
                <w:b/>
                <w:bCs/>
                <w:sz w:val="18"/>
                <w:szCs w:val="18"/>
              </w:rPr>
            </w:pPr>
            <w:r w:rsidRPr="000551DE">
              <w:rPr>
                <w:rFonts w:ascii="Arial" w:hAnsi="Arial" w:cs="Arial"/>
                <w:b/>
                <w:bCs/>
                <w:sz w:val="18"/>
                <w:szCs w:val="18"/>
              </w:rPr>
              <w:t>Ostatné krátkodobé pohľadávky, z toho:</w:t>
            </w:r>
          </w:p>
        </w:tc>
        <w:tc>
          <w:tcPr>
            <w:tcW w:w="1461" w:type="dxa"/>
            <w:tcBorders>
              <w:top w:val="single" w:sz="4" w:space="0" w:color="auto"/>
              <w:left w:val="nil"/>
              <w:bottom w:val="double" w:sz="6" w:space="0" w:color="auto"/>
              <w:right w:val="nil"/>
            </w:tcBorders>
            <w:shd w:val="clear" w:color="auto" w:fill="auto"/>
            <w:vAlign w:val="bottom"/>
            <w:hideMark/>
          </w:tcPr>
          <w:p w14:paraId="660BF3DC" w14:textId="77777777" w:rsidR="00E2626B" w:rsidRPr="000551DE" w:rsidRDefault="00E2626B" w:rsidP="00E34481">
            <w:pPr>
              <w:suppressAutoHyphens/>
              <w:jc w:val="right"/>
              <w:rPr>
                <w:rFonts w:ascii="Arial" w:hAnsi="Arial" w:cs="Arial"/>
                <w:b/>
                <w:bCs/>
                <w:sz w:val="18"/>
                <w:szCs w:val="18"/>
              </w:rPr>
            </w:pPr>
            <w:r w:rsidRPr="000551DE">
              <w:rPr>
                <w:rFonts w:ascii="Arial" w:hAnsi="Arial" w:cs="Arial"/>
                <w:b/>
                <w:bCs/>
                <w:sz w:val="18"/>
                <w:szCs w:val="18"/>
              </w:rPr>
              <w:t>0</w:t>
            </w:r>
          </w:p>
        </w:tc>
        <w:tc>
          <w:tcPr>
            <w:tcW w:w="1462" w:type="dxa"/>
            <w:tcBorders>
              <w:top w:val="single" w:sz="4" w:space="0" w:color="auto"/>
              <w:left w:val="nil"/>
              <w:bottom w:val="double" w:sz="6" w:space="0" w:color="auto"/>
              <w:right w:val="nil"/>
            </w:tcBorders>
            <w:shd w:val="clear" w:color="auto" w:fill="auto"/>
            <w:vAlign w:val="bottom"/>
            <w:hideMark/>
          </w:tcPr>
          <w:p w14:paraId="73972AD1" w14:textId="77777777" w:rsidR="00E2626B" w:rsidRPr="000551DE" w:rsidRDefault="00E2626B" w:rsidP="00E34481">
            <w:pPr>
              <w:suppressAutoHyphens/>
              <w:jc w:val="right"/>
              <w:rPr>
                <w:rFonts w:ascii="Arial" w:hAnsi="Arial" w:cs="Arial"/>
                <w:b/>
                <w:bCs/>
                <w:sz w:val="18"/>
                <w:szCs w:val="18"/>
              </w:rPr>
            </w:pPr>
            <w:r w:rsidRPr="000551DE">
              <w:rPr>
                <w:rFonts w:ascii="Arial" w:hAnsi="Arial" w:cs="Arial"/>
                <w:b/>
                <w:bCs/>
                <w:sz w:val="18"/>
                <w:szCs w:val="18"/>
              </w:rPr>
              <w:t>0</w:t>
            </w:r>
          </w:p>
        </w:tc>
        <w:tc>
          <w:tcPr>
            <w:tcW w:w="1462" w:type="dxa"/>
            <w:tcBorders>
              <w:top w:val="single" w:sz="4" w:space="0" w:color="auto"/>
              <w:left w:val="nil"/>
              <w:bottom w:val="double" w:sz="6" w:space="0" w:color="auto"/>
              <w:right w:val="nil"/>
            </w:tcBorders>
            <w:shd w:val="clear" w:color="auto" w:fill="auto"/>
            <w:vAlign w:val="bottom"/>
            <w:hideMark/>
          </w:tcPr>
          <w:p w14:paraId="09528359" w14:textId="77777777" w:rsidR="00E2626B" w:rsidRPr="000551DE" w:rsidRDefault="00E2626B" w:rsidP="00E34481">
            <w:pPr>
              <w:suppressAutoHyphens/>
              <w:jc w:val="right"/>
              <w:rPr>
                <w:rFonts w:ascii="Arial" w:hAnsi="Arial" w:cs="Arial"/>
                <w:b/>
                <w:bCs/>
                <w:sz w:val="18"/>
                <w:szCs w:val="18"/>
              </w:rPr>
            </w:pPr>
            <w:r w:rsidRPr="000551DE">
              <w:rPr>
                <w:rFonts w:ascii="Arial" w:hAnsi="Arial" w:cs="Arial"/>
                <w:b/>
                <w:bCs/>
                <w:sz w:val="18"/>
                <w:szCs w:val="18"/>
              </w:rPr>
              <w:t>0</w:t>
            </w:r>
          </w:p>
        </w:tc>
        <w:tc>
          <w:tcPr>
            <w:tcW w:w="1462" w:type="dxa"/>
            <w:tcBorders>
              <w:top w:val="single" w:sz="4" w:space="0" w:color="auto"/>
              <w:left w:val="nil"/>
              <w:bottom w:val="double" w:sz="6" w:space="0" w:color="auto"/>
              <w:right w:val="nil"/>
            </w:tcBorders>
            <w:shd w:val="clear" w:color="auto" w:fill="auto"/>
            <w:vAlign w:val="bottom"/>
            <w:hideMark/>
          </w:tcPr>
          <w:p w14:paraId="3D85A4B4" w14:textId="77777777" w:rsidR="00E2626B" w:rsidRPr="000551DE" w:rsidRDefault="00E2626B" w:rsidP="00E34481">
            <w:pPr>
              <w:suppressAutoHyphens/>
              <w:jc w:val="right"/>
              <w:rPr>
                <w:rFonts w:ascii="Arial" w:hAnsi="Arial" w:cs="Arial"/>
                <w:b/>
                <w:bCs/>
                <w:sz w:val="18"/>
                <w:szCs w:val="18"/>
              </w:rPr>
            </w:pPr>
            <w:r w:rsidRPr="000551DE">
              <w:rPr>
                <w:rFonts w:ascii="Arial" w:hAnsi="Arial" w:cs="Arial"/>
                <w:b/>
                <w:bCs/>
                <w:sz w:val="18"/>
                <w:szCs w:val="18"/>
              </w:rPr>
              <w:t>0</w:t>
            </w:r>
          </w:p>
        </w:tc>
        <w:tc>
          <w:tcPr>
            <w:tcW w:w="1462" w:type="dxa"/>
            <w:tcBorders>
              <w:top w:val="single" w:sz="4" w:space="0" w:color="auto"/>
              <w:left w:val="nil"/>
              <w:bottom w:val="double" w:sz="6" w:space="0" w:color="auto"/>
              <w:right w:val="nil"/>
            </w:tcBorders>
            <w:shd w:val="clear" w:color="auto" w:fill="auto"/>
            <w:vAlign w:val="bottom"/>
            <w:hideMark/>
          </w:tcPr>
          <w:p w14:paraId="4B0C7025" w14:textId="77777777" w:rsidR="00E2626B" w:rsidRPr="000551DE" w:rsidRDefault="00E2626B" w:rsidP="00E34481">
            <w:pPr>
              <w:suppressAutoHyphens/>
              <w:jc w:val="right"/>
              <w:rPr>
                <w:rFonts w:ascii="Arial" w:hAnsi="Arial" w:cs="Arial"/>
                <w:b/>
                <w:bCs/>
                <w:sz w:val="18"/>
                <w:szCs w:val="18"/>
              </w:rPr>
            </w:pPr>
            <w:r w:rsidRPr="000551DE">
              <w:rPr>
                <w:rFonts w:ascii="Arial" w:hAnsi="Arial" w:cs="Arial"/>
                <w:b/>
                <w:bCs/>
                <w:sz w:val="18"/>
                <w:szCs w:val="18"/>
              </w:rPr>
              <w:t>0</w:t>
            </w:r>
          </w:p>
        </w:tc>
      </w:tr>
      <w:tr w:rsidR="00E2626B" w:rsidRPr="000551DE" w14:paraId="73A34A8B" w14:textId="77777777" w:rsidTr="000551DE">
        <w:trPr>
          <w:cantSplit/>
          <w:trHeight w:val="170"/>
        </w:trPr>
        <w:tc>
          <w:tcPr>
            <w:tcW w:w="6826" w:type="dxa"/>
            <w:tcBorders>
              <w:top w:val="nil"/>
              <w:left w:val="nil"/>
              <w:bottom w:val="nil"/>
              <w:right w:val="nil"/>
            </w:tcBorders>
            <w:shd w:val="clear" w:color="auto" w:fill="auto"/>
            <w:noWrap/>
            <w:vAlign w:val="bottom"/>
            <w:hideMark/>
          </w:tcPr>
          <w:p w14:paraId="59886230" w14:textId="77777777" w:rsidR="00E2626B" w:rsidRPr="000551DE" w:rsidRDefault="00E2626B" w:rsidP="00E34481">
            <w:pPr>
              <w:suppressAutoHyphens/>
              <w:rPr>
                <w:rFonts w:ascii="Arial" w:hAnsi="Arial" w:cs="Arial"/>
                <w:sz w:val="18"/>
                <w:szCs w:val="18"/>
              </w:rPr>
            </w:pPr>
            <w:r w:rsidRPr="000551DE">
              <w:rPr>
                <w:rFonts w:ascii="Arial" w:hAnsi="Arial" w:cs="Arial"/>
                <w:sz w:val="18"/>
                <w:szCs w:val="18"/>
              </w:rPr>
              <w:t>Čistá hodnota zákazky</w:t>
            </w:r>
          </w:p>
        </w:tc>
        <w:tc>
          <w:tcPr>
            <w:tcW w:w="1461" w:type="dxa"/>
            <w:tcBorders>
              <w:top w:val="nil"/>
              <w:left w:val="nil"/>
              <w:bottom w:val="nil"/>
              <w:right w:val="nil"/>
            </w:tcBorders>
            <w:shd w:val="clear" w:color="auto" w:fill="auto"/>
            <w:vAlign w:val="bottom"/>
            <w:hideMark/>
          </w:tcPr>
          <w:p w14:paraId="602B9FE1"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04A16FC8"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4049F47E"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70355F63"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4A993C18"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r>
      <w:tr w:rsidR="00E2626B" w:rsidRPr="000551DE" w14:paraId="4E017389" w14:textId="77777777" w:rsidTr="000551DE">
        <w:trPr>
          <w:cantSplit/>
          <w:trHeight w:val="170"/>
        </w:trPr>
        <w:tc>
          <w:tcPr>
            <w:tcW w:w="6826" w:type="dxa"/>
            <w:tcBorders>
              <w:top w:val="nil"/>
              <w:left w:val="nil"/>
              <w:bottom w:val="nil"/>
              <w:right w:val="nil"/>
            </w:tcBorders>
            <w:shd w:val="clear" w:color="auto" w:fill="auto"/>
            <w:noWrap/>
            <w:vAlign w:val="bottom"/>
            <w:hideMark/>
          </w:tcPr>
          <w:p w14:paraId="5A6FB0ED" w14:textId="77777777" w:rsidR="00E2626B" w:rsidRPr="000551DE" w:rsidRDefault="00E2626B" w:rsidP="00E34481">
            <w:pPr>
              <w:suppressAutoHyphens/>
              <w:rPr>
                <w:rFonts w:ascii="Arial" w:hAnsi="Arial" w:cs="Arial"/>
                <w:sz w:val="18"/>
                <w:szCs w:val="18"/>
              </w:rPr>
            </w:pPr>
            <w:r w:rsidRPr="000551DE">
              <w:rPr>
                <w:rFonts w:ascii="Arial" w:hAnsi="Arial" w:cs="Arial"/>
                <w:sz w:val="18"/>
                <w:szCs w:val="18"/>
              </w:rPr>
              <w:t>Pohľadávky voči prepojeným účtovným jednotkám</w:t>
            </w:r>
          </w:p>
        </w:tc>
        <w:tc>
          <w:tcPr>
            <w:tcW w:w="1461" w:type="dxa"/>
            <w:tcBorders>
              <w:top w:val="nil"/>
              <w:left w:val="nil"/>
              <w:bottom w:val="nil"/>
              <w:right w:val="nil"/>
            </w:tcBorders>
            <w:shd w:val="clear" w:color="auto" w:fill="auto"/>
            <w:vAlign w:val="bottom"/>
            <w:hideMark/>
          </w:tcPr>
          <w:p w14:paraId="09E36CD0"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74D20C93"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39395944"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682254E6"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noWrap/>
            <w:vAlign w:val="bottom"/>
            <w:hideMark/>
          </w:tcPr>
          <w:p w14:paraId="081FFB89"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r>
      <w:tr w:rsidR="00E2626B" w:rsidRPr="000551DE" w14:paraId="41EF180A" w14:textId="77777777" w:rsidTr="000551DE">
        <w:trPr>
          <w:cantSplit/>
          <w:trHeight w:val="170"/>
        </w:trPr>
        <w:tc>
          <w:tcPr>
            <w:tcW w:w="6826" w:type="dxa"/>
            <w:tcBorders>
              <w:top w:val="nil"/>
              <w:left w:val="nil"/>
              <w:bottom w:val="nil"/>
              <w:right w:val="nil"/>
            </w:tcBorders>
            <w:shd w:val="clear" w:color="auto" w:fill="auto"/>
            <w:noWrap/>
            <w:vAlign w:val="bottom"/>
            <w:hideMark/>
          </w:tcPr>
          <w:p w14:paraId="28BA3486" w14:textId="77777777" w:rsidR="00E2626B" w:rsidRPr="000551DE" w:rsidRDefault="00E2626B" w:rsidP="00E34481">
            <w:pPr>
              <w:suppressAutoHyphens/>
              <w:rPr>
                <w:rFonts w:ascii="Arial" w:hAnsi="Arial" w:cs="Arial"/>
                <w:sz w:val="18"/>
                <w:szCs w:val="18"/>
              </w:rPr>
            </w:pPr>
            <w:r w:rsidRPr="000551DE">
              <w:rPr>
                <w:rFonts w:ascii="Arial" w:hAnsi="Arial" w:cs="Arial"/>
                <w:sz w:val="18"/>
                <w:szCs w:val="18"/>
              </w:rPr>
              <w:t>Pohľadávky v rámci podielovej účasti okrem pohľadávok voči prepojeným účtovným jednotkám</w:t>
            </w:r>
          </w:p>
        </w:tc>
        <w:tc>
          <w:tcPr>
            <w:tcW w:w="1461" w:type="dxa"/>
            <w:tcBorders>
              <w:top w:val="nil"/>
              <w:left w:val="nil"/>
              <w:bottom w:val="nil"/>
              <w:right w:val="nil"/>
            </w:tcBorders>
            <w:shd w:val="clear" w:color="auto" w:fill="auto"/>
            <w:vAlign w:val="bottom"/>
            <w:hideMark/>
          </w:tcPr>
          <w:p w14:paraId="0A7DC5C9"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16195FFA"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6683B6E3"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660BFDBA"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noWrap/>
            <w:vAlign w:val="bottom"/>
            <w:hideMark/>
          </w:tcPr>
          <w:p w14:paraId="7511AB8C"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r>
      <w:tr w:rsidR="00E2626B" w:rsidRPr="000551DE" w14:paraId="38F103CC" w14:textId="77777777" w:rsidTr="000551DE">
        <w:trPr>
          <w:cantSplit/>
          <w:trHeight w:val="170"/>
        </w:trPr>
        <w:tc>
          <w:tcPr>
            <w:tcW w:w="6826" w:type="dxa"/>
            <w:tcBorders>
              <w:top w:val="nil"/>
              <w:left w:val="nil"/>
              <w:bottom w:val="nil"/>
              <w:right w:val="nil"/>
            </w:tcBorders>
            <w:shd w:val="clear" w:color="auto" w:fill="auto"/>
            <w:noWrap/>
            <w:vAlign w:val="bottom"/>
            <w:hideMark/>
          </w:tcPr>
          <w:p w14:paraId="0C7A0CFB" w14:textId="77777777" w:rsidR="00E2626B" w:rsidRPr="000551DE" w:rsidRDefault="00E2626B" w:rsidP="00E34481">
            <w:pPr>
              <w:suppressAutoHyphens/>
              <w:rPr>
                <w:rFonts w:ascii="Arial" w:hAnsi="Arial" w:cs="Arial"/>
                <w:sz w:val="18"/>
                <w:szCs w:val="18"/>
              </w:rPr>
            </w:pPr>
            <w:r w:rsidRPr="000551DE">
              <w:rPr>
                <w:rFonts w:ascii="Arial" w:hAnsi="Arial" w:cs="Arial"/>
                <w:sz w:val="18"/>
                <w:szCs w:val="18"/>
              </w:rPr>
              <w:t>Pohľadávky voči spoločníkom, členom a združeniu</w:t>
            </w:r>
          </w:p>
        </w:tc>
        <w:tc>
          <w:tcPr>
            <w:tcW w:w="1461" w:type="dxa"/>
            <w:tcBorders>
              <w:top w:val="nil"/>
              <w:left w:val="nil"/>
              <w:bottom w:val="nil"/>
              <w:right w:val="nil"/>
            </w:tcBorders>
            <w:shd w:val="clear" w:color="auto" w:fill="auto"/>
            <w:vAlign w:val="bottom"/>
            <w:hideMark/>
          </w:tcPr>
          <w:p w14:paraId="4150A863"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4E58C870"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3F0E4ECC"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22F1C758"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noWrap/>
            <w:vAlign w:val="bottom"/>
            <w:hideMark/>
          </w:tcPr>
          <w:p w14:paraId="30794FA4"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r>
      <w:tr w:rsidR="00E2626B" w:rsidRPr="000551DE" w14:paraId="45D4D28F" w14:textId="77777777" w:rsidTr="000551DE">
        <w:trPr>
          <w:cantSplit/>
          <w:trHeight w:val="170"/>
        </w:trPr>
        <w:tc>
          <w:tcPr>
            <w:tcW w:w="6826" w:type="dxa"/>
            <w:tcBorders>
              <w:top w:val="nil"/>
              <w:left w:val="nil"/>
              <w:bottom w:val="nil"/>
              <w:right w:val="nil"/>
            </w:tcBorders>
            <w:shd w:val="clear" w:color="auto" w:fill="auto"/>
            <w:noWrap/>
            <w:vAlign w:val="bottom"/>
            <w:hideMark/>
          </w:tcPr>
          <w:p w14:paraId="112B6BF3" w14:textId="77777777" w:rsidR="00E2626B" w:rsidRPr="000551DE" w:rsidRDefault="00E2626B" w:rsidP="00E34481">
            <w:pPr>
              <w:suppressAutoHyphens/>
              <w:rPr>
                <w:rFonts w:ascii="Arial" w:hAnsi="Arial" w:cs="Arial"/>
                <w:sz w:val="18"/>
                <w:szCs w:val="18"/>
              </w:rPr>
            </w:pPr>
            <w:r w:rsidRPr="000551DE">
              <w:rPr>
                <w:rFonts w:ascii="Arial" w:hAnsi="Arial" w:cs="Arial"/>
                <w:sz w:val="18"/>
                <w:szCs w:val="18"/>
              </w:rPr>
              <w:t>Sociálne poistenie</w:t>
            </w:r>
          </w:p>
        </w:tc>
        <w:tc>
          <w:tcPr>
            <w:tcW w:w="1461" w:type="dxa"/>
            <w:tcBorders>
              <w:top w:val="nil"/>
              <w:left w:val="nil"/>
              <w:bottom w:val="nil"/>
              <w:right w:val="nil"/>
            </w:tcBorders>
            <w:shd w:val="clear" w:color="auto" w:fill="auto"/>
            <w:vAlign w:val="bottom"/>
            <w:hideMark/>
          </w:tcPr>
          <w:p w14:paraId="49D8FDA7"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2487C83C"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0819741A"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5387B5CD"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noWrap/>
            <w:vAlign w:val="bottom"/>
            <w:hideMark/>
          </w:tcPr>
          <w:p w14:paraId="185667B2"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r>
      <w:tr w:rsidR="00E2626B" w:rsidRPr="000551DE" w14:paraId="1C24D2C0" w14:textId="77777777" w:rsidTr="000551DE">
        <w:trPr>
          <w:cantSplit/>
          <w:trHeight w:val="170"/>
        </w:trPr>
        <w:tc>
          <w:tcPr>
            <w:tcW w:w="6826" w:type="dxa"/>
            <w:tcBorders>
              <w:top w:val="nil"/>
              <w:left w:val="nil"/>
              <w:bottom w:val="nil"/>
              <w:right w:val="nil"/>
            </w:tcBorders>
            <w:shd w:val="clear" w:color="auto" w:fill="auto"/>
            <w:noWrap/>
            <w:vAlign w:val="bottom"/>
            <w:hideMark/>
          </w:tcPr>
          <w:p w14:paraId="109E88F3" w14:textId="77777777" w:rsidR="00E2626B" w:rsidRPr="000551DE" w:rsidRDefault="00E2626B" w:rsidP="00E34481">
            <w:pPr>
              <w:suppressAutoHyphens/>
              <w:rPr>
                <w:rFonts w:ascii="Arial" w:hAnsi="Arial" w:cs="Arial"/>
                <w:sz w:val="18"/>
                <w:szCs w:val="18"/>
              </w:rPr>
            </w:pPr>
            <w:r w:rsidRPr="000551DE">
              <w:rPr>
                <w:rFonts w:ascii="Arial" w:hAnsi="Arial" w:cs="Arial"/>
                <w:sz w:val="18"/>
                <w:szCs w:val="18"/>
              </w:rPr>
              <w:t>Daňové pohľadávky a dotácie</w:t>
            </w:r>
          </w:p>
        </w:tc>
        <w:tc>
          <w:tcPr>
            <w:tcW w:w="1461" w:type="dxa"/>
            <w:tcBorders>
              <w:top w:val="nil"/>
              <w:left w:val="nil"/>
              <w:bottom w:val="nil"/>
              <w:right w:val="nil"/>
            </w:tcBorders>
            <w:shd w:val="clear" w:color="auto" w:fill="auto"/>
            <w:vAlign w:val="bottom"/>
            <w:hideMark/>
          </w:tcPr>
          <w:p w14:paraId="2CF89351"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57385760"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277CEC9F"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7E8E5511"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noWrap/>
            <w:vAlign w:val="bottom"/>
            <w:hideMark/>
          </w:tcPr>
          <w:p w14:paraId="35626E0E"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r>
      <w:tr w:rsidR="00E2626B" w:rsidRPr="000551DE" w14:paraId="1C7EE480" w14:textId="77777777" w:rsidTr="000551DE">
        <w:trPr>
          <w:cantSplit/>
          <w:trHeight w:val="170"/>
        </w:trPr>
        <w:tc>
          <w:tcPr>
            <w:tcW w:w="6826" w:type="dxa"/>
            <w:tcBorders>
              <w:top w:val="nil"/>
              <w:left w:val="nil"/>
              <w:bottom w:val="nil"/>
              <w:right w:val="nil"/>
            </w:tcBorders>
            <w:shd w:val="clear" w:color="auto" w:fill="auto"/>
            <w:noWrap/>
            <w:vAlign w:val="bottom"/>
            <w:hideMark/>
          </w:tcPr>
          <w:p w14:paraId="4BB5C40D" w14:textId="77777777" w:rsidR="00E2626B" w:rsidRPr="000551DE" w:rsidRDefault="00E2626B" w:rsidP="00E34481">
            <w:pPr>
              <w:suppressAutoHyphens/>
              <w:rPr>
                <w:rFonts w:ascii="Arial" w:hAnsi="Arial" w:cs="Arial"/>
                <w:sz w:val="18"/>
                <w:szCs w:val="18"/>
              </w:rPr>
            </w:pPr>
            <w:r w:rsidRPr="000551DE">
              <w:rPr>
                <w:rFonts w:ascii="Arial" w:hAnsi="Arial" w:cs="Arial"/>
                <w:sz w:val="18"/>
                <w:szCs w:val="18"/>
              </w:rPr>
              <w:t>Pohľadávky z derivátových operácií</w:t>
            </w:r>
          </w:p>
        </w:tc>
        <w:tc>
          <w:tcPr>
            <w:tcW w:w="1461" w:type="dxa"/>
            <w:tcBorders>
              <w:top w:val="nil"/>
              <w:left w:val="nil"/>
              <w:bottom w:val="nil"/>
              <w:right w:val="nil"/>
            </w:tcBorders>
            <w:shd w:val="clear" w:color="auto" w:fill="auto"/>
            <w:vAlign w:val="bottom"/>
            <w:hideMark/>
          </w:tcPr>
          <w:p w14:paraId="172EF853"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7FF93435"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1654CDF7"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4E6E482F"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77D4098A"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r>
      <w:tr w:rsidR="00E2626B" w:rsidRPr="000551DE" w14:paraId="3B66BA4E" w14:textId="77777777" w:rsidTr="000551DE">
        <w:trPr>
          <w:cantSplit/>
          <w:trHeight w:val="170"/>
        </w:trPr>
        <w:tc>
          <w:tcPr>
            <w:tcW w:w="6826" w:type="dxa"/>
            <w:tcBorders>
              <w:top w:val="nil"/>
              <w:left w:val="nil"/>
              <w:bottom w:val="nil"/>
              <w:right w:val="nil"/>
            </w:tcBorders>
            <w:shd w:val="clear" w:color="auto" w:fill="auto"/>
            <w:noWrap/>
            <w:vAlign w:val="bottom"/>
            <w:hideMark/>
          </w:tcPr>
          <w:p w14:paraId="4B10D598" w14:textId="77777777" w:rsidR="00E2626B" w:rsidRPr="000551DE" w:rsidRDefault="00E2626B" w:rsidP="00E34481">
            <w:pPr>
              <w:suppressAutoHyphens/>
              <w:rPr>
                <w:rFonts w:ascii="Arial" w:hAnsi="Arial" w:cs="Arial"/>
                <w:sz w:val="18"/>
                <w:szCs w:val="18"/>
              </w:rPr>
            </w:pPr>
            <w:r w:rsidRPr="000551DE">
              <w:rPr>
                <w:rFonts w:ascii="Arial" w:hAnsi="Arial" w:cs="Arial"/>
                <w:sz w:val="18"/>
                <w:szCs w:val="18"/>
              </w:rPr>
              <w:t>Iné pohĺadávky</w:t>
            </w:r>
          </w:p>
        </w:tc>
        <w:tc>
          <w:tcPr>
            <w:tcW w:w="1461" w:type="dxa"/>
            <w:tcBorders>
              <w:top w:val="nil"/>
              <w:left w:val="nil"/>
              <w:bottom w:val="nil"/>
              <w:right w:val="nil"/>
            </w:tcBorders>
            <w:shd w:val="clear" w:color="auto" w:fill="auto"/>
            <w:vAlign w:val="bottom"/>
            <w:hideMark/>
          </w:tcPr>
          <w:p w14:paraId="5FDF12EA"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0BE58E07"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00864F0E"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vAlign w:val="bottom"/>
            <w:hideMark/>
          </w:tcPr>
          <w:p w14:paraId="3B937B84"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c>
          <w:tcPr>
            <w:tcW w:w="1462" w:type="dxa"/>
            <w:tcBorders>
              <w:top w:val="nil"/>
              <w:left w:val="nil"/>
              <w:bottom w:val="nil"/>
              <w:right w:val="nil"/>
            </w:tcBorders>
            <w:shd w:val="clear" w:color="auto" w:fill="auto"/>
            <w:noWrap/>
            <w:vAlign w:val="bottom"/>
            <w:hideMark/>
          </w:tcPr>
          <w:p w14:paraId="23F64FF9" w14:textId="77777777" w:rsidR="00E2626B" w:rsidRPr="000551DE" w:rsidRDefault="00E2626B" w:rsidP="00E34481">
            <w:pPr>
              <w:suppressAutoHyphens/>
              <w:jc w:val="right"/>
              <w:rPr>
                <w:rFonts w:ascii="Arial" w:hAnsi="Arial" w:cs="Arial"/>
                <w:sz w:val="18"/>
                <w:szCs w:val="18"/>
              </w:rPr>
            </w:pPr>
            <w:r w:rsidRPr="000551DE">
              <w:rPr>
                <w:rFonts w:ascii="Arial" w:hAnsi="Arial" w:cs="Arial"/>
                <w:sz w:val="18"/>
                <w:szCs w:val="18"/>
              </w:rPr>
              <w:t>0</w:t>
            </w:r>
          </w:p>
        </w:tc>
      </w:tr>
      <w:tr w:rsidR="00E2626B" w:rsidRPr="000551DE" w14:paraId="69540449" w14:textId="77777777" w:rsidTr="000551DE">
        <w:trPr>
          <w:cantSplit/>
          <w:trHeight w:val="170"/>
        </w:trPr>
        <w:tc>
          <w:tcPr>
            <w:tcW w:w="6826" w:type="dxa"/>
            <w:tcBorders>
              <w:top w:val="nil"/>
              <w:left w:val="nil"/>
              <w:bottom w:val="nil"/>
              <w:right w:val="nil"/>
            </w:tcBorders>
            <w:shd w:val="clear" w:color="auto" w:fill="auto"/>
            <w:noWrap/>
            <w:vAlign w:val="bottom"/>
            <w:hideMark/>
          </w:tcPr>
          <w:p w14:paraId="6F061AAD" w14:textId="6DE8AEEC" w:rsidR="00E2626B" w:rsidRPr="000551DE" w:rsidRDefault="00E2626B" w:rsidP="00E34481">
            <w:pPr>
              <w:suppressAutoHyphens/>
              <w:rPr>
                <w:rFonts w:ascii="Arial" w:hAnsi="Arial" w:cs="Arial"/>
                <w:b/>
                <w:bCs/>
                <w:sz w:val="18"/>
                <w:szCs w:val="18"/>
              </w:rPr>
            </w:pPr>
            <w:r w:rsidRPr="000551DE">
              <w:rPr>
                <w:rFonts w:ascii="Arial" w:hAnsi="Arial" w:cs="Arial"/>
                <w:b/>
                <w:bCs/>
                <w:sz w:val="18"/>
                <w:szCs w:val="18"/>
              </w:rPr>
              <w:t>Krátkodobé pohľadávky spolu</w:t>
            </w:r>
          </w:p>
        </w:tc>
        <w:tc>
          <w:tcPr>
            <w:tcW w:w="1461" w:type="dxa"/>
            <w:tcBorders>
              <w:top w:val="single" w:sz="4" w:space="0" w:color="auto"/>
              <w:left w:val="nil"/>
              <w:bottom w:val="double" w:sz="6" w:space="0" w:color="auto"/>
              <w:right w:val="nil"/>
            </w:tcBorders>
            <w:shd w:val="clear" w:color="auto" w:fill="auto"/>
            <w:vAlign w:val="bottom"/>
            <w:hideMark/>
          </w:tcPr>
          <w:p w14:paraId="583A3E9B" w14:textId="77777777" w:rsidR="00E2626B" w:rsidRPr="000551DE" w:rsidRDefault="00E2626B" w:rsidP="00E34481">
            <w:pPr>
              <w:suppressAutoHyphens/>
              <w:jc w:val="right"/>
              <w:rPr>
                <w:rFonts w:ascii="Arial" w:hAnsi="Arial" w:cs="Arial"/>
                <w:b/>
                <w:bCs/>
                <w:sz w:val="18"/>
                <w:szCs w:val="18"/>
              </w:rPr>
            </w:pPr>
            <w:r w:rsidRPr="000551DE">
              <w:rPr>
                <w:rFonts w:ascii="Arial" w:hAnsi="Arial" w:cs="Arial"/>
                <w:b/>
                <w:bCs/>
                <w:sz w:val="18"/>
                <w:szCs w:val="18"/>
              </w:rPr>
              <w:t>2 890 461</w:t>
            </w:r>
          </w:p>
        </w:tc>
        <w:tc>
          <w:tcPr>
            <w:tcW w:w="1462" w:type="dxa"/>
            <w:tcBorders>
              <w:top w:val="single" w:sz="4" w:space="0" w:color="auto"/>
              <w:left w:val="nil"/>
              <w:bottom w:val="double" w:sz="6" w:space="0" w:color="auto"/>
              <w:right w:val="nil"/>
            </w:tcBorders>
            <w:shd w:val="clear" w:color="auto" w:fill="auto"/>
            <w:vAlign w:val="bottom"/>
            <w:hideMark/>
          </w:tcPr>
          <w:p w14:paraId="4D809F8B" w14:textId="77777777" w:rsidR="00E2626B" w:rsidRPr="000551DE" w:rsidRDefault="00E2626B" w:rsidP="00E34481">
            <w:pPr>
              <w:suppressAutoHyphens/>
              <w:jc w:val="right"/>
              <w:rPr>
                <w:rFonts w:ascii="Arial" w:hAnsi="Arial" w:cs="Arial"/>
                <w:b/>
                <w:bCs/>
                <w:sz w:val="18"/>
                <w:szCs w:val="18"/>
              </w:rPr>
            </w:pPr>
            <w:r w:rsidRPr="000551DE">
              <w:rPr>
                <w:rFonts w:ascii="Arial" w:hAnsi="Arial" w:cs="Arial"/>
                <w:b/>
                <w:bCs/>
                <w:sz w:val="18"/>
                <w:szCs w:val="18"/>
              </w:rPr>
              <w:t>46 729</w:t>
            </w:r>
          </w:p>
        </w:tc>
        <w:tc>
          <w:tcPr>
            <w:tcW w:w="1462" w:type="dxa"/>
            <w:tcBorders>
              <w:top w:val="single" w:sz="4" w:space="0" w:color="auto"/>
              <w:left w:val="nil"/>
              <w:bottom w:val="double" w:sz="6" w:space="0" w:color="auto"/>
              <w:right w:val="nil"/>
            </w:tcBorders>
            <w:shd w:val="clear" w:color="auto" w:fill="auto"/>
            <w:vAlign w:val="bottom"/>
            <w:hideMark/>
          </w:tcPr>
          <w:p w14:paraId="5A756C2A" w14:textId="11019884" w:rsidR="00656F6E" w:rsidRPr="000551DE" w:rsidRDefault="00656F6E" w:rsidP="00E34481">
            <w:pPr>
              <w:suppressAutoHyphens/>
              <w:jc w:val="right"/>
              <w:rPr>
                <w:rFonts w:ascii="Arial" w:hAnsi="Arial" w:cs="Arial"/>
                <w:b/>
                <w:bCs/>
                <w:sz w:val="18"/>
                <w:szCs w:val="18"/>
              </w:rPr>
            </w:pPr>
            <w:r w:rsidRPr="000551DE">
              <w:rPr>
                <w:rFonts w:ascii="Arial" w:hAnsi="Arial" w:cs="Arial"/>
                <w:b/>
                <w:bCs/>
                <w:sz w:val="18"/>
                <w:szCs w:val="18"/>
              </w:rPr>
              <w:t>0</w:t>
            </w:r>
          </w:p>
        </w:tc>
        <w:tc>
          <w:tcPr>
            <w:tcW w:w="1462" w:type="dxa"/>
            <w:tcBorders>
              <w:top w:val="single" w:sz="4" w:space="0" w:color="auto"/>
              <w:left w:val="nil"/>
              <w:bottom w:val="double" w:sz="6" w:space="0" w:color="auto"/>
              <w:right w:val="nil"/>
            </w:tcBorders>
            <w:shd w:val="clear" w:color="auto" w:fill="auto"/>
            <w:vAlign w:val="bottom"/>
            <w:hideMark/>
          </w:tcPr>
          <w:p w14:paraId="65C36AD6" w14:textId="030BC540" w:rsidR="00E2626B" w:rsidRPr="000551DE" w:rsidRDefault="00656F6E" w:rsidP="00E34481">
            <w:pPr>
              <w:suppressAutoHyphens/>
              <w:jc w:val="right"/>
              <w:rPr>
                <w:rFonts w:ascii="Arial" w:hAnsi="Arial" w:cs="Arial"/>
                <w:b/>
                <w:bCs/>
                <w:sz w:val="18"/>
                <w:szCs w:val="18"/>
              </w:rPr>
            </w:pPr>
            <w:r w:rsidRPr="000551DE">
              <w:rPr>
                <w:rFonts w:ascii="Arial" w:hAnsi="Arial" w:cs="Arial"/>
                <w:b/>
                <w:bCs/>
                <w:sz w:val="18"/>
                <w:szCs w:val="18"/>
              </w:rPr>
              <w:t>2 398</w:t>
            </w:r>
          </w:p>
        </w:tc>
        <w:tc>
          <w:tcPr>
            <w:tcW w:w="1462" w:type="dxa"/>
            <w:tcBorders>
              <w:top w:val="single" w:sz="4" w:space="0" w:color="auto"/>
              <w:left w:val="nil"/>
              <w:bottom w:val="double" w:sz="6" w:space="0" w:color="auto"/>
              <w:right w:val="nil"/>
            </w:tcBorders>
            <w:shd w:val="clear" w:color="auto" w:fill="auto"/>
            <w:vAlign w:val="bottom"/>
            <w:hideMark/>
          </w:tcPr>
          <w:p w14:paraId="14E67CF2" w14:textId="77777777" w:rsidR="00E2626B" w:rsidRPr="000551DE" w:rsidRDefault="00E2626B" w:rsidP="00E34481">
            <w:pPr>
              <w:suppressAutoHyphens/>
              <w:jc w:val="right"/>
              <w:rPr>
                <w:rFonts w:ascii="Arial" w:hAnsi="Arial" w:cs="Arial"/>
                <w:b/>
                <w:bCs/>
                <w:sz w:val="18"/>
                <w:szCs w:val="18"/>
              </w:rPr>
            </w:pPr>
            <w:r w:rsidRPr="000551DE">
              <w:rPr>
                <w:rFonts w:ascii="Arial" w:hAnsi="Arial" w:cs="Arial"/>
                <w:b/>
                <w:bCs/>
                <w:sz w:val="18"/>
                <w:szCs w:val="18"/>
              </w:rPr>
              <w:t>2 934 792</w:t>
            </w:r>
          </w:p>
        </w:tc>
      </w:tr>
    </w:tbl>
    <w:p w14:paraId="75FCED15" w14:textId="77777777" w:rsidR="00A0463A" w:rsidRDefault="00A0463A" w:rsidP="00300BD5">
      <w:pPr>
        <w:pStyle w:val="odstavec"/>
      </w:pPr>
    </w:p>
    <w:p w14:paraId="46DCF73E" w14:textId="77777777" w:rsidR="00A0463A" w:rsidRDefault="00A0463A" w:rsidP="00300BD5">
      <w:pPr>
        <w:pStyle w:val="odstavec"/>
      </w:pPr>
    </w:p>
    <w:bookmarkEnd w:id="65"/>
    <w:p w14:paraId="39E1F4B3" w14:textId="66D95CC8" w:rsidR="000A6977" w:rsidRPr="00276F98" w:rsidRDefault="000A6977" w:rsidP="00463922">
      <w:pPr>
        <w:pStyle w:val="odstavec"/>
        <w:rPr>
          <w:bCs w:val="0"/>
          <w:iCs w:val="0"/>
        </w:rPr>
        <w:sectPr w:rsidR="000A6977" w:rsidRPr="00276F98" w:rsidSect="00AD2062">
          <w:headerReference w:type="default" r:id="rId12"/>
          <w:pgSz w:w="16838" w:h="11906" w:orient="landscape"/>
          <w:pgMar w:top="1134" w:right="1134" w:bottom="1134" w:left="1134" w:header="709" w:footer="709" w:gutter="0"/>
          <w:cols w:space="708"/>
          <w:docGrid w:linePitch="360"/>
        </w:sectPr>
      </w:pPr>
    </w:p>
    <w:p w14:paraId="319AAF8F" w14:textId="77777777" w:rsidR="006157B1" w:rsidRPr="00276F98" w:rsidRDefault="006157B1" w:rsidP="00300BD5">
      <w:pPr>
        <w:pStyle w:val="odstavec"/>
      </w:pPr>
      <w:r w:rsidRPr="00276F98">
        <w:lastRenderedPageBreak/>
        <w:t>Spoločnosť tvorí opravnú položku k pochybným pohľadávkam po lehote splatnosti na základe internej smernice, ako aj k iným rizikovým pohľadávkam na základe individuálneho posúdenia pred uplynutím tejto lehoty.</w:t>
      </w:r>
    </w:p>
    <w:p w14:paraId="164DD120" w14:textId="77777777" w:rsidR="006157B1" w:rsidRPr="00276F98" w:rsidRDefault="006157B1" w:rsidP="00300BD5">
      <w:pPr>
        <w:pStyle w:val="odstavec"/>
      </w:pPr>
    </w:p>
    <w:p w14:paraId="425C79BD" w14:textId="77777777" w:rsidR="006157B1" w:rsidRPr="00276F98" w:rsidRDefault="006157B1" w:rsidP="00300BD5">
      <w:pPr>
        <w:pStyle w:val="odstavec"/>
      </w:pPr>
    </w:p>
    <w:p w14:paraId="70B71B94" w14:textId="0F0D75AB" w:rsidR="006157B1" w:rsidRPr="00276F98" w:rsidRDefault="006157B1" w:rsidP="00300BD5">
      <w:pPr>
        <w:pStyle w:val="odstavec"/>
        <w:rPr>
          <w:highlight w:val="yellow"/>
        </w:rPr>
      </w:pPr>
      <w:r w:rsidRPr="00276F98">
        <w:t>Dlhodobé pohľadávky Spoločnosti sú v lehote splatnosti. Veková štruktúra krátkodobých pohľadávok Spoločnosti k </w:t>
      </w:r>
      <w:r w:rsidRPr="00276F98">
        <w:fldChar w:fldCharType="begin"/>
      </w:r>
      <w:r w:rsidRPr="00276F98">
        <w:instrText xml:space="preserve"> REF EntityDateEnd1 \h  \* MERGEFORMAT </w:instrText>
      </w:r>
      <w:r w:rsidRPr="00276F98">
        <w:fldChar w:fldCharType="separate"/>
      </w:r>
      <w:r w:rsidR="00E33C46" w:rsidRPr="0033551B">
        <w:t>31. decembru 201</w:t>
      </w:r>
      <w:r w:rsidRPr="00276F98">
        <w:fldChar w:fldCharType="end"/>
      </w:r>
      <w:r w:rsidRPr="00276F98">
        <w:t>7 je uvedená v nasledujúcej tabuľke:</w:t>
      </w:r>
    </w:p>
    <w:p w14:paraId="3BA9E764" w14:textId="77777777" w:rsidR="006157B1" w:rsidRPr="00276F98" w:rsidRDefault="006157B1" w:rsidP="00300BD5">
      <w:pPr>
        <w:pStyle w:val="odstavec"/>
        <w:rPr>
          <w:highlight w:val="yellow"/>
        </w:rPr>
      </w:pPr>
      <w:bookmarkStart w:id="66" w:name="FWT_T15a"/>
      <w:r w:rsidRPr="00276F98">
        <w:rPr>
          <w:highlight w:val="yellow"/>
        </w:rPr>
        <w:t xml:space="preserve"> </w:t>
      </w:r>
    </w:p>
    <w:tbl>
      <w:tblPr>
        <w:tblW w:w="9214" w:type="dxa"/>
        <w:tblInd w:w="425" w:type="dxa"/>
        <w:tblLayout w:type="fixed"/>
        <w:tblCellMar>
          <w:left w:w="28" w:type="dxa"/>
          <w:right w:w="28" w:type="dxa"/>
        </w:tblCellMar>
        <w:tblLook w:val="04A0" w:firstRow="1" w:lastRow="0" w:firstColumn="1" w:lastColumn="0" w:noHBand="0" w:noVBand="1"/>
      </w:tblPr>
      <w:tblGrid>
        <w:gridCol w:w="5320"/>
        <w:gridCol w:w="1298"/>
        <w:gridCol w:w="1298"/>
        <w:gridCol w:w="1298"/>
      </w:tblGrid>
      <w:tr w:rsidR="006157B1" w:rsidRPr="000551DE" w14:paraId="6DCEC014" w14:textId="77777777" w:rsidTr="00E34481">
        <w:trPr>
          <w:cantSplit/>
          <w:trHeight w:val="227"/>
        </w:trPr>
        <w:tc>
          <w:tcPr>
            <w:tcW w:w="5500" w:type="dxa"/>
            <w:tcBorders>
              <w:top w:val="nil"/>
              <w:left w:val="nil"/>
              <w:bottom w:val="single" w:sz="4" w:space="0" w:color="auto"/>
              <w:right w:val="nil"/>
            </w:tcBorders>
            <w:shd w:val="clear" w:color="auto" w:fill="auto"/>
            <w:vAlign w:val="bottom"/>
            <w:hideMark/>
          </w:tcPr>
          <w:p w14:paraId="001EAD17" w14:textId="77777777" w:rsidR="006157B1" w:rsidRPr="000551DE" w:rsidRDefault="006157B1" w:rsidP="00E34481">
            <w:pPr>
              <w:suppressAutoHyphens/>
              <w:jc w:val="center"/>
              <w:rPr>
                <w:rFonts w:ascii="Arial" w:hAnsi="Arial" w:cs="Arial"/>
                <w:b/>
                <w:bCs/>
                <w:sz w:val="18"/>
                <w:szCs w:val="18"/>
              </w:rPr>
            </w:pPr>
            <w:bookmarkStart w:id="67" w:name="RANGE!B3:E17"/>
            <w:r w:rsidRPr="000551DE">
              <w:rPr>
                <w:rFonts w:ascii="Arial" w:hAnsi="Arial" w:cs="Arial"/>
                <w:b/>
                <w:bCs/>
                <w:sz w:val="18"/>
                <w:szCs w:val="18"/>
              </w:rPr>
              <w:t>Názov položky</w:t>
            </w:r>
            <w:bookmarkEnd w:id="67"/>
          </w:p>
        </w:tc>
        <w:tc>
          <w:tcPr>
            <w:tcW w:w="1340" w:type="dxa"/>
            <w:tcBorders>
              <w:top w:val="nil"/>
              <w:left w:val="nil"/>
              <w:bottom w:val="single" w:sz="4" w:space="0" w:color="auto"/>
              <w:right w:val="nil"/>
            </w:tcBorders>
            <w:shd w:val="clear" w:color="auto" w:fill="auto"/>
            <w:vAlign w:val="bottom"/>
            <w:hideMark/>
          </w:tcPr>
          <w:p w14:paraId="33E302F4" w14:textId="77777777" w:rsidR="006157B1" w:rsidRPr="000551DE" w:rsidRDefault="006157B1" w:rsidP="00E34481">
            <w:pPr>
              <w:suppressAutoHyphens/>
              <w:jc w:val="center"/>
              <w:rPr>
                <w:rFonts w:ascii="Arial" w:hAnsi="Arial" w:cs="Arial"/>
                <w:b/>
                <w:bCs/>
                <w:sz w:val="18"/>
                <w:szCs w:val="18"/>
              </w:rPr>
            </w:pPr>
            <w:r w:rsidRPr="000551DE">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14:paraId="26F51BF1" w14:textId="77777777" w:rsidR="006157B1" w:rsidRPr="000551DE" w:rsidRDefault="006157B1" w:rsidP="00E34481">
            <w:pPr>
              <w:suppressAutoHyphens/>
              <w:jc w:val="center"/>
              <w:rPr>
                <w:rFonts w:ascii="Arial" w:hAnsi="Arial" w:cs="Arial"/>
                <w:b/>
                <w:bCs/>
                <w:sz w:val="18"/>
                <w:szCs w:val="18"/>
              </w:rPr>
            </w:pPr>
            <w:r w:rsidRPr="000551DE">
              <w:rPr>
                <w:rFonts w:ascii="Arial" w:hAnsi="Arial" w:cs="Arial"/>
                <w:b/>
                <w:bCs/>
                <w:sz w:val="18"/>
                <w:szCs w:val="18"/>
              </w:rPr>
              <w:t>Po lehote splatnosti</w:t>
            </w:r>
          </w:p>
        </w:tc>
        <w:tc>
          <w:tcPr>
            <w:tcW w:w="1340" w:type="dxa"/>
            <w:tcBorders>
              <w:top w:val="nil"/>
              <w:left w:val="nil"/>
              <w:bottom w:val="single" w:sz="4" w:space="0" w:color="auto"/>
              <w:right w:val="nil"/>
            </w:tcBorders>
            <w:shd w:val="clear" w:color="auto" w:fill="auto"/>
            <w:vAlign w:val="bottom"/>
            <w:hideMark/>
          </w:tcPr>
          <w:p w14:paraId="243DB17D" w14:textId="77777777" w:rsidR="006157B1" w:rsidRPr="000551DE" w:rsidRDefault="006157B1" w:rsidP="00E34481">
            <w:pPr>
              <w:suppressAutoHyphens/>
              <w:jc w:val="center"/>
              <w:rPr>
                <w:rFonts w:ascii="Arial" w:hAnsi="Arial" w:cs="Arial"/>
                <w:b/>
                <w:bCs/>
                <w:sz w:val="18"/>
                <w:szCs w:val="18"/>
              </w:rPr>
            </w:pPr>
            <w:r w:rsidRPr="000551DE">
              <w:rPr>
                <w:rFonts w:ascii="Arial" w:hAnsi="Arial" w:cs="Arial"/>
                <w:b/>
                <w:bCs/>
                <w:sz w:val="18"/>
                <w:szCs w:val="18"/>
              </w:rPr>
              <w:t>Pohľadávky spolu</w:t>
            </w:r>
          </w:p>
        </w:tc>
      </w:tr>
      <w:tr w:rsidR="006157B1" w:rsidRPr="000551DE" w14:paraId="0BFBDD54" w14:textId="77777777" w:rsidTr="00E34481">
        <w:trPr>
          <w:cantSplit/>
          <w:trHeight w:val="227"/>
        </w:trPr>
        <w:tc>
          <w:tcPr>
            <w:tcW w:w="5500" w:type="dxa"/>
            <w:tcBorders>
              <w:top w:val="nil"/>
              <w:left w:val="nil"/>
              <w:bottom w:val="nil"/>
              <w:right w:val="nil"/>
            </w:tcBorders>
            <w:shd w:val="clear" w:color="auto" w:fill="auto"/>
            <w:vAlign w:val="bottom"/>
            <w:hideMark/>
          </w:tcPr>
          <w:p w14:paraId="2FABBDE5" w14:textId="77777777" w:rsidR="006157B1" w:rsidRPr="000551DE" w:rsidRDefault="006157B1" w:rsidP="00E34481">
            <w:pPr>
              <w:suppressAutoHyphens/>
              <w:rPr>
                <w:rFonts w:ascii="Arial" w:hAnsi="Arial" w:cs="Arial"/>
                <w:b/>
                <w:bCs/>
                <w:sz w:val="18"/>
                <w:szCs w:val="18"/>
              </w:rPr>
            </w:pPr>
            <w:r w:rsidRPr="000551DE">
              <w:rPr>
                <w:rFonts w:ascii="Arial" w:hAnsi="Arial" w:cs="Arial"/>
                <w:b/>
                <w:bCs/>
                <w:sz w:val="18"/>
                <w:szCs w:val="18"/>
              </w:rPr>
              <w:t>Krátkodobé pohľadávky z obchodného styku, z toho:</w:t>
            </w:r>
          </w:p>
        </w:tc>
        <w:tc>
          <w:tcPr>
            <w:tcW w:w="1340" w:type="dxa"/>
            <w:tcBorders>
              <w:top w:val="nil"/>
              <w:left w:val="nil"/>
              <w:bottom w:val="double" w:sz="6" w:space="0" w:color="auto"/>
              <w:right w:val="nil"/>
            </w:tcBorders>
            <w:shd w:val="clear" w:color="auto" w:fill="auto"/>
            <w:vAlign w:val="bottom"/>
            <w:hideMark/>
          </w:tcPr>
          <w:p w14:paraId="6AA0D321" w14:textId="4E30F39A" w:rsidR="006157B1" w:rsidRPr="000551DE" w:rsidRDefault="006157B1" w:rsidP="00E34481">
            <w:pPr>
              <w:suppressAutoHyphens/>
              <w:jc w:val="right"/>
              <w:rPr>
                <w:rFonts w:ascii="Arial" w:hAnsi="Arial" w:cs="Arial"/>
                <w:b/>
                <w:bCs/>
                <w:sz w:val="18"/>
                <w:szCs w:val="18"/>
              </w:rPr>
            </w:pPr>
            <w:r w:rsidRPr="000551DE">
              <w:rPr>
                <w:rFonts w:ascii="Arial" w:hAnsi="Arial" w:cs="Arial"/>
                <w:b/>
                <w:bCs/>
                <w:sz w:val="18"/>
                <w:szCs w:val="18"/>
              </w:rPr>
              <w:t>1 277 128</w:t>
            </w:r>
          </w:p>
        </w:tc>
        <w:tc>
          <w:tcPr>
            <w:tcW w:w="1340" w:type="dxa"/>
            <w:tcBorders>
              <w:top w:val="nil"/>
              <w:left w:val="nil"/>
              <w:bottom w:val="double" w:sz="6" w:space="0" w:color="auto"/>
              <w:right w:val="nil"/>
            </w:tcBorders>
            <w:shd w:val="clear" w:color="auto" w:fill="auto"/>
            <w:vAlign w:val="bottom"/>
            <w:hideMark/>
          </w:tcPr>
          <w:p w14:paraId="36D08A22" w14:textId="212A9578" w:rsidR="006157B1" w:rsidRPr="000551DE" w:rsidRDefault="006157B1" w:rsidP="00E34481">
            <w:pPr>
              <w:suppressAutoHyphens/>
              <w:jc w:val="right"/>
              <w:rPr>
                <w:rFonts w:ascii="Arial" w:hAnsi="Arial" w:cs="Arial"/>
                <w:b/>
                <w:bCs/>
                <w:sz w:val="18"/>
                <w:szCs w:val="18"/>
              </w:rPr>
            </w:pPr>
            <w:r w:rsidRPr="000551DE">
              <w:rPr>
                <w:rFonts w:ascii="Arial" w:hAnsi="Arial" w:cs="Arial"/>
                <w:b/>
                <w:bCs/>
                <w:sz w:val="18"/>
                <w:szCs w:val="18"/>
              </w:rPr>
              <w:t>3 672 946</w:t>
            </w:r>
          </w:p>
        </w:tc>
        <w:tc>
          <w:tcPr>
            <w:tcW w:w="1340" w:type="dxa"/>
            <w:tcBorders>
              <w:top w:val="nil"/>
              <w:left w:val="nil"/>
              <w:bottom w:val="double" w:sz="6" w:space="0" w:color="auto"/>
              <w:right w:val="nil"/>
            </w:tcBorders>
            <w:shd w:val="clear" w:color="auto" w:fill="auto"/>
            <w:vAlign w:val="bottom"/>
            <w:hideMark/>
          </w:tcPr>
          <w:p w14:paraId="794FF877" w14:textId="2C426A50" w:rsidR="006157B1" w:rsidRPr="000551DE" w:rsidRDefault="006157B1" w:rsidP="00E34481">
            <w:pPr>
              <w:suppressAutoHyphens/>
              <w:jc w:val="right"/>
              <w:rPr>
                <w:rFonts w:ascii="Arial" w:hAnsi="Arial" w:cs="Arial"/>
                <w:b/>
                <w:bCs/>
                <w:sz w:val="18"/>
                <w:szCs w:val="18"/>
              </w:rPr>
            </w:pPr>
            <w:r w:rsidRPr="000551DE">
              <w:rPr>
                <w:rFonts w:ascii="Arial" w:hAnsi="Arial" w:cs="Arial"/>
                <w:b/>
                <w:bCs/>
                <w:sz w:val="18"/>
                <w:szCs w:val="18"/>
              </w:rPr>
              <w:t>4 950 074</w:t>
            </w:r>
          </w:p>
        </w:tc>
      </w:tr>
      <w:tr w:rsidR="006157B1" w:rsidRPr="000551DE" w14:paraId="3A86F7C1" w14:textId="77777777" w:rsidTr="00E34481">
        <w:trPr>
          <w:cantSplit/>
          <w:trHeight w:val="227"/>
        </w:trPr>
        <w:tc>
          <w:tcPr>
            <w:tcW w:w="5500" w:type="dxa"/>
            <w:tcBorders>
              <w:top w:val="nil"/>
              <w:left w:val="nil"/>
              <w:bottom w:val="nil"/>
              <w:right w:val="nil"/>
            </w:tcBorders>
            <w:shd w:val="clear" w:color="auto" w:fill="auto"/>
            <w:vAlign w:val="bottom"/>
            <w:hideMark/>
          </w:tcPr>
          <w:p w14:paraId="586688CD" w14:textId="77777777" w:rsidR="006157B1" w:rsidRPr="000551DE" w:rsidRDefault="006157B1" w:rsidP="00E34481">
            <w:pPr>
              <w:suppressAutoHyphens/>
              <w:rPr>
                <w:rFonts w:ascii="Arial" w:hAnsi="Arial" w:cs="Arial"/>
                <w:sz w:val="18"/>
                <w:szCs w:val="18"/>
              </w:rPr>
            </w:pPr>
            <w:r w:rsidRPr="000551DE">
              <w:rPr>
                <w:rFonts w:ascii="Arial" w:hAnsi="Arial" w:cs="Arial"/>
                <w:sz w:val="18"/>
                <w:szCs w:val="18"/>
              </w:rPr>
              <w:t>Pohľadávky voči prepojeným účtovným jednotkám</w:t>
            </w:r>
          </w:p>
        </w:tc>
        <w:tc>
          <w:tcPr>
            <w:tcW w:w="1340" w:type="dxa"/>
            <w:tcBorders>
              <w:top w:val="nil"/>
              <w:left w:val="nil"/>
              <w:bottom w:val="nil"/>
              <w:right w:val="nil"/>
            </w:tcBorders>
            <w:shd w:val="clear" w:color="auto" w:fill="auto"/>
            <w:vAlign w:val="bottom"/>
            <w:hideMark/>
          </w:tcPr>
          <w:p w14:paraId="709AFD88" w14:textId="7CB49D63" w:rsidR="006157B1" w:rsidRPr="000551DE" w:rsidRDefault="006157B1" w:rsidP="00E34481">
            <w:pPr>
              <w:suppressAutoHyphens/>
              <w:jc w:val="right"/>
              <w:rPr>
                <w:rFonts w:ascii="Arial" w:hAnsi="Arial" w:cs="Arial"/>
                <w:sz w:val="18"/>
                <w:szCs w:val="18"/>
              </w:rPr>
            </w:pPr>
            <w:r w:rsidRPr="000551DE">
              <w:rPr>
                <w:rFonts w:ascii="Arial" w:hAnsi="Arial" w:cs="Arial"/>
                <w:sz w:val="18"/>
                <w:szCs w:val="18"/>
              </w:rPr>
              <w:t>38 388</w:t>
            </w:r>
          </w:p>
        </w:tc>
        <w:tc>
          <w:tcPr>
            <w:tcW w:w="1340" w:type="dxa"/>
            <w:tcBorders>
              <w:top w:val="nil"/>
              <w:left w:val="nil"/>
              <w:bottom w:val="nil"/>
              <w:right w:val="nil"/>
            </w:tcBorders>
            <w:shd w:val="clear" w:color="auto" w:fill="auto"/>
            <w:vAlign w:val="bottom"/>
            <w:hideMark/>
          </w:tcPr>
          <w:p w14:paraId="04FD3B2D" w14:textId="78CF1BD5" w:rsidR="006157B1" w:rsidRPr="000551DE" w:rsidRDefault="006157B1" w:rsidP="00E34481">
            <w:pPr>
              <w:suppressAutoHyphens/>
              <w:jc w:val="right"/>
              <w:rPr>
                <w:rFonts w:ascii="Arial" w:hAnsi="Arial" w:cs="Arial"/>
                <w:sz w:val="18"/>
                <w:szCs w:val="18"/>
              </w:rPr>
            </w:pPr>
            <w:r w:rsidRPr="000551DE">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01D3EF10" w14:textId="0BE497AD" w:rsidR="006157B1" w:rsidRPr="000551DE" w:rsidRDefault="006157B1" w:rsidP="00E34481">
            <w:pPr>
              <w:suppressAutoHyphens/>
              <w:jc w:val="right"/>
              <w:rPr>
                <w:rFonts w:ascii="Arial" w:hAnsi="Arial" w:cs="Arial"/>
                <w:sz w:val="18"/>
                <w:szCs w:val="18"/>
              </w:rPr>
            </w:pPr>
            <w:r w:rsidRPr="000551DE">
              <w:rPr>
                <w:rFonts w:ascii="Arial" w:hAnsi="Arial" w:cs="Arial"/>
                <w:sz w:val="18"/>
                <w:szCs w:val="18"/>
              </w:rPr>
              <w:t>38 388</w:t>
            </w:r>
          </w:p>
        </w:tc>
      </w:tr>
      <w:tr w:rsidR="006157B1" w:rsidRPr="000551DE" w14:paraId="3FB93873" w14:textId="77777777" w:rsidTr="00E34481">
        <w:trPr>
          <w:cantSplit/>
          <w:trHeight w:val="227"/>
        </w:trPr>
        <w:tc>
          <w:tcPr>
            <w:tcW w:w="5500" w:type="dxa"/>
            <w:tcBorders>
              <w:top w:val="nil"/>
              <w:left w:val="nil"/>
              <w:bottom w:val="nil"/>
              <w:right w:val="nil"/>
            </w:tcBorders>
            <w:shd w:val="clear" w:color="auto" w:fill="auto"/>
            <w:vAlign w:val="bottom"/>
            <w:hideMark/>
          </w:tcPr>
          <w:p w14:paraId="66DB70C5" w14:textId="77777777" w:rsidR="006157B1" w:rsidRPr="000551DE" w:rsidRDefault="006157B1" w:rsidP="00E34481">
            <w:pPr>
              <w:suppressAutoHyphens/>
              <w:rPr>
                <w:rFonts w:ascii="Arial" w:hAnsi="Arial" w:cs="Arial"/>
                <w:sz w:val="18"/>
                <w:szCs w:val="18"/>
              </w:rPr>
            </w:pPr>
            <w:r w:rsidRPr="000551DE">
              <w:rPr>
                <w:rFonts w:ascii="Arial" w:hAnsi="Arial" w:cs="Arial"/>
                <w:sz w:val="18"/>
                <w:szCs w:val="18"/>
              </w:rPr>
              <w:t>Pohľadávky v rámci podielovej účasti okrem pohľadávok voči prepojeným účtovným jednotkám</w:t>
            </w:r>
          </w:p>
        </w:tc>
        <w:tc>
          <w:tcPr>
            <w:tcW w:w="1340" w:type="dxa"/>
            <w:tcBorders>
              <w:top w:val="nil"/>
              <w:left w:val="nil"/>
              <w:bottom w:val="nil"/>
              <w:right w:val="nil"/>
            </w:tcBorders>
            <w:shd w:val="clear" w:color="auto" w:fill="auto"/>
            <w:vAlign w:val="bottom"/>
            <w:hideMark/>
          </w:tcPr>
          <w:p w14:paraId="0B821541" w14:textId="762798B6" w:rsidR="006157B1" w:rsidRPr="000551DE" w:rsidRDefault="006157B1" w:rsidP="00E34481">
            <w:pPr>
              <w:suppressAutoHyphens/>
              <w:jc w:val="right"/>
              <w:rPr>
                <w:rFonts w:ascii="Arial" w:hAnsi="Arial" w:cs="Arial"/>
                <w:sz w:val="18"/>
                <w:szCs w:val="18"/>
              </w:rPr>
            </w:pPr>
            <w:r w:rsidRPr="000551DE">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1876105E" w14:textId="58C95FDA" w:rsidR="006157B1" w:rsidRPr="000551DE" w:rsidRDefault="006157B1" w:rsidP="00E34481">
            <w:pPr>
              <w:suppressAutoHyphens/>
              <w:jc w:val="right"/>
              <w:rPr>
                <w:rFonts w:ascii="Arial" w:hAnsi="Arial" w:cs="Arial"/>
                <w:sz w:val="18"/>
                <w:szCs w:val="18"/>
              </w:rPr>
            </w:pPr>
            <w:r w:rsidRPr="000551DE">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045EB101" w14:textId="7FEA238C" w:rsidR="006157B1" w:rsidRPr="000551DE" w:rsidRDefault="006157B1" w:rsidP="00E34481">
            <w:pPr>
              <w:suppressAutoHyphens/>
              <w:jc w:val="right"/>
              <w:rPr>
                <w:rFonts w:ascii="Arial" w:hAnsi="Arial" w:cs="Arial"/>
                <w:sz w:val="18"/>
                <w:szCs w:val="18"/>
              </w:rPr>
            </w:pPr>
            <w:r w:rsidRPr="000551DE">
              <w:rPr>
                <w:rFonts w:ascii="Arial" w:hAnsi="Arial" w:cs="Arial"/>
                <w:sz w:val="18"/>
                <w:szCs w:val="18"/>
              </w:rPr>
              <w:t>0</w:t>
            </w:r>
          </w:p>
        </w:tc>
      </w:tr>
      <w:tr w:rsidR="006157B1" w:rsidRPr="000551DE" w14:paraId="474F18EF" w14:textId="77777777" w:rsidTr="00E34481">
        <w:trPr>
          <w:cantSplit/>
          <w:trHeight w:val="227"/>
        </w:trPr>
        <w:tc>
          <w:tcPr>
            <w:tcW w:w="5500" w:type="dxa"/>
            <w:tcBorders>
              <w:top w:val="nil"/>
              <w:left w:val="nil"/>
              <w:bottom w:val="nil"/>
              <w:right w:val="nil"/>
            </w:tcBorders>
            <w:shd w:val="clear" w:color="auto" w:fill="auto"/>
            <w:vAlign w:val="bottom"/>
            <w:hideMark/>
          </w:tcPr>
          <w:p w14:paraId="3FB75963" w14:textId="77777777" w:rsidR="006157B1" w:rsidRPr="000551DE" w:rsidRDefault="006157B1" w:rsidP="00E34481">
            <w:pPr>
              <w:suppressAutoHyphens/>
              <w:rPr>
                <w:rFonts w:ascii="Arial" w:hAnsi="Arial" w:cs="Arial"/>
                <w:sz w:val="18"/>
                <w:szCs w:val="18"/>
              </w:rPr>
            </w:pPr>
            <w:r w:rsidRPr="000551DE">
              <w:rPr>
                <w:rFonts w:ascii="Arial" w:hAnsi="Arial" w:cs="Arial"/>
                <w:sz w:val="18"/>
                <w:szCs w:val="18"/>
              </w:rPr>
              <w:t>Ostatné pohľadávky z obchodného styku</w:t>
            </w:r>
          </w:p>
        </w:tc>
        <w:tc>
          <w:tcPr>
            <w:tcW w:w="1340" w:type="dxa"/>
            <w:tcBorders>
              <w:top w:val="nil"/>
              <w:left w:val="nil"/>
              <w:bottom w:val="nil"/>
              <w:right w:val="nil"/>
            </w:tcBorders>
            <w:shd w:val="clear" w:color="auto" w:fill="auto"/>
            <w:vAlign w:val="bottom"/>
            <w:hideMark/>
          </w:tcPr>
          <w:p w14:paraId="77ECFAFC" w14:textId="6A83B3E7" w:rsidR="006157B1" w:rsidRPr="004106F5" w:rsidRDefault="006157B1" w:rsidP="00E34481">
            <w:pPr>
              <w:suppressAutoHyphens/>
              <w:jc w:val="right"/>
              <w:rPr>
                <w:rFonts w:ascii="Arial" w:hAnsi="Arial" w:cs="Arial"/>
                <w:sz w:val="18"/>
                <w:szCs w:val="18"/>
              </w:rPr>
            </w:pPr>
            <w:r w:rsidRPr="004106F5">
              <w:rPr>
                <w:rFonts w:ascii="Arial" w:hAnsi="Arial" w:cs="Arial"/>
                <w:bCs/>
                <w:sz w:val="18"/>
                <w:szCs w:val="18"/>
              </w:rPr>
              <w:t>1 238 740</w:t>
            </w:r>
          </w:p>
        </w:tc>
        <w:tc>
          <w:tcPr>
            <w:tcW w:w="1340" w:type="dxa"/>
            <w:tcBorders>
              <w:top w:val="nil"/>
              <w:left w:val="nil"/>
              <w:bottom w:val="nil"/>
              <w:right w:val="nil"/>
            </w:tcBorders>
            <w:shd w:val="clear" w:color="auto" w:fill="auto"/>
            <w:vAlign w:val="bottom"/>
            <w:hideMark/>
          </w:tcPr>
          <w:p w14:paraId="59659573" w14:textId="74B41B33" w:rsidR="006157B1" w:rsidRPr="004106F5" w:rsidRDefault="006157B1" w:rsidP="00E34481">
            <w:pPr>
              <w:suppressAutoHyphens/>
              <w:jc w:val="right"/>
              <w:rPr>
                <w:rFonts w:ascii="Arial" w:hAnsi="Arial" w:cs="Arial"/>
                <w:sz w:val="18"/>
                <w:szCs w:val="18"/>
              </w:rPr>
            </w:pPr>
            <w:r w:rsidRPr="004106F5">
              <w:rPr>
                <w:rFonts w:ascii="Arial" w:hAnsi="Arial" w:cs="Arial"/>
                <w:bCs/>
                <w:sz w:val="18"/>
                <w:szCs w:val="18"/>
              </w:rPr>
              <w:t>3 672 946</w:t>
            </w:r>
          </w:p>
        </w:tc>
        <w:tc>
          <w:tcPr>
            <w:tcW w:w="1340" w:type="dxa"/>
            <w:tcBorders>
              <w:top w:val="nil"/>
              <w:left w:val="nil"/>
              <w:bottom w:val="nil"/>
              <w:right w:val="nil"/>
            </w:tcBorders>
            <w:shd w:val="clear" w:color="auto" w:fill="auto"/>
            <w:noWrap/>
            <w:vAlign w:val="bottom"/>
            <w:hideMark/>
          </w:tcPr>
          <w:p w14:paraId="29233904" w14:textId="404FFEFE" w:rsidR="006157B1" w:rsidRPr="000551DE" w:rsidRDefault="006157B1" w:rsidP="00E34481">
            <w:pPr>
              <w:suppressAutoHyphens/>
              <w:jc w:val="right"/>
              <w:rPr>
                <w:rFonts w:ascii="Arial" w:hAnsi="Arial" w:cs="Arial"/>
                <w:sz w:val="18"/>
                <w:szCs w:val="18"/>
              </w:rPr>
            </w:pPr>
            <w:r w:rsidRPr="000551DE">
              <w:rPr>
                <w:rFonts w:ascii="Arial" w:hAnsi="Arial" w:cs="Arial"/>
                <w:sz w:val="18"/>
                <w:szCs w:val="18"/>
              </w:rPr>
              <w:t>4 911 686</w:t>
            </w:r>
          </w:p>
        </w:tc>
      </w:tr>
      <w:tr w:rsidR="006157B1" w:rsidRPr="000551DE" w14:paraId="7754A27C" w14:textId="77777777" w:rsidTr="00E34481">
        <w:trPr>
          <w:cantSplit/>
          <w:trHeight w:val="227"/>
        </w:trPr>
        <w:tc>
          <w:tcPr>
            <w:tcW w:w="5500" w:type="dxa"/>
            <w:tcBorders>
              <w:top w:val="nil"/>
              <w:left w:val="nil"/>
              <w:bottom w:val="nil"/>
              <w:right w:val="nil"/>
            </w:tcBorders>
            <w:shd w:val="clear" w:color="auto" w:fill="auto"/>
            <w:vAlign w:val="bottom"/>
            <w:hideMark/>
          </w:tcPr>
          <w:p w14:paraId="407C516E" w14:textId="77777777" w:rsidR="006157B1" w:rsidRPr="000551DE" w:rsidRDefault="006157B1" w:rsidP="00E34481">
            <w:pPr>
              <w:suppressAutoHyphens/>
              <w:rPr>
                <w:rFonts w:ascii="Arial" w:hAnsi="Arial" w:cs="Arial"/>
                <w:b/>
                <w:bCs/>
                <w:sz w:val="18"/>
                <w:szCs w:val="18"/>
              </w:rPr>
            </w:pPr>
            <w:r w:rsidRPr="000551DE">
              <w:rPr>
                <w:rFonts w:ascii="Arial" w:hAnsi="Arial" w:cs="Arial"/>
                <w:b/>
                <w:bCs/>
                <w:sz w:val="18"/>
                <w:szCs w:val="18"/>
              </w:rPr>
              <w:t>Ostatné krátkodobé pohľadávky, z toho:</w:t>
            </w:r>
          </w:p>
        </w:tc>
        <w:tc>
          <w:tcPr>
            <w:tcW w:w="1340" w:type="dxa"/>
            <w:tcBorders>
              <w:top w:val="single" w:sz="4" w:space="0" w:color="auto"/>
              <w:left w:val="nil"/>
              <w:bottom w:val="double" w:sz="6" w:space="0" w:color="auto"/>
              <w:right w:val="nil"/>
            </w:tcBorders>
            <w:shd w:val="clear" w:color="auto" w:fill="auto"/>
            <w:vAlign w:val="bottom"/>
            <w:hideMark/>
          </w:tcPr>
          <w:p w14:paraId="7C4CC32C" w14:textId="1C69A5A6" w:rsidR="006157B1" w:rsidRPr="000551DE" w:rsidRDefault="006157B1" w:rsidP="00E34481">
            <w:pPr>
              <w:suppressAutoHyphens/>
              <w:jc w:val="right"/>
              <w:rPr>
                <w:rFonts w:ascii="Arial" w:hAnsi="Arial" w:cs="Arial"/>
                <w:b/>
                <w:bCs/>
                <w:sz w:val="18"/>
                <w:szCs w:val="18"/>
              </w:rPr>
            </w:pPr>
            <w:r w:rsidRPr="000551DE">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27E86380" w14:textId="73DFA467" w:rsidR="006157B1" w:rsidRPr="000551DE" w:rsidRDefault="006157B1" w:rsidP="00E34481">
            <w:pPr>
              <w:suppressAutoHyphens/>
              <w:jc w:val="right"/>
              <w:rPr>
                <w:rFonts w:ascii="Arial" w:hAnsi="Arial" w:cs="Arial"/>
                <w:b/>
                <w:bCs/>
                <w:sz w:val="18"/>
                <w:szCs w:val="18"/>
              </w:rPr>
            </w:pPr>
            <w:r w:rsidRPr="000551DE">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193DEA5D" w14:textId="1FD55A21" w:rsidR="006157B1" w:rsidRPr="000551DE" w:rsidRDefault="006157B1" w:rsidP="00E34481">
            <w:pPr>
              <w:suppressAutoHyphens/>
              <w:jc w:val="right"/>
              <w:rPr>
                <w:rFonts w:ascii="Arial" w:hAnsi="Arial" w:cs="Arial"/>
                <w:b/>
                <w:bCs/>
                <w:sz w:val="18"/>
                <w:szCs w:val="18"/>
              </w:rPr>
            </w:pPr>
            <w:r w:rsidRPr="000551DE">
              <w:rPr>
                <w:rFonts w:ascii="Arial" w:hAnsi="Arial" w:cs="Arial"/>
                <w:b/>
                <w:bCs/>
                <w:sz w:val="18"/>
                <w:szCs w:val="18"/>
              </w:rPr>
              <w:t>0</w:t>
            </w:r>
          </w:p>
        </w:tc>
      </w:tr>
      <w:tr w:rsidR="006157B1" w:rsidRPr="000551DE" w14:paraId="6324CCB2" w14:textId="77777777" w:rsidTr="00E34481">
        <w:trPr>
          <w:cantSplit/>
          <w:trHeight w:val="227"/>
        </w:trPr>
        <w:tc>
          <w:tcPr>
            <w:tcW w:w="5500" w:type="dxa"/>
            <w:tcBorders>
              <w:top w:val="nil"/>
              <w:left w:val="nil"/>
              <w:bottom w:val="nil"/>
              <w:right w:val="nil"/>
            </w:tcBorders>
            <w:shd w:val="clear" w:color="auto" w:fill="auto"/>
            <w:vAlign w:val="bottom"/>
            <w:hideMark/>
          </w:tcPr>
          <w:p w14:paraId="04EA71CD" w14:textId="77777777" w:rsidR="006157B1" w:rsidRPr="000551DE" w:rsidRDefault="006157B1" w:rsidP="00E34481">
            <w:pPr>
              <w:suppressAutoHyphens/>
              <w:rPr>
                <w:rFonts w:ascii="Arial" w:hAnsi="Arial" w:cs="Arial"/>
                <w:sz w:val="18"/>
                <w:szCs w:val="18"/>
              </w:rPr>
            </w:pPr>
            <w:r w:rsidRPr="000551DE">
              <w:rPr>
                <w:rFonts w:ascii="Arial" w:hAnsi="Arial" w:cs="Arial"/>
                <w:sz w:val="18"/>
                <w:szCs w:val="18"/>
              </w:rPr>
              <w:t>Čistá hodnota zákazky</w:t>
            </w:r>
          </w:p>
        </w:tc>
        <w:tc>
          <w:tcPr>
            <w:tcW w:w="1340" w:type="dxa"/>
            <w:tcBorders>
              <w:top w:val="nil"/>
              <w:left w:val="nil"/>
              <w:bottom w:val="nil"/>
              <w:right w:val="nil"/>
            </w:tcBorders>
            <w:shd w:val="clear" w:color="auto" w:fill="auto"/>
            <w:vAlign w:val="bottom"/>
            <w:hideMark/>
          </w:tcPr>
          <w:p w14:paraId="311C779A" w14:textId="38C44D57" w:rsidR="006157B1" w:rsidRPr="000551DE" w:rsidRDefault="006157B1" w:rsidP="00E34481">
            <w:pPr>
              <w:suppressAutoHyphens/>
              <w:jc w:val="right"/>
              <w:rPr>
                <w:rFonts w:ascii="Arial" w:hAnsi="Arial" w:cs="Arial"/>
                <w:sz w:val="18"/>
                <w:szCs w:val="18"/>
              </w:rPr>
            </w:pPr>
            <w:r w:rsidRPr="000551DE">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2C251647" w14:textId="3CA9B92A" w:rsidR="006157B1" w:rsidRPr="000551DE" w:rsidRDefault="006157B1" w:rsidP="00E34481">
            <w:pPr>
              <w:suppressAutoHyphens/>
              <w:jc w:val="right"/>
              <w:rPr>
                <w:rFonts w:ascii="Arial" w:hAnsi="Arial" w:cs="Arial"/>
                <w:sz w:val="18"/>
                <w:szCs w:val="18"/>
              </w:rPr>
            </w:pPr>
            <w:r w:rsidRPr="000551DE">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25D478A3" w14:textId="3E90E04C" w:rsidR="006157B1" w:rsidRPr="000551DE" w:rsidRDefault="006157B1" w:rsidP="00E34481">
            <w:pPr>
              <w:suppressAutoHyphens/>
              <w:jc w:val="right"/>
              <w:rPr>
                <w:rFonts w:ascii="Arial" w:hAnsi="Arial" w:cs="Arial"/>
                <w:sz w:val="18"/>
                <w:szCs w:val="18"/>
              </w:rPr>
            </w:pPr>
            <w:r w:rsidRPr="000551DE">
              <w:rPr>
                <w:rFonts w:ascii="Arial" w:hAnsi="Arial" w:cs="Arial"/>
                <w:sz w:val="18"/>
                <w:szCs w:val="18"/>
              </w:rPr>
              <w:t>0</w:t>
            </w:r>
          </w:p>
        </w:tc>
      </w:tr>
      <w:tr w:rsidR="006157B1" w:rsidRPr="000551DE" w14:paraId="19F2B50A" w14:textId="77777777" w:rsidTr="00E34481">
        <w:trPr>
          <w:cantSplit/>
          <w:trHeight w:val="227"/>
        </w:trPr>
        <w:tc>
          <w:tcPr>
            <w:tcW w:w="5500" w:type="dxa"/>
            <w:tcBorders>
              <w:top w:val="nil"/>
              <w:left w:val="nil"/>
              <w:bottom w:val="nil"/>
              <w:right w:val="nil"/>
            </w:tcBorders>
            <w:shd w:val="clear" w:color="auto" w:fill="auto"/>
            <w:vAlign w:val="bottom"/>
            <w:hideMark/>
          </w:tcPr>
          <w:p w14:paraId="15CDAD72" w14:textId="77777777" w:rsidR="006157B1" w:rsidRPr="000551DE" w:rsidRDefault="006157B1" w:rsidP="00E34481">
            <w:pPr>
              <w:suppressAutoHyphens/>
              <w:rPr>
                <w:rFonts w:ascii="Arial" w:hAnsi="Arial" w:cs="Arial"/>
                <w:sz w:val="18"/>
                <w:szCs w:val="18"/>
              </w:rPr>
            </w:pPr>
            <w:r w:rsidRPr="000551DE">
              <w:rPr>
                <w:rFonts w:ascii="Arial" w:hAnsi="Arial" w:cs="Arial"/>
                <w:sz w:val="18"/>
                <w:szCs w:val="18"/>
              </w:rPr>
              <w:t>Pohľadávky voči prepojeným účtovným jednotkám</w:t>
            </w:r>
          </w:p>
        </w:tc>
        <w:tc>
          <w:tcPr>
            <w:tcW w:w="1340" w:type="dxa"/>
            <w:tcBorders>
              <w:top w:val="nil"/>
              <w:left w:val="nil"/>
              <w:bottom w:val="nil"/>
              <w:right w:val="nil"/>
            </w:tcBorders>
            <w:shd w:val="clear" w:color="auto" w:fill="auto"/>
            <w:vAlign w:val="bottom"/>
            <w:hideMark/>
          </w:tcPr>
          <w:p w14:paraId="0E83ADA8" w14:textId="40CC79F1" w:rsidR="006157B1" w:rsidRPr="000551DE" w:rsidRDefault="006157B1" w:rsidP="00E34481">
            <w:pPr>
              <w:suppressAutoHyphens/>
              <w:jc w:val="right"/>
              <w:rPr>
                <w:rFonts w:ascii="Arial" w:hAnsi="Arial" w:cs="Arial"/>
                <w:sz w:val="18"/>
                <w:szCs w:val="18"/>
              </w:rPr>
            </w:pPr>
            <w:r w:rsidRPr="000551DE">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6CA9C532" w14:textId="5CCBB15F" w:rsidR="006157B1" w:rsidRPr="000551DE" w:rsidRDefault="006157B1" w:rsidP="00E34481">
            <w:pPr>
              <w:suppressAutoHyphens/>
              <w:jc w:val="right"/>
              <w:rPr>
                <w:rFonts w:ascii="Arial" w:hAnsi="Arial" w:cs="Arial"/>
                <w:sz w:val="18"/>
                <w:szCs w:val="18"/>
              </w:rPr>
            </w:pPr>
            <w:r w:rsidRPr="000551DE">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47FEEDB9" w14:textId="4676FDDE" w:rsidR="006157B1" w:rsidRPr="000551DE" w:rsidRDefault="006157B1" w:rsidP="00E34481">
            <w:pPr>
              <w:suppressAutoHyphens/>
              <w:jc w:val="right"/>
              <w:rPr>
                <w:rFonts w:ascii="Arial" w:hAnsi="Arial" w:cs="Arial"/>
                <w:sz w:val="18"/>
                <w:szCs w:val="18"/>
              </w:rPr>
            </w:pPr>
            <w:r w:rsidRPr="000551DE">
              <w:rPr>
                <w:rFonts w:ascii="Arial" w:hAnsi="Arial" w:cs="Arial"/>
                <w:sz w:val="18"/>
                <w:szCs w:val="18"/>
              </w:rPr>
              <w:t>0</w:t>
            </w:r>
          </w:p>
        </w:tc>
      </w:tr>
      <w:tr w:rsidR="006157B1" w:rsidRPr="000551DE" w14:paraId="057568E4" w14:textId="77777777" w:rsidTr="00E34481">
        <w:trPr>
          <w:cantSplit/>
          <w:trHeight w:val="227"/>
        </w:trPr>
        <w:tc>
          <w:tcPr>
            <w:tcW w:w="5500" w:type="dxa"/>
            <w:tcBorders>
              <w:top w:val="nil"/>
              <w:left w:val="nil"/>
              <w:bottom w:val="nil"/>
              <w:right w:val="nil"/>
            </w:tcBorders>
            <w:shd w:val="clear" w:color="auto" w:fill="auto"/>
            <w:vAlign w:val="bottom"/>
            <w:hideMark/>
          </w:tcPr>
          <w:p w14:paraId="0F180A84" w14:textId="77777777" w:rsidR="006157B1" w:rsidRPr="000551DE" w:rsidRDefault="006157B1" w:rsidP="00E34481">
            <w:pPr>
              <w:suppressAutoHyphens/>
              <w:rPr>
                <w:rFonts w:ascii="Arial" w:hAnsi="Arial" w:cs="Arial"/>
                <w:sz w:val="18"/>
                <w:szCs w:val="18"/>
              </w:rPr>
            </w:pPr>
            <w:r w:rsidRPr="000551DE">
              <w:rPr>
                <w:rFonts w:ascii="Arial" w:hAnsi="Arial" w:cs="Arial"/>
                <w:sz w:val="18"/>
                <w:szCs w:val="18"/>
              </w:rPr>
              <w:t>Pohľadávky v rámci podielovej účasti okrem pohľadávok voči prepojeným účtovným jednotkám</w:t>
            </w:r>
          </w:p>
        </w:tc>
        <w:tc>
          <w:tcPr>
            <w:tcW w:w="1340" w:type="dxa"/>
            <w:tcBorders>
              <w:top w:val="nil"/>
              <w:left w:val="nil"/>
              <w:bottom w:val="nil"/>
              <w:right w:val="nil"/>
            </w:tcBorders>
            <w:shd w:val="clear" w:color="auto" w:fill="auto"/>
            <w:vAlign w:val="bottom"/>
            <w:hideMark/>
          </w:tcPr>
          <w:p w14:paraId="2858212D" w14:textId="4125A81E" w:rsidR="006157B1" w:rsidRPr="000551DE" w:rsidRDefault="006157B1" w:rsidP="00E34481">
            <w:pPr>
              <w:suppressAutoHyphens/>
              <w:jc w:val="right"/>
              <w:rPr>
                <w:rFonts w:ascii="Arial" w:hAnsi="Arial" w:cs="Arial"/>
                <w:sz w:val="18"/>
                <w:szCs w:val="18"/>
              </w:rPr>
            </w:pPr>
            <w:r w:rsidRPr="000551DE">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57FD902A" w14:textId="50E52FE6" w:rsidR="006157B1" w:rsidRPr="000551DE" w:rsidRDefault="006157B1" w:rsidP="00E34481">
            <w:pPr>
              <w:suppressAutoHyphens/>
              <w:jc w:val="right"/>
              <w:rPr>
                <w:rFonts w:ascii="Arial" w:hAnsi="Arial" w:cs="Arial"/>
                <w:sz w:val="18"/>
                <w:szCs w:val="18"/>
              </w:rPr>
            </w:pPr>
            <w:r w:rsidRPr="000551DE">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35908CC6" w14:textId="4A0E4754" w:rsidR="006157B1" w:rsidRPr="000551DE" w:rsidRDefault="006157B1" w:rsidP="00E34481">
            <w:pPr>
              <w:suppressAutoHyphens/>
              <w:jc w:val="right"/>
              <w:rPr>
                <w:rFonts w:ascii="Arial" w:hAnsi="Arial" w:cs="Arial"/>
                <w:sz w:val="18"/>
                <w:szCs w:val="18"/>
              </w:rPr>
            </w:pPr>
            <w:r w:rsidRPr="000551DE">
              <w:rPr>
                <w:rFonts w:ascii="Arial" w:hAnsi="Arial" w:cs="Arial"/>
                <w:sz w:val="18"/>
                <w:szCs w:val="18"/>
              </w:rPr>
              <w:t>0</w:t>
            </w:r>
          </w:p>
        </w:tc>
      </w:tr>
      <w:tr w:rsidR="006157B1" w:rsidRPr="000551DE" w14:paraId="75AFD85D" w14:textId="77777777" w:rsidTr="00E34481">
        <w:trPr>
          <w:cantSplit/>
          <w:trHeight w:val="227"/>
        </w:trPr>
        <w:tc>
          <w:tcPr>
            <w:tcW w:w="5500" w:type="dxa"/>
            <w:tcBorders>
              <w:top w:val="nil"/>
              <w:left w:val="nil"/>
              <w:bottom w:val="nil"/>
              <w:right w:val="nil"/>
            </w:tcBorders>
            <w:shd w:val="clear" w:color="auto" w:fill="auto"/>
            <w:vAlign w:val="bottom"/>
            <w:hideMark/>
          </w:tcPr>
          <w:p w14:paraId="0445A7F5" w14:textId="77777777" w:rsidR="006157B1" w:rsidRPr="000551DE" w:rsidRDefault="006157B1" w:rsidP="00E34481">
            <w:pPr>
              <w:suppressAutoHyphens/>
              <w:rPr>
                <w:rFonts w:ascii="Arial" w:hAnsi="Arial" w:cs="Arial"/>
                <w:sz w:val="18"/>
                <w:szCs w:val="18"/>
              </w:rPr>
            </w:pPr>
            <w:r w:rsidRPr="000551DE">
              <w:rPr>
                <w:rFonts w:ascii="Arial" w:hAnsi="Arial" w:cs="Arial"/>
                <w:sz w:val="18"/>
                <w:szCs w:val="18"/>
              </w:rPr>
              <w:t>Pohľadávky voči spoločníkom, členom a združeniu</w:t>
            </w:r>
          </w:p>
        </w:tc>
        <w:tc>
          <w:tcPr>
            <w:tcW w:w="1340" w:type="dxa"/>
            <w:tcBorders>
              <w:top w:val="nil"/>
              <w:left w:val="nil"/>
              <w:bottom w:val="nil"/>
              <w:right w:val="nil"/>
            </w:tcBorders>
            <w:shd w:val="clear" w:color="auto" w:fill="auto"/>
            <w:vAlign w:val="bottom"/>
            <w:hideMark/>
          </w:tcPr>
          <w:p w14:paraId="7F490D29" w14:textId="63569B31" w:rsidR="006157B1" w:rsidRPr="000551DE" w:rsidRDefault="006157B1" w:rsidP="00E34481">
            <w:pPr>
              <w:suppressAutoHyphens/>
              <w:jc w:val="right"/>
              <w:rPr>
                <w:rFonts w:ascii="Arial" w:hAnsi="Arial" w:cs="Arial"/>
                <w:sz w:val="18"/>
                <w:szCs w:val="18"/>
              </w:rPr>
            </w:pPr>
            <w:r w:rsidRPr="000551DE">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308ACFB6" w14:textId="0A5A29C3" w:rsidR="006157B1" w:rsidRPr="000551DE" w:rsidRDefault="006157B1" w:rsidP="00E34481">
            <w:pPr>
              <w:suppressAutoHyphens/>
              <w:jc w:val="right"/>
              <w:rPr>
                <w:rFonts w:ascii="Arial" w:hAnsi="Arial" w:cs="Arial"/>
                <w:sz w:val="18"/>
                <w:szCs w:val="18"/>
              </w:rPr>
            </w:pPr>
            <w:r w:rsidRPr="000551DE">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584F4FA9" w14:textId="7DB7FC13" w:rsidR="006157B1" w:rsidRPr="000551DE" w:rsidRDefault="006157B1" w:rsidP="00E34481">
            <w:pPr>
              <w:suppressAutoHyphens/>
              <w:jc w:val="right"/>
              <w:rPr>
                <w:rFonts w:ascii="Arial" w:hAnsi="Arial" w:cs="Arial"/>
                <w:sz w:val="18"/>
                <w:szCs w:val="18"/>
              </w:rPr>
            </w:pPr>
            <w:r w:rsidRPr="000551DE">
              <w:rPr>
                <w:rFonts w:ascii="Arial" w:hAnsi="Arial" w:cs="Arial"/>
                <w:sz w:val="18"/>
                <w:szCs w:val="18"/>
              </w:rPr>
              <w:t>0</w:t>
            </w:r>
          </w:p>
        </w:tc>
      </w:tr>
      <w:tr w:rsidR="006157B1" w:rsidRPr="000551DE" w14:paraId="5E43E578" w14:textId="77777777" w:rsidTr="00E34481">
        <w:trPr>
          <w:cantSplit/>
          <w:trHeight w:val="227"/>
        </w:trPr>
        <w:tc>
          <w:tcPr>
            <w:tcW w:w="5500" w:type="dxa"/>
            <w:tcBorders>
              <w:top w:val="nil"/>
              <w:left w:val="nil"/>
              <w:bottom w:val="nil"/>
              <w:right w:val="nil"/>
            </w:tcBorders>
            <w:shd w:val="clear" w:color="auto" w:fill="auto"/>
            <w:vAlign w:val="bottom"/>
            <w:hideMark/>
          </w:tcPr>
          <w:p w14:paraId="760C5D0C" w14:textId="77777777" w:rsidR="006157B1" w:rsidRPr="000551DE" w:rsidRDefault="006157B1" w:rsidP="00E34481">
            <w:pPr>
              <w:suppressAutoHyphens/>
              <w:rPr>
                <w:rFonts w:ascii="Arial" w:hAnsi="Arial" w:cs="Arial"/>
                <w:sz w:val="18"/>
                <w:szCs w:val="18"/>
              </w:rPr>
            </w:pPr>
            <w:r w:rsidRPr="000551DE">
              <w:rPr>
                <w:rFonts w:ascii="Arial" w:hAnsi="Arial" w:cs="Arial"/>
                <w:sz w:val="18"/>
                <w:szCs w:val="18"/>
              </w:rPr>
              <w:t>Sociálne poistenie</w:t>
            </w:r>
          </w:p>
        </w:tc>
        <w:tc>
          <w:tcPr>
            <w:tcW w:w="1340" w:type="dxa"/>
            <w:tcBorders>
              <w:top w:val="nil"/>
              <w:left w:val="nil"/>
              <w:bottom w:val="nil"/>
              <w:right w:val="nil"/>
            </w:tcBorders>
            <w:shd w:val="clear" w:color="auto" w:fill="auto"/>
            <w:vAlign w:val="bottom"/>
            <w:hideMark/>
          </w:tcPr>
          <w:p w14:paraId="535A798A" w14:textId="551FB5DF" w:rsidR="006157B1" w:rsidRPr="000551DE" w:rsidRDefault="006157B1" w:rsidP="00E34481">
            <w:pPr>
              <w:suppressAutoHyphens/>
              <w:jc w:val="right"/>
              <w:rPr>
                <w:rFonts w:ascii="Arial" w:hAnsi="Arial" w:cs="Arial"/>
                <w:sz w:val="18"/>
                <w:szCs w:val="18"/>
              </w:rPr>
            </w:pPr>
            <w:r w:rsidRPr="000551DE">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50F5776D" w14:textId="219A7961" w:rsidR="006157B1" w:rsidRPr="000551DE" w:rsidRDefault="006157B1" w:rsidP="00E34481">
            <w:pPr>
              <w:suppressAutoHyphens/>
              <w:jc w:val="right"/>
              <w:rPr>
                <w:rFonts w:ascii="Arial" w:hAnsi="Arial" w:cs="Arial"/>
                <w:sz w:val="18"/>
                <w:szCs w:val="18"/>
              </w:rPr>
            </w:pPr>
            <w:r w:rsidRPr="000551DE">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73F377B2" w14:textId="36BAC6D0" w:rsidR="006157B1" w:rsidRPr="000551DE" w:rsidRDefault="006157B1" w:rsidP="00E34481">
            <w:pPr>
              <w:suppressAutoHyphens/>
              <w:jc w:val="right"/>
              <w:rPr>
                <w:rFonts w:ascii="Arial" w:hAnsi="Arial" w:cs="Arial"/>
                <w:sz w:val="18"/>
                <w:szCs w:val="18"/>
              </w:rPr>
            </w:pPr>
            <w:r w:rsidRPr="000551DE">
              <w:rPr>
                <w:rFonts w:ascii="Arial" w:hAnsi="Arial" w:cs="Arial"/>
                <w:sz w:val="18"/>
                <w:szCs w:val="18"/>
              </w:rPr>
              <w:t>0</w:t>
            </w:r>
          </w:p>
        </w:tc>
      </w:tr>
      <w:tr w:rsidR="006157B1" w:rsidRPr="000551DE" w14:paraId="4DC9F3AC" w14:textId="77777777" w:rsidTr="00E34481">
        <w:trPr>
          <w:cantSplit/>
          <w:trHeight w:val="227"/>
        </w:trPr>
        <w:tc>
          <w:tcPr>
            <w:tcW w:w="5500" w:type="dxa"/>
            <w:tcBorders>
              <w:top w:val="nil"/>
              <w:left w:val="nil"/>
              <w:bottom w:val="nil"/>
              <w:right w:val="nil"/>
            </w:tcBorders>
            <w:shd w:val="clear" w:color="auto" w:fill="auto"/>
            <w:vAlign w:val="bottom"/>
            <w:hideMark/>
          </w:tcPr>
          <w:p w14:paraId="6DC70588" w14:textId="77777777" w:rsidR="006157B1" w:rsidRPr="000551DE" w:rsidRDefault="006157B1" w:rsidP="00E34481">
            <w:pPr>
              <w:suppressAutoHyphens/>
              <w:rPr>
                <w:rFonts w:ascii="Arial" w:hAnsi="Arial" w:cs="Arial"/>
                <w:sz w:val="18"/>
                <w:szCs w:val="18"/>
              </w:rPr>
            </w:pPr>
            <w:r w:rsidRPr="000551DE">
              <w:rPr>
                <w:rFonts w:ascii="Arial" w:hAnsi="Arial" w:cs="Arial"/>
                <w:sz w:val="18"/>
                <w:szCs w:val="18"/>
              </w:rPr>
              <w:t>Daňové pohľadávky a dotácie</w:t>
            </w:r>
          </w:p>
        </w:tc>
        <w:tc>
          <w:tcPr>
            <w:tcW w:w="1340" w:type="dxa"/>
            <w:tcBorders>
              <w:top w:val="nil"/>
              <w:left w:val="nil"/>
              <w:bottom w:val="nil"/>
              <w:right w:val="nil"/>
            </w:tcBorders>
            <w:shd w:val="clear" w:color="auto" w:fill="auto"/>
            <w:vAlign w:val="bottom"/>
            <w:hideMark/>
          </w:tcPr>
          <w:p w14:paraId="072C238D" w14:textId="18893528" w:rsidR="006157B1" w:rsidRPr="000551DE" w:rsidRDefault="006157B1" w:rsidP="00E34481">
            <w:pPr>
              <w:suppressAutoHyphens/>
              <w:jc w:val="right"/>
              <w:rPr>
                <w:rFonts w:ascii="Arial" w:hAnsi="Arial" w:cs="Arial"/>
                <w:sz w:val="18"/>
                <w:szCs w:val="18"/>
              </w:rPr>
            </w:pPr>
            <w:r w:rsidRPr="000551DE">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435C967D" w14:textId="5130D022" w:rsidR="006157B1" w:rsidRPr="000551DE" w:rsidRDefault="006157B1" w:rsidP="00E34481">
            <w:pPr>
              <w:suppressAutoHyphens/>
              <w:jc w:val="right"/>
              <w:rPr>
                <w:rFonts w:ascii="Arial" w:hAnsi="Arial" w:cs="Arial"/>
                <w:sz w:val="18"/>
                <w:szCs w:val="18"/>
              </w:rPr>
            </w:pPr>
            <w:r w:rsidRPr="000551DE">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52061113" w14:textId="12DB89D0" w:rsidR="006157B1" w:rsidRPr="000551DE" w:rsidRDefault="006157B1" w:rsidP="00E34481">
            <w:pPr>
              <w:suppressAutoHyphens/>
              <w:jc w:val="right"/>
              <w:rPr>
                <w:rFonts w:ascii="Arial" w:hAnsi="Arial" w:cs="Arial"/>
                <w:sz w:val="18"/>
                <w:szCs w:val="18"/>
              </w:rPr>
            </w:pPr>
            <w:r w:rsidRPr="000551DE">
              <w:rPr>
                <w:rFonts w:ascii="Arial" w:hAnsi="Arial" w:cs="Arial"/>
                <w:sz w:val="18"/>
                <w:szCs w:val="18"/>
              </w:rPr>
              <w:t>0</w:t>
            </w:r>
          </w:p>
        </w:tc>
      </w:tr>
      <w:tr w:rsidR="006157B1" w:rsidRPr="000551DE" w14:paraId="2CF52505" w14:textId="77777777" w:rsidTr="00E34481">
        <w:trPr>
          <w:cantSplit/>
          <w:trHeight w:val="227"/>
        </w:trPr>
        <w:tc>
          <w:tcPr>
            <w:tcW w:w="5500" w:type="dxa"/>
            <w:tcBorders>
              <w:top w:val="nil"/>
              <w:left w:val="nil"/>
              <w:bottom w:val="nil"/>
              <w:right w:val="nil"/>
            </w:tcBorders>
            <w:shd w:val="clear" w:color="auto" w:fill="auto"/>
            <w:vAlign w:val="bottom"/>
            <w:hideMark/>
          </w:tcPr>
          <w:p w14:paraId="5795EB4B" w14:textId="77777777" w:rsidR="006157B1" w:rsidRPr="000551DE" w:rsidRDefault="006157B1" w:rsidP="00E34481">
            <w:pPr>
              <w:suppressAutoHyphens/>
              <w:rPr>
                <w:rFonts w:ascii="Arial" w:hAnsi="Arial" w:cs="Arial"/>
                <w:sz w:val="18"/>
                <w:szCs w:val="18"/>
              </w:rPr>
            </w:pPr>
            <w:r w:rsidRPr="000551DE">
              <w:rPr>
                <w:rFonts w:ascii="Arial" w:hAnsi="Arial" w:cs="Arial"/>
                <w:sz w:val="18"/>
                <w:szCs w:val="18"/>
              </w:rPr>
              <w:t>Pohľadávky z derivátových operácií</w:t>
            </w:r>
          </w:p>
        </w:tc>
        <w:tc>
          <w:tcPr>
            <w:tcW w:w="1340" w:type="dxa"/>
            <w:tcBorders>
              <w:top w:val="nil"/>
              <w:left w:val="nil"/>
              <w:bottom w:val="nil"/>
              <w:right w:val="nil"/>
            </w:tcBorders>
            <w:shd w:val="clear" w:color="auto" w:fill="auto"/>
            <w:vAlign w:val="bottom"/>
            <w:hideMark/>
          </w:tcPr>
          <w:p w14:paraId="2D7085F9" w14:textId="180EB4A0" w:rsidR="006157B1" w:rsidRPr="000551DE" w:rsidRDefault="006157B1" w:rsidP="00E34481">
            <w:pPr>
              <w:suppressAutoHyphens/>
              <w:jc w:val="right"/>
              <w:rPr>
                <w:rFonts w:ascii="Arial" w:hAnsi="Arial" w:cs="Arial"/>
                <w:sz w:val="18"/>
                <w:szCs w:val="18"/>
              </w:rPr>
            </w:pPr>
            <w:r w:rsidRPr="000551DE">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50D0603F" w14:textId="7454A9F3" w:rsidR="006157B1" w:rsidRPr="000551DE" w:rsidRDefault="006157B1" w:rsidP="00E34481">
            <w:pPr>
              <w:suppressAutoHyphens/>
              <w:jc w:val="right"/>
              <w:rPr>
                <w:rFonts w:ascii="Arial" w:hAnsi="Arial" w:cs="Arial"/>
                <w:sz w:val="18"/>
                <w:szCs w:val="18"/>
              </w:rPr>
            </w:pPr>
            <w:r w:rsidRPr="000551DE">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650932F7" w14:textId="3ED8E132" w:rsidR="006157B1" w:rsidRPr="000551DE" w:rsidRDefault="006157B1" w:rsidP="00E34481">
            <w:pPr>
              <w:suppressAutoHyphens/>
              <w:jc w:val="right"/>
              <w:rPr>
                <w:rFonts w:ascii="Arial" w:hAnsi="Arial" w:cs="Arial"/>
                <w:sz w:val="18"/>
                <w:szCs w:val="18"/>
              </w:rPr>
            </w:pPr>
            <w:r w:rsidRPr="000551DE">
              <w:rPr>
                <w:rFonts w:ascii="Arial" w:hAnsi="Arial" w:cs="Arial"/>
                <w:sz w:val="18"/>
                <w:szCs w:val="18"/>
              </w:rPr>
              <w:t>0</w:t>
            </w:r>
          </w:p>
        </w:tc>
      </w:tr>
      <w:tr w:rsidR="006157B1" w:rsidRPr="000551DE" w14:paraId="49FBE566" w14:textId="77777777" w:rsidTr="00E34481">
        <w:trPr>
          <w:cantSplit/>
          <w:trHeight w:val="227"/>
        </w:trPr>
        <w:tc>
          <w:tcPr>
            <w:tcW w:w="5500" w:type="dxa"/>
            <w:tcBorders>
              <w:top w:val="nil"/>
              <w:left w:val="nil"/>
              <w:bottom w:val="nil"/>
              <w:right w:val="nil"/>
            </w:tcBorders>
            <w:shd w:val="clear" w:color="auto" w:fill="auto"/>
            <w:vAlign w:val="bottom"/>
            <w:hideMark/>
          </w:tcPr>
          <w:p w14:paraId="5399EAE3" w14:textId="77777777" w:rsidR="006157B1" w:rsidRPr="000551DE" w:rsidRDefault="006157B1" w:rsidP="00E34481">
            <w:pPr>
              <w:suppressAutoHyphens/>
              <w:rPr>
                <w:rFonts w:ascii="Arial" w:hAnsi="Arial" w:cs="Arial"/>
                <w:sz w:val="18"/>
                <w:szCs w:val="18"/>
              </w:rPr>
            </w:pPr>
            <w:r w:rsidRPr="000551DE">
              <w:rPr>
                <w:rFonts w:ascii="Arial" w:hAnsi="Arial" w:cs="Arial"/>
                <w:sz w:val="18"/>
                <w:szCs w:val="18"/>
              </w:rPr>
              <w:t>Iné pohĺadávky</w:t>
            </w:r>
          </w:p>
        </w:tc>
        <w:tc>
          <w:tcPr>
            <w:tcW w:w="1340" w:type="dxa"/>
            <w:tcBorders>
              <w:top w:val="nil"/>
              <w:left w:val="nil"/>
              <w:bottom w:val="nil"/>
              <w:right w:val="nil"/>
            </w:tcBorders>
            <w:shd w:val="clear" w:color="auto" w:fill="auto"/>
            <w:vAlign w:val="bottom"/>
            <w:hideMark/>
          </w:tcPr>
          <w:p w14:paraId="52D4D789" w14:textId="48EFBB2D" w:rsidR="006157B1" w:rsidRPr="000551DE" w:rsidRDefault="006157B1" w:rsidP="00E34481">
            <w:pPr>
              <w:suppressAutoHyphens/>
              <w:jc w:val="right"/>
              <w:rPr>
                <w:rFonts w:ascii="Arial" w:hAnsi="Arial" w:cs="Arial"/>
                <w:sz w:val="18"/>
                <w:szCs w:val="18"/>
              </w:rPr>
            </w:pPr>
            <w:r w:rsidRPr="000551DE">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4A5D9123" w14:textId="220AB717" w:rsidR="006157B1" w:rsidRPr="000551DE" w:rsidRDefault="006157B1" w:rsidP="00E34481">
            <w:pPr>
              <w:suppressAutoHyphens/>
              <w:jc w:val="right"/>
              <w:rPr>
                <w:rFonts w:ascii="Arial" w:hAnsi="Arial" w:cs="Arial"/>
                <w:sz w:val="18"/>
                <w:szCs w:val="18"/>
              </w:rPr>
            </w:pPr>
            <w:r w:rsidRPr="000551DE">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0295DAEA" w14:textId="070923A2" w:rsidR="006157B1" w:rsidRPr="000551DE" w:rsidRDefault="006157B1" w:rsidP="00E34481">
            <w:pPr>
              <w:suppressAutoHyphens/>
              <w:jc w:val="right"/>
              <w:rPr>
                <w:rFonts w:ascii="Arial" w:hAnsi="Arial" w:cs="Arial"/>
                <w:sz w:val="18"/>
                <w:szCs w:val="18"/>
              </w:rPr>
            </w:pPr>
            <w:r w:rsidRPr="000551DE">
              <w:rPr>
                <w:rFonts w:ascii="Arial" w:hAnsi="Arial" w:cs="Arial"/>
                <w:sz w:val="18"/>
                <w:szCs w:val="18"/>
              </w:rPr>
              <w:t>0</w:t>
            </w:r>
          </w:p>
        </w:tc>
      </w:tr>
      <w:tr w:rsidR="006157B1" w:rsidRPr="000551DE" w14:paraId="625ACD61" w14:textId="77777777" w:rsidTr="00E34481">
        <w:trPr>
          <w:cantSplit/>
          <w:trHeight w:val="227"/>
        </w:trPr>
        <w:tc>
          <w:tcPr>
            <w:tcW w:w="5500" w:type="dxa"/>
            <w:tcBorders>
              <w:top w:val="nil"/>
              <w:left w:val="nil"/>
              <w:bottom w:val="nil"/>
              <w:right w:val="nil"/>
            </w:tcBorders>
            <w:shd w:val="clear" w:color="auto" w:fill="auto"/>
            <w:vAlign w:val="bottom"/>
            <w:hideMark/>
          </w:tcPr>
          <w:p w14:paraId="5F9C6235" w14:textId="77777777" w:rsidR="006157B1" w:rsidRPr="000551DE" w:rsidRDefault="006157B1" w:rsidP="00E34481">
            <w:pPr>
              <w:suppressAutoHyphens/>
              <w:rPr>
                <w:rFonts w:ascii="Arial" w:hAnsi="Arial" w:cs="Arial"/>
                <w:b/>
                <w:bCs/>
                <w:sz w:val="18"/>
                <w:szCs w:val="18"/>
              </w:rPr>
            </w:pPr>
            <w:r w:rsidRPr="000551DE">
              <w:rPr>
                <w:rFonts w:ascii="Arial" w:hAnsi="Arial" w:cs="Arial"/>
                <w:b/>
                <w:bCs/>
                <w:sz w:val="18"/>
                <w:szCs w:val="18"/>
              </w:rPr>
              <w:t>Krátkodobé pohľadávky spolu</w:t>
            </w:r>
          </w:p>
        </w:tc>
        <w:tc>
          <w:tcPr>
            <w:tcW w:w="1340" w:type="dxa"/>
            <w:tcBorders>
              <w:top w:val="single" w:sz="4" w:space="0" w:color="auto"/>
              <w:left w:val="nil"/>
              <w:bottom w:val="double" w:sz="6" w:space="0" w:color="auto"/>
              <w:right w:val="nil"/>
            </w:tcBorders>
            <w:shd w:val="clear" w:color="auto" w:fill="auto"/>
            <w:vAlign w:val="bottom"/>
            <w:hideMark/>
          </w:tcPr>
          <w:p w14:paraId="0D70682B" w14:textId="5856E1CA" w:rsidR="006157B1" w:rsidRPr="000551DE" w:rsidRDefault="006157B1" w:rsidP="00E34481">
            <w:pPr>
              <w:suppressAutoHyphens/>
              <w:jc w:val="right"/>
              <w:rPr>
                <w:rFonts w:ascii="Arial" w:hAnsi="Arial" w:cs="Arial"/>
                <w:b/>
                <w:bCs/>
                <w:sz w:val="18"/>
                <w:szCs w:val="18"/>
              </w:rPr>
            </w:pPr>
            <w:r w:rsidRPr="000551DE">
              <w:rPr>
                <w:rFonts w:ascii="Arial" w:hAnsi="Arial" w:cs="Arial"/>
                <w:b/>
                <w:bCs/>
                <w:sz w:val="18"/>
                <w:szCs w:val="18"/>
              </w:rPr>
              <w:t>1 277 128</w:t>
            </w:r>
          </w:p>
        </w:tc>
        <w:tc>
          <w:tcPr>
            <w:tcW w:w="1340" w:type="dxa"/>
            <w:tcBorders>
              <w:top w:val="single" w:sz="4" w:space="0" w:color="auto"/>
              <w:left w:val="nil"/>
              <w:bottom w:val="double" w:sz="6" w:space="0" w:color="auto"/>
              <w:right w:val="nil"/>
            </w:tcBorders>
            <w:shd w:val="clear" w:color="auto" w:fill="auto"/>
            <w:vAlign w:val="bottom"/>
            <w:hideMark/>
          </w:tcPr>
          <w:p w14:paraId="2C58F617" w14:textId="3EF550A8" w:rsidR="006157B1" w:rsidRPr="000551DE" w:rsidRDefault="006157B1" w:rsidP="00E34481">
            <w:pPr>
              <w:suppressAutoHyphens/>
              <w:jc w:val="right"/>
              <w:rPr>
                <w:rFonts w:ascii="Arial" w:hAnsi="Arial" w:cs="Arial"/>
                <w:b/>
                <w:bCs/>
                <w:sz w:val="18"/>
                <w:szCs w:val="18"/>
              </w:rPr>
            </w:pPr>
            <w:r w:rsidRPr="000551DE">
              <w:rPr>
                <w:rFonts w:ascii="Arial" w:hAnsi="Arial" w:cs="Arial"/>
                <w:b/>
                <w:bCs/>
                <w:sz w:val="18"/>
                <w:szCs w:val="18"/>
              </w:rPr>
              <w:t>3 672 946</w:t>
            </w:r>
          </w:p>
        </w:tc>
        <w:tc>
          <w:tcPr>
            <w:tcW w:w="1340" w:type="dxa"/>
            <w:tcBorders>
              <w:top w:val="single" w:sz="4" w:space="0" w:color="auto"/>
              <w:left w:val="nil"/>
              <w:bottom w:val="double" w:sz="6" w:space="0" w:color="auto"/>
              <w:right w:val="nil"/>
            </w:tcBorders>
            <w:shd w:val="clear" w:color="auto" w:fill="auto"/>
            <w:vAlign w:val="bottom"/>
            <w:hideMark/>
          </w:tcPr>
          <w:p w14:paraId="6BE59A3B" w14:textId="56C503BC" w:rsidR="006157B1" w:rsidRPr="000551DE" w:rsidRDefault="006157B1" w:rsidP="00E34481">
            <w:pPr>
              <w:suppressAutoHyphens/>
              <w:jc w:val="right"/>
              <w:rPr>
                <w:rFonts w:ascii="Arial" w:hAnsi="Arial" w:cs="Arial"/>
                <w:b/>
                <w:bCs/>
                <w:sz w:val="18"/>
                <w:szCs w:val="18"/>
              </w:rPr>
            </w:pPr>
            <w:r w:rsidRPr="000551DE">
              <w:rPr>
                <w:rFonts w:ascii="Arial" w:hAnsi="Arial" w:cs="Arial"/>
                <w:b/>
                <w:bCs/>
                <w:sz w:val="18"/>
                <w:szCs w:val="18"/>
              </w:rPr>
              <w:t>4 950 074</w:t>
            </w:r>
          </w:p>
        </w:tc>
      </w:tr>
    </w:tbl>
    <w:p w14:paraId="5085FD7F" w14:textId="77777777" w:rsidR="006157B1" w:rsidRPr="00276F98" w:rsidRDefault="006157B1" w:rsidP="00300BD5">
      <w:pPr>
        <w:pStyle w:val="odstavec"/>
        <w:rPr>
          <w:highlight w:val="yellow"/>
        </w:rPr>
      </w:pPr>
    </w:p>
    <w:p w14:paraId="3F5AC342" w14:textId="77777777" w:rsidR="006157B1" w:rsidRPr="00276F98" w:rsidRDefault="006157B1" w:rsidP="00300BD5">
      <w:pPr>
        <w:pStyle w:val="odstavec"/>
        <w:rPr>
          <w:highlight w:val="yellow"/>
        </w:rPr>
      </w:pPr>
    </w:p>
    <w:bookmarkEnd w:id="66"/>
    <w:p w14:paraId="180197D1" w14:textId="77777777" w:rsidR="006157B1" w:rsidRPr="00276F98" w:rsidRDefault="006157B1" w:rsidP="00300BD5">
      <w:pPr>
        <w:pStyle w:val="odstavec"/>
      </w:pPr>
      <w:r w:rsidRPr="00276F98">
        <w:t>Informácie za predchádzajúce účtovné obdobie sú uvedené v nasledujúcej tabuľke:</w:t>
      </w:r>
    </w:p>
    <w:p w14:paraId="0718623F" w14:textId="77777777" w:rsidR="006157B1" w:rsidRPr="00276F98" w:rsidRDefault="006157B1" w:rsidP="00180ABD">
      <w:pPr>
        <w:ind w:left="425"/>
        <w:rPr>
          <w:rFonts w:ascii="Arial" w:hAnsi="Arial" w:cs="Arial"/>
        </w:rPr>
      </w:pPr>
    </w:p>
    <w:tbl>
      <w:tblPr>
        <w:tblW w:w="9214" w:type="dxa"/>
        <w:tblInd w:w="425" w:type="dxa"/>
        <w:tblLayout w:type="fixed"/>
        <w:tblCellMar>
          <w:left w:w="28" w:type="dxa"/>
          <w:right w:w="28" w:type="dxa"/>
        </w:tblCellMar>
        <w:tblLook w:val="04A0" w:firstRow="1" w:lastRow="0" w:firstColumn="1" w:lastColumn="0" w:noHBand="0" w:noVBand="1"/>
      </w:tblPr>
      <w:tblGrid>
        <w:gridCol w:w="5320"/>
        <w:gridCol w:w="1298"/>
        <w:gridCol w:w="1298"/>
        <w:gridCol w:w="1298"/>
      </w:tblGrid>
      <w:tr w:rsidR="006157B1" w:rsidRPr="00276F98" w14:paraId="50499453" w14:textId="77777777" w:rsidTr="00E34481">
        <w:trPr>
          <w:cantSplit/>
          <w:trHeight w:val="227"/>
        </w:trPr>
        <w:tc>
          <w:tcPr>
            <w:tcW w:w="5500" w:type="dxa"/>
            <w:tcBorders>
              <w:top w:val="nil"/>
              <w:left w:val="nil"/>
              <w:bottom w:val="single" w:sz="4" w:space="0" w:color="auto"/>
              <w:right w:val="nil"/>
            </w:tcBorders>
            <w:shd w:val="clear" w:color="auto" w:fill="auto"/>
            <w:vAlign w:val="bottom"/>
            <w:hideMark/>
          </w:tcPr>
          <w:p w14:paraId="52738F3D" w14:textId="77777777" w:rsidR="006157B1" w:rsidRPr="00276F98" w:rsidRDefault="006157B1" w:rsidP="00E34481">
            <w:pPr>
              <w:suppressAutoHyphens/>
              <w:jc w:val="center"/>
              <w:rPr>
                <w:rFonts w:ascii="Arial" w:hAnsi="Arial" w:cs="Arial"/>
                <w:b/>
                <w:bCs/>
                <w:sz w:val="18"/>
                <w:szCs w:val="18"/>
              </w:rPr>
            </w:pPr>
            <w:r w:rsidRPr="00276F98">
              <w:rPr>
                <w:rFonts w:ascii="Arial" w:hAnsi="Arial" w:cs="Arial"/>
                <w:b/>
                <w:bCs/>
                <w:sz w:val="18"/>
                <w:szCs w:val="18"/>
              </w:rPr>
              <w:t>Názov položky</w:t>
            </w:r>
          </w:p>
        </w:tc>
        <w:tc>
          <w:tcPr>
            <w:tcW w:w="1340" w:type="dxa"/>
            <w:tcBorders>
              <w:top w:val="nil"/>
              <w:left w:val="nil"/>
              <w:bottom w:val="single" w:sz="4" w:space="0" w:color="auto"/>
              <w:right w:val="nil"/>
            </w:tcBorders>
            <w:shd w:val="clear" w:color="auto" w:fill="auto"/>
            <w:vAlign w:val="bottom"/>
            <w:hideMark/>
          </w:tcPr>
          <w:p w14:paraId="364AF259" w14:textId="77777777" w:rsidR="006157B1" w:rsidRPr="00276F98" w:rsidRDefault="006157B1" w:rsidP="00E34481">
            <w:pPr>
              <w:suppressAutoHyphens/>
              <w:jc w:val="center"/>
              <w:rPr>
                <w:rFonts w:ascii="Arial" w:hAnsi="Arial" w:cs="Arial"/>
                <w:b/>
                <w:bCs/>
                <w:sz w:val="18"/>
                <w:szCs w:val="18"/>
              </w:rPr>
            </w:pPr>
            <w:r w:rsidRPr="00276F98">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14:paraId="74401C57" w14:textId="77777777" w:rsidR="006157B1" w:rsidRPr="00276F98" w:rsidRDefault="006157B1" w:rsidP="00E34481">
            <w:pPr>
              <w:suppressAutoHyphens/>
              <w:jc w:val="center"/>
              <w:rPr>
                <w:rFonts w:ascii="Arial" w:hAnsi="Arial" w:cs="Arial"/>
                <w:b/>
                <w:bCs/>
                <w:sz w:val="18"/>
                <w:szCs w:val="18"/>
              </w:rPr>
            </w:pPr>
            <w:r w:rsidRPr="00276F98">
              <w:rPr>
                <w:rFonts w:ascii="Arial" w:hAnsi="Arial" w:cs="Arial"/>
                <w:b/>
                <w:bCs/>
                <w:sz w:val="18"/>
                <w:szCs w:val="18"/>
              </w:rPr>
              <w:t>Po lehote splatnosti</w:t>
            </w:r>
          </w:p>
        </w:tc>
        <w:tc>
          <w:tcPr>
            <w:tcW w:w="1340" w:type="dxa"/>
            <w:tcBorders>
              <w:top w:val="nil"/>
              <w:left w:val="nil"/>
              <w:bottom w:val="single" w:sz="4" w:space="0" w:color="auto"/>
              <w:right w:val="nil"/>
            </w:tcBorders>
            <w:shd w:val="clear" w:color="auto" w:fill="auto"/>
            <w:vAlign w:val="bottom"/>
            <w:hideMark/>
          </w:tcPr>
          <w:p w14:paraId="5A8C37E8" w14:textId="77777777" w:rsidR="006157B1" w:rsidRPr="00276F98" w:rsidRDefault="006157B1" w:rsidP="00E34481">
            <w:pPr>
              <w:suppressAutoHyphens/>
              <w:jc w:val="center"/>
              <w:rPr>
                <w:rFonts w:ascii="Arial" w:hAnsi="Arial" w:cs="Arial"/>
                <w:b/>
                <w:bCs/>
                <w:sz w:val="18"/>
                <w:szCs w:val="18"/>
              </w:rPr>
            </w:pPr>
            <w:r w:rsidRPr="00276F98">
              <w:rPr>
                <w:rFonts w:ascii="Arial" w:hAnsi="Arial" w:cs="Arial"/>
                <w:b/>
                <w:bCs/>
                <w:sz w:val="18"/>
                <w:szCs w:val="18"/>
              </w:rPr>
              <w:t>Pohľadávky spolu</w:t>
            </w:r>
          </w:p>
        </w:tc>
      </w:tr>
      <w:tr w:rsidR="006157B1" w:rsidRPr="00276F98" w14:paraId="1672C0B2" w14:textId="77777777" w:rsidTr="00E34481">
        <w:trPr>
          <w:cantSplit/>
          <w:trHeight w:val="227"/>
        </w:trPr>
        <w:tc>
          <w:tcPr>
            <w:tcW w:w="5500" w:type="dxa"/>
            <w:tcBorders>
              <w:top w:val="nil"/>
              <w:left w:val="nil"/>
              <w:bottom w:val="nil"/>
              <w:right w:val="nil"/>
            </w:tcBorders>
            <w:shd w:val="clear" w:color="auto" w:fill="auto"/>
            <w:vAlign w:val="bottom"/>
            <w:hideMark/>
          </w:tcPr>
          <w:p w14:paraId="31CC1436" w14:textId="77777777" w:rsidR="006157B1" w:rsidRPr="00276F98" w:rsidRDefault="006157B1" w:rsidP="00E34481">
            <w:pPr>
              <w:suppressAutoHyphens/>
              <w:rPr>
                <w:rFonts w:ascii="Arial" w:hAnsi="Arial" w:cs="Arial"/>
                <w:b/>
                <w:bCs/>
                <w:sz w:val="18"/>
                <w:szCs w:val="18"/>
              </w:rPr>
            </w:pPr>
            <w:r w:rsidRPr="00276F98">
              <w:rPr>
                <w:rFonts w:ascii="Arial" w:hAnsi="Arial" w:cs="Arial"/>
                <w:b/>
                <w:bCs/>
                <w:sz w:val="18"/>
                <w:szCs w:val="18"/>
              </w:rPr>
              <w:t>Krátkodobé pohľadávky z obchodného styku, z toho:</w:t>
            </w:r>
          </w:p>
        </w:tc>
        <w:tc>
          <w:tcPr>
            <w:tcW w:w="1340" w:type="dxa"/>
            <w:tcBorders>
              <w:top w:val="nil"/>
              <w:left w:val="nil"/>
              <w:bottom w:val="double" w:sz="6" w:space="0" w:color="auto"/>
              <w:right w:val="nil"/>
            </w:tcBorders>
            <w:shd w:val="clear" w:color="auto" w:fill="auto"/>
            <w:vAlign w:val="bottom"/>
            <w:hideMark/>
          </w:tcPr>
          <w:p w14:paraId="7D303035" w14:textId="77777777" w:rsidR="006157B1" w:rsidRPr="00276F98" w:rsidRDefault="006157B1" w:rsidP="00E34481">
            <w:pPr>
              <w:suppressAutoHyphens/>
              <w:jc w:val="right"/>
              <w:rPr>
                <w:rFonts w:ascii="Arial" w:hAnsi="Arial" w:cs="Arial"/>
                <w:b/>
                <w:bCs/>
                <w:sz w:val="18"/>
                <w:szCs w:val="18"/>
              </w:rPr>
            </w:pPr>
            <w:r w:rsidRPr="00276F98">
              <w:rPr>
                <w:rFonts w:ascii="Arial" w:hAnsi="Arial" w:cs="Arial"/>
                <w:b/>
                <w:bCs/>
                <w:sz w:val="18"/>
                <w:szCs w:val="18"/>
              </w:rPr>
              <w:t>1 356 090</w:t>
            </w:r>
          </w:p>
        </w:tc>
        <w:tc>
          <w:tcPr>
            <w:tcW w:w="1340" w:type="dxa"/>
            <w:tcBorders>
              <w:top w:val="nil"/>
              <w:left w:val="nil"/>
              <w:bottom w:val="double" w:sz="6" w:space="0" w:color="auto"/>
              <w:right w:val="nil"/>
            </w:tcBorders>
            <w:shd w:val="clear" w:color="auto" w:fill="auto"/>
            <w:vAlign w:val="bottom"/>
            <w:hideMark/>
          </w:tcPr>
          <w:p w14:paraId="3CB6643B" w14:textId="77777777" w:rsidR="006157B1" w:rsidRPr="00276F98" w:rsidRDefault="006157B1" w:rsidP="00E34481">
            <w:pPr>
              <w:suppressAutoHyphens/>
              <w:jc w:val="right"/>
              <w:rPr>
                <w:rFonts w:ascii="Arial" w:hAnsi="Arial" w:cs="Arial"/>
                <w:b/>
                <w:bCs/>
                <w:sz w:val="18"/>
                <w:szCs w:val="18"/>
              </w:rPr>
            </w:pPr>
            <w:r w:rsidRPr="00276F98">
              <w:rPr>
                <w:rFonts w:ascii="Arial" w:hAnsi="Arial" w:cs="Arial"/>
                <w:b/>
                <w:bCs/>
                <w:sz w:val="18"/>
                <w:szCs w:val="18"/>
              </w:rPr>
              <w:t>3 374 848</w:t>
            </w:r>
          </w:p>
        </w:tc>
        <w:tc>
          <w:tcPr>
            <w:tcW w:w="1340" w:type="dxa"/>
            <w:tcBorders>
              <w:top w:val="nil"/>
              <w:left w:val="nil"/>
              <w:bottom w:val="double" w:sz="6" w:space="0" w:color="auto"/>
              <w:right w:val="nil"/>
            </w:tcBorders>
            <w:shd w:val="clear" w:color="auto" w:fill="auto"/>
            <w:vAlign w:val="bottom"/>
            <w:hideMark/>
          </w:tcPr>
          <w:p w14:paraId="3C2FF264" w14:textId="77777777" w:rsidR="006157B1" w:rsidRPr="00276F98" w:rsidRDefault="006157B1" w:rsidP="00E34481">
            <w:pPr>
              <w:suppressAutoHyphens/>
              <w:jc w:val="right"/>
              <w:rPr>
                <w:rFonts w:ascii="Arial" w:hAnsi="Arial" w:cs="Arial"/>
                <w:b/>
                <w:bCs/>
                <w:sz w:val="18"/>
                <w:szCs w:val="18"/>
              </w:rPr>
            </w:pPr>
            <w:r w:rsidRPr="00276F98">
              <w:rPr>
                <w:rFonts w:ascii="Arial" w:hAnsi="Arial" w:cs="Arial"/>
                <w:b/>
                <w:bCs/>
                <w:sz w:val="18"/>
                <w:szCs w:val="18"/>
              </w:rPr>
              <w:t>4 730 938</w:t>
            </w:r>
          </w:p>
        </w:tc>
      </w:tr>
      <w:tr w:rsidR="006157B1" w:rsidRPr="00276F98" w14:paraId="6DBD454E" w14:textId="77777777" w:rsidTr="00E34481">
        <w:trPr>
          <w:cantSplit/>
          <w:trHeight w:val="227"/>
        </w:trPr>
        <w:tc>
          <w:tcPr>
            <w:tcW w:w="5500" w:type="dxa"/>
            <w:tcBorders>
              <w:top w:val="nil"/>
              <w:left w:val="nil"/>
              <w:bottom w:val="nil"/>
              <w:right w:val="nil"/>
            </w:tcBorders>
            <w:shd w:val="clear" w:color="auto" w:fill="auto"/>
            <w:vAlign w:val="bottom"/>
            <w:hideMark/>
          </w:tcPr>
          <w:p w14:paraId="4B572263" w14:textId="77777777" w:rsidR="006157B1" w:rsidRPr="00276F98" w:rsidRDefault="006157B1" w:rsidP="00E34481">
            <w:pPr>
              <w:suppressAutoHyphens/>
              <w:rPr>
                <w:rFonts w:ascii="Arial" w:hAnsi="Arial" w:cs="Arial"/>
                <w:sz w:val="18"/>
                <w:szCs w:val="18"/>
              </w:rPr>
            </w:pPr>
            <w:r w:rsidRPr="00276F98">
              <w:rPr>
                <w:rFonts w:ascii="Arial" w:hAnsi="Arial" w:cs="Arial"/>
                <w:sz w:val="18"/>
                <w:szCs w:val="18"/>
              </w:rPr>
              <w:t>Pohľadávky voči prepojeným účtovným jednotkám</w:t>
            </w:r>
          </w:p>
        </w:tc>
        <w:tc>
          <w:tcPr>
            <w:tcW w:w="1340" w:type="dxa"/>
            <w:tcBorders>
              <w:top w:val="nil"/>
              <w:left w:val="nil"/>
              <w:bottom w:val="nil"/>
              <w:right w:val="nil"/>
            </w:tcBorders>
            <w:shd w:val="clear" w:color="auto" w:fill="auto"/>
            <w:vAlign w:val="bottom"/>
            <w:hideMark/>
          </w:tcPr>
          <w:p w14:paraId="68CF12DE" w14:textId="77777777" w:rsidR="006157B1" w:rsidRPr="00276F98" w:rsidRDefault="006157B1" w:rsidP="00E34481">
            <w:pPr>
              <w:suppressAutoHyphens/>
              <w:jc w:val="right"/>
              <w:rPr>
                <w:rFonts w:ascii="Arial" w:hAnsi="Arial" w:cs="Arial"/>
                <w:sz w:val="18"/>
                <w:szCs w:val="18"/>
              </w:rPr>
            </w:pPr>
            <w:r w:rsidRPr="00276F98">
              <w:rPr>
                <w:rFonts w:ascii="Arial" w:hAnsi="Arial" w:cs="Arial"/>
                <w:sz w:val="18"/>
                <w:szCs w:val="18"/>
              </w:rPr>
              <w:t>60 867</w:t>
            </w:r>
          </w:p>
        </w:tc>
        <w:tc>
          <w:tcPr>
            <w:tcW w:w="1340" w:type="dxa"/>
            <w:tcBorders>
              <w:top w:val="nil"/>
              <w:left w:val="nil"/>
              <w:bottom w:val="nil"/>
              <w:right w:val="nil"/>
            </w:tcBorders>
            <w:shd w:val="clear" w:color="auto" w:fill="auto"/>
            <w:vAlign w:val="bottom"/>
            <w:hideMark/>
          </w:tcPr>
          <w:p w14:paraId="6B13C5DB" w14:textId="77777777" w:rsidR="006157B1" w:rsidRPr="00276F98" w:rsidRDefault="006157B1" w:rsidP="00E34481">
            <w:pPr>
              <w:suppressAutoHyphens/>
              <w:jc w:val="right"/>
              <w:rPr>
                <w:rFonts w:ascii="Arial" w:hAnsi="Arial" w:cs="Arial"/>
                <w:sz w:val="18"/>
                <w:szCs w:val="18"/>
              </w:rPr>
            </w:pPr>
            <w:r w:rsidRPr="00276F98">
              <w:rPr>
                <w:rFonts w:ascii="Arial" w:hAnsi="Arial" w:cs="Arial"/>
                <w:sz w:val="18"/>
                <w:szCs w:val="18"/>
              </w:rPr>
              <w:t>16 421</w:t>
            </w:r>
          </w:p>
        </w:tc>
        <w:tc>
          <w:tcPr>
            <w:tcW w:w="1340" w:type="dxa"/>
            <w:tcBorders>
              <w:top w:val="nil"/>
              <w:left w:val="nil"/>
              <w:bottom w:val="nil"/>
              <w:right w:val="nil"/>
            </w:tcBorders>
            <w:shd w:val="clear" w:color="auto" w:fill="auto"/>
            <w:noWrap/>
            <w:vAlign w:val="bottom"/>
            <w:hideMark/>
          </w:tcPr>
          <w:p w14:paraId="709A6262" w14:textId="77777777" w:rsidR="006157B1" w:rsidRPr="00276F98" w:rsidRDefault="006157B1" w:rsidP="00E34481">
            <w:pPr>
              <w:suppressAutoHyphens/>
              <w:jc w:val="right"/>
              <w:rPr>
                <w:rFonts w:ascii="Arial" w:hAnsi="Arial" w:cs="Arial"/>
                <w:sz w:val="18"/>
                <w:szCs w:val="18"/>
              </w:rPr>
            </w:pPr>
            <w:r w:rsidRPr="00276F98">
              <w:rPr>
                <w:rFonts w:ascii="Arial" w:hAnsi="Arial" w:cs="Arial"/>
                <w:sz w:val="18"/>
                <w:szCs w:val="18"/>
              </w:rPr>
              <w:t>77 288</w:t>
            </w:r>
          </w:p>
        </w:tc>
      </w:tr>
      <w:tr w:rsidR="006157B1" w:rsidRPr="00276F98" w14:paraId="01CBC9A6" w14:textId="77777777" w:rsidTr="00E34481">
        <w:trPr>
          <w:cantSplit/>
          <w:trHeight w:val="227"/>
        </w:trPr>
        <w:tc>
          <w:tcPr>
            <w:tcW w:w="5500" w:type="dxa"/>
            <w:tcBorders>
              <w:top w:val="nil"/>
              <w:left w:val="nil"/>
              <w:bottom w:val="nil"/>
              <w:right w:val="nil"/>
            </w:tcBorders>
            <w:shd w:val="clear" w:color="auto" w:fill="auto"/>
            <w:vAlign w:val="bottom"/>
            <w:hideMark/>
          </w:tcPr>
          <w:p w14:paraId="1118BD58" w14:textId="77777777" w:rsidR="006157B1" w:rsidRPr="00276F98" w:rsidRDefault="006157B1" w:rsidP="00E34481">
            <w:pPr>
              <w:suppressAutoHyphens/>
              <w:rPr>
                <w:rFonts w:ascii="Arial" w:hAnsi="Arial" w:cs="Arial"/>
                <w:sz w:val="18"/>
                <w:szCs w:val="18"/>
              </w:rPr>
            </w:pPr>
            <w:r w:rsidRPr="00276F98">
              <w:rPr>
                <w:rFonts w:ascii="Arial" w:hAnsi="Arial" w:cs="Arial"/>
                <w:sz w:val="18"/>
                <w:szCs w:val="18"/>
              </w:rPr>
              <w:t>Pohľadávky v rámci podielovej účasti okrem pohľadávok voči prepojeným účtovným jednotkám</w:t>
            </w:r>
          </w:p>
        </w:tc>
        <w:tc>
          <w:tcPr>
            <w:tcW w:w="1340" w:type="dxa"/>
            <w:tcBorders>
              <w:top w:val="nil"/>
              <w:left w:val="nil"/>
              <w:bottom w:val="nil"/>
              <w:right w:val="nil"/>
            </w:tcBorders>
            <w:shd w:val="clear" w:color="auto" w:fill="auto"/>
            <w:vAlign w:val="bottom"/>
            <w:hideMark/>
          </w:tcPr>
          <w:p w14:paraId="7D24A41E" w14:textId="77777777" w:rsidR="006157B1" w:rsidRPr="00276F98" w:rsidRDefault="006157B1" w:rsidP="00E34481">
            <w:pPr>
              <w:suppressAutoHyphens/>
              <w:jc w:val="right"/>
              <w:rPr>
                <w:rFonts w:ascii="Arial" w:hAnsi="Arial" w:cs="Arial"/>
                <w:sz w:val="18"/>
                <w:szCs w:val="18"/>
              </w:rPr>
            </w:pPr>
            <w:r w:rsidRPr="00276F98">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01B91A39" w14:textId="77777777" w:rsidR="006157B1" w:rsidRPr="00276F98" w:rsidRDefault="006157B1" w:rsidP="00E34481">
            <w:pPr>
              <w:suppressAutoHyphens/>
              <w:jc w:val="right"/>
              <w:rPr>
                <w:rFonts w:ascii="Arial" w:hAnsi="Arial" w:cs="Arial"/>
                <w:sz w:val="18"/>
                <w:szCs w:val="18"/>
              </w:rPr>
            </w:pPr>
            <w:r w:rsidRPr="00276F98">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352FB1FB" w14:textId="77777777" w:rsidR="006157B1" w:rsidRPr="00276F98" w:rsidRDefault="006157B1" w:rsidP="00E34481">
            <w:pPr>
              <w:suppressAutoHyphens/>
              <w:jc w:val="right"/>
              <w:rPr>
                <w:rFonts w:ascii="Arial" w:hAnsi="Arial" w:cs="Arial"/>
                <w:sz w:val="18"/>
                <w:szCs w:val="18"/>
              </w:rPr>
            </w:pPr>
            <w:r w:rsidRPr="00276F98">
              <w:rPr>
                <w:rFonts w:ascii="Arial" w:hAnsi="Arial" w:cs="Arial"/>
                <w:sz w:val="18"/>
                <w:szCs w:val="18"/>
              </w:rPr>
              <w:t>0</w:t>
            </w:r>
          </w:p>
        </w:tc>
      </w:tr>
      <w:tr w:rsidR="006157B1" w:rsidRPr="00276F98" w14:paraId="4D6CC2AA" w14:textId="77777777" w:rsidTr="00E34481">
        <w:trPr>
          <w:cantSplit/>
          <w:trHeight w:val="227"/>
        </w:trPr>
        <w:tc>
          <w:tcPr>
            <w:tcW w:w="5500" w:type="dxa"/>
            <w:tcBorders>
              <w:top w:val="nil"/>
              <w:left w:val="nil"/>
              <w:bottom w:val="nil"/>
              <w:right w:val="nil"/>
            </w:tcBorders>
            <w:shd w:val="clear" w:color="auto" w:fill="auto"/>
            <w:vAlign w:val="bottom"/>
            <w:hideMark/>
          </w:tcPr>
          <w:p w14:paraId="02039929" w14:textId="77777777" w:rsidR="006157B1" w:rsidRPr="00276F98" w:rsidRDefault="006157B1" w:rsidP="00E34481">
            <w:pPr>
              <w:suppressAutoHyphens/>
              <w:rPr>
                <w:rFonts w:ascii="Arial" w:hAnsi="Arial" w:cs="Arial"/>
                <w:sz w:val="18"/>
                <w:szCs w:val="18"/>
              </w:rPr>
            </w:pPr>
            <w:r w:rsidRPr="00276F98">
              <w:rPr>
                <w:rFonts w:ascii="Arial" w:hAnsi="Arial" w:cs="Arial"/>
                <w:sz w:val="18"/>
                <w:szCs w:val="18"/>
              </w:rPr>
              <w:t>Ostatné pohľadávky z obchodného styku</w:t>
            </w:r>
          </w:p>
        </w:tc>
        <w:tc>
          <w:tcPr>
            <w:tcW w:w="1340" w:type="dxa"/>
            <w:tcBorders>
              <w:top w:val="nil"/>
              <w:left w:val="nil"/>
              <w:bottom w:val="nil"/>
              <w:right w:val="nil"/>
            </w:tcBorders>
            <w:shd w:val="clear" w:color="auto" w:fill="auto"/>
            <w:vAlign w:val="bottom"/>
            <w:hideMark/>
          </w:tcPr>
          <w:p w14:paraId="5F1761AF" w14:textId="77777777" w:rsidR="006157B1" w:rsidRPr="00276F98" w:rsidRDefault="006157B1" w:rsidP="00E34481">
            <w:pPr>
              <w:suppressAutoHyphens/>
              <w:jc w:val="right"/>
              <w:rPr>
                <w:rFonts w:ascii="Arial" w:hAnsi="Arial" w:cs="Arial"/>
                <w:sz w:val="18"/>
                <w:szCs w:val="18"/>
              </w:rPr>
            </w:pPr>
            <w:r w:rsidRPr="00276F98">
              <w:rPr>
                <w:rFonts w:ascii="Arial" w:hAnsi="Arial" w:cs="Arial"/>
                <w:sz w:val="18"/>
                <w:szCs w:val="18"/>
              </w:rPr>
              <w:t>1 295 223</w:t>
            </w:r>
          </w:p>
        </w:tc>
        <w:tc>
          <w:tcPr>
            <w:tcW w:w="1340" w:type="dxa"/>
            <w:tcBorders>
              <w:top w:val="nil"/>
              <w:left w:val="nil"/>
              <w:bottom w:val="nil"/>
              <w:right w:val="nil"/>
            </w:tcBorders>
            <w:shd w:val="clear" w:color="auto" w:fill="auto"/>
            <w:vAlign w:val="bottom"/>
            <w:hideMark/>
          </w:tcPr>
          <w:p w14:paraId="1F0B525C" w14:textId="77777777" w:rsidR="006157B1" w:rsidRPr="00276F98" w:rsidRDefault="006157B1" w:rsidP="00E34481">
            <w:pPr>
              <w:suppressAutoHyphens/>
              <w:jc w:val="right"/>
              <w:rPr>
                <w:rFonts w:ascii="Arial" w:hAnsi="Arial" w:cs="Arial"/>
                <w:sz w:val="18"/>
                <w:szCs w:val="18"/>
              </w:rPr>
            </w:pPr>
            <w:r w:rsidRPr="00276F98">
              <w:rPr>
                <w:rFonts w:ascii="Arial" w:hAnsi="Arial" w:cs="Arial"/>
                <w:sz w:val="18"/>
                <w:szCs w:val="18"/>
              </w:rPr>
              <w:t>3 358 427</w:t>
            </w:r>
          </w:p>
        </w:tc>
        <w:tc>
          <w:tcPr>
            <w:tcW w:w="1340" w:type="dxa"/>
            <w:tcBorders>
              <w:top w:val="nil"/>
              <w:left w:val="nil"/>
              <w:bottom w:val="nil"/>
              <w:right w:val="nil"/>
            </w:tcBorders>
            <w:shd w:val="clear" w:color="auto" w:fill="auto"/>
            <w:noWrap/>
            <w:vAlign w:val="bottom"/>
            <w:hideMark/>
          </w:tcPr>
          <w:p w14:paraId="106352D0" w14:textId="77777777" w:rsidR="006157B1" w:rsidRPr="00276F98" w:rsidRDefault="006157B1" w:rsidP="00E34481">
            <w:pPr>
              <w:suppressAutoHyphens/>
              <w:jc w:val="right"/>
              <w:rPr>
                <w:rFonts w:ascii="Arial" w:hAnsi="Arial" w:cs="Arial"/>
                <w:sz w:val="18"/>
                <w:szCs w:val="18"/>
              </w:rPr>
            </w:pPr>
            <w:r w:rsidRPr="00276F98">
              <w:rPr>
                <w:rFonts w:ascii="Arial" w:hAnsi="Arial" w:cs="Arial"/>
                <w:sz w:val="18"/>
                <w:szCs w:val="18"/>
              </w:rPr>
              <w:t>4 653 650</w:t>
            </w:r>
          </w:p>
        </w:tc>
      </w:tr>
      <w:tr w:rsidR="006157B1" w:rsidRPr="00276F98" w14:paraId="7E86ED14" w14:textId="77777777" w:rsidTr="00E34481">
        <w:trPr>
          <w:cantSplit/>
          <w:trHeight w:val="227"/>
        </w:trPr>
        <w:tc>
          <w:tcPr>
            <w:tcW w:w="5500" w:type="dxa"/>
            <w:tcBorders>
              <w:top w:val="nil"/>
              <w:left w:val="nil"/>
              <w:bottom w:val="nil"/>
              <w:right w:val="nil"/>
            </w:tcBorders>
            <w:shd w:val="clear" w:color="auto" w:fill="auto"/>
            <w:vAlign w:val="bottom"/>
            <w:hideMark/>
          </w:tcPr>
          <w:p w14:paraId="6074CA13" w14:textId="77777777" w:rsidR="006157B1" w:rsidRPr="00276F98" w:rsidRDefault="006157B1" w:rsidP="00E34481">
            <w:pPr>
              <w:suppressAutoHyphens/>
              <w:rPr>
                <w:rFonts w:ascii="Arial" w:hAnsi="Arial" w:cs="Arial"/>
                <w:b/>
                <w:bCs/>
                <w:sz w:val="18"/>
                <w:szCs w:val="18"/>
              </w:rPr>
            </w:pPr>
            <w:r w:rsidRPr="00276F98">
              <w:rPr>
                <w:rFonts w:ascii="Arial" w:hAnsi="Arial" w:cs="Arial"/>
                <w:b/>
                <w:bCs/>
                <w:sz w:val="18"/>
                <w:szCs w:val="18"/>
              </w:rPr>
              <w:t>Ostatné krátkodobé pohľadávky, z toho:</w:t>
            </w:r>
          </w:p>
        </w:tc>
        <w:tc>
          <w:tcPr>
            <w:tcW w:w="1340" w:type="dxa"/>
            <w:tcBorders>
              <w:top w:val="single" w:sz="4" w:space="0" w:color="auto"/>
              <w:left w:val="nil"/>
              <w:bottom w:val="double" w:sz="6" w:space="0" w:color="auto"/>
              <w:right w:val="nil"/>
            </w:tcBorders>
            <w:shd w:val="clear" w:color="auto" w:fill="auto"/>
            <w:vAlign w:val="bottom"/>
            <w:hideMark/>
          </w:tcPr>
          <w:p w14:paraId="7B791E54" w14:textId="77777777" w:rsidR="006157B1" w:rsidRPr="00276F98" w:rsidRDefault="006157B1" w:rsidP="00E34481">
            <w:pPr>
              <w:suppressAutoHyphens/>
              <w:jc w:val="right"/>
              <w:rPr>
                <w:rFonts w:ascii="Arial" w:hAnsi="Arial" w:cs="Arial"/>
                <w:b/>
                <w:bCs/>
                <w:sz w:val="18"/>
                <w:szCs w:val="18"/>
              </w:rPr>
            </w:pPr>
            <w:r w:rsidRPr="00276F98">
              <w:rPr>
                <w:rFonts w:ascii="Arial" w:hAnsi="Arial" w:cs="Arial"/>
                <w:b/>
                <w:bCs/>
                <w:sz w:val="18"/>
                <w:szCs w:val="18"/>
              </w:rPr>
              <w:t>10 085</w:t>
            </w:r>
          </w:p>
        </w:tc>
        <w:tc>
          <w:tcPr>
            <w:tcW w:w="1340" w:type="dxa"/>
            <w:tcBorders>
              <w:top w:val="single" w:sz="4" w:space="0" w:color="auto"/>
              <w:left w:val="nil"/>
              <w:bottom w:val="double" w:sz="6" w:space="0" w:color="auto"/>
              <w:right w:val="nil"/>
            </w:tcBorders>
            <w:shd w:val="clear" w:color="auto" w:fill="auto"/>
            <w:vAlign w:val="bottom"/>
            <w:hideMark/>
          </w:tcPr>
          <w:p w14:paraId="708D7E24" w14:textId="77777777" w:rsidR="006157B1" w:rsidRPr="00276F98" w:rsidRDefault="006157B1"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7F2D0E34" w14:textId="77777777" w:rsidR="006157B1" w:rsidRPr="00276F98" w:rsidRDefault="006157B1" w:rsidP="00E34481">
            <w:pPr>
              <w:suppressAutoHyphens/>
              <w:jc w:val="right"/>
              <w:rPr>
                <w:rFonts w:ascii="Arial" w:hAnsi="Arial" w:cs="Arial"/>
                <w:b/>
                <w:bCs/>
                <w:sz w:val="18"/>
                <w:szCs w:val="18"/>
              </w:rPr>
            </w:pPr>
            <w:r w:rsidRPr="00276F98">
              <w:rPr>
                <w:rFonts w:ascii="Arial" w:hAnsi="Arial" w:cs="Arial"/>
                <w:b/>
                <w:bCs/>
                <w:sz w:val="18"/>
                <w:szCs w:val="18"/>
              </w:rPr>
              <w:t>10 085</w:t>
            </w:r>
          </w:p>
        </w:tc>
      </w:tr>
      <w:tr w:rsidR="006157B1" w:rsidRPr="00276F98" w14:paraId="6DAEF0D3" w14:textId="77777777" w:rsidTr="00E34481">
        <w:trPr>
          <w:cantSplit/>
          <w:trHeight w:val="227"/>
        </w:trPr>
        <w:tc>
          <w:tcPr>
            <w:tcW w:w="5500" w:type="dxa"/>
            <w:tcBorders>
              <w:top w:val="nil"/>
              <w:left w:val="nil"/>
              <w:bottom w:val="nil"/>
              <w:right w:val="nil"/>
            </w:tcBorders>
            <w:shd w:val="clear" w:color="auto" w:fill="auto"/>
            <w:vAlign w:val="bottom"/>
            <w:hideMark/>
          </w:tcPr>
          <w:p w14:paraId="194212C7" w14:textId="77777777" w:rsidR="006157B1" w:rsidRPr="00276F98" w:rsidRDefault="006157B1" w:rsidP="00E34481">
            <w:pPr>
              <w:suppressAutoHyphens/>
              <w:rPr>
                <w:rFonts w:ascii="Arial" w:hAnsi="Arial" w:cs="Arial"/>
                <w:sz w:val="18"/>
                <w:szCs w:val="18"/>
              </w:rPr>
            </w:pPr>
            <w:r w:rsidRPr="00276F98">
              <w:rPr>
                <w:rFonts w:ascii="Arial" w:hAnsi="Arial" w:cs="Arial"/>
                <w:sz w:val="18"/>
                <w:szCs w:val="18"/>
              </w:rPr>
              <w:t>Čistá hodnota zákazky</w:t>
            </w:r>
          </w:p>
        </w:tc>
        <w:tc>
          <w:tcPr>
            <w:tcW w:w="1340" w:type="dxa"/>
            <w:tcBorders>
              <w:top w:val="nil"/>
              <w:left w:val="nil"/>
              <w:bottom w:val="nil"/>
              <w:right w:val="nil"/>
            </w:tcBorders>
            <w:shd w:val="clear" w:color="auto" w:fill="auto"/>
            <w:vAlign w:val="bottom"/>
            <w:hideMark/>
          </w:tcPr>
          <w:p w14:paraId="16D70F2C" w14:textId="77777777" w:rsidR="006157B1" w:rsidRPr="00276F98" w:rsidRDefault="006157B1" w:rsidP="00E34481">
            <w:pPr>
              <w:suppressAutoHyphens/>
              <w:jc w:val="right"/>
              <w:rPr>
                <w:rFonts w:ascii="Arial" w:hAnsi="Arial" w:cs="Arial"/>
                <w:sz w:val="18"/>
                <w:szCs w:val="18"/>
              </w:rPr>
            </w:pPr>
            <w:r w:rsidRPr="00276F98">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536DCB46" w14:textId="77777777" w:rsidR="006157B1" w:rsidRPr="00276F98" w:rsidRDefault="006157B1" w:rsidP="00E34481">
            <w:pPr>
              <w:suppressAutoHyphens/>
              <w:jc w:val="right"/>
              <w:rPr>
                <w:rFonts w:ascii="Arial" w:hAnsi="Arial" w:cs="Arial"/>
                <w:sz w:val="18"/>
                <w:szCs w:val="18"/>
              </w:rPr>
            </w:pPr>
            <w:r w:rsidRPr="00276F98">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361C106D" w14:textId="77777777" w:rsidR="006157B1" w:rsidRPr="00276F98" w:rsidRDefault="006157B1" w:rsidP="00E34481">
            <w:pPr>
              <w:suppressAutoHyphens/>
              <w:jc w:val="right"/>
              <w:rPr>
                <w:rFonts w:ascii="Arial" w:hAnsi="Arial" w:cs="Arial"/>
                <w:sz w:val="18"/>
                <w:szCs w:val="18"/>
              </w:rPr>
            </w:pPr>
            <w:r w:rsidRPr="00276F98">
              <w:rPr>
                <w:rFonts w:ascii="Arial" w:hAnsi="Arial" w:cs="Arial"/>
                <w:sz w:val="18"/>
                <w:szCs w:val="18"/>
              </w:rPr>
              <w:t>0</w:t>
            </w:r>
          </w:p>
        </w:tc>
      </w:tr>
      <w:tr w:rsidR="006157B1" w:rsidRPr="00276F98" w14:paraId="45C552FA" w14:textId="77777777" w:rsidTr="00E34481">
        <w:trPr>
          <w:cantSplit/>
          <w:trHeight w:val="227"/>
        </w:trPr>
        <w:tc>
          <w:tcPr>
            <w:tcW w:w="5500" w:type="dxa"/>
            <w:tcBorders>
              <w:top w:val="nil"/>
              <w:left w:val="nil"/>
              <w:bottom w:val="nil"/>
              <w:right w:val="nil"/>
            </w:tcBorders>
            <w:shd w:val="clear" w:color="auto" w:fill="auto"/>
            <w:vAlign w:val="bottom"/>
            <w:hideMark/>
          </w:tcPr>
          <w:p w14:paraId="6B59B693" w14:textId="77777777" w:rsidR="006157B1" w:rsidRPr="00276F98" w:rsidRDefault="006157B1" w:rsidP="00E34481">
            <w:pPr>
              <w:suppressAutoHyphens/>
              <w:rPr>
                <w:rFonts w:ascii="Arial" w:hAnsi="Arial" w:cs="Arial"/>
                <w:sz w:val="18"/>
                <w:szCs w:val="18"/>
              </w:rPr>
            </w:pPr>
            <w:r w:rsidRPr="00276F98">
              <w:rPr>
                <w:rFonts w:ascii="Arial" w:hAnsi="Arial" w:cs="Arial"/>
                <w:sz w:val="18"/>
                <w:szCs w:val="18"/>
              </w:rPr>
              <w:t>Pohľadávky voči prepojeným účtovným jednotkám</w:t>
            </w:r>
          </w:p>
        </w:tc>
        <w:tc>
          <w:tcPr>
            <w:tcW w:w="1340" w:type="dxa"/>
            <w:tcBorders>
              <w:top w:val="nil"/>
              <w:left w:val="nil"/>
              <w:bottom w:val="nil"/>
              <w:right w:val="nil"/>
            </w:tcBorders>
            <w:shd w:val="clear" w:color="auto" w:fill="auto"/>
            <w:vAlign w:val="bottom"/>
            <w:hideMark/>
          </w:tcPr>
          <w:p w14:paraId="6BBE2334" w14:textId="77777777" w:rsidR="006157B1" w:rsidRPr="00276F98" w:rsidRDefault="006157B1" w:rsidP="00E34481">
            <w:pPr>
              <w:suppressAutoHyphens/>
              <w:jc w:val="right"/>
              <w:rPr>
                <w:rFonts w:ascii="Arial" w:hAnsi="Arial" w:cs="Arial"/>
                <w:sz w:val="18"/>
                <w:szCs w:val="18"/>
              </w:rPr>
            </w:pPr>
            <w:r w:rsidRPr="00276F98">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78598131" w14:textId="77777777" w:rsidR="006157B1" w:rsidRPr="00276F98" w:rsidRDefault="006157B1" w:rsidP="00E34481">
            <w:pPr>
              <w:suppressAutoHyphens/>
              <w:jc w:val="right"/>
              <w:rPr>
                <w:rFonts w:ascii="Arial" w:hAnsi="Arial" w:cs="Arial"/>
                <w:sz w:val="18"/>
                <w:szCs w:val="18"/>
              </w:rPr>
            </w:pPr>
            <w:r w:rsidRPr="00276F98">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1CBE2605" w14:textId="77777777" w:rsidR="006157B1" w:rsidRPr="00276F98" w:rsidRDefault="006157B1" w:rsidP="00E34481">
            <w:pPr>
              <w:suppressAutoHyphens/>
              <w:jc w:val="right"/>
              <w:rPr>
                <w:rFonts w:ascii="Arial" w:hAnsi="Arial" w:cs="Arial"/>
                <w:sz w:val="18"/>
                <w:szCs w:val="18"/>
              </w:rPr>
            </w:pPr>
            <w:r w:rsidRPr="00276F98">
              <w:rPr>
                <w:rFonts w:ascii="Arial" w:hAnsi="Arial" w:cs="Arial"/>
                <w:sz w:val="18"/>
                <w:szCs w:val="18"/>
              </w:rPr>
              <w:t>0</w:t>
            </w:r>
          </w:p>
        </w:tc>
      </w:tr>
      <w:tr w:rsidR="006157B1" w:rsidRPr="00276F98" w14:paraId="7B2C295B" w14:textId="77777777" w:rsidTr="00E34481">
        <w:trPr>
          <w:cantSplit/>
          <w:trHeight w:val="227"/>
        </w:trPr>
        <w:tc>
          <w:tcPr>
            <w:tcW w:w="5500" w:type="dxa"/>
            <w:tcBorders>
              <w:top w:val="nil"/>
              <w:left w:val="nil"/>
              <w:bottom w:val="nil"/>
              <w:right w:val="nil"/>
            </w:tcBorders>
            <w:shd w:val="clear" w:color="auto" w:fill="auto"/>
            <w:vAlign w:val="bottom"/>
            <w:hideMark/>
          </w:tcPr>
          <w:p w14:paraId="3E0D0D66" w14:textId="77777777" w:rsidR="006157B1" w:rsidRPr="00276F98" w:rsidRDefault="006157B1" w:rsidP="00E34481">
            <w:pPr>
              <w:suppressAutoHyphens/>
              <w:rPr>
                <w:rFonts w:ascii="Arial" w:hAnsi="Arial" w:cs="Arial"/>
                <w:sz w:val="18"/>
                <w:szCs w:val="18"/>
              </w:rPr>
            </w:pPr>
            <w:r w:rsidRPr="00276F98">
              <w:rPr>
                <w:rFonts w:ascii="Arial" w:hAnsi="Arial" w:cs="Arial"/>
                <w:sz w:val="18"/>
                <w:szCs w:val="18"/>
              </w:rPr>
              <w:t>Pohľadávky v rámci podielovej účasti okrem pohľadávok voči prepojeným účtovným jednotkám</w:t>
            </w:r>
          </w:p>
        </w:tc>
        <w:tc>
          <w:tcPr>
            <w:tcW w:w="1340" w:type="dxa"/>
            <w:tcBorders>
              <w:top w:val="nil"/>
              <w:left w:val="nil"/>
              <w:bottom w:val="nil"/>
              <w:right w:val="nil"/>
            </w:tcBorders>
            <w:shd w:val="clear" w:color="auto" w:fill="auto"/>
            <w:vAlign w:val="bottom"/>
            <w:hideMark/>
          </w:tcPr>
          <w:p w14:paraId="15C7CDF6" w14:textId="77777777" w:rsidR="006157B1" w:rsidRPr="00276F98" w:rsidRDefault="006157B1" w:rsidP="00E34481">
            <w:pPr>
              <w:suppressAutoHyphens/>
              <w:jc w:val="right"/>
              <w:rPr>
                <w:rFonts w:ascii="Arial" w:hAnsi="Arial" w:cs="Arial"/>
                <w:sz w:val="18"/>
                <w:szCs w:val="18"/>
              </w:rPr>
            </w:pPr>
            <w:r w:rsidRPr="00276F98">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2D3509EB" w14:textId="77777777" w:rsidR="006157B1" w:rsidRPr="00276F98" w:rsidRDefault="006157B1" w:rsidP="00E34481">
            <w:pPr>
              <w:suppressAutoHyphens/>
              <w:jc w:val="right"/>
              <w:rPr>
                <w:rFonts w:ascii="Arial" w:hAnsi="Arial" w:cs="Arial"/>
                <w:sz w:val="18"/>
                <w:szCs w:val="18"/>
              </w:rPr>
            </w:pPr>
            <w:r w:rsidRPr="00276F98">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66CA5502" w14:textId="77777777" w:rsidR="006157B1" w:rsidRPr="00276F98" w:rsidRDefault="006157B1" w:rsidP="00E34481">
            <w:pPr>
              <w:suppressAutoHyphens/>
              <w:jc w:val="right"/>
              <w:rPr>
                <w:rFonts w:ascii="Arial" w:hAnsi="Arial" w:cs="Arial"/>
                <w:sz w:val="18"/>
                <w:szCs w:val="18"/>
              </w:rPr>
            </w:pPr>
            <w:r w:rsidRPr="00276F98">
              <w:rPr>
                <w:rFonts w:ascii="Arial" w:hAnsi="Arial" w:cs="Arial"/>
                <w:sz w:val="18"/>
                <w:szCs w:val="18"/>
              </w:rPr>
              <w:t>0</w:t>
            </w:r>
          </w:p>
        </w:tc>
      </w:tr>
      <w:tr w:rsidR="006157B1" w:rsidRPr="00276F98" w14:paraId="3FAFA153" w14:textId="77777777" w:rsidTr="00E34481">
        <w:trPr>
          <w:cantSplit/>
          <w:trHeight w:val="227"/>
        </w:trPr>
        <w:tc>
          <w:tcPr>
            <w:tcW w:w="5500" w:type="dxa"/>
            <w:tcBorders>
              <w:top w:val="nil"/>
              <w:left w:val="nil"/>
              <w:bottom w:val="nil"/>
              <w:right w:val="nil"/>
            </w:tcBorders>
            <w:shd w:val="clear" w:color="auto" w:fill="auto"/>
            <w:vAlign w:val="bottom"/>
            <w:hideMark/>
          </w:tcPr>
          <w:p w14:paraId="683B7D05" w14:textId="77777777" w:rsidR="006157B1" w:rsidRPr="00276F98" w:rsidRDefault="006157B1" w:rsidP="00E34481">
            <w:pPr>
              <w:suppressAutoHyphens/>
              <w:rPr>
                <w:rFonts w:ascii="Arial" w:hAnsi="Arial" w:cs="Arial"/>
                <w:sz w:val="18"/>
                <w:szCs w:val="18"/>
              </w:rPr>
            </w:pPr>
            <w:r w:rsidRPr="00276F98">
              <w:rPr>
                <w:rFonts w:ascii="Arial" w:hAnsi="Arial" w:cs="Arial"/>
                <w:sz w:val="18"/>
                <w:szCs w:val="18"/>
              </w:rPr>
              <w:t>Pohľadávky voči spoločníkom, členom a združeniu</w:t>
            </w:r>
          </w:p>
        </w:tc>
        <w:tc>
          <w:tcPr>
            <w:tcW w:w="1340" w:type="dxa"/>
            <w:tcBorders>
              <w:top w:val="nil"/>
              <w:left w:val="nil"/>
              <w:bottom w:val="nil"/>
              <w:right w:val="nil"/>
            </w:tcBorders>
            <w:shd w:val="clear" w:color="auto" w:fill="auto"/>
            <w:vAlign w:val="bottom"/>
            <w:hideMark/>
          </w:tcPr>
          <w:p w14:paraId="4D38177C" w14:textId="77777777" w:rsidR="006157B1" w:rsidRPr="00276F98" w:rsidRDefault="006157B1" w:rsidP="00E34481">
            <w:pPr>
              <w:suppressAutoHyphens/>
              <w:jc w:val="right"/>
              <w:rPr>
                <w:rFonts w:ascii="Arial" w:hAnsi="Arial" w:cs="Arial"/>
                <w:sz w:val="18"/>
                <w:szCs w:val="18"/>
              </w:rPr>
            </w:pPr>
            <w:r w:rsidRPr="00276F98">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7BE9D4BF" w14:textId="77777777" w:rsidR="006157B1" w:rsidRPr="00276F98" w:rsidRDefault="006157B1" w:rsidP="00E34481">
            <w:pPr>
              <w:suppressAutoHyphens/>
              <w:jc w:val="right"/>
              <w:rPr>
                <w:rFonts w:ascii="Arial" w:hAnsi="Arial" w:cs="Arial"/>
                <w:sz w:val="18"/>
                <w:szCs w:val="18"/>
              </w:rPr>
            </w:pPr>
            <w:r w:rsidRPr="00276F98">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5493A862" w14:textId="77777777" w:rsidR="006157B1" w:rsidRPr="00276F98" w:rsidRDefault="006157B1" w:rsidP="00E34481">
            <w:pPr>
              <w:suppressAutoHyphens/>
              <w:jc w:val="right"/>
              <w:rPr>
                <w:rFonts w:ascii="Arial" w:hAnsi="Arial" w:cs="Arial"/>
                <w:sz w:val="18"/>
                <w:szCs w:val="18"/>
              </w:rPr>
            </w:pPr>
            <w:r w:rsidRPr="00276F98">
              <w:rPr>
                <w:rFonts w:ascii="Arial" w:hAnsi="Arial" w:cs="Arial"/>
                <w:sz w:val="18"/>
                <w:szCs w:val="18"/>
              </w:rPr>
              <w:t>0</w:t>
            </w:r>
          </w:p>
        </w:tc>
      </w:tr>
      <w:tr w:rsidR="006157B1" w:rsidRPr="00276F98" w14:paraId="4231FEC9" w14:textId="77777777" w:rsidTr="00E34481">
        <w:trPr>
          <w:cantSplit/>
          <w:trHeight w:val="227"/>
        </w:trPr>
        <w:tc>
          <w:tcPr>
            <w:tcW w:w="5500" w:type="dxa"/>
            <w:tcBorders>
              <w:top w:val="nil"/>
              <w:left w:val="nil"/>
              <w:bottom w:val="nil"/>
              <w:right w:val="nil"/>
            </w:tcBorders>
            <w:shd w:val="clear" w:color="auto" w:fill="auto"/>
            <w:vAlign w:val="bottom"/>
            <w:hideMark/>
          </w:tcPr>
          <w:p w14:paraId="4FCCD24E" w14:textId="77777777" w:rsidR="006157B1" w:rsidRPr="00276F98" w:rsidRDefault="006157B1" w:rsidP="00E34481">
            <w:pPr>
              <w:suppressAutoHyphens/>
              <w:rPr>
                <w:rFonts w:ascii="Arial" w:hAnsi="Arial" w:cs="Arial"/>
                <w:sz w:val="18"/>
                <w:szCs w:val="18"/>
              </w:rPr>
            </w:pPr>
            <w:r w:rsidRPr="00276F98">
              <w:rPr>
                <w:rFonts w:ascii="Arial" w:hAnsi="Arial" w:cs="Arial"/>
                <w:sz w:val="18"/>
                <w:szCs w:val="18"/>
              </w:rPr>
              <w:t>Sociálne poistenie</w:t>
            </w:r>
          </w:p>
        </w:tc>
        <w:tc>
          <w:tcPr>
            <w:tcW w:w="1340" w:type="dxa"/>
            <w:tcBorders>
              <w:top w:val="nil"/>
              <w:left w:val="nil"/>
              <w:bottom w:val="nil"/>
              <w:right w:val="nil"/>
            </w:tcBorders>
            <w:shd w:val="clear" w:color="auto" w:fill="auto"/>
            <w:vAlign w:val="bottom"/>
            <w:hideMark/>
          </w:tcPr>
          <w:p w14:paraId="7FACDC6A" w14:textId="77777777" w:rsidR="006157B1" w:rsidRPr="00276F98" w:rsidRDefault="006157B1" w:rsidP="00E34481">
            <w:pPr>
              <w:suppressAutoHyphens/>
              <w:jc w:val="right"/>
              <w:rPr>
                <w:rFonts w:ascii="Arial" w:hAnsi="Arial" w:cs="Arial"/>
                <w:sz w:val="18"/>
                <w:szCs w:val="18"/>
              </w:rPr>
            </w:pPr>
            <w:r w:rsidRPr="00276F98">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2590C5CC" w14:textId="77777777" w:rsidR="006157B1" w:rsidRPr="00276F98" w:rsidRDefault="006157B1" w:rsidP="00E34481">
            <w:pPr>
              <w:suppressAutoHyphens/>
              <w:jc w:val="right"/>
              <w:rPr>
                <w:rFonts w:ascii="Arial" w:hAnsi="Arial" w:cs="Arial"/>
                <w:sz w:val="18"/>
                <w:szCs w:val="18"/>
              </w:rPr>
            </w:pPr>
            <w:r w:rsidRPr="00276F98">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3E00DD2E" w14:textId="77777777" w:rsidR="006157B1" w:rsidRPr="00276F98" w:rsidRDefault="006157B1" w:rsidP="00E34481">
            <w:pPr>
              <w:suppressAutoHyphens/>
              <w:jc w:val="right"/>
              <w:rPr>
                <w:rFonts w:ascii="Arial" w:hAnsi="Arial" w:cs="Arial"/>
                <w:sz w:val="18"/>
                <w:szCs w:val="18"/>
              </w:rPr>
            </w:pPr>
            <w:r w:rsidRPr="00276F98">
              <w:rPr>
                <w:rFonts w:ascii="Arial" w:hAnsi="Arial" w:cs="Arial"/>
                <w:sz w:val="18"/>
                <w:szCs w:val="18"/>
              </w:rPr>
              <w:t>0</w:t>
            </w:r>
          </w:p>
        </w:tc>
      </w:tr>
      <w:tr w:rsidR="006157B1" w:rsidRPr="00276F98" w14:paraId="3B51EA7D" w14:textId="77777777" w:rsidTr="00E34481">
        <w:trPr>
          <w:cantSplit/>
          <w:trHeight w:val="227"/>
        </w:trPr>
        <w:tc>
          <w:tcPr>
            <w:tcW w:w="5500" w:type="dxa"/>
            <w:tcBorders>
              <w:top w:val="nil"/>
              <w:left w:val="nil"/>
              <w:bottom w:val="nil"/>
              <w:right w:val="nil"/>
            </w:tcBorders>
            <w:shd w:val="clear" w:color="auto" w:fill="auto"/>
            <w:vAlign w:val="bottom"/>
            <w:hideMark/>
          </w:tcPr>
          <w:p w14:paraId="13082D07" w14:textId="77777777" w:rsidR="006157B1" w:rsidRPr="00276F98" w:rsidRDefault="006157B1" w:rsidP="00E34481">
            <w:pPr>
              <w:suppressAutoHyphens/>
              <w:rPr>
                <w:rFonts w:ascii="Arial" w:hAnsi="Arial" w:cs="Arial"/>
                <w:sz w:val="18"/>
                <w:szCs w:val="18"/>
              </w:rPr>
            </w:pPr>
            <w:r w:rsidRPr="00276F98">
              <w:rPr>
                <w:rFonts w:ascii="Arial" w:hAnsi="Arial" w:cs="Arial"/>
                <w:sz w:val="18"/>
                <w:szCs w:val="18"/>
              </w:rPr>
              <w:t>Daňové pohľadávky a dotácie</w:t>
            </w:r>
          </w:p>
        </w:tc>
        <w:tc>
          <w:tcPr>
            <w:tcW w:w="1340" w:type="dxa"/>
            <w:tcBorders>
              <w:top w:val="nil"/>
              <w:left w:val="nil"/>
              <w:bottom w:val="nil"/>
              <w:right w:val="nil"/>
            </w:tcBorders>
            <w:shd w:val="clear" w:color="auto" w:fill="auto"/>
            <w:vAlign w:val="bottom"/>
            <w:hideMark/>
          </w:tcPr>
          <w:p w14:paraId="3BB42E60" w14:textId="77777777" w:rsidR="006157B1" w:rsidRPr="00276F98" w:rsidRDefault="006157B1" w:rsidP="00E34481">
            <w:pPr>
              <w:suppressAutoHyphens/>
              <w:jc w:val="right"/>
              <w:rPr>
                <w:rFonts w:ascii="Arial" w:hAnsi="Arial" w:cs="Arial"/>
                <w:sz w:val="18"/>
                <w:szCs w:val="18"/>
              </w:rPr>
            </w:pPr>
            <w:r w:rsidRPr="00276F98">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0A63E1A2" w14:textId="77777777" w:rsidR="006157B1" w:rsidRPr="00276F98" w:rsidRDefault="006157B1" w:rsidP="00E34481">
            <w:pPr>
              <w:suppressAutoHyphens/>
              <w:jc w:val="right"/>
              <w:rPr>
                <w:rFonts w:ascii="Arial" w:hAnsi="Arial" w:cs="Arial"/>
                <w:sz w:val="18"/>
                <w:szCs w:val="18"/>
              </w:rPr>
            </w:pPr>
            <w:r w:rsidRPr="00276F98">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34D3C5A4" w14:textId="77777777" w:rsidR="006157B1" w:rsidRPr="00276F98" w:rsidRDefault="006157B1" w:rsidP="00E34481">
            <w:pPr>
              <w:suppressAutoHyphens/>
              <w:jc w:val="right"/>
              <w:rPr>
                <w:rFonts w:ascii="Arial" w:hAnsi="Arial" w:cs="Arial"/>
                <w:sz w:val="18"/>
                <w:szCs w:val="18"/>
              </w:rPr>
            </w:pPr>
            <w:r w:rsidRPr="00276F98">
              <w:rPr>
                <w:rFonts w:ascii="Arial" w:hAnsi="Arial" w:cs="Arial"/>
                <w:sz w:val="18"/>
                <w:szCs w:val="18"/>
              </w:rPr>
              <w:t>0</w:t>
            </w:r>
          </w:p>
        </w:tc>
      </w:tr>
      <w:tr w:rsidR="006157B1" w:rsidRPr="00276F98" w14:paraId="5C938CF3" w14:textId="77777777" w:rsidTr="00E34481">
        <w:trPr>
          <w:cantSplit/>
          <w:trHeight w:val="227"/>
        </w:trPr>
        <w:tc>
          <w:tcPr>
            <w:tcW w:w="5500" w:type="dxa"/>
            <w:tcBorders>
              <w:top w:val="nil"/>
              <w:left w:val="nil"/>
              <w:bottom w:val="nil"/>
              <w:right w:val="nil"/>
            </w:tcBorders>
            <w:shd w:val="clear" w:color="auto" w:fill="auto"/>
            <w:vAlign w:val="bottom"/>
            <w:hideMark/>
          </w:tcPr>
          <w:p w14:paraId="509D82F1" w14:textId="77777777" w:rsidR="006157B1" w:rsidRPr="00276F98" w:rsidRDefault="006157B1" w:rsidP="00E34481">
            <w:pPr>
              <w:suppressAutoHyphens/>
              <w:rPr>
                <w:rFonts w:ascii="Arial" w:hAnsi="Arial" w:cs="Arial"/>
                <w:sz w:val="18"/>
                <w:szCs w:val="18"/>
              </w:rPr>
            </w:pPr>
            <w:r w:rsidRPr="00276F98">
              <w:rPr>
                <w:rFonts w:ascii="Arial" w:hAnsi="Arial" w:cs="Arial"/>
                <w:sz w:val="18"/>
                <w:szCs w:val="18"/>
              </w:rPr>
              <w:t>Pohľadávky z derivátových operácií</w:t>
            </w:r>
          </w:p>
        </w:tc>
        <w:tc>
          <w:tcPr>
            <w:tcW w:w="1340" w:type="dxa"/>
            <w:tcBorders>
              <w:top w:val="nil"/>
              <w:left w:val="nil"/>
              <w:bottom w:val="nil"/>
              <w:right w:val="nil"/>
            </w:tcBorders>
            <w:shd w:val="clear" w:color="auto" w:fill="auto"/>
            <w:vAlign w:val="bottom"/>
            <w:hideMark/>
          </w:tcPr>
          <w:p w14:paraId="45B546F8" w14:textId="77777777" w:rsidR="006157B1" w:rsidRPr="00276F98" w:rsidRDefault="006157B1" w:rsidP="00E34481">
            <w:pPr>
              <w:suppressAutoHyphens/>
              <w:jc w:val="right"/>
              <w:rPr>
                <w:rFonts w:ascii="Arial" w:hAnsi="Arial" w:cs="Arial"/>
                <w:sz w:val="18"/>
                <w:szCs w:val="18"/>
              </w:rPr>
            </w:pPr>
            <w:r w:rsidRPr="00276F98">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567075C1" w14:textId="77777777" w:rsidR="006157B1" w:rsidRPr="00276F98" w:rsidRDefault="006157B1" w:rsidP="00E34481">
            <w:pPr>
              <w:suppressAutoHyphens/>
              <w:jc w:val="right"/>
              <w:rPr>
                <w:rFonts w:ascii="Arial" w:hAnsi="Arial" w:cs="Arial"/>
                <w:sz w:val="18"/>
                <w:szCs w:val="18"/>
              </w:rPr>
            </w:pPr>
            <w:r w:rsidRPr="00276F98">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336248E7" w14:textId="77777777" w:rsidR="006157B1" w:rsidRPr="00276F98" w:rsidRDefault="006157B1" w:rsidP="00E34481">
            <w:pPr>
              <w:suppressAutoHyphens/>
              <w:jc w:val="right"/>
              <w:rPr>
                <w:rFonts w:ascii="Arial" w:hAnsi="Arial" w:cs="Arial"/>
                <w:sz w:val="18"/>
                <w:szCs w:val="18"/>
              </w:rPr>
            </w:pPr>
            <w:r w:rsidRPr="00276F98">
              <w:rPr>
                <w:rFonts w:ascii="Arial" w:hAnsi="Arial" w:cs="Arial"/>
                <w:sz w:val="18"/>
                <w:szCs w:val="18"/>
              </w:rPr>
              <w:t>0</w:t>
            </w:r>
          </w:p>
        </w:tc>
      </w:tr>
      <w:tr w:rsidR="006157B1" w:rsidRPr="00276F98" w14:paraId="56F1BA17" w14:textId="77777777" w:rsidTr="00E34481">
        <w:trPr>
          <w:cantSplit/>
          <w:trHeight w:val="227"/>
        </w:trPr>
        <w:tc>
          <w:tcPr>
            <w:tcW w:w="5500" w:type="dxa"/>
            <w:tcBorders>
              <w:top w:val="nil"/>
              <w:left w:val="nil"/>
              <w:bottom w:val="nil"/>
              <w:right w:val="nil"/>
            </w:tcBorders>
            <w:shd w:val="clear" w:color="auto" w:fill="auto"/>
            <w:vAlign w:val="bottom"/>
            <w:hideMark/>
          </w:tcPr>
          <w:p w14:paraId="2393279C" w14:textId="77777777" w:rsidR="006157B1" w:rsidRPr="00276F98" w:rsidRDefault="006157B1" w:rsidP="00E34481">
            <w:pPr>
              <w:suppressAutoHyphens/>
              <w:rPr>
                <w:rFonts w:ascii="Arial" w:hAnsi="Arial" w:cs="Arial"/>
                <w:sz w:val="18"/>
                <w:szCs w:val="18"/>
              </w:rPr>
            </w:pPr>
            <w:r w:rsidRPr="00276F98">
              <w:rPr>
                <w:rFonts w:ascii="Arial" w:hAnsi="Arial" w:cs="Arial"/>
                <w:sz w:val="18"/>
                <w:szCs w:val="18"/>
              </w:rPr>
              <w:t>Iné pohĺadávky</w:t>
            </w:r>
          </w:p>
        </w:tc>
        <w:tc>
          <w:tcPr>
            <w:tcW w:w="1340" w:type="dxa"/>
            <w:tcBorders>
              <w:top w:val="nil"/>
              <w:left w:val="nil"/>
              <w:bottom w:val="nil"/>
              <w:right w:val="nil"/>
            </w:tcBorders>
            <w:shd w:val="clear" w:color="auto" w:fill="auto"/>
            <w:vAlign w:val="bottom"/>
            <w:hideMark/>
          </w:tcPr>
          <w:p w14:paraId="5F6363A3" w14:textId="77777777" w:rsidR="006157B1" w:rsidRPr="00276F98" w:rsidRDefault="006157B1" w:rsidP="00E34481">
            <w:pPr>
              <w:suppressAutoHyphens/>
              <w:jc w:val="right"/>
              <w:rPr>
                <w:rFonts w:ascii="Arial" w:hAnsi="Arial" w:cs="Arial"/>
                <w:sz w:val="18"/>
                <w:szCs w:val="18"/>
              </w:rPr>
            </w:pPr>
            <w:r w:rsidRPr="00276F98">
              <w:rPr>
                <w:rFonts w:ascii="Arial" w:hAnsi="Arial" w:cs="Arial"/>
                <w:sz w:val="18"/>
                <w:szCs w:val="18"/>
              </w:rPr>
              <w:t>10 085</w:t>
            </w:r>
          </w:p>
        </w:tc>
        <w:tc>
          <w:tcPr>
            <w:tcW w:w="1340" w:type="dxa"/>
            <w:tcBorders>
              <w:top w:val="nil"/>
              <w:left w:val="nil"/>
              <w:bottom w:val="nil"/>
              <w:right w:val="nil"/>
            </w:tcBorders>
            <w:shd w:val="clear" w:color="auto" w:fill="auto"/>
            <w:vAlign w:val="bottom"/>
            <w:hideMark/>
          </w:tcPr>
          <w:p w14:paraId="02F24780" w14:textId="77777777" w:rsidR="006157B1" w:rsidRPr="00276F98" w:rsidRDefault="006157B1" w:rsidP="00E34481">
            <w:pPr>
              <w:suppressAutoHyphens/>
              <w:jc w:val="right"/>
              <w:rPr>
                <w:rFonts w:ascii="Arial" w:hAnsi="Arial" w:cs="Arial"/>
                <w:sz w:val="18"/>
                <w:szCs w:val="18"/>
              </w:rPr>
            </w:pPr>
            <w:r w:rsidRPr="00276F98">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23ADA077" w14:textId="77777777" w:rsidR="006157B1" w:rsidRPr="00276F98" w:rsidRDefault="006157B1" w:rsidP="00E34481">
            <w:pPr>
              <w:suppressAutoHyphens/>
              <w:jc w:val="right"/>
              <w:rPr>
                <w:rFonts w:ascii="Arial" w:hAnsi="Arial" w:cs="Arial"/>
                <w:sz w:val="18"/>
                <w:szCs w:val="18"/>
              </w:rPr>
            </w:pPr>
            <w:r w:rsidRPr="00276F98">
              <w:rPr>
                <w:rFonts w:ascii="Arial" w:hAnsi="Arial" w:cs="Arial"/>
                <w:sz w:val="18"/>
                <w:szCs w:val="18"/>
              </w:rPr>
              <w:t>10 085</w:t>
            </w:r>
          </w:p>
        </w:tc>
      </w:tr>
      <w:tr w:rsidR="006157B1" w:rsidRPr="00276F98" w14:paraId="028EF927" w14:textId="77777777" w:rsidTr="00E34481">
        <w:trPr>
          <w:cantSplit/>
          <w:trHeight w:val="227"/>
        </w:trPr>
        <w:tc>
          <w:tcPr>
            <w:tcW w:w="5500" w:type="dxa"/>
            <w:tcBorders>
              <w:top w:val="nil"/>
              <w:left w:val="nil"/>
              <w:bottom w:val="nil"/>
              <w:right w:val="nil"/>
            </w:tcBorders>
            <w:shd w:val="clear" w:color="auto" w:fill="auto"/>
            <w:vAlign w:val="bottom"/>
            <w:hideMark/>
          </w:tcPr>
          <w:p w14:paraId="127CF26E" w14:textId="77777777" w:rsidR="006157B1" w:rsidRPr="00276F98" w:rsidRDefault="006157B1" w:rsidP="00E34481">
            <w:pPr>
              <w:suppressAutoHyphens/>
              <w:rPr>
                <w:rFonts w:ascii="Arial" w:hAnsi="Arial" w:cs="Arial"/>
                <w:b/>
                <w:bCs/>
                <w:sz w:val="18"/>
                <w:szCs w:val="18"/>
              </w:rPr>
            </w:pPr>
            <w:r w:rsidRPr="00276F98">
              <w:rPr>
                <w:rFonts w:ascii="Arial" w:hAnsi="Arial" w:cs="Arial"/>
                <w:b/>
                <w:bCs/>
                <w:sz w:val="18"/>
                <w:szCs w:val="18"/>
              </w:rPr>
              <w:t>Krátkodobé pohľadávky spolu</w:t>
            </w:r>
          </w:p>
        </w:tc>
        <w:tc>
          <w:tcPr>
            <w:tcW w:w="1340" w:type="dxa"/>
            <w:tcBorders>
              <w:top w:val="single" w:sz="4" w:space="0" w:color="auto"/>
              <w:left w:val="nil"/>
              <w:bottom w:val="double" w:sz="6" w:space="0" w:color="auto"/>
              <w:right w:val="nil"/>
            </w:tcBorders>
            <w:shd w:val="clear" w:color="auto" w:fill="auto"/>
            <w:vAlign w:val="bottom"/>
            <w:hideMark/>
          </w:tcPr>
          <w:p w14:paraId="5E6D12EB" w14:textId="77777777" w:rsidR="006157B1" w:rsidRPr="00276F98" w:rsidRDefault="006157B1" w:rsidP="00E34481">
            <w:pPr>
              <w:suppressAutoHyphens/>
              <w:jc w:val="right"/>
              <w:rPr>
                <w:rFonts w:ascii="Arial" w:hAnsi="Arial" w:cs="Arial"/>
                <w:b/>
                <w:bCs/>
                <w:sz w:val="18"/>
                <w:szCs w:val="18"/>
              </w:rPr>
            </w:pPr>
            <w:r w:rsidRPr="00276F98">
              <w:rPr>
                <w:rFonts w:ascii="Arial" w:hAnsi="Arial" w:cs="Arial"/>
                <w:b/>
                <w:bCs/>
                <w:sz w:val="18"/>
                <w:szCs w:val="18"/>
              </w:rPr>
              <w:t>1 366 175</w:t>
            </w:r>
          </w:p>
        </w:tc>
        <w:tc>
          <w:tcPr>
            <w:tcW w:w="1340" w:type="dxa"/>
            <w:tcBorders>
              <w:top w:val="single" w:sz="4" w:space="0" w:color="auto"/>
              <w:left w:val="nil"/>
              <w:bottom w:val="double" w:sz="6" w:space="0" w:color="auto"/>
              <w:right w:val="nil"/>
            </w:tcBorders>
            <w:shd w:val="clear" w:color="auto" w:fill="auto"/>
            <w:vAlign w:val="bottom"/>
            <w:hideMark/>
          </w:tcPr>
          <w:p w14:paraId="197B9A9D" w14:textId="77777777" w:rsidR="006157B1" w:rsidRPr="00276F98" w:rsidRDefault="006157B1" w:rsidP="00E34481">
            <w:pPr>
              <w:suppressAutoHyphens/>
              <w:jc w:val="right"/>
              <w:rPr>
                <w:rFonts w:ascii="Arial" w:hAnsi="Arial" w:cs="Arial"/>
                <w:b/>
                <w:bCs/>
                <w:sz w:val="18"/>
                <w:szCs w:val="18"/>
              </w:rPr>
            </w:pPr>
            <w:r w:rsidRPr="00276F98">
              <w:rPr>
                <w:rFonts w:ascii="Arial" w:hAnsi="Arial" w:cs="Arial"/>
                <w:b/>
                <w:bCs/>
                <w:sz w:val="18"/>
                <w:szCs w:val="18"/>
              </w:rPr>
              <w:t>3 374 848</w:t>
            </w:r>
          </w:p>
        </w:tc>
        <w:tc>
          <w:tcPr>
            <w:tcW w:w="1340" w:type="dxa"/>
            <w:tcBorders>
              <w:top w:val="single" w:sz="4" w:space="0" w:color="auto"/>
              <w:left w:val="nil"/>
              <w:bottom w:val="double" w:sz="6" w:space="0" w:color="auto"/>
              <w:right w:val="nil"/>
            </w:tcBorders>
            <w:shd w:val="clear" w:color="auto" w:fill="auto"/>
            <w:vAlign w:val="bottom"/>
            <w:hideMark/>
          </w:tcPr>
          <w:p w14:paraId="35E73953" w14:textId="77777777" w:rsidR="006157B1" w:rsidRPr="00276F98" w:rsidRDefault="006157B1" w:rsidP="00E34481">
            <w:pPr>
              <w:suppressAutoHyphens/>
              <w:jc w:val="right"/>
              <w:rPr>
                <w:rFonts w:ascii="Arial" w:hAnsi="Arial" w:cs="Arial"/>
                <w:b/>
                <w:bCs/>
                <w:sz w:val="18"/>
                <w:szCs w:val="18"/>
              </w:rPr>
            </w:pPr>
            <w:r w:rsidRPr="00276F98">
              <w:rPr>
                <w:rFonts w:ascii="Arial" w:hAnsi="Arial" w:cs="Arial"/>
                <w:b/>
                <w:bCs/>
                <w:sz w:val="18"/>
                <w:szCs w:val="18"/>
              </w:rPr>
              <w:t>4 741 023</w:t>
            </w:r>
          </w:p>
        </w:tc>
      </w:tr>
    </w:tbl>
    <w:p w14:paraId="47D1FD4A" w14:textId="4763A14E" w:rsidR="00D656CC" w:rsidRDefault="00D656CC" w:rsidP="00180ABD">
      <w:pPr>
        <w:ind w:left="425"/>
        <w:rPr>
          <w:rFonts w:ascii="Arial" w:hAnsi="Arial" w:cs="Arial"/>
          <w:sz w:val="20"/>
        </w:rPr>
      </w:pPr>
    </w:p>
    <w:p w14:paraId="5430139D" w14:textId="77777777" w:rsidR="00A0463A" w:rsidRPr="00A0463A" w:rsidRDefault="00A0463A" w:rsidP="00180ABD">
      <w:pPr>
        <w:ind w:left="425"/>
        <w:rPr>
          <w:rFonts w:ascii="Arial" w:hAnsi="Arial" w:cs="Arial"/>
          <w:sz w:val="20"/>
        </w:rPr>
      </w:pPr>
    </w:p>
    <w:p w14:paraId="767D1964" w14:textId="77777777" w:rsidR="00D656CC" w:rsidRPr="00276F98" w:rsidRDefault="00D656CC" w:rsidP="00300BD5">
      <w:pPr>
        <w:pStyle w:val="body1"/>
      </w:pPr>
      <w:r w:rsidRPr="00276F98">
        <w:t>Informácie o záložnom práve prípadne obmedzenom práve disponovať s pohľadávkami a informácie o pohľadávkach krytých záložným právom sú uvedené v nasledujúcej tabuľke:</w:t>
      </w:r>
    </w:p>
    <w:p w14:paraId="384407F1" w14:textId="77777777" w:rsidR="00D656CC" w:rsidRPr="00276F98" w:rsidRDefault="00D656CC" w:rsidP="00300BD5">
      <w:pPr>
        <w:pStyle w:val="body"/>
      </w:pPr>
    </w:p>
    <w:tbl>
      <w:tblPr>
        <w:tblW w:w="9214" w:type="dxa"/>
        <w:tblInd w:w="425" w:type="dxa"/>
        <w:tblLayout w:type="fixed"/>
        <w:tblCellMar>
          <w:left w:w="28" w:type="dxa"/>
          <w:right w:w="28" w:type="dxa"/>
        </w:tblCellMar>
        <w:tblLook w:val="04A0" w:firstRow="1" w:lastRow="0" w:firstColumn="1" w:lastColumn="0" w:noHBand="0" w:noVBand="1"/>
      </w:tblPr>
      <w:tblGrid>
        <w:gridCol w:w="6416"/>
        <w:gridCol w:w="1399"/>
        <w:gridCol w:w="1399"/>
      </w:tblGrid>
      <w:tr w:rsidR="00D656CC" w:rsidRPr="00276F98" w14:paraId="5AD4F7B3" w14:textId="77777777" w:rsidTr="00E34481">
        <w:trPr>
          <w:cantSplit/>
          <w:trHeight w:val="227"/>
        </w:trPr>
        <w:tc>
          <w:tcPr>
            <w:tcW w:w="6420" w:type="dxa"/>
            <w:tcBorders>
              <w:top w:val="nil"/>
              <w:left w:val="nil"/>
              <w:bottom w:val="single" w:sz="4" w:space="0" w:color="auto"/>
              <w:right w:val="nil"/>
            </w:tcBorders>
            <w:shd w:val="clear" w:color="auto" w:fill="auto"/>
            <w:vAlign w:val="bottom"/>
            <w:hideMark/>
          </w:tcPr>
          <w:p w14:paraId="24F170B5" w14:textId="77777777" w:rsidR="00D656CC" w:rsidRPr="00276F98" w:rsidRDefault="00D656CC" w:rsidP="00E34481">
            <w:pPr>
              <w:suppressAutoHyphens/>
              <w:jc w:val="center"/>
              <w:rPr>
                <w:rFonts w:ascii="Arial" w:hAnsi="Arial" w:cs="Arial"/>
                <w:b/>
                <w:bCs/>
                <w:sz w:val="18"/>
                <w:szCs w:val="18"/>
              </w:rPr>
            </w:pPr>
            <w:r w:rsidRPr="00276F98">
              <w:rPr>
                <w:rFonts w:ascii="Arial" w:hAnsi="Arial" w:cs="Arial"/>
                <w:b/>
                <w:bCs/>
                <w:sz w:val="18"/>
                <w:szCs w:val="18"/>
              </w:rPr>
              <w:t>Pohľadávky</w:t>
            </w:r>
          </w:p>
        </w:tc>
        <w:tc>
          <w:tcPr>
            <w:tcW w:w="1400" w:type="dxa"/>
            <w:tcBorders>
              <w:top w:val="nil"/>
              <w:left w:val="nil"/>
              <w:bottom w:val="single" w:sz="4" w:space="0" w:color="auto"/>
              <w:right w:val="nil"/>
            </w:tcBorders>
            <w:shd w:val="clear" w:color="auto" w:fill="auto"/>
            <w:vAlign w:val="bottom"/>
            <w:hideMark/>
          </w:tcPr>
          <w:p w14:paraId="5D7DA685" w14:textId="454C6731" w:rsidR="00D656CC" w:rsidRPr="00276F98" w:rsidRDefault="00D656CC" w:rsidP="00E34481">
            <w:pPr>
              <w:suppressAutoHyphens/>
              <w:jc w:val="center"/>
              <w:rPr>
                <w:rFonts w:ascii="Arial" w:hAnsi="Arial" w:cs="Arial"/>
                <w:b/>
                <w:bCs/>
                <w:sz w:val="18"/>
                <w:szCs w:val="18"/>
              </w:rPr>
            </w:pPr>
            <w:r w:rsidRPr="00276F98">
              <w:rPr>
                <w:rFonts w:ascii="Arial" w:hAnsi="Arial" w:cs="Arial"/>
                <w:b/>
                <w:bCs/>
                <w:sz w:val="18"/>
                <w:szCs w:val="18"/>
              </w:rPr>
              <w:t>Stav k 31.12.2017</w:t>
            </w:r>
          </w:p>
        </w:tc>
        <w:tc>
          <w:tcPr>
            <w:tcW w:w="1400" w:type="dxa"/>
            <w:tcBorders>
              <w:top w:val="nil"/>
              <w:left w:val="nil"/>
              <w:bottom w:val="single" w:sz="4" w:space="0" w:color="auto"/>
              <w:right w:val="nil"/>
            </w:tcBorders>
            <w:shd w:val="clear" w:color="auto" w:fill="auto"/>
            <w:vAlign w:val="bottom"/>
            <w:hideMark/>
          </w:tcPr>
          <w:p w14:paraId="386A2332" w14:textId="23BF2E8C" w:rsidR="00D656CC" w:rsidRPr="00276F98" w:rsidRDefault="00D656CC" w:rsidP="00E34481">
            <w:pPr>
              <w:suppressAutoHyphens/>
              <w:jc w:val="center"/>
              <w:rPr>
                <w:rFonts w:ascii="Arial" w:hAnsi="Arial" w:cs="Arial"/>
                <w:b/>
                <w:bCs/>
                <w:sz w:val="18"/>
                <w:szCs w:val="18"/>
              </w:rPr>
            </w:pPr>
            <w:r w:rsidRPr="00276F98">
              <w:rPr>
                <w:rFonts w:ascii="Arial" w:hAnsi="Arial" w:cs="Arial"/>
                <w:b/>
                <w:bCs/>
                <w:sz w:val="18"/>
                <w:szCs w:val="18"/>
              </w:rPr>
              <w:t>Stav k 31.12.2016</w:t>
            </w:r>
          </w:p>
        </w:tc>
      </w:tr>
      <w:tr w:rsidR="00D656CC" w:rsidRPr="00276F98" w14:paraId="6C8951C1" w14:textId="77777777" w:rsidTr="00E34481">
        <w:trPr>
          <w:cantSplit/>
          <w:trHeight w:val="227"/>
        </w:trPr>
        <w:tc>
          <w:tcPr>
            <w:tcW w:w="6420" w:type="dxa"/>
            <w:tcBorders>
              <w:top w:val="nil"/>
              <w:left w:val="nil"/>
              <w:bottom w:val="nil"/>
              <w:right w:val="nil"/>
            </w:tcBorders>
            <w:shd w:val="clear" w:color="auto" w:fill="auto"/>
            <w:noWrap/>
            <w:vAlign w:val="bottom"/>
            <w:hideMark/>
          </w:tcPr>
          <w:p w14:paraId="372F7342" w14:textId="77777777" w:rsidR="00D656CC" w:rsidRPr="00276F98" w:rsidRDefault="00D656CC" w:rsidP="00E34481">
            <w:pPr>
              <w:suppressAutoHyphens/>
              <w:rPr>
                <w:rFonts w:ascii="Arial" w:hAnsi="Arial" w:cs="Arial"/>
                <w:sz w:val="18"/>
                <w:szCs w:val="18"/>
              </w:rPr>
            </w:pPr>
            <w:r w:rsidRPr="00276F98">
              <w:rPr>
                <w:rFonts w:ascii="Arial" w:hAnsi="Arial" w:cs="Arial"/>
                <w:sz w:val="18"/>
                <w:szCs w:val="18"/>
              </w:rPr>
              <w:t>Pohľadávky kryté záložným právom alebo inou formou zabezpečenia</w:t>
            </w:r>
          </w:p>
        </w:tc>
        <w:tc>
          <w:tcPr>
            <w:tcW w:w="1400" w:type="dxa"/>
            <w:tcBorders>
              <w:top w:val="nil"/>
              <w:left w:val="nil"/>
              <w:bottom w:val="nil"/>
              <w:right w:val="nil"/>
            </w:tcBorders>
            <w:shd w:val="clear" w:color="auto" w:fill="auto"/>
            <w:vAlign w:val="bottom"/>
            <w:hideMark/>
          </w:tcPr>
          <w:p w14:paraId="32656DAA" w14:textId="77777777" w:rsidR="00D656CC" w:rsidRPr="00276F98" w:rsidRDefault="00D656CC" w:rsidP="00E34481">
            <w:pPr>
              <w:suppressAutoHyphens/>
              <w:jc w:val="right"/>
              <w:rPr>
                <w:rFonts w:ascii="Arial" w:hAnsi="Arial" w:cs="Arial"/>
                <w:sz w:val="18"/>
                <w:szCs w:val="18"/>
              </w:rPr>
            </w:pPr>
            <w:r w:rsidRPr="00276F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82CDF8E" w14:textId="77777777" w:rsidR="00D656CC" w:rsidRPr="00276F98" w:rsidRDefault="00D656CC" w:rsidP="00E34481">
            <w:pPr>
              <w:suppressAutoHyphens/>
              <w:jc w:val="right"/>
              <w:rPr>
                <w:rFonts w:ascii="Arial" w:hAnsi="Arial" w:cs="Arial"/>
                <w:sz w:val="18"/>
                <w:szCs w:val="18"/>
              </w:rPr>
            </w:pPr>
            <w:r w:rsidRPr="00276F98">
              <w:rPr>
                <w:rFonts w:ascii="Arial" w:hAnsi="Arial" w:cs="Arial"/>
                <w:sz w:val="18"/>
                <w:szCs w:val="18"/>
              </w:rPr>
              <w:t>0</w:t>
            </w:r>
          </w:p>
        </w:tc>
      </w:tr>
      <w:tr w:rsidR="00D656CC" w:rsidRPr="00276F98" w14:paraId="7E792AB0" w14:textId="77777777" w:rsidTr="00E34481">
        <w:trPr>
          <w:cantSplit/>
          <w:trHeight w:val="227"/>
        </w:trPr>
        <w:tc>
          <w:tcPr>
            <w:tcW w:w="6420" w:type="dxa"/>
            <w:tcBorders>
              <w:top w:val="nil"/>
              <w:left w:val="nil"/>
              <w:bottom w:val="nil"/>
              <w:right w:val="nil"/>
            </w:tcBorders>
            <w:shd w:val="clear" w:color="auto" w:fill="auto"/>
            <w:vAlign w:val="bottom"/>
            <w:hideMark/>
          </w:tcPr>
          <w:p w14:paraId="6B124D06" w14:textId="77777777" w:rsidR="00D656CC" w:rsidRPr="00276F98" w:rsidRDefault="00D656CC" w:rsidP="00E34481">
            <w:pPr>
              <w:suppressAutoHyphens/>
              <w:rPr>
                <w:rFonts w:ascii="Arial" w:hAnsi="Arial" w:cs="Arial"/>
                <w:sz w:val="18"/>
                <w:szCs w:val="18"/>
              </w:rPr>
            </w:pPr>
            <w:r w:rsidRPr="00276F98">
              <w:rPr>
                <w:rFonts w:ascii="Arial" w:hAnsi="Arial" w:cs="Arial"/>
                <w:sz w:val="18"/>
                <w:szCs w:val="18"/>
              </w:rPr>
              <w:t>Hodnota pohľadávok, na ktoré sa zriadilo záložné právo</w:t>
            </w:r>
          </w:p>
        </w:tc>
        <w:tc>
          <w:tcPr>
            <w:tcW w:w="1400" w:type="dxa"/>
            <w:tcBorders>
              <w:top w:val="nil"/>
              <w:left w:val="nil"/>
              <w:bottom w:val="nil"/>
              <w:right w:val="nil"/>
            </w:tcBorders>
            <w:shd w:val="clear" w:color="auto" w:fill="auto"/>
            <w:vAlign w:val="bottom"/>
            <w:hideMark/>
          </w:tcPr>
          <w:p w14:paraId="3821DF62" w14:textId="77777777" w:rsidR="00D656CC" w:rsidRPr="00276F98" w:rsidRDefault="00D656CC" w:rsidP="00E34481">
            <w:pPr>
              <w:suppressAutoHyphens/>
              <w:jc w:val="right"/>
              <w:rPr>
                <w:rFonts w:ascii="Arial" w:hAnsi="Arial" w:cs="Arial"/>
                <w:sz w:val="18"/>
                <w:szCs w:val="18"/>
              </w:rPr>
            </w:pPr>
            <w:r w:rsidRPr="00276F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683845A" w14:textId="77777777" w:rsidR="00D656CC" w:rsidRPr="00276F98" w:rsidRDefault="00D656CC" w:rsidP="00E34481">
            <w:pPr>
              <w:suppressAutoHyphens/>
              <w:jc w:val="right"/>
              <w:rPr>
                <w:rFonts w:ascii="Arial" w:hAnsi="Arial" w:cs="Arial"/>
                <w:sz w:val="18"/>
                <w:szCs w:val="18"/>
              </w:rPr>
            </w:pPr>
            <w:r w:rsidRPr="00276F98">
              <w:rPr>
                <w:rFonts w:ascii="Arial" w:hAnsi="Arial" w:cs="Arial"/>
                <w:sz w:val="18"/>
                <w:szCs w:val="18"/>
              </w:rPr>
              <w:t>0</w:t>
            </w:r>
          </w:p>
        </w:tc>
      </w:tr>
      <w:tr w:rsidR="00D656CC" w:rsidRPr="00276F98" w14:paraId="0938259E" w14:textId="77777777" w:rsidTr="00E34481">
        <w:trPr>
          <w:cantSplit/>
          <w:trHeight w:val="227"/>
        </w:trPr>
        <w:tc>
          <w:tcPr>
            <w:tcW w:w="6420" w:type="dxa"/>
            <w:tcBorders>
              <w:top w:val="nil"/>
              <w:left w:val="nil"/>
              <w:bottom w:val="nil"/>
              <w:right w:val="nil"/>
            </w:tcBorders>
            <w:shd w:val="clear" w:color="auto" w:fill="auto"/>
            <w:vAlign w:val="bottom"/>
            <w:hideMark/>
          </w:tcPr>
          <w:p w14:paraId="09679269" w14:textId="77777777" w:rsidR="00D656CC" w:rsidRPr="00276F98" w:rsidRDefault="00D656CC" w:rsidP="00E34481">
            <w:pPr>
              <w:suppressAutoHyphens/>
              <w:rPr>
                <w:rFonts w:ascii="Arial" w:hAnsi="Arial" w:cs="Arial"/>
                <w:sz w:val="18"/>
                <w:szCs w:val="18"/>
              </w:rPr>
            </w:pPr>
            <w:r w:rsidRPr="00276F98">
              <w:rPr>
                <w:rFonts w:ascii="Arial" w:hAnsi="Arial" w:cs="Arial"/>
                <w:sz w:val="18"/>
                <w:szCs w:val="18"/>
              </w:rPr>
              <w:t>Hodnota pohľadávok, pri ktorých je obmedzené právo s nimi nakladať</w:t>
            </w:r>
          </w:p>
        </w:tc>
        <w:tc>
          <w:tcPr>
            <w:tcW w:w="1400" w:type="dxa"/>
            <w:tcBorders>
              <w:top w:val="nil"/>
              <w:left w:val="nil"/>
              <w:bottom w:val="nil"/>
              <w:right w:val="nil"/>
            </w:tcBorders>
            <w:shd w:val="clear" w:color="auto" w:fill="auto"/>
            <w:vAlign w:val="bottom"/>
            <w:hideMark/>
          </w:tcPr>
          <w:p w14:paraId="65686BFB" w14:textId="77777777" w:rsidR="00D656CC" w:rsidRPr="00276F98" w:rsidRDefault="00D656CC" w:rsidP="00E34481">
            <w:pPr>
              <w:suppressAutoHyphens/>
              <w:jc w:val="right"/>
              <w:rPr>
                <w:rFonts w:ascii="Arial" w:hAnsi="Arial" w:cs="Arial"/>
                <w:sz w:val="18"/>
                <w:szCs w:val="18"/>
              </w:rPr>
            </w:pPr>
            <w:r w:rsidRPr="00276F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20371F8" w14:textId="77777777" w:rsidR="00D656CC" w:rsidRPr="00276F98" w:rsidRDefault="00D656CC" w:rsidP="00E34481">
            <w:pPr>
              <w:suppressAutoHyphens/>
              <w:jc w:val="right"/>
              <w:rPr>
                <w:rFonts w:ascii="Arial" w:hAnsi="Arial" w:cs="Arial"/>
                <w:sz w:val="18"/>
                <w:szCs w:val="18"/>
              </w:rPr>
            </w:pPr>
            <w:r w:rsidRPr="00276F98">
              <w:rPr>
                <w:rFonts w:ascii="Arial" w:hAnsi="Arial" w:cs="Arial"/>
                <w:sz w:val="18"/>
                <w:szCs w:val="18"/>
              </w:rPr>
              <w:t>0</w:t>
            </w:r>
          </w:p>
        </w:tc>
      </w:tr>
    </w:tbl>
    <w:p w14:paraId="1686370D" w14:textId="77777777" w:rsidR="00A0463A" w:rsidRPr="00A0463A" w:rsidRDefault="00A0463A" w:rsidP="00180ABD">
      <w:pPr>
        <w:ind w:left="425"/>
        <w:rPr>
          <w:rFonts w:ascii="Arial" w:hAnsi="Arial" w:cs="Arial"/>
          <w:sz w:val="20"/>
        </w:rPr>
      </w:pPr>
    </w:p>
    <w:p w14:paraId="219BDBC9" w14:textId="77777777" w:rsidR="00A0463A" w:rsidRPr="00A0463A" w:rsidRDefault="00A0463A" w:rsidP="00180ABD">
      <w:pPr>
        <w:ind w:left="425"/>
        <w:rPr>
          <w:rFonts w:ascii="Arial" w:hAnsi="Arial" w:cs="Arial"/>
          <w:sz w:val="20"/>
        </w:rPr>
      </w:pPr>
    </w:p>
    <w:p w14:paraId="04D68A07" w14:textId="0BF06D40" w:rsidR="006157B1" w:rsidRPr="00276F98" w:rsidRDefault="006157B1" w:rsidP="00180ABD">
      <w:pPr>
        <w:ind w:left="425"/>
        <w:rPr>
          <w:rFonts w:ascii="Arial" w:hAnsi="Arial" w:cs="Arial"/>
          <w:b/>
          <w:bCs/>
          <w:iCs/>
          <w:sz w:val="20"/>
          <w:szCs w:val="20"/>
        </w:rPr>
      </w:pPr>
      <w:r w:rsidRPr="00276F98">
        <w:rPr>
          <w:rFonts w:ascii="Arial" w:hAnsi="Arial" w:cs="Arial"/>
        </w:rPr>
        <w:br w:type="page"/>
      </w:r>
    </w:p>
    <w:p w14:paraId="10E2F714" w14:textId="53AF3D7B" w:rsidR="007972C6" w:rsidRPr="00276F98" w:rsidRDefault="007972C6" w:rsidP="00E860CD">
      <w:pPr>
        <w:pStyle w:val="Heading2"/>
      </w:pPr>
      <w:r w:rsidRPr="00276F98">
        <w:lastRenderedPageBreak/>
        <w:t>Odložená daňová pohľadávka</w:t>
      </w:r>
    </w:p>
    <w:p w14:paraId="6E2D6319" w14:textId="6A3F876E" w:rsidR="007972C6" w:rsidRPr="00276F98" w:rsidRDefault="007972C6" w:rsidP="00300BD5">
      <w:pPr>
        <w:pStyle w:val="odstavec"/>
        <w:rPr>
          <w:i/>
          <w:color w:val="00B050"/>
        </w:rPr>
      </w:pPr>
      <w:r w:rsidRPr="00276F98">
        <w:t>Informácie o výpo</w:t>
      </w:r>
      <w:r w:rsidR="00044BED" w:rsidRPr="00276F98">
        <w:t xml:space="preserve">čte odloženej daňovej pohľadávky </w:t>
      </w:r>
      <w:r w:rsidR="00370341" w:rsidRPr="00276F98">
        <w:t xml:space="preserve">a iné doplňujúce informácie k odloženej dani </w:t>
      </w:r>
      <w:r w:rsidR="00044BED" w:rsidRPr="00276F98">
        <w:t xml:space="preserve">sú uvedené v poznámkach v časti </w:t>
      </w:r>
      <w:r w:rsidR="00C049FD" w:rsidRPr="00276F98">
        <w:t xml:space="preserve">IV bod </w:t>
      </w:r>
      <w:r w:rsidR="0024515D" w:rsidRPr="00276F98">
        <w:t>7</w:t>
      </w:r>
      <w:r w:rsidR="00C049FD" w:rsidRPr="00276F98">
        <w:t>.</w:t>
      </w:r>
    </w:p>
    <w:p w14:paraId="45A9ECDA" w14:textId="7AF3FB3F" w:rsidR="007972C6" w:rsidRPr="00276F98" w:rsidRDefault="007972C6" w:rsidP="00300BD5">
      <w:pPr>
        <w:pStyle w:val="odstavec"/>
      </w:pPr>
    </w:p>
    <w:p w14:paraId="22F03952" w14:textId="77777777" w:rsidR="002A6B50" w:rsidRPr="00276F98" w:rsidRDefault="009353D5" w:rsidP="00E860CD">
      <w:pPr>
        <w:pStyle w:val="Heading2"/>
      </w:pPr>
      <w:r w:rsidRPr="00276F98">
        <w:t>Časové rozlíšenie</w:t>
      </w:r>
    </w:p>
    <w:p w14:paraId="74D3B542" w14:textId="77777777" w:rsidR="000328FE" w:rsidRPr="00276F98" w:rsidRDefault="009353D5" w:rsidP="00300BD5">
      <w:pPr>
        <w:pStyle w:val="odstavec"/>
      </w:pPr>
      <w:r w:rsidRPr="00276F98">
        <w:t>Jednotlivé položky časového rozlíšenia sú uvedené</w:t>
      </w:r>
      <w:r w:rsidR="00202611" w:rsidRPr="00276F98">
        <w:t xml:space="preserve"> v nasledujúcej tabuľke</w:t>
      </w:r>
      <w:r w:rsidRPr="00276F98">
        <w:t>:</w:t>
      </w:r>
    </w:p>
    <w:p w14:paraId="2BBFD543" w14:textId="77777777" w:rsidR="00F11AB2" w:rsidRPr="00276F98" w:rsidRDefault="00903126" w:rsidP="00180ABD">
      <w:pPr>
        <w:ind w:left="425"/>
        <w:rPr>
          <w:rFonts w:ascii="Arial" w:hAnsi="Arial" w:cs="Arial"/>
          <w:sz w:val="20"/>
          <w:szCs w:val="20"/>
        </w:rPr>
      </w:pPr>
      <w:bookmarkStart w:id="68" w:name="FWT_T21"/>
      <w:r w:rsidRPr="00276F98">
        <w:rPr>
          <w:rFonts w:ascii="Arial" w:hAnsi="Arial" w:cs="Arial"/>
          <w:sz w:val="20"/>
          <w:szCs w:val="20"/>
        </w:rPr>
        <w:t xml:space="preserve"> </w:t>
      </w:r>
    </w:p>
    <w:tbl>
      <w:tblPr>
        <w:tblW w:w="9220" w:type="dxa"/>
        <w:tblInd w:w="425" w:type="dxa"/>
        <w:tblLayout w:type="fixed"/>
        <w:tblCellMar>
          <w:left w:w="28" w:type="dxa"/>
          <w:right w:w="28" w:type="dxa"/>
        </w:tblCellMar>
        <w:tblLook w:val="04A0" w:firstRow="1" w:lastRow="0" w:firstColumn="1" w:lastColumn="0" w:noHBand="0" w:noVBand="1"/>
      </w:tblPr>
      <w:tblGrid>
        <w:gridCol w:w="6420"/>
        <w:gridCol w:w="1400"/>
        <w:gridCol w:w="1400"/>
      </w:tblGrid>
      <w:tr w:rsidR="00F11AB2" w:rsidRPr="00276F98" w14:paraId="3E527A1B" w14:textId="77777777" w:rsidTr="00E33C46">
        <w:trPr>
          <w:cantSplit/>
          <w:trHeight w:val="227"/>
        </w:trPr>
        <w:tc>
          <w:tcPr>
            <w:tcW w:w="6420" w:type="dxa"/>
            <w:tcBorders>
              <w:top w:val="nil"/>
              <w:left w:val="nil"/>
              <w:bottom w:val="single" w:sz="4" w:space="0" w:color="auto"/>
              <w:right w:val="nil"/>
            </w:tcBorders>
            <w:shd w:val="clear" w:color="auto" w:fill="auto"/>
            <w:vAlign w:val="bottom"/>
            <w:hideMark/>
          </w:tcPr>
          <w:p w14:paraId="79653524" w14:textId="77777777" w:rsidR="00F11AB2" w:rsidRPr="00276F98" w:rsidRDefault="00F11AB2" w:rsidP="00E34481">
            <w:pPr>
              <w:suppressAutoHyphens/>
              <w:jc w:val="center"/>
              <w:rPr>
                <w:rFonts w:ascii="Arial" w:hAnsi="Arial" w:cs="Arial"/>
                <w:b/>
                <w:bCs/>
                <w:sz w:val="18"/>
                <w:szCs w:val="18"/>
              </w:rPr>
            </w:pPr>
            <w:r w:rsidRPr="00276F98">
              <w:rPr>
                <w:rFonts w:ascii="Arial" w:hAnsi="Arial" w:cs="Arial"/>
                <w:b/>
                <w:bCs/>
                <w:sz w:val="18"/>
                <w:szCs w:val="18"/>
              </w:rPr>
              <w:t>Opis položky časového rozlíšenia</w:t>
            </w:r>
          </w:p>
        </w:tc>
        <w:tc>
          <w:tcPr>
            <w:tcW w:w="1400" w:type="dxa"/>
            <w:tcBorders>
              <w:top w:val="nil"/>
              <w:left w:val="nil"/>
              <w:bottom w:val="single" w:sz="4" w:space="0" w:color="auto"/>
              <w:right w:val="nil"/>
            </w:tcBorders>
            <w:shd w:val="clear" w:color="auto" w:fill="auto"/>
            <w:vAlign w:val="bottom"/>
            <w:hideMark/>
          </w:tcPr>
          <w:p w14:paraId="3AB4A30F" w14:textId="77777777" w:rsidR="00F11AB2" w:rsidRPr="00276F98" w:rsidRDefault="00F11AB2" w:rsidP="00E34481">
            <w:pPr>
              <w:suppressAutoHyphens/>
              <w:jc w:val="center"/>
              <w:rPr>
                <w:rFonts w:ascii="Arial" w:hAnsi="Arial" w:cs="Arial"/>
                <w:b/>
                <w:bCs/>
                <w:sz w:val="18"/>
                <w:szCs w:val="18"/>
              </w:rPr>
            </w:pPr>
            <w:r w:rsidRPr="00276F98">
              <w:rPr>
                <w:rFonts w:ascii="Arial" w:hAnsi="Arial" w:cs="Arial"/>
                <w:b/>
                <w:bCs/>
                <w:sz w:val="18"/>
                <w:szCs w:val="18"/>
              </w:rPr>
              <w:t>Stav k 31.12.2017</w:t>
            </w:r>
          </w:p>
        </w:tc>
        <w:tc>
          <w:tcPr>
            <w:tcW w:w="1400" w:type="dxa"/>
            <w:tcBorders>
              <w:top w:val="nil"/>
              <w:left w:val="nil"/>
              <w:bottom w:val="single" w:sz="4" w:space="0" w:color="auto"/>
              <w:right w:val="nil"/>
            </w:tcBorders>
            <w:shd w:val="clear" w:color="auto" w:fill="auto"/>
            <w:vAlign w:val="bottom"/>
            <w:hideMark/>
          </w:tcPr>
          <w:p w14:paraId="3EE04F64" w14:textId="77777777" w:rsidR="00F11AB2" w:rsidRPr="00276F98" w:rsidRDefault="00F11AB2" w:rsidP="00E34481">
            <w:pPr>
              <w:suppressAutoHyphens/>
              <w:jc w:val="center"/>
              <w:rPr>
                <w:rFonts w:ascii="Arial" w:hAnsi="Arial" w:cs="Arial"/>
                <w:b/>
                <w:bCs/>
                <w:sz w:val="18"/>
                <w:szCs w:val="18"/>
              </w:rPr>
            </w:pPr>
            <w:r w:rsidRPr="00276F98">
              <w:rPr>
                <w:rFonts w:ascii="Arial" w:hAnsi="Arial" w:cs="Arial"/>
                <w:b/>
                <w:bCs/>
                <w:sz w:val="18"/>
                <w:szCs w:val="18"/>
              </w:rPr>
              <w:t>Stav k 31.12.2016</w:t>
            </w:r>
          </w:p>
        </w:tc>
      </w:tr>
      <w:tr w:rsidR="00F11AB2" w:rsidRPr="00276F98" w14:paraId="457D7EA3" w14:textId="77777777" w:rsidTr="00E33C46">
        <w:trPr>
          <w:cantSplit/>
          <w:trHeight w:val="227"/>
        </w:trPr>
        <w:tc>
          <w:tcPr>
            <w:tcW w:w="6420" w:type="dxa"/>
            <w:tcBorders>
              <w:top w:val="nil"/>
              <w:left w:val="nil"/>
              <w:bottom w:val="nil"/>
              <w:right w:val="nil"/>
            </w:tcBorders>
            <w:shd w:val="clear" w:color="auto" w:fill="auto"/>
            <w:vAlign w:val="bottom"/>
            <w:hideMark/>
          </w:tcPr>
          <w:p w14:paraId="7D234249" w14:textId="77777777" w:rsidR="00F11AB2" w:rsidRPr="00E33C46" w:rsidRDefault="00F11AB2" w:rsidP="00E34481">
            <w:pPr>
              <w:suppressAutoHyphens/>
              <w:rPr>
                <w:rFonts w:ascii="Arial" w:hAnsi="Arial" w:cs="Arial"/>
                <w:bCs/>
                <w:sz w:val="18"/>
                <w:szCs w:val="18"/>
              </w:rPr>
            </w:pPr>
            <w:r w:rsidRPr="00E33C46">
              <w:rPr>
                <w:rFonts w:ascii="Arial" w:hAnsi="Arial" w:cs="Arial"/>
                <w:bCs/>
                <w:sz w:val="18"/>
                <w:szCs w:val="18"/>
              </w:rPr>
              <w:t xml:space="preserve">Náklady budúcich období dlhodobé,  z toho: </w:t>
            </w:r>
          </w:p>
        </w:tc>
        <w:tc>
          <w:tcPr>
            <w:tcW w:w="1400" w:type="dxa"/>
            <w:tcBorders>
              <w:top w:val="single" w:sz="4" w:space="0" w:color="auto"/>
              <w:left w:val="nil"/>
              <w:right w:val="nil"/>
            </w:tcBorders>
            <w:shd w:val="clear" w:color="auto" w:fill="auto"/>
            <w:noWrap/>
            <w:vAlign w:val="bottom"/>
            <w:hideMark/>
          </w:tcPr>
          <w:p w14:paraId="4CB2DA9D" w14:textId="77777777" w:rsidR="00F11AB2" w:rsidRPr="00E33C46" w:rsidRDefault="00F11AB2" w:rsidP="00E34481">
            <w:pPr>
              <w:suppressAutoHyphens/>
              <w:jc w:val="right"/>
              <w:rPr>
                <w:rFonts w:ascii="Arial" w:hAnsi="Arial" w:cs="Arial"/>
                <w:bCs/>
                <w:sz w:val="18"/>
                <w:szCs w:val="18"/>
              </w:rPr>
            </w:pPr>
            <w:r w:rsidRPr="00E33C46">
              <w:rPr>
                <w:rFonts w:ascii="Arial" w:hAnsi="Arial" w:cs="Arial"/>
                <w:bCs/>
                <w:sz w:val="18"/>
                <w:szCs w:val="18"/>
              </w:rPr>
              <w:t>0</w:t>
            </w:r>
          </w:p>
        </w:tc>
        <w:tc>
          <w:tcPr>
            <w:tcW w:w="1400" w:type="dxa"/>
            <w:tcBorders>
              <w:top w:val="single" w:sz="4" w:space="0" w:color="auto"/>
              <w:left w:val="nil"/>
              <w:right w:val="nil"/>
            </w:tcBorders>
            <w:shd w:val="clear" w:color="auto" w:fill="auto"/>
            <w:noWrap/>
            <w:vAlign w:val="bottom"/>
            <w:hideMark/>
          </w:tcPr>
          <w:p w14:paraId="047988B0" w14:textId="77777777" w:rsidR="00F11AB2" w:rsidRPr="00E33C46" w:rsidRDefault="00F11AB2" w:rsidP="00E34481">
            <w:pPr>
              <w:suppressAutoHyphens/>
              <w:jc w:val="right"/>
              <w:rPr>
                <w:rFonts w:ascii="Arial" w:hAnsi="Arial" w:cs="Arial"/>
                <w:bCs/>
                <w:sz w:val="18"/>
                <w:szCs w:val="18"/>
              </w:rPr>
            </w:pPr>
            <w:r w:rsidRPr="00E33C46">
              <w:rPr>
                <w:rFonts w:ascii="Arial" w:hAnsi="Arial" w:cs="Arial"/>
                <w:bCs/>
                <w:sz w:val="18"/>
                <w:szCs w:val="18"/>
              </w:rPr>
              <w:t>0</w:t>
            </w:r>
          </w:p>
        </w:tc>
      </w:tr>
      <w:tr w:rsidR="00F11AB2" w:rsidRPr="00276F98" w14:paraId="11EC1E4A" w14:textId="77777777" w:rsidTr="00E33C46">
        <w:trPr>
          <w:cantSplit/>
          <w:trHeight w:val="227"/>
        </w:trPr>
        <w:tc>
          <w:tcPr>
            <w:tcW w:w="6420" w:type="dxa"/>
            <w:tcBorders>
              <w:top w:val="nil"/>
              <w:left w:val="nil"/>
              <w:bottom w:val="nil"/>
              <w:right w:val="nil"/>
            </w:tcBorders>
            <w:shd w:val="clear" w:color="auto" w:fill="auto"/>
            <w:vAlign w:val="bottom"/>
            <w:hideMark/>
          </w:tcPr>
          <w:p w14:paraId="46E0C518" w14:textId="77777777" w:rsidR="00F11AB2" w:rsidRPr="00E33C46" w:rsidRDefault="00F11AB2" w:rsidP="00E34481">
            <w:pPr>
              <w:suppressAutoHyphens/>
              <w:rPr>
                <w:rFonts w:ascii="Arial" w:hAnsi="Arial" w:cs="Arial"/>
                <w:bCs/>
                <w:sz w:val="18"/>
                <w:szCs w:val="18"/>
              </w:rPr>
            </w:pPr>
            <w:r w:rsidRPr="00E33C46">
              <w:rPr>
                <w:rFonts w:ascii="Arial" w:hAnsi="Arial" w:cs="Arial"/>
                <w:bCs/>
                <w:sz w:val="18"/>
                <w:szCs w:val="18"/>
              </w:rPr>
              <w:t>Náklady budúcich období krátkodobé, z toho:</w:t>
            </w:r>
          </w:p>
        </w:tc>
        <w:tc>
          <w:tcPr>
            <w:tcW w:w="1400" w:type="dxa"/>
            <w:tcBorders>
              <w:top w:val="nil"/>
              <w:left w:val="nil"/>
              <w:bottom w:val="single" w:sz="4" w:space="0" w:color="auto"/>
              <w:right w:val="nil"/>
            </w:tcBorders>
            <w:shd w:val="clear" w:color="auto" w:fill="auto"/>
            <w:noWrap/>
            <w:vAlign w:val="bottom"/>
            <w:hideMark/>
          </w:tcPr>
          <w:p w14:paraId="37F61757" w14:textId="77777777" w:rsidR="00F11AB2" w:rsidRPr="00E33C46" w:rsidRDefault="00F11AB2" w:rsidP="00E34481">
            <w:pPr>
              <w:suppressAutoHyphens/>
              <w:jc w:val="right"/>
              <w:rPr>
                <w:rFonts w:ascii="Arial" w:hAnsi="Arial" w:cs="Arial"/>
                <w:bCs/>
                <w:sz w:val="18"/>
                <w:szCs w:val="18"/>
              </w:rPr>
            </w:pPr>
            <w:r w:rsidRPr="00E33C46">
              <w:rPr>
                <w:rFonts w:ascii="Arial" w:hAnsi="Arial" w:cs="Arial"/>
                <w:bCs/>
                <w:sz w:val="18"/>
                <w:szCs w:val="18"/>
              </w:rPr>
              <w:t>37 869</w:t>
            </w:r>
          </w:p>
        </w:tc>
        <w:tc>
          <w:tcPr>
            <w:tcW w:w="1400" w:type="dxa"/>
            <w:tcBorders>
              <w:top w:val="nil"/>
              <w:left w:val="nil"/>
              <w:bottom w:val="single" w:sz="4" w:space="0" w:color="auto"/>
              <w:right w:val="nil"/>
            </w:tcBorders>
            <w:shd w:val="clear" w:color="auto" w:fill="auto"/>
            <w:noWrap/>
            <w:vAlign w:val="bottom"/>
            <w:hideMark/>
          </w:tcPr>
          <w:p w14:paraId="76EA347A" w14:textId="77777777" w:rsidR="00F11AB2" w:rsidRPr="00E33C46" w:rsidRDefault="00F11AB2" w:rsidP="00E34481">
            <w:pPr>
              <w:suppressAutoHyphens/>
              <w:jc w:val="right"/>
              <w:rPr>
                <w:rFonts w:ascii="Arial" w:hAnsi="Arial" w:cs="Arial"/>
                <w:bCs/>
                <w:sz w:val="18"/>
                <w:szCs w:val="18"/>
              </w:rPr>
            </w:pPr>
            <w:r w:rsidRPr="00E33C46">
              <w:rPr>
                <w:rFonts w:ascii="Arial" w:hAnsi="Arial" w:cs="Arial"/>
                <w:bCs/>
                <w:sz w:val="18"/>
                <w:szCs w:val="18"/>
              </w:rPr>
              <w:t>30 488</w:t>
            </w:r>
          </w:p>
        </w:tc>
      </w:tr>
      <w:tr w:rsidR="00F11AB2" w:rsidRPr="00276F98" w14:paraId="43BB0A31" w14:textId="77777777" w:rsidTr="00E33C46">
        <w:trPr>
          <w:cantSplit/>
          <w:trHeight w:val="227"/>
        </w:trPr>
        <w:tc>
          <w:tcPr>
            <w:tcW w:w="6420" w:type="dxa"/>
            <w:tcBorders>
              <w:top w:val="nil"/>
              <w:left w:val="nil"/>
              <w:bottom w:val="nil"/>
              <w:right w:val="nil"/>
            </w:tcBorders>
            <w:shd w:val="clear" w:color="auto" w:fill="auto"/>
            <w:vAlign w:val="bottom"/>
            <w:hideMark/>
          </w:tcPr>
          <w:p w14:paraId="2A52BB00" w14:textId="1B8A95D5" w:rsidR="00F11AB2" w:rsidRPr="00276F98" w:rsidRDefault="0024515D" w:rsidP="00E34481">
            <w:pPr>
              <w:suppressAutoHyphens/>
              <w:rPr>
                <w:rFonts w:ascii="Arial" w:hAnsi="Arial" w:cs="Arial"/>
                <w:b/>
                <w:bCs/>
                <w:sz w:val="18"/>
                <w:szCs w:val="18"/>
              </w:rPr>
            </w:pPr>
            <w:r w:rsidRPr="00276F98">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42DCB8BB" w14:textId="77777777" w:rsidR="00F11AB2" w:rsidRPr="00276F98" w:rsidRDefault="00F11AB2" w:rsidP="00E34481">
            <w:pPr>
              <w:suppressAutoHyphens/>
              <w:jc w:val="right"/>
              <w:rPr>
                <w:rFonts w:ascii="Arial" w:hAnsi="Arial" w:cs="Arial"/>
                <w:b/>
                <w:bCs/>
                <w:sz w:val="18"/>
                <w:szCs w:val="18"/>
              </w:rPr>
            </w:pPr>
            <w:r w:rsidRPr="00276F98">
              <w:rPr>
                <w:rFonts w:ascii="Arial" w:hAnsi="Arial" w:cs="Arial"/>
                <w:b/>
                <w:bCs/>
                <w:sz w:val="18"/>
                <w:szCs w:val="18"/>
              </w:rPr>
              <w:t>37 869</w:t>
            </w:r>
          </w:p>
        </w:tc>
        <w:tc>
          <w:tcPr>
            <w:tcW w:w="1400" w:type="dxa"/>
            <w:tcBorders>
              <w:top w:val="single" w:sz="4" w:space="0" w:color="auto"/>
              <w:left w:val="nil"/>
              <w:bottom w:val="double" w:sz="6" w:space="0" w:color="auto"/>
              <w:right w:val="nil"/>
            </w:tcBorders>
            <w:shd w:val="clear" w:color="auto" w:fill="auto"/>
            <w:noWrap/>
            <w:vAlign w:val="bottom"/>
            <w:hideMark/>
          </w:tcPr>
          <w:p w14:paraId="28A7AD96" w14:textId="77777777" w:rsidR="00F11AB2" w:rsidRPr="00276F98" w:rsidRDefault="00F11AB2" w:rsidP="00E34481">
            <w:pPr>
              <w:suppressAutoHyphens/>
              <w:jc w:val="right"/>
              <w:rPr>
                <w:rFonts w:ascii="Arial" w:hAnsi="Arial" w:cs="Arial"/>
                <w:b/>
                <w:bCs/>
                <w:sz w:val="18"/>
                <w:szCs w:val="18"/>
              </w:rPr>
            </w:pPr>
            <w:r w:rsidRPr="00276F98">
              <w:rPr>
                <w:rFonts w:ascii="Arial" w:hAnsi="Arial" w:cs="Arial"/>
                <w:b/>
                <w:bCs/>
                <w:sz w:val="18"/>
                <w:szCs w:val="18"/>
              </w:rPr>
              <w:t>30 488</w:t>
            </w:r>
          </w:p>
        </w:tc>
      </w:tr>
      <w:tr w:rsidR="00F11AB2" w:rsidRPr="00276F98" w14:paraId="7CD19DB3" w14:textId="77777777" w:rsidTr="00E33C46">
        <w:trPr>
          <w:cantSplit/>
          <w:trHeight w:val="227"/>
        </w:trPr>
        <w:tc>
          <w:tcPr>
            <w:tcW w:w="6420" w:type="dxa"/>
            <w:tcBorders>
              <w:top w:val="nil"/>
              <w:left w:val="nil"/>
              <w:bottom w:val="nil"/>
              <w:right w:val="nil"/>
            </w:tcBorders>
            <w:shd w:val="clear" w:color="auto" w:fill="auto"/>
            <w:vAlign w:val="bottom"/>
            <w:hideMark/>
          </w:tcPr>
          <w:p w14:paraId="329A26E7" w14:textId="77777777" w:rsidR="00F11AB2" w:rsidRPr="00E33C46" w:rsidRDefault="00F11AB2" w:rsidP="00E34481">
            <w:pPr>
              <w:suppressAutoHyphens/>
              <w:rPr>
                <w:rFonts w:ascii="Arial" w:hAnsi="Arial" w:cs="Arial"/>
                <w:bCs/>
                <w:sz w:val="18"/>
                <w:szCs w:val="18"/>
              </w:rPr>
            </w:pPr>
            <w:r w:rsidRPr="00E33C46">
              <w:rPr>
                <w:rFonts w:ascii="Arial" w:hAnsi="Arial" w:cs="Arial"/>
                <w:bCs/>
                <w:sz w:val="18"/>
                <w:szCs w:val="18"/>
              </w:rPr>
              <w:t>Príjmy budúcich období dlhodobé, z toho:</w:t>
            </w:r>
          </w:p>
        </w:tc>
        <w:tc>
          <w:tcPr>
            <w:tcW w:w="1400" w:type="dxa"/>
            <w:tcBorders>
              <w:top w:val="nil"/>
              <w:left w:val="nil"/>
              <w:right w:val="nil"/>
            </w:tcBorders>
            <w:shd w:val="clear" w:color="auto" w:fill="auto"/>
            <w:noWrap/>
            <w:vAlign w:val="bottom"/>
            <w:hideMark/>
          </w:tcPr>
          <w:p w14:paraId="5ED335A5" w14:textId="77777777" w:rsidR="00F11AB2" w:rsidRPr="00E33C46" w:rsidRDefault="00F11AB2" w:rsidP="00E34481">
            <w:pPr>
              <w:suppressAutoHyphens/>
              <w:jc w:val="right"/>
              <w:rPr>
                <w:rFonts w:ascii="Arial" w:hAnsi="Arial" w:cs="Arial"/>
                <w:bCs/>
                <w:sz w:val="18"/>
                <w:szCs w:val="18"/>
              </w:rPr>
            </w:pPr>
            <w:r w:rsidRPr="00E33C46">
              <w:rPr>
                <w:rFonts w:ascii="Arial" w:hAnsi="Arial" w:cs="Arial"/>
                <w:bCs/>
                <w:sz w:val="18"/>
                <w:szCs w:val="18"/>
              </w:rPr>
              <w:t>0</w:t>
            </w:r>
          </w:p>
        </w:tc>
        <w:tc>
          <w:tcPr>
            <w:tcW w:w="1400" w:type="dxa"/>
            <w:tcBorders>
              <w:top w:val="nil"/>
              <w:left w:val="nil"/>
              <w:right w:val="nil"/>
            </w:tcBorders>
            <w:shd w:val="clear" w:color="auto" w:fill="auto"/>
            <w:noWrap/>
            <w:vAlign w:val="bottom"/>
            <w:hideMark/>
          </w:tcPr>
          <w:p w14:paraId="67BDF0F4" w14:textId="77777777" w:rsidR="00F11AB2" w:rsidRPr="00E33C46" w:rsidRDefault="00F11AB2" w:rsidP="00E34481">
            <w:pPr>
              <w:suppressAutoHyphens/>
              <w:jc w:val="right"/>
              <w:rPr>
                <w:rFonts w:ascii="Arial" w:hAnsi="Arial" w:cs="Arial"/>
                <w:bCs/>
                <w:sz w:val="18"/>
                <w:szCs w:val="18"/>
              </w:rPr>
            </w:pPr>
            <w:r w:rsidRPr="00E33C46">
              <w:rPr>
                <w:rFonts w:ascii="Arial" w:hAnsi="Arial" w:cs="Arial"/>
                <w:bCs/>
                <w:sz w:val="18"/>
                <w:szCs w:val="18"/>
              </w:rPr>
              <w:t>0</w:t>
            </w:r>
          </w:p>
        </w:tc>
      </w:tr>
      <w:tr w:rsidR="00F11AB2" w:rsidRPr="00276F98" w14:paraId="5AE6C64C" w14:textId="77777777" w:rsidTr="00E33C46">
        <w:trPr>
          <w:cantSplit/>
          <w:trHeight w:val="227"/>
        </w:trPr>
        <w:tc>
          <w:tcPr>
            <w:tcW w:w="6420" w:type="dxa"/>
            <w:tcBorders>
              <w:top w:val="nil"/>
              <w:left w:val="nil"/>
              <w:bottom w:val="nil"/>
              <w:right w:val="nil"/>
            </w:tcBorders>
            <w:shd w:val="clear" w:color="auto" w:fill="auto"/>
            <w:vAlign w:val="bottom"/>
            <w:hideMark/>
          </w:tcPr>
          <w:p w14:paraId="57C519A8" w14:textId="77777777" w:rsidR="00F11AB2" w:rsidRPr="00E33C46" w:rsidRDefault="00F11AB2" w:rsidP="00E34481">
            <w:pPr>
              <w:suppressAutoHyphens/>
              <w:rPr>
                <w:rFonts w:ascii="Arial" w:hAnsi="Arial" w:cs="Arial"/>
                <w:bCs/>
                <w:sz w:val="18"/>
                <w:szCs w:val="18"/>
              </w:rPr>
            </w:pPr>
            <w:r w:rsidRPr="00E33C46">
              <w:rPr>
                <w:rFonts w:ascii="Arial" w:hAnsi="Arial" w:cs="Arial"/>
                <w:bCs/>
                <w:sz w:val="18"/>
                <w:szCs w:val="18"/>
              </w:rPr>
              <w:t>Príjmy budúcich období krátkodobé, z toho:</w:t>
            </w:r>
          </w:p>
        </w:tc>
        <w:tc>
          <w:tcPr>
            <w:tcW w:w="1400" w:type="dxa"/>
            <w:tcBorders>
              <w:top w:val="nil"/>
              <w:left w:val="nil"/>
              <w:bottom w:val="single" w:sz="4" w:space="0" w:color="auto"/>
              <w:right w:val="nil"/>
            </w:tcBorders>
            <w:shd w:val="clear" w:color="auto" w:fill="auto"/>
            <w:noWrap/>
            <w:vAlign w:val="bottom"/>
            <w:hideMark/>
          </w:tcPr>
          <w:p w14:paraId="3F76253D" w14:textId="77777777" w:rsidR="00F11AB2" w:rsidRPr="00E33C46" w:rsidRDefault="00F11AB2" w:rsidP="00E34481">
            <w:pPr>
              <w:suppressAutoHyphens/>
              <w:jc w:val="right"/>
              <w:rPr>
                <w:rFonts w:ascii="Arial" w:hAnsi="Arial" w:cs="Arial"/>
                <w:bCs/>
                <w:sz w:val="18"/>
                <w:szCs w:val="18"/>
              </w:rPr>
            </w:pPr>
            <w:r w:rsidRPr="00E33C46">
              <w:rPr>
                <w:rFonts w:ascii="Arial" w:hAnsi="Arial" w:cs="Arial"/>
                <w:bCs/>
                <w:sz w:val="18"/>
                <w:szCs w:val="18"/>
              </w:rPr>
              <w:t>0</w:t>
            </w:r>
          </w:p>
        </w:tc>
        <w:tc>
          <w:tcPr>
            <w:tcW w:w="1400" w:type="dxa"/>
            <w:tcBorders>
              <w:top w:val="nil"/>
              <w:left w:val="nil"/>
              <w:bottom w:val="single" w:sz="4" w:space="0" w:color="auto"/>
              <w:right w:val="nil"/>
            </w:tcBorders>
            <w:shd w:val="clear" w:color="auto" w:fill="auto"/>
            <w:noWrap/>
            <w:vAlign w:val="bottom"/>
            <w:hideMark/>
          </w:tcPr>
          <w:p w14:paraId="327F5B85" w14:textId="77777777" w:rsidR="00F11AB2" w:rsidRPr="00E33C46" w:rsidRDefault="00F11AB2" w:rsidP="00E34481">
            <w:pPr>
              <w:suppressAutoHyphens/>
              <w:jc w:val="right"/>
              <w:rPr>
                <w:rFonts w:ascii="Arial" w:hAnsi="Arial" w:cs="Arial"/>
                <w:bCs/>
                <w:sz w:val="18"/>
                <w:szCs w:val="18"/>
              </w:rPr>
            </w:pPr>
            <w:r w:rsidRPr="00E33C46">
              <w:rPr>
                <w:rFonts w:ascii="Arial" w:hAnsi="Arial" w:cs="Arial"/>
                <w:bCs/>
                <w:sz w:val="18"/>
                <w:szCs w:val="18"/>
              </w:rPr>
              <w:t>0</w:t>
            </w:r>
          </w:p>
        </w:tc>
      </w:tr>
      <w:tr w:rsidR="00F11AB2" w:rsidRPr="00276F98" w14:paraId="5EE4A1EA" w14:textId="77777777" w:rsidTr="00E33C46">
        <w:trPr>
          <w:cantSplit/>
          <w:trHeight w:val="227"/>
        </w:trPr>
        <w:tc>
          <w:tcPr>
            <w:tcW w:w="6420" w:type="dxa"/>
            <w:tcBorders>
              <w:top w:val="nil"/>
              <w:left w:val="nil"/>
              <w:bottom w:val="nil"/>
              <w:right w:val="nil"/>
            </w:tcBorders>
            <w:shd w:val="clear" w:color="auto" w:fill="auto"/>
            <w:vAlign w:val="bottom"/>
            <w:hideMark/>
          </w:tcPr>
          <w:p w14:paraId="236B8B3B" w14:textId="77777777" w:rsidR="00F11AB2" w:rsidRPr="00276F98" w:rsidRDefault="00F11AB2" w:rsidP="00E34481">
            <w:pPr>
              <w:suppressAutoHyphens/>
              <w:rPr>
                <w:rFonts w:ascii="Arial" w:hAnsi="Arial" w:cs="Arial"/>
                <w:b/>
                <w:bCs/>
                <w:sz w:val="18"/>
                <w:szCs w:val="18"/>
              </w:rPr>
            </w:pPr>
            <w:r w:rsidRPr="00276F98">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6FC9178B" w14:textId="77777777" w:rsidR="00F11AB2" w:rsidRPr="00276F98" w:rsidRDefault="00F11AB2" w:rsidP="00E34481">
            <w:pPr>
              <w:suppressAutoHyphens/>
              <w:jc w:val="right"/>
              <w:rPr>
                <w:rFonts w:ascii="Arial" w:hAnsi="Arial" w:cs="Arial"/>
                <w:b/>
                <w:bCs/>
                <w:sz w:val="18"/>
                <w:szCs w:val="18"/>
              </w:rPr>
            </w:pPr>
            <w:r w:rsidRPr="00276F98">
              <w:rPr>
                <w:rFonts w:ascii="Arial" w:hAnsi="Arial" w:cs="Arial"/>
                <w:b/>
                <w:bCs/>
                <w:sz w:val="18"/>
                <w:szCs w:val="18"/>
              </w:rPr>
              <w:t>37 869</w:t>
            </w:r>
          </w:p>
        </w:tc>
        <w:tc>
          <w:tcPr>
            <w:tcW w:w="1400" w:type="dxa"/>
            <w:tcBorders>
              <w:top w:val="single" w:sz="4" w:space="0" w:color="auto"/>
              <w:left w:val="nil"/>
              <w:bottom w:val="double" w:sz="6" w:space="0" w:color="auto"/>
              <w:right w:val="nil"/>
            </w:tcBorders>
            <w:shd w:val="clear" w:color="auto" w:fill="auto"/>
            <w:noWrap/>
            <w:vAlign w:val="bottom"/>
            <w:hideMark/>
          </w:tcPr>
          <w:p w14:paraId="109929C8" w14:textId="77777777" w:rsidR="00F11AB2" w:rsidRPr="00276F98" w:rsidRDefault="00F11AB2" w:rsidP="00E34481">
            <w:pPr>
              <w:suppressAutoHyphens/>
              <w:jc w:val="right"/>
              <w:rPr>
                <w:rFonts w:ascii="Arial" w:hAnsi="Arial" w:cs="Arial"/>
                <w:b/>
                <w:bCs/>
                <w:sz w:val="18"/>
                <w:szCs w:val="18"/>
              </w:rPr>
            </w:pPr>
            <w:r w:rsidRPr="00276F98">
              <w:rPr>
                <w:rFonts w:ascii="Arial" w:hAnsi="Arial" w:cs="Arial"/>
                <w:b/>
                <w:bCs/>
                <w:sz w:val="18"/>
                <w:szCs w:val="18"/>
              </w:rPr>
              <w:t>30 488</w:t>
            </w:r>
          </w:p>
        </w:tc>
      </w:tr>
    </w:tbl>
    <w:p w14:paraId="52E95DCF" w14:textId="0A5F2DF9" w:rsidR="00A85FE3" w:rsidRPr="00276F98" w:rsidRDefault="00A85FE3" w:rsidP="00A0463A">
      <w:pPr>
        <w:rPr>
          <w:rFonts w:ascii="Arial" w:hAnsi="Arial" w:cs="Arial"/>
          <w:sz w:val="20"/>
          <w:szCs w:val="20"/>
        </w:rPr>
      </w:pPr>
    </w:p>
    <w:p w14:paraId="3F41F447" w14:textId="77777777" w:rsidR="00A85FE3" w:rsidRPr="00276F98" w:rsidRDefault="00A85FE3" w:rsidP="00180ABD">
      <w:pPr>
        <w:ind w:left="425"/>
        <w:rPr>
          <w:rFonts w:ascii="Arial" w:hAnsi="Arial" w:cs="Arial"/>
          <w:sz w:val="20"/>
          <w:szCs w:val="20"/>
        </w:rPr>
      </w:pPr>
    </w:p>
    <w:bookmarkEnd w:id="68"/>
    <w:p w14:paraId="2E76B602" w14:textId="77777777" w:rsidR="00710CBF" w:rsidRPr="00276F98" w:rsidRDefault="00710CBF" w:rsidP="00425A47">
      <w:pPr>
        <w:pStyle w:val="Heading1"/>
        <w:numPr>
          <w:ilvl w:val="0"/>
          <w:numId w:val="0"/>
        </w:numPr>
        <w:ind w:left="425"/>
      </w:pPr>
      <w:r w:rsidRPr="00276F98">
        <w:t>PASÍVA</w:t>
      </w:r>
    </w:p>
    <w:p w14:paraId="1B312B18" w14:textId="77777777" w:rsidR="00497802" w:rsidRPr="00276F98" w:rsidRDefault="00497802" w:rsidP="004106F5">
      <w:pPr>
        <w:pStyle w:val="Heading2"/>
        <w:numPr>
          <w:ilvl w:val="1"/>
          <w:numId w:val="15"/>
        </w:numPr>
        <w:tabs>
          <w:tab w:val="clear" w:pos="992"/>
          <w:tab w:val="num" w:pos="567"/>
        </w:tabs>
        <w:ind w:left="426"/>
      </w:pPr>
      <w:r w:rsidRPr="00276F98">
        <w:t>Vlastné imanie</w:t>
      </w:r>
    </w:p>
    <w:p w14:paraId="484EEC51" w14:textId="327698B9" w:rsidR="00497802" w:rsidRPr="00276F98" w:rsidRDefault="00497802" w:rsidP="00300BD5">
      <w:pPr>
        <w:pStyle w:val="odstavec"/>
      </w:pPr>
      <w:r w:rsidRPr="00276F98">
        <w:t xml:space="preserve">Informácie o pohyboch vo vlastnom imaní a iné dodatočné informácie o vlastnom imaní Spoločnosti sú uvedené v poznámkach v časti </w:t>
      </w:r>
      <w:r w:rsidR="003F6502" w:rsidRPr="00276F98">
        <w:fldChar w:fldCharType="begin"/>
      </w:r>
      <w:r w:rsidR="003F6502" w:rsidRPr="00276F98">
        <w:instrText xml:space="preserve"> REF _Ref434581298 \r \h </w:instrText>
      </w:r>
      <w:r w:rsidR="00796393" w:rsidRPr="00276F98">
        <w:instrText xml:space="preserve"> \* MERGEFORMAT </w:instrText>
      </w:r>
      <w:r w:rsidR="003F6502" w:rsidRPr="00276F98">
        <w:fldChar w:fldCharType="separate"/>
      </w:r>
      <w:r w:rsidR="00E33C46">
        <w:t>X</w:t>
      </w:r>
      <w:r w:rsidR="003F6502" w:rsidRPr="00276F98">
        <w:fldChar w:fldCharType="end"/>
      </w:r>
      <w:r w:rsidR="00F11AB2" w:rsidRPr="00276F98">
        <w:t>.</w:t>
      </w:r>
    </w:p>
    <w:p w14:paraId="7793F1C7" w14:textId="77777777" w:rsidR="003F6502" w:rsidRPr="00276F98" w:rsidRDefault="003F6502" w:rsidP="00300BD5">
      <w:pPr>
        <w:pStyle w:val="odstavec"/>
      </w:pPr>
    </w:p>
    <w:p w14:paraId="49DD557E" w14:textId="77777777" w:rsidR="007972C6" w:rsidRPr="00276F98" w:rsidRDefault="007972C6" w:rsidP="004106F5">
      <w:pPr>
        <w:pStyle w:val="Heading2"/>
        <w:numPr>
          <w:ilvl w:val="1"/>
          <w:numId w:val="15"/>
        </w:numPr>
        <w:tabs>
          <w:tab w:val="clear" w:pos="992"/>
          <w:tab w:val="num" w:pos="567"/>
        </w:tabs>
        <w:ind w:left="426"/>
      </w:pPr>
      <w:r w:rsidRPr="00276F98">
        <w:t>Sociálny fond</w:t>
      </w:r>
    </w:p>
    <w:p w14:paraId="4B25969E" w14:textId="7FC96BC9" w:rsidR="007972C6" w:rsidRDefault="007972C6" w:rsidP="00300BD5">
      <w:pPr>
        <w:pStyle w:val="odstavec"/>
      </w:pPr>
      <w:r w:rsidRPr="00276F98">
        <w:t>Tvorba a čerpanie sociálneho fondu v priebehu účtovného obdobia sú uvedené v nasledujúcej tabuľke:</w:t>
      </w:r>
    </w:p>
    <w:p w14:paraId="6D38ED96" w14:textId="77777777" w:rsidR="00A0463A" w:rsidRPr="00276F98" w:rsidRDefault="00A0463A" w:rsidP="00300BD5">
      <w:pPr>
        <w:pStyle w:val="odstavec"/>
      </w:pPr>
    </w:p>
    <w:tbl>
      <w:tblPr>
        <w:tblW w:w="9220" w:type="dxa"/>
        <w:tblInd w:w="425" w:type="dxa"/>
        <w:tblLayout w:type="fixed"/>
        <w:tblCellMar>
          <w:left w:w="28" w:type="dxa"/>
          <w:right w:w="28" w:type="dxa"/>
        </w:tblCellMar>
        <w:tblLook w:val="04A0" w:firstRow="1" w:lastRow="0" w:firstColumn="1" w:lastColumn="0" w:noHBand="0" w:noVBand="1"/>
      </w:tblPr>
      <w:tblGrid>
        <w:gridCol w:w="6406"/>
        <w:gridCol w:w="1416"/>
        <w:gridCol w:w="1398"/>
      </w:tblGrid>
      <w:tr w:rsidR="00F11AB2" w:rsidRPr="00276F98" w14:paraId="5A3A20A2" w14:textId="77777777" w:rsidTr="008E01D3">
        <w:trPr>
          <w:cantSplit/>
          <w:trHeight w:val="227"/>
        </w:trPr>
        <w:tc>
          <w:tcPr>
            <w:tcW w:w="6406" w:type="dxa"/>
            <w:tcBorders>
              <w:top w:val="nil"/>
              <w:left w:val="nil"/>
              <w:bottom w:val="single" w:sz="4" w:space="0" w:color="auto"/>
              <w:right w:val="nil"/>
            </w:tcBorders>
            <w:shd w:val="clear" w:color="auto" w:fill="auto"/>
            <w:vAlign w:val="bottom"/>
            <w:hideMark/>
          </w:tcPr>
          <w:p w14:paraId="4A64E8C2" w14:textId="77777777" w:rsidR="00F11AB2" w:rsidRPr="00276F98" w:rsidRDefault="00F11AB2" w:rsidP="00E34481">
            <w:pPr>
              <w:suppressAutoHyphens/>
              <w:jc w:val="center"/>
              <w:rPr>
                <w:rFonts w:ascii="Arial" w:hAnsi="Arial" w:cs="Arial"/>
                <w:b/>
                <w:bCs/>
                <w:sz w:val="18"/>
                <w:szCs w:val="18"/>
              </w:rPr>
            </w:pPr>
            <w:bookmarkStart w:id="69" w:name="RANGE!B3:D10"/>
            <w:bookmarkStart w:id="70" w:name="FWT_T29"/>
            <w:r w:rsidRPr="00276F98">
              <w:rPr>
                <w:rFonts w:ascii="Arial" w:hAnsi="Arial" w:cs="Arial"/>
                <w:b/>
                <w:bCs/>
                <w:sz w:val="18"/>
                <w:szCs w:val="18"/>
              </w:rPr>
              <w:t>Názov položky</w:t>
            </w:r>
            <w:bookmarkEnd w:id="69"/>
          </w:p>
        </w:tc>
        <w:tc>
          <w:tcPr>
            <w:tcW w:w="1416" w:type="dxa"/>
            <w:tcBorders>
              <w:top w:val="nil"/>
              <w:left w:val="nil"/>
              <w:bottom w:val="single" w:sz="4" w:space="0" w:color="auto"/>
              <w:right w:val="nil"/>
            </w:tcBorders>
            <w:shd w:val="clear" w:color="auto" w:fill="auto"/>
            <w:noWrap/>
            <w:vAlign w:val="bottom"/>
            <w:hideMark/>
          </w:tcPr>
          <w:p w14:paraId="1C423FDB" w14:textId="77777777" w:rsidR="00F11AB2" w:rsidRPr="00276F98" w:rsidRDefault="00F11AB2" w:rsidP="00E34481">
            <w:pPr>
              <w:suppressAutoHyphens/>
              <w:jc w:val="center"/>
              <w:rPr>
                <w:rFonts w:ascii="Arial" w:hAnsi="Arial" w:cs="Arial"/>
                <w:b/>
                <w:bCs/>
                <w:sz w:val="18"/>
                <w:szCs w:val="18"/>
              </w:rPr>
            </w:pPr>
            <w:r w:rsidRPr="00276F98">
              <w:rPr>
                <w:rFonts w:ascii="Arial" w:hAnsi="Arial" w:cs="Arial"/>
                <w:b/>
                <w:bCs/>
                <w:sz w:val="18"/>
                <w:szCs w:val="18"/>
              </w:rPr>
              <w:t>2017</w:t>
            </w:r>
          </w:p>
        </w:tc>
        <w:tc>
          <w:tcPr>
            <w:tcW w:w="1398" w:type="dxa"/>
            <w:tcBorders>
              <w:top w:val="nil"/>
              <w:left w:val="nil"/>
              <w:bottom w:val="single" w:sz="4" w:space="0" w:color="auto"/>
              <w:right w:val="nil"/>
            </w:tcBorders>
            <w:shd w:val="clear" w:color="auto" w:fill="auto"/>
            <w:vAlign w:val="bottom"/>
            <w:hideMark/>
          </w:tcPr>
          <w:p w14:paraId="3498852F" w14:textId="77777777" w:rsidR="00F11AB2" w:rsidRPr="00276F98" w:rsidRDefault="00F11AB2" w:rsidP="00E34481">
            <w:pPr>
              <w:suppressAutoHyphens/>
              <w:jc w:val="center"/>
              <w:rPr>
                <w:rFonts w:ascii="Arial" w:hAnsi="Arial" w:cs="Arial"/>
                <w:b/>
                <w:bCs/>
                <w:sz w:val="18"/>
                <w:szCs w:val="18"/>
              </w:rPr>
            </w:pPr>
            <w:r w:rsidRPr="00276F98">
              <w:rPr>
                <w:rFonts w:ascii="Arial" w:hAnsi="Arial" w:cs="Arial"/>
                <w:b/>
                <w:bCs/>
                <w:sz w:val="18"/>
                <w:szCs w:val="18"/>
              </w:rPr>
              <w:t>2016</w:t>
            </w:r>
          </w:p>
        </w:tc>
      </w:tr>
      <w:tr w:rsidR="00F11AB2" w:rsidRPr="00276F98" w14:paraId="7D5CA2F1" w14:textId="77777777" w:rsidTr="008E01D3">
        <w:trPr>
          <w:cantSplit/>
          <w:trHeight w:val="227"/>
        </w:trPr>
        <w:tc>
          <w:tcPr>
            <w:tcW w:w="6406" w:type="dxa"/>
            <w:tcBorders>
              <w:top w:val="nil"/>
              <w:left w:val="nil"/>
              <w:bottom w:val="nil"/>
              <w:right w:val="nil"/>
            </w:tcBorders>
            <w:shd w:val="clear" w:color="auto" w:fill="auto"/>
            <w:vAlign w:val="bottom"/>
            <w:hideMark/>
          </w:tcPr>
          <w:p w14:paraId="0302C86A" w14:textId="77777777" w:rsidR="00F11AB2" w:rsidRPr="00276F98" w:rsidRDefault="00F11AB2" w:rsidP="00E34481">
            <w:pPr>
              <w:suppressAutoHyphens/>
              <w:rPr>
                <w:rFonts w:ascii="Arial" w:hAnsi="Arial" w:cs="Arial"/>
                <w:b/>
                <w:bCs/>
                <w:sz w:val="18"/>
                <w:szCs w:val="18"/>
              </w:rPr>
            </w:pPr>
            <w:r w:rsidRPr="00276F98">
              <w:rPr>
                <w:rFonts w:ascii="Arial" w:hAnsi="Arial" w:cs="Arial"/>
                <w:b/>
                <w:bCs/>
                <w:sz w:val="18"/>
                <w:szCs w:val="18"/>
              </w:rPr>
              <w:t>Začiatočný stav sociálneho fondu</w:t>
            </w:r>
          </w:p>
        </w:tc>
        <w:tc>
          <w:tcPr>
            <w:tcW w:w="1416" w:type="dxa"/>
            <w:tcBorders>
              <w:top w:val="nil"/>
              <w:left w:val="nil"/>
              <w:bottom w:val="nil"/>
              <w:right w:val="nil"/>
            </w:tcBorders>
            <w:shd w:val="clear" w:color="auto" w:fill="auto"/>
            <w:noWrap/>
            <w:vAlign w:val="bottom"/>
            <w:hideMark/>
          </w:tcPr>
          <w:p w14:paraId="1CCF2AA8" w14:textId="77777777" w:rsidR="00F11AB2" w:rsidRPr="00276F98" w:rsidRDefault="00F11AB2" w:rsidP="00E34481">
            <w:pPr>
              <w:suppressAutoHyphens/>
              <w:jc w:val="right"/>
              <w:rPr>
                <w:rFonts w:ascii="Arial" w:hAnsi="Arial" w:cs="Arial"/>
                <w:b/>
                <w:bCs/>
                <w:sz w:val="18"/>
                <w:szCs w:val="18"/>
              </w:rPr>
            </w:pPr>
            <w:r w:rsidRPr="00276F98">
              <w:rPr>
                <w:rFonts w:ascii="Arial" w:hAnsi="Arial" w:cs="Arial"/>
                <w:b/>
                <w:bCs/>
                <w:sz w:val="18"/>
                <w:szCs w:val="18"/>
              </w:rPr>
              <w:t>14 895</w:t>
            </w:r>
          </w:p>
        </w:tc>
        <w:tc>
          <w:tcPr>
            <w:tcW w:w="1398" w:type="dxa"/>
            <w:tcBorders>
              <w:top w:val="nil"/>
              <w:left w:val="nil"/>
              <w:bottom w:val="nil"/>
              <w:right w:val="nil"/>
            </w:tcBorders>
            <w:shd w:val="clear" w:color="auto" w:fill="auto"/>
            <w:vAlign w:val="bottom"/>
            <w:hideMark/>
          </w:tcPr>
          <w:p w14:paraId="52A41F96" w14:textId="77777777" w:rsidR="00F11AB2" w:rsidRPr="00276F98" w:rsidRDefault="00F11AB2" w:rsidP="00E34481">
            <w:pPr>
              <w:suppressAutoHyphens/>
              <w:jc w:val="right"/>
              <w:rPr>
                <w:rFonts w:ascii="Arial" w:hAnsi="Arial" w:cs="Arial"/>
                <w:sz w:val="18"/>
                <w:szCs w:val="18"/>
              </w:rPr>
            </w:pPr>
            <w:r w:rsidRPr="00276F98">
              <w:rPr>
                <w:rFonts w:ascii="Arial" w:hAnsi="Arial" w:cs="Arial"/>
                <w:sz w:val="18"/>
                <w:szCs w:val="18"/>
              </w:rPr>
              <w:t>16 329</w:t>
            </w:r>
          </w:p>
        </w:tc>
      </w:tr>
      <w:tr w:rsidR="00F11AB2" w:rsidRPr="00276F98" w14:paraId="3897DE2E" w14:textId="77777777" w:rsidTr="008E01D3">
        <w:trPr>
          <w:cantSplit/>
          <w:trHeight w:val="227"/>
        </w:trPr>
        <w:tc>
          <w:tcPr>
            <w:tcW w:w="6406" w:type="dxa"/>
            <w:tcBorders>
              <w:top w:val="nil"/>
              <w:left w:val="nil"/>
              <w:bottom w:val="nil"/>
              <w:right w:val="nil"/>
            </w:tcBorders>
            <w:shd w:val="clear" w:color="auto" w:fill="auto"/>
            <w:vAlign w:val="bottom"/>
            <w:hideMark/>
          </w:tcPr>
          <w:p w14:paraId="65E3F581" w14:textId="77777777" w:rsidR="00F11AB2" w:rsidRPr="00276F98" w:rsidRDefault="00F11AB2" w:rsidP="00E34481">
            <w:pPr>
              <w:suppressAutoHyphens/>
              <w:rPr>
                <w:rFonts w:ascii="Arial" w:hAnsi="Arial" w:cs="Arial"/>
                <w:sz w:val="18"/>
                <w:szCs w:val="18"/>
              </w:rPr>
            </w:pPr>
            <w:r w:rsidRPr="00276F98">
              <w:rPr>
                <w:rFonts w:ascii="Arial" w:hAnsi="Arial" w:cs="Arial"/>
                <w:sz w:val="18"/>
                <w:szCs w:val="18"/>
              </w:rPr>
              <w:t>Tvorba sociálneho fondu na ťarchu nákladov</w:t>
            </w:r>
          </w:p>
        </w:tc>
        <w:tc>
          <w:tcPr>
            <w:tcW w:w="1416" w:type="dxa"/>
            <w:tcBorders>
              <w:top w:val="nil"/>
              <w:left w:val="nil"/>
              <w:bottom w:val="nil"/>
              <w:right w:val="nil"/>
            </w:tcBorders>
            <w:shd w:val="clear" w:color="auto" w:fill="auto"/>
            <w:vAlign w:val="bottom"/>
            <w:hideMark/>
          </w:tcPr>
          <w:p w14:paraId="754E3CBD" w14:textId="77777777" w:rsidR="00F11AB2" w:rsidRPr="00276F98" w:rsidRDefault="00F11AB2" w:rsidP="00E34481">
            <w:pPr>
              <w:suppressAutoHyphens/>
              <w:jc w:val="right"/>
              <w:rPr>
                <w:rFonts w:ascii="Arial" w:hAnsi="Arial" w:cs="Arial"/>
                <w:sz w:val="18"/>
                <w:szCs w:val="18"/>
              </w:rPr>
            </w:pPr>
            <w:r w:rsidRPr="00276F98">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557D078F" w14:textId="77777777" w:rsidR="00F11AB2" w:rsidRPr="00276F98" w:rsidRDefault="00F11AB2" w:rsidP="00E34481">
            <w:pPr>
              <w:suppressAutoHyphens/>
              <w:jc w:val="right"/>
              <w:rPr>
                <w:rFonts w:ascii="Arial" w:hAnsi="Arial" w:cs="Arial"/>
                <w:sz w:val="18"/>
                <w:szCs w:val="18"/>
              </w:rPr>
            </w:pPr>
            <w:r w:rsidRPr="00276F98">
              <w:rPr>
                <w:rFonts w:ascii="Arial" w:hAnsi="Arial" w:cs="Arial"/>
                <w:sz w:val="18"/>
                <w:szCs w:val="18"/>
              </w:rPr>
              <w:t>0</w:t>
            </w:r>
          </w:p>
        </w:tc>
      </w:tr>
      <w:tr w:rsidR="00F11AB2" w:rsidRPr="00276F98" w14:paraId="07D68BB4" w14:textId="77777777" w:rsidTr="008E01D3">
        <w:trPr>
          <w:cantSplit/>
          <w:trHeight w:val="227"/>
        </w:trPr>
        <w:tc>
          <w:tcPr>
            <w:tcW w:w="6406" w:type="dxa"/>
            <w:tcBorders>
              <w:top w:val="nil"/>
              <w:left w:val="nil"/>
              <w:bottom w:val="nil"/>
              <w:right w:val="nil"/>
            </w:tcBorders>
            <w:shd w:val="clear" w:color="auto" w:fill="auto"/>
            <w:vAlign w:val="bottom"/>
            <w:hideMark/>
          </w:tcPr>
          <w:p w14:paraId="35334D66" w14:textId="77777777" w:rsidR="00F11AB2" w:rsidRPr="00276F98" w:rsidRDefault="00F11AB2" w:rsidP="00E34481">
            <w:pPr>
              <w:suppressAutoHyphens/>
              <w:rPr>
                <w:rFonts w:ascii="Arial" w:hAnsi="Arial" w:cs="Arial"/>
                <w:sz w:val="18"/>
                <w:szCs w:val="18"/>
              </w:rPr>
            </w:pPr>
            <w:r w:rsidRPr="00276F98">
              <w:rPr>
                <w:rFonts w:ascii="Arial" w:hAnsi="Arial" w:cs="Arial"/>
                <w:sz w:val="18"/>
                <w:szCs w:val="18"/>
              </w:rPr>
              <w:t>Tvorba sociálneho fondu zo zisku</w:t>
            </w:r>
          </w:p>
        </w:tc>
        <w:tc>
          <w:tcPr>
            <w:tcW w:w="1416" w:type="dxa"/>
            <w:tcBorders>
              <w:top w:val="nil"/>
              <w:left w:val="nil"/>
              <w:bottom w:val="nil"/>
              <w:right w:val="nil"/>
            </w:tcBorders>
            <w:shd w:val="clear" w:color="auto" w:fill="auto"/>
            <w:vAlign w:val="bottom"/>
            <w:hideMark/>
          </w:tcPr>
          <w:p w14:paraId="0C2D0EDC" w14:textId="77777777" w:rsidR="00F11AB2" w:rsidRPr="00276F98" w:rsidRDefault="00F11AB2" w:rsidP="00E34481">
            <w:pPr>
              <w:suppressAutoHyphens/>
              <w:jc w:val="right"/>
              <w:rPr>
                <w:rFonts w:ascii="Arial" w:hAnsi="Arial" w:cs="Arial"/>
                <w:sz w:val="18"/>
                <w:szCs w:val="18"/>
              </w:rPr>
            </w:pPr>
            <w:r w:rsidRPr="00276F98">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379FC85E" w14:textId="77777777" w:rsidR="00F11AB2" w:rsidRPr="00276F98" w:rsidRDefault="00F11AB2" w:rsidP="00E34481">
            <w:pPr>
              <w:suppressAutoHyphens/>
              <w:jc w:val="right"/>
              <w:rPr>
                <w:rFonts w:ascii="Arial" w:hAnsi="Arial" w:cs="Arial"/>
                <w:sz w:val="18"/>
                <w:szCs w:val="18"/>
              </w:rPr>
            </w:pPr>
            <w:r w:rsidRPr="00276F98">
              <w:rPr>
                <w:rFonts w:ascii="Arial" w:hAnsi="Arial" w:cs="Arial"/>
                <w:sz w:val="18"/>
                <w:szCs w:val="18"/>
              </w:rPr>
              <w:t>0</w:t>
            </w:r>
          </w:p>
        </w:tc>
      </w:tr>
      <w:tr w:rsidR="00F11AB2" w:rsidRPr="00276F98" w14:paraId="54C336BB" w14:textId="77777777" w:rsidTr="008E01D3">
        <w:trPr>
          <w:cantSplit/>
          <w:trHeight w:val="227"/>
        </w:trPr>
        <w:tc>
          <w:tcPr>
            <w:tcW w:w="6406" w:type="dxa"/>
            <w:tcBorders>
              <w:top w:val="nil"/>
              <w:left w:val="nil"/>
              <w:bottom w:val="nil"/>
              <w:right w:val="nil"/>
            </w:tcBorders>
            <w:shd w:val="clear" w:color="auto" w:fill="auto"/>
            <w:vAlign w:val="bottom"/>
            <w:hideMark/>
          </w:tcPr>
          <w:p w14:paraId="4CBA2BCA" w14:textId="77777777" w:rsidR="00F11AB2" w:rsidRPr="00276F98" w:rsidRDefault="00F11AB2" w:rsidP="00E34481">
            <w:pPr>
              <w:suppressAutoHyphens/>
              <w:rPr>
                <w:rFonts w:ascii="Arial" w:hAnsi="Arial" w:cs="Arial"/>
                <w:sz w:val="18"/>
                <w:szCs w:val="18"/>
              </w:rPr>
            </w:pPr>
            <w:r w:rsidRPr="00276F98">
              <w:rPr>
                <w:rFonts w:ascii="Arial" w:hAnsi="Arial" w:cs="Arial"/>
                <w:sz w:val="18"/>
                <w:szCs w:val="18"/>
              </w:rPr>
              <w:t>Ostatná tvorba sociálneho fondu</w:t>
            </w:r>
          </w:p>
        </w:tc>
        <w:tc>
          <w:tcPr>
            <w:tcW w:w="1416" w:type="dxa"/>
            <w:tcBorders>
              <w:top w:val="nil"/>
              <w:left w:val="nil"/>
              <w:bottom w:val="nil"/>
              <w:right w:val="nil"/>
            </w:tcBorders>
            <w:shd w:val="clear" w:color="auto" w:fill="auto"/>
            <w:vAlign w:val="bottom"/>
            <w:hideMark/>
          </w:tcPr>
          <w:p w14:paraId="1D2ED574" w14:textId="77777777" w:rsidR="00F11AB2" w:rsidRPr="00276F98" w:rsidRDefault="00F11AB2" w:rsidP="00E34481">
            <w:pPr>
              <w:suppressAutoHyphens/>
              <w:jc w:val="right"/>
              <w:rPr>
                <w:rFonts w:ascii="Arial" w:hAnsi="Arial" w:cs="Arial"/>
                <w:sz w:val="18"/>
                <w:szCs w:val="18"/>
              </w:rPr>
            </w:pPr>
            <w:r w:rsidRPr="00276F98">
              <w:rPr>
                <w:rFonts w:ascii="Arial" w:hAnsi="Arial" w:cs="Arial"/>
                <w:sz w:val="18"/>
                <w:szCs w:val="18"/>
              </w:rPr>
              <w:t>3 407</w:t>
            </w:r>
          </w:p>
        </w:tc>
        <w:tc>
          <w:tcPr>
            <w:tcW w:w="1398" w:type="dxa"/>
            <w:tcBorders>
              <w:top w:val="nil"/>
              <w:left w:val="nil"/>
              <w:bottom w:val="nil"/>
              <w:right w:val="nil"/>
            </w:tcBorders>
            <w:shd w:val="clear" w:color="auto" w:fill="auto"/>
            <w:vAlign w:val="bottom"/>
            <w:hideMark/>
          </w:tcPr>
          <w:p w14:paraId="28BF7A4A" w14:textId="77777777" w:rsidR="00F11AB2" w:rsidRPr="00276F98" w:rsidRDefault="00F11AB2" w:rsidP="00E34481">
            <w:pPr>
              <w:suppressAutoHyphens/>
              <w:jc w:val="right"/>
              <w:rPr>
                <w:rFonts w:ascii="Arial" w:hAnsi="Arial" w:cs="Arial"/>
                <w:sz w:val="18"/>
                <w:szCs w:val="18"/>
              </w:rPr>
            </w:pPr>
            <w:r w:rsidRPr="00276F98">
              <w:rPr>
                <w:rFonts w:ascii="Arial" w:hAnsi="Arial" w:cs="Arial"/>
                <w:sz w:val="18"/>
                <w:szCs w:val="18"/>
              </w:rPr>
              <w:t>3 693</w:t>
            </w:r>
          </w:p>
        </w:tc>
      </w:tr>
      <w:tr w:rsidR="00F11AB2" w:rsidRPr="00276F98" w14:paraId="4AAF9BB1" w14:textId="77777777" w:rsidTr="008E01D3">
        <w:trPr>
          <w:cantSplit/>
          <w:trHeight w:val="227"/>
        </w:trPr>
        <w:tc>
          <w:tcPr>
            <w:tcW w:w="6406" w:type="dxa"/>
            <w:tcBorders>
              <w:top w:val="nil"/>
              <w:left w:val="nil"/>
              <w:bottom w:val="nil"/>
              <w:right w:val="nil"/>
            </w:tcBorders>
            <w:shd w:val="clear" w:color="auto" w:fill="auto"/>
            <w:vAlign w:val="bottom"/>
            <w:hideMark/>
          </w:tcPr>
          <w:p w14:paraId="60179992" w14:textId="77777777" w:rsidR="00F11AB2" w:rsidRPr="00276F98" w:rsidRDefault="00F11AB2" w:rsidP="00E34481">
            <w:pPr>
              <w:suppressAutoHyphens/>
              <w:rPr>
                <w:rFonts w:ascii="Arial" w:hAnsi="Arial" w:cs="Arial"/>
                <w:b/>
                <w:bCs/>
                <w:sz w:val="18"/>
                <w:szCs w:val="18"/>
              </w:rPr>
            </w:pPr>
            <w:r w:rsidRPr="00276F98">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046B56A0" w14:textId="77777777" w:rsidR="00F11AB2" w:rsidRPr="00276F98" w:rsidRDefault="00F11AB2" w:rsidP="00E34481">
            <w:pPr>
              <w:suppressAutoHyphens/>
              <w:jc w:val="right"/>
              <w:rPr>
                <w:rFonts w:ascii="Arial" w:hAnsi="Arial" w:cs="Arial"/>
                <w:sz w:val="18"/>
                <w:szCs w:val="18"/>
              </w:rPr>
            </w:pPr>
            <w:r w:rsidRPr="00276F98">
              <w:rPr>
                <w:rFonts w:ascii="Arial" w:hAnsi="Arial" w:cs="Arial"/>
                <w:sz w:val="18"/>
                <w:szCs w:val="18"/>
              </w:rPr>
              <w:t>3 407</w:t>
            </w:r>
          </w:p>
        </w:tc>
        <w:tc>
          <w:tcPr>
            <w:tcW w:w="1398" w:type="dxa"/>
            <w:tcBorders>
              <w:top w:val="single" w:sz="4" w:space="0" w:color="auto"/>
              <w:left w:val="nil"/>
              <w:bottom w:val="double" w:sz="6" w:space="0" w:color="auto"/>
              <w:right w:val="nil"/>
            </w:tcBorders>
            <w:shd w:val="clear" w:color="auto" w:fill="auto"/>
            <w:noWrap/>
            <w:vAlign w:val="bottom"/>
            <w:hideMark/>
          </w:tcPr>
          <w:p w14:paraId="24E6F0C6" w14:textId="77777777" w:rsidR="00F11AB2" w:rsidRPr="00276F98" w:rsidRDefault="00F11AB2" w:rsidP="00E34481">
            <w:pPr>
              <w:suppressAutoHyphens/>
              <w:jc w:val="right"/>
              <w:rPr>
                <w:rFonts w:ascii="Arial" w:hAnsi="Arial" w:cs="Arial"/>
                <w:sz w:val="18"/>
                <w:szCs w:val="18"/>
              </w:rPr>
            </w:pPr>
            <w:r w:rsidRPr="00276F98">
              <w:rPr>
                <w:rFonts w:ascii="Arial" w:hAnsi="Arial" w:cs="Arial"/>
                <w:sz w:val="18"/>
                <w:szCs w:val="18"/>
              </w:rPr>
              <w:t>3 693</w:t>
            </w:r>
          </w:p>
        </w:tc>
      </w:tr>
      <w:tr w:rsidR="00F11AB2" w:rsidRPr="00276F98" w14:paraId="5C65331E" w14:textId="77777777" w:rsidTr="008E01D3">
        <w:trPr>
          <w:cantSplit/>
          <w:trHeight w:val="227"/>
        </w:trPr>
        <w:tc>
          <w:tcPr>
            <w:tcW w:w="6406" w:type="dxa"/>
            <w:tcBorders>
              <w:top w:val="nil"/>
              <w:left w:val="nil"/>
              <w:bottom w:val="nil"/>
              <w:right w:val="nil"/>
            </w:tcBorders>
            <w:shd w:val="clear" w:color="auto" w:fill="auto"/>
            <w:vAlign w:val="bottom"/>
            <w:hideMark/>
          </w:tcPr>
          <w:p w14:paraId="4DF4C53E" w14:textId="77777777" w:rsidR="00F11AB2" w:rsidRPr="00276F98" w:rsidRDefault="00F11AB2" w:rsidP="00E34481">
            <w:pPr>
              <w:suppressAutoHyphens/>
              <w:rPr>
                <w:rFonts w:ascii="Arial" w:hAnsi="Arial" w:cs="Arial"/>
                <w:b/>
                <w:bCs/>
                <w:sz w:val="18"/>
                <w:szCs w:val="18"/>
              </w:rPr>
            </w:pPr>
            <w:r w:rsidRPr="00276F98">
              <w:rPr>
                <w:rFonts w:ascii="Arial" w:hAnsi="Arial" w:cs="Arial"/>
                <w:b/>
                <w:bCs/>
                <w:sz w:val="18"/>
                <w:szCs w:val="18"/>
              </w:rPr>
              <w:t xml:space="preserve">Čerpanie sociálneho fondu </w:t>
            </w:r>
          </w:p>
        </w:tc>
        <w:tc>
          <w:tcPr>
            <w:tcW w:w="1416" w:type="dxa"/>
            <w:tcBorders>
              <w:top w:val="nil"/>
              <w:left w:val="nil"/>
              <w:bottom w:val="nil"/>
              <w:right w:val="nil"/>
            </w:tcBorders>
            <w:shd w:val="clear" w:color="auto" w:fill="auto"/>
            <w:vAlign w:val="bottom"/>
            <w:hideMark/>
          </w:tcPr>
          <w:p w14:paraId="423FC399" w14:textId="77777777" w:rsidR="00F11AB2" w:rsidRPr="00276F98" w:rsidRDefault="00F11AB2" w:rsidP="00E34481">
            <w:pPr>
              <w:suppressAutoHyphens/>
              <w:jc w:val="right"/>
              <w:rPr>
                <w:rFonts w:ascii="Arial" w:hAnsi="Arial" w:cs="Arial"/>
                <w:sz w:val="18"/>
                <w:szCs w:val="18"/>
              </w:rPr>
            </w:pPr>
            <w:r w:rsidRPr="00276F98">
              <w:rPr>
                <w:rFonts w:ascii="Arial" w:hAnsi="Arial" w:cs="Arial"/>
                <w:sz w:val="18"/>
                <w:szCs w:val="18"/>
              </w:rPr>
              <w:t>4 901</w:t>
            </w:r>
          </w:p>
        </w:tc>
        <w:tc>
          <w:tcPr>
            <w:tcW w:w="1398" w:type="dxa"/>
            <w:tcBorders>
              <w:top w:val="nil"/>
              <w:left w:val="nil"/>
              <w:bottom w:val="nil"/>
              <w:right w:val="nil"/>
            </w:tcBorders>
            <w:shd w:val="clear" w:color="auto" w:fill="auto"/>
            <w:vAlign w:val="bottom"/>
            <w:hideMark/>
          </w:tcPr>
          <w:p w14:paraId="233FA9E3" w14:textId="77777777" w:rsidR="00F11AB2" w:rsidRPr="00276F98" w:rsidRDefault="00F11AB2" w:rsidP="00E34481">
            <w:pPr>
              <w:suppressAutoHyphens/>
              <w:jc w:val="right"/>
              <w:rPr>
                <w:rFonts w:ascii="Arial" w:hAnsi="Arial" w:cs="Arial"/>
                <w:sz w:val="18"/>
                <w:szCs w:val="18"/>
              </w:rPr>
            </w:pPr>
            <w:r w:rsidRPr="00276F98">
              <w:rPr>
                <w:rFonts w:ascii="Arial" w:hAnsi="Arial" w:cs="Arial"/>
                <w:sz w:val="18"/>
                <w:szCs w:val="18"/>
              </w:rPr>
              <w:t>5 127</w:t>
            </w:r>
          </w:p>
        </w:tc>
      </w:tr>
      <w:tr w:rsidR="00F11AB2" w:rsidRPr="00276F98" w14:paraId="161EEBAD" w14:textId="77777777" w:rsidTr="008E01D3">
        <w:trPr>
          <w:cantSplit/>
          <w:trHeight w:val="227"/>
        </w:trPr>
        <w:tc>
          <w:tcPr>
            <w:tcW w:w="6406" w:type="dxa"/>
            <w:tcBorders>
              <w:top w:val="nil"/>
              <w:left w:val="nil"/>
              <w:bottom w:val="nil"/>
              <w:right w:val="nil"/>
            </w:tcBorders>
            <w:shd w:val="clear" w:color="auto" w:fill="auto"/>
            <w:vAlign w:val="bottom"/>
            <w:hideMark/>
          </w:tcPr>
          <w:p w14:paraId="3166F4F2" w14:textId="77777777" w:rsidR="00F11AB2" w:rsidRPr="00276F98" w:rsidRDefault="00F11AB2" w:rsidP="00E34481">
            <w:pPr>
              <w:suppressAutoHyphens/>
              <w:rPr>
                <w:rFonts w:ascii="Arial" w:hAnsi="Arial" w:cs="Arial"/>
                <w:b/>
                <w:bCs/>
                <w:sz w:val="18"/>
                <w:szCs w:val="18"/>
              </w:rPr>
            </w:pPr>
            <w:r w:rsidRPr="00276F98">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55CFA2BB" w14:textId="77777777" w:rsidR="00F11AB2" w:rsidRPr="00276F98" w:rsidRDefault="00F11AB2" w:rsidP="00E34481">
            <w:pPr>
              <w:suppressAutoHyphens/>
              <w:jc w:val="right"/>
              <w:rPr>
                <w:rFonts w:ascii="Arial" w:hAnsi="Arial" w:cs="Arial"/>
                <w:b/>
                <w:bCs/>
                <w:sz w:val="18"/>
                <w:szCs w:val="18"/>
              </w:rPr>
            </w:pPr>
            <w:r w:rsidRPr="00276F98">
              <w:rPr>
                <w:rFonts w:ascii="Arial" w:hAnsi="Arial" w:cs="Arial"/>
                <w:b/>
                <w:bCs/>
                <w:sz w:val="18"/>
                <w:szCs w:val="18"/>
              </w:rPr>
              <w:t>13 401</w:t>
            </w:r>
          </w:p>
        </w:tc>
        <w:tc>
          <w:tcPr>
            <w:tcW w:w="1398" w:type="dxa"/>
            <w:tcBorders>
              <w:top w:val="single" w:sz="4" w:space="0" w:color="auto"/>
              <w:left w:val="nil"/>
              <w:bottom w:val="double" w:sz="6" w:space="0" w:color="auto"/>
              <w:right w:val="nil"/>
            </w:tcBorders>
            <w:shd w:val="clear" w:color="auto" w:fill="auto"/>
            <w:noWrap/>
            <w:vAlign w:val="bottom"/>
            <w:hideMark/>
          </w:tcPr>
          <w:p w14:paraId="19A2D054" w14:textId="77777777" w:rsidR="00F11AB2" w:rsidRPr="00276F98" w:rsidRDefault="00F11AB2" w:rsidP="00E34481">
            <w:pPr>
              <w:suppressAutoHyphens/>
              <w:jc w:val="right"/>
              <w:rPr>
                <w:rFonts w:ascii="Arial" w:hAnsi="Arial" w:cs="Arial"/>
                <w:b/>
                <w:bCs/>
                <w:sz w:val="18"/>
                <w:szCs w:val="18"/>
              </w:rPr>
            </w:pPr>
            <w:r w:rsidRPr="00276F98">
              <w:rPr>
                <w:rFonts w:ascii="Arial" w:hAnsi="Arial" w:cs="Arial"/>
                <w:b/>
                <w:bCs/>
                <w:sz w:val="18"/>
                <w:szCs w:val="18"/>
              </w:rPr>
              <w:t>14 895</w:t>
            </w:r>
          </w:p>
        </w:tc>
      </w:tr>
    </w:tbl>
    <w:p w14:paraId="65134468" w14:textId="77777777" w:rsidR="00903126" w:rsidRPr="00276F98" w:rsidRDefault="00903126" w:rsidP="00300BD5">
      <w:pPr>
        <w:pStyle w:val="odstavec"/>
      </w:pPr>
      <w:r w:rsidRPr="00276F98">
        <w:t xml:space="preserve"> </w:t>
      </w:r>
    </w:p>
    <w:p w14:paraId="08C4AC64" w14:textId="6B9B58A6" w:rsidR="00F11AB2" w:rsidRPr="00A0463A" w:rsidRDefault="00A0463A" w:rsidP="00A0463A">
      <w:r>
        <w:br w:type="page"/>
      </w:r>
    </w:p>
    <w:bookmarkEnd w:id="70"/>
    <w:p w14:paraId="249546CF" w14:textId="77777777" w:rsidR="002A6B50" w:rsidRPr="00276F98" w:rsidRDefault="00F316C5" w:rsidP="00E860CD">
      <w:pPr>
        <w:pStyle w:val="Heading2"/>
      </w:pPr>
      <w:r w:rsidRPr="00276F98">
        <w:lastRenderedPageBreak/>
        <w:t>Záväzky</w:t>
      </w:r>
    </w:p>
    <w:p w14:paraId="0DCA2E3F" w14:textId="0E4AC02F" w:rsidR="002F5809" w:rsidRPr="00276F98" w:rsidRDefault="00316173" w:rsidP="00300BD5">
      <w:pPr>
        <w:pStyle w:val="odstavec"/>
      </w:pPr>
      <w:r w:rsidRPr="00276F98">
        <w:t>Štruktúra záväzkov</w:t>
      </w:r>
      <w:r w:rsidR="006441E9" w:rsidRPr="00276F98">
        <w:t xml:space="preserve"> </w:t>
      </w:r>
      <w:r w:rsidRPr="00276F98">
        <w:t>podľa zostatkov</w:t>
      </w:r>
      <w:r w:rsidR="000B2ED1" w:rsidRPr="00276F98">
        <w:t xml:space="preserve">ej doby splatnosti </w:t>
      </w:r>
      <w:r w:rsidR="006441E9" w:rsidRPr="00276F98">
        <w:t>k </w:t>
      </w:r>
      <w:r w:rsidR="007B78FE" w:rsidRPr="00276F98">
        <w:rPr>
          <w:highlight w:val="yellow"/>
        </w:rPr>
        <w:fldChar w:fldCharType="begin"/>
      </w:r>
      <w:r w:rsidR="007B78FE" w:rsidRPr="00276F98">
        <w:instrText xml:space="preserve"> REF EntityDateEnd1 \h </w:instrText>
      </w:r>
      <w:r w:rsidR="00796393" w:rsidRPr="00276F98">
        <w:rPr>
          <w:highlight w:val="yellow"/>
        </w:rPr>
        <w:instrText xml:space="preserve"> \* MERGEFORMAT </w:instrText>
      </w:r>
      <w:r w:rsidR="007B78FE" w:rsidRPr="00276F98">
        <w:rPr>
          <w:highlight w:val="yellow"/>
        </w:rPr>
      </w:r>
      <w:r w:rsidR="007B78FE" w:rsidRPr="00276F98">
        <w:rPr>
          <w:highlight w:val="yellow"/>
        </w:rPr>
        <w:fldChar w:fldCharType="separate"/>
      </w:r>
      <w:r w:rsidR="00E33C46" w:rsidRPr="0033551B">
        <w:t>31. decembru 201</w:t>
      </w:r>
      <w:r w:rsidR="007B78FE" w:rsidRPr="00276F98">
        <w:rPr>
          <w:highlight w:val="yellow"/>
        </w:rPr>
        <w:fldChar w:fldCharType="end"/>
      </w:r>
      <w:r w:rsidR="0058390F" w:rsidRPr="00276F98">
        <w:t>7</w:t>
      </w:r>
      <w:r w:rsidR="006441E9" w:rsidRPr="00276F98">
        <w:t>:</w:t>
      </w:r>
    </w:p>
    <w:p w14:paraId="6FCBEF06" w14:textId="77777777" w:rsidR="0058390F" w:rsidRPr="00276F98" w:rsidRDefault="00903126" w:rsidP="00300BD5">
      <w:pPr>
        <w:pStyle w:val="odstavec"/>
      </w:pPr>
      <w:bookmarkStart w:id="71" w:name="FWT_T26a"/>
      <w:r w:rsidRPr="00276F98">
        <w:t xml:space="preserve"> </w:t>
      </w:r>
    </w:p>
    <w:tbl>
      <w:tblPr>
        <w:tblW w:w="9214" w:type="dxa"/>
        <w:tblInd w:w="425" w:type="dxa"/>
        <w:tblLayout w:type="fixed"/>
        <w:tblCellMar>
          <w:left w:w="28" w:type="dxa"/>
          <w:right w:w="28" w:type="dxa"/>
        </w:tblCellMar>
        <w:tblLook w:val="04A0" w:firstRow="1" w:lastRow="0" w:firstColumn="1" w:lastColumn="0" w:noHBand="0" w:noVBand="1"/>
      </w:tblPr>
      <w:tblGrid>
        <w:gridCol w:w="3729"/>
        <w:gridCol w:w="1097"/>
        <w:gridCol w:w="1097"/>
        <w:gridCol w:w="1097"/>
        <w:gridCol w:w="1097"/>
        <w:gridCol w:w="1097"/>
      </w:tblGrid>
      <w:tr w:rsidR="0058390F" w:rsidRPr="00276F98" w14:paraId="3F4BF1A8" w14:textId="77777777" w:rsidTr="008E01D3">
        <w:trPr>
          <w:cantSplit/>
          <w:trHeight w:val="227"/>
        </w:trPr>
        <w:tc>
          <w:tcPr>
            <w:tcW w:w="3740" w:type="dxa"/>
            <w:vMerge w:val="restart"/>
            <w:tcBorders>
              <w:top w:val="nil"/>
              <w:left w:val="nil"/>
              <w:bottom w:val="single" w:sz="4" w:space="0" w:color="000000"/>
              <w:right w:val="nil"/>
            </w:tcBorders>
            <w:shd w:val="clear" w:color="auto" w:fill="auto"/>
            <w:vAlign w:val="bottom"/>
            <w:hideMark/>
          </w:tcPr>
          <w:p w14:paraId="7D9D99D5" w14:textId="77777777" w:rsidR="0058390F" w:rsidRPr="00276F98" w:rsidRDefault="0058390F" w:rsidP="00E34481">
            <w:pPr>
              <w:suppressAutoHyphens/>
              <w:jc w:val="center"/>
              <w:rPr>
                <w:rFonts w:ascii="Arial" w:hAnsi="Arial" w:cs="Arial"/>
                <w:b/>
                <w:bCs/>
                <w:sz w:val="18"/>
                <w:szCs w:val="18"/>
              </w:rPr>
            </w:pPr>
            <w:bookmarkStart w:id="72" w:name="RANGE!B3:G21"/>
            <w:r w:rsidRPr="00276F98">
              <w:rPr>
                <w:rFonts w:ascii="Arial" w:hAnsi="Arial" w:cs="Arial"/>
                <w:b/>
                <w:bCs/>
                <w:sz w:val="18"/>
                <w:szCs w:val="18"/>
              </w:rPr>
              <w:t>Názov položky</w:t>
            </w:r>
            <w:bookmarkEnd w:id="72"/>
          </w:p>
        </w:tc>
        <w:tc>
          <w:tcPr>
            <w:tcW w:w="3300" w:type="dxa"/>
            <w:gridSpan w:val="3"/>
            <w:tcBorders>
              <w:top w:val="nil"/>
              <w:left w:val="nil"/>
              <w:bottom w:val="nil"/>
              <w:right w:val="nil"/>
            </w:tcBorders>
            <w:shd w:val="clear" w:color="auto" w:fill="auto"/>
            <w:vAlign w:val="bottom"/>
            <w:hideMark/>
          </w:tcPr>
          <w:p w14:paraId="22238CDF" w14:textId="77777777" w:rsidR="0058390F" w:rsidRPr="00276F98" w:rsidRDefault="0058390F" w:rsidP="00E34481">
            <w:pPr>
              <w:suppressAutoHyphens/>
              <w:jc w:val="center"/>
              <w:rPr>
                <w:rFonts w:ascii="Arial" w:hAnsi="Arial" w:cs="Arial"/>
                <w:b/>
                <w:bCs/>
                <w:sz w:val="18"/>
                <w:szCs w:val="18"/>
              </w:rPr>
            </w:pPr>
            <w:r w:rsidRPr="00276F98">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48E010AA" w14:textId="77777777" w:rsidR="0058390F" w:rsidRPr="00276F98" w:rsidRDefault="0058390F" w:rsidP="00E34481">
            <w:pPr>
              <w:suppressAutoHyphens/>
              <w:jc w:val="center"/>
              <w:rPr>
                <w:rFonts w:ascii="Arial" w:hAnsi="Arial" w:cs="Arial"/>
                <w:b/>
                <w:bCs/>
                <w:sz w:val="18"/>
                <w:szCs w:val="18"/>
              </w:rPr>
            </w:pPr>
            <w:r w:rsidRPr="00276F98">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56EC38CD" w14:textId="77777777" w:rsidR="0058390F" w:rsidRPr="00276F98" w:rsidRDefault="0058390F" w:rsidP="00E34481">
            <w:pPr>
              <w:suppressAutoHyphens/>
              <w:jc w:val="center"/>
              <w:rPr>
                <w:rFonts w:ascii="Arial" w:hAnsi="Arial" w:cs="Arial"/>
                <w:b/>
                <w:bCs/>
                <w:sz w:val="18"/>
                <w:szCs w:val="18"/>
              </w:rPr>
            </w:pPr>
            <w:r w:rsidRPr="00276F98">
              <w:rPr>
                <w:rFonts w:ascii="Arial" w:hAnsi="Arial" w:cs="Arial"/>
                <w:b/>
                <w:bCs/>
                <w:sz w:val="18"/>
                <w:szCs w:val="18"/>
              </w:rPr>
              <w:t>Spolu záväzky</w:t>
            </w:r>
          </w:p>
        </w:tc>
      </w:tr>
      <w:tr w:rsidR="0058390F" w:rsidRPr="00276F98" w14:paraId="2C79486F" w14:textId="77777777" w:rsidTr="008E01D3">
        <w:trPr>
          <w:cantSplit/>
          <w:trHeight w:val="227"/>
        </w:trPr>
        <w:tc>
          <w:tcPr>
            <w:tcW w:w="3740" w:type="dxa"/>
            <w:vMerge/>
            <w:tcBorders>
              <w:top w:val="nil"/>
              <w:left w:val="nil"/>
              <w:bottom w:val="single" w:sz="4" w:space="0" w:color="000000"/>
              <w:right w:val="nil"/>
            </w:tcBorders>
            <w:shd w:val="clear" w:color="auto" w:fill="auto"/>
            <w:vAlign w:val="bottom"/>
            <w:hideMark/>
          </w:tcPr>
          <w:p w14:paraId="5F82840F" w14:textId="77777777" w:rsidR="0058390F" w:rsidRPr="00276F98" w:rsidRDefault="0058390F" w:rsidP="00E34481">
            <w:pPr>
              <w:suppressAutoHyphens/>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2D111EF9" w14:textId="77777777" w:rsidR="0058390F" w:rsidRPr="00276F98" w:rsidRDefault="0058390F" w:rsidP="00E34481">
            <w:pPr>
              <w:suppressAutoHyphens/>
              <w:jc w:val="center"/>
              <w:rPr>
                <w:rFonts w:ascii="Arial" w:hAnsi="Arial" w:cs="Arial"/>
                <w:b/>
                <w:bCs/>
                <w:sz w:val="18"/>
                <w:szCs w:val="18"/>
              </w:rPr>
            </w:pPr>
            <w:r w:rsidRPr="00276F98">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04DE030A" w14:textId="64772639" w:rsidR="0058390F" w:rsidRPr="00276F98" w:rsidRDefault="0058390F" w:rsidP="00E34481">
            <w:pPr>
              <w:suppressAutoHyphens/>
              <w:jc w:val="center"/>
              <w:rPr>
                <w:rFonts w:ascii="Arial" w:hAnsi="Arial" w:cs="Arial"/>
                <w:b/>
                <w:bCs/>
                <w:sz w:val="18"/>
                <w:szCs w:val="18"/>
              </w:rPr>
            </w:pPr>
            <w:r w:rsidRPr="00276F98">
              <w:rPr>
                <w:rFonts w:ascii="Arial" w:hAnsi="Arial" w:cs="Arial"/>
                <w:b/>
                <w:bCs/>
                <w:sz w:val="18"/>
                <w:szCs w:val="18"/>
              </w:rPr>
              <w:t>jeden rok až pä</w:t>
            </w:r>
            <w:r w:rsidR="0000251B" w:rsidRPr="00276F98">
              <w:rPr>
                <w:rFonts w:ascii="Arial" w:hAnsi="Arial" w:cs="Arial"/>
                <w:b/>
                <w:bCs/>
                <w:sz w:val="18"/>
                <w:szCs w:val="18"/>
              </w:rPr>
              <w:t>ť</w:t>
            </w:r>
            <w:r w:rsidRPr="00276F98">
              <w:rPr>
                <w:rFonts w:ascii="Arial" w:hAnsi="Arial" w:cs="Arial"/>
                <w:b/>
                <w:bCs/>
                <w:sz w:val="18"/>
                <w:szCs w:val="18"/>
              </w:rPr>
              <w:t xml:space="preserve"> rokov</w:t>
            </w:r>
          </w:p>
        </w:tc>
        <w:tc>
          <w:tcPr>
            <w:tcW w:w="1100" w:type="dxa"/>
            <w:tcBorders>
              <w:top w:val="nil"/>
              <w:left w:val="nil"/>
              <w:bottom w:val="single" w:sz="4" w:space="0" w:color="auto"/>
              <w:right w:val="nil"/>
            </w:tcBorders>
            <w:shd w:val="clear" w:color="auto" w:fill="auto"/>
            <w:vAlign w:val="bottom"/>
            <w:hideMark/>
          </w:tcPr>
          <w:p w14:paraId="54273C2C" w14:textId="77777777" w:rsidR="0058390F" w:rsidRPr="00276F98" w:rsidRDefault="0058390F" w:rsidP="00E34481">
            <w:pPr>
              <w:suppressAutoHyphens/>
              <w:jc w:val="center"/>
              <w:rPr>
                <w:rFonts w:ascii="Arial" w:hAnsi="Arial" w:cs="Arial"/>
                <w:b/>
                <w:bCs/>
                <w:sz w:val="18"/>
                <w:szCs w:val="18"/>
              </w:rPr>
            </w:pPr>
            <w:r w:rsidRPr="00276F98">
              <w:rPr>
                <w:rFonts w:ascii="Arial" w:hAnsi="Arial" w:cs="Arial"/>
                <w:b/>
                <w:bCs/>
                <w:sz w:val="18"/>
                <w:szCs w:val="18"/>
              </w:rPr>
              <w:t>do jedného roka</w:t>
            </w:r>
          </w:p>
        </w:tc>
        <w:tc>
          <w:tcPr>
            <w:tcW w:w="1100" w:type="dxa"/>
            <w:vMerge/>
            <w:tcBorders>
              <w:top w:val="nil"/>
              <w:left w:val="nil"/>
              <w:bottom w:val="single" w:sz="4" w:space="0" w:color="000000"/>
              <w:right w:val="nil"/>
            </w:tcBorders>
            <w:shd w:val="clear" w:color="auto" w:fill="auto"/>
            <w:vAlign w:val="bottom"/>
            <w:hideMark/>
          </w:tcPr>
          <w:p w14:paraId="003C3DE7" w14:textId="77777777" w:rsidR="0058390F" w:rsidRPr="00276F98" w:rsidRDefault="0058390F" w:rsidP="00E34481">
            <w:pPr>
              <w:suppressAutoHyphens/>
              <w:rPr>
                <w:rFonts w:ascii="Arial" w:hAnsi="Arial" w:cs="Arial"/>
                <w:b/>
                <w:bCs/>
                <w:sz w:val="18"/>
                <w:szCs w:val="18"/>
              </w:rPr>
            </w:pPr>
          </w:p>
        </w:tc>
        <w:tc>
          <w:tcPr>
            <w:tcW w:w="1100" w:type="dxa"/>
            <w:vMerge/>
            <w:tcBorders>
              <w:top w:val="nil"/>
              <w:left w:val="nil"/>
              <w:bottom w:val="single" w:sz="4" w:space="0" w:color="000000"/>
              <w:right w:val="nil"/>
            </w:tcBorders>
            <w:shd w:val="clear" w:color="auto" w:fill="auto"/>
            <w:vAlign w:val="bottom"/>
            <w:hideMark/>
          </w:tcPr>
          <w:p w14:paraId="221F7932" w14:textId="77777777" w:rsidR="0058390F" w:rsidRPr="00276F98" w:rsidRDefault="0058390F" w:rsidP="00E34481">
            <w:pPr>
              <w:suppressAutoHyphens/>
              <w:rPr>
                <w:rFonts w:ascii="Arial" w:hAnsi="Arial" w:cs="Arial"/>
                <w:b/>
                <w:bCs/>
                <w:sz w:val="18"/>
                <w:szCs w:val="18"/>
              </w:rPr>
            </w:pPr>
          </w:p>
        </w:tc>
      </w:tr>
      <w:tr w:rsidR="0058390F" w:rsidRPr="00276F98" w14:paraId="436BB358" w14:textId="77777777" w:rsidTr="008E01D3">
        <w:trPr>
          <w:cantSplit/>
          <w:trHeight w:val="227"/>
        </w:trPr>
        <w:tc>
          <w:tcPr>
            <w:tcW w:w="3740" w:type="dxa"/>
            <w:tcBorders>
              <w:top w:val="nil"/>
              <w:left w:val="nil"/>
              <w:bottom w:val="nil"/>
              <w:right w:val="nil"/>
            </w:tcBorders>
            <w:shd w:val="clear" w:color="auto" w:fill="auto"/>
            <w:vAlign w:val="bottom"/>
            <w:hideMark/>
          </w:tcPr>
          <w:p w14:paraId="43DCA74F" w14:textId="77777777" w:rsidR="0058390F" w:rsidRPr="00276F98" w:rsidRDefault="0058390F" w:rsidP="00E34481">
            <w:pPr>
              <w:suppressAutoHyphens/>
              <w:rPr>
                <w:rFonts w:ascii="Arial" w:hAnsi="Arial" w:cs="Arial"/>
                <w:b/>
                <w:bCs/>
                <w:sz w:val="18"/>
                <w:szCs w:val="18"/>
              </w:rPr>
            </w:pPr>
            <w:r w:rsidRPr="00276F98">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030B6B81"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827D342"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AE068F0"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E26A77C"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BF43A41"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0</w:t>
            </w:r>
          </w:p>
        </w:tc>
      </w:tr>
      <w:tr w:rsidR="0058390F" w:rsidRPr="00276F98" w14:paraId="1D2509C6" w14:textId="77777777" w:rsidTr="008E01D3">
        <w:trPr>
          <w:cantSplit/>
          <w:trHeight w:val="227"/>
        </w:trPr>
        <w:tc>
          <w:tcPr>
            <w:tcW w:w="3740" w:type="dxa"/>
            <w:tcBorders>
              <w:top w:val="nil"/>
              <w:left w:val="nil"/>
              <w:bottom w:val="nil"/>
              <w:right w:val="nil"/>
            </w:tcBorders>
            <w:shd w:val="clear" w:color="auto" w:fill="auto"/>
            <w:vAlign w:val="bottom"/>
            <w:hideMark/>
          </w:tcPr>
          <w:p w14:paraId="15CC07BF"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4F51D685"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19F85A2"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FD65F1C"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E0B850B"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AFBE8F7"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r>
      <w:tr w:rsidR="0058390F" w:rsidRPr="00276F98" w14:paraId="17DF95C9" w14:textId="77777777" w:rsidTr="008E01D3">
        <w:trPr>
          <w:cantSplit/>
          <w:trHeight w:val="227"/>
        </w:trPr>
        <w:tc>
          <w:tcPr>
            <w:tcW w:w="3740" w:type="dxa"/>
            <w:tcBorders>
              <w:top w:val="nil"/>
              <w:left w:val="nil"/>
              <w:bottom w:val="nil"/>
              <w:right w:val="nil"/>
            </w:tcBorders>
            <w:shd w:val="clear" w:color="auto" w:fill="auto"/>
            <w:vAlign w:val="bottom"/>
            <w:hideMark/>
          </w:tcPr>
          <w:p w14:paraId="30F4B3B1"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369E6112"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4FECC39"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DED9AFE"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F5FFEE1"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0C1DA47"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r>
      <w:tr w:rsidR="0058390F" w:rsidRPr="00276F98" w14:paraId="4DE95D01" w14:textId="77777777" w:rsidTr="008E01D3">
        <w:trPr>
          <w:cantSplit/>
          <w:trHeight w:val="227"/>
        </w:trPr>
        <w:tc>
          <w:tcPr>
            <w:tcW w:w="3740" w:type="dxa"/>
            <w:tcBorders>
              <w:top w:val="nil"/>
              <w:left w:val="nil"/>
              <w:bottom w:val="nil"/>
              <w:right w:val="nil"/>
            </w:tcBorders>
            <w:shd w:val="clear" w:color="auto" w:fill="auto"/>
            <w:vAlign w:val="bottom"/>
            <w:hideMark/>
          </w:tcPr>
          <w:p w14:paraId="7781F823"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14:paraId="501958CA"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77023CF"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41AA1A7"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CB85B69"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7979985"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r>
      <w:tr w:rsidR="0058390F" w:rsidRPr="00276F98" w14:paraId="27B4CFD8" w14:textId="77777777" w:rsidTr="008E01D3">
        <w:trPr>
          <w:cantSplit/>
          <w:trHeight w:val="227"/>
        </w:trPr>
        <w:tc>
          <w:tcPr>
            <w:tcW w:w="3740" w:type="dxa"/>
            <w:tcBorders>
              <w:top w:val="nil"/>
              <w:left w:val="nil"/>
              <w:bottom w:val="nil"/>
              <w:right w:val="nil"/>
            </w:tcBorders>
            <w:shd w:val="clear" w:color="auto" w:fill="auto"/>
            <w:vAlign w:val="bottom"/>
            <w:hideMark/>
          </w:tcPr>
          <w:p w14:paraId="0CA1D977" w14:textId="77777777" w:rsidR="0058390F" w:rsidRPr="00276F98" w:rsidRDefault="0058390F" w:rsidP="00E34481">
            <w:pPr>
              <w:suppressAutoHyphens/>
              <w:rPr>
                <w:rFonts w:ascii="Arial" w:hAnsi="Arial" w:cs="Arial"/>
                <w:b/>
                <w:bCs/>
                <w:sz w:val="18"/>
                <w:szCs w:val="18"/>
              </w:rPr>
            </w:pPr>
            <w:r w:rsidRPr="00276F98">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38206580"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DE2ACFA"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863 401</w:t>
            </w:r>
          </w:p>
        </w:tc>
        <w:tc>
          <w:tcPr>
            <w:tcW w:w="1100" w:type="dxa"/>
            <w:tcBorders>
              <w:top w:val="single" w:sz="4" w:space="0" w:color="auto"/>
              <w:left w:val="nil"/>
              <w:bottom w:val="double" w:sz="6" w:space="0" w:color="auto"/>
              <w:right w:val="nil"/>
            </w:tcBorders>
            <w:shd w:val="clear" w:color="auto" w:fill="auto"/>
            <w:noWrap/>
            <w:vAlign w:val="bottom"/>
            <w:hideMark/>
          </w:tcPr>
          <w:p w14:paraId="0C12C59F"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7340D39"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2EC20D8"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863 401</w:t>
            </w:r>
          </w:p>
        </w:tc>
      </w:tr>
      <w:tr w:rsidR="0058390F" w:rsidRPr="00276F98" w14:paraId="73AAAC3A" w14:textId="77777777" w:rsidTr="008E01D3">
        <w:trPr>
          <w:cantSplit/>
          <w:trHeight w:val="227"/>
        </w:trPr>
        <w:tc>
          <w:tcPr>
            <w:tcW w:w="3740" w:type="dxa"/>
            <w:tcBorders>
              <w:top w:val="nil"/>
              <w:left w:val="nil"/>
              <w:bottom w:val="nil"/>
              <w:right w:val="nil"/>
            </w:tcBorders>
            <w:shd w:val="clear" w:color="auto" w:fill="auto"/>
            <w:vAlign w:val="bottom"/>
            <w:hideMark/>
          </w:tcPr>
          <w:p w14:paraId="5E964EFC"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14:paraId="4760F842"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E20C63A"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A619F7F"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E30B1DE"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D244652"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r>
      <w:tr w:rsidR="0058390F" w:rsidRPr="00276F98" w14:paraId="6F4F14D8" w14:textId="77777777" w:rsidTr="008E01D3">
        <w:trPr>
          <w:cantSplit/>
          <w:trHeight w:val="227"/>
        </w:trPr>
        <w:tc>
          <w:tcPr>
            <w:tcW w:w="3740" w:type="dxa"/>
            <w:tcBorders>
              <w:top w:val="nil"/>
              <w:left w:val="nil"/>
              <w:bottom w:val="nil"/>
              <w:right w:val="nil"/>
            </w:tcBorders>
            <w:shd w:val="clear" w:color="auto" w:fill="auto"/>
            <w:vAlign w:val="bottom"/>
            <w:hideMark/>
          </w:tcPr>
          <w:p w14:paraId="759E1165"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4C0E5849"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D5DC774"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850 000</w:t>
            </w:r>
          </w:p>
        </w:tc>
        <w:tc>
          <w:tcPr>
            <w:tcW w:w="1100" w:type="dxa"/>
            <w:tcBorders>
              <w:top w:val="nil"/>
              <w:left w:val="nil"/>
              <w:bottom w:val="nil"/>
              <w:right w:val="nil"/>
            </w:tcBorders>
            <w:shd w:val="clear" w:color="auto" w:fill="auto"/>
            <w:vAlign w:val="bottom"/>
            <w:hideMark/>
          </w:tcPr>
          <w:p w14:paraId="71B98C4C"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64833AC"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AF33542"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850 000</w:t>
            </w:r>
          </w:p>
        </w:tc>
      </w:tr>
      <w:tr w:rsidR="0058390F" w:rsidRPr="00276F98" w14:paraId="718E2AF1" w14:textId="77777777" w:rsidTr="008E01D3">
        <w:trPr>
          <w:cantSplit/>
          <w:trHeight w:val="227"/>
        </w:trPr>
        <w:tc>
          <w:tcPr>
            <w:tcW w:w="3740" w:type="dxa"/>
            <w:tcBorders>
              <w:top w:val="nil"/>
              <w:left w:val="nil"/>
              <w:bottom w:val="nil"/>
              <w:right w:val="nil"/>
            </w:tcBorders>
            <w:shd w:val="clear" w:color="auto" w:fill="auto"/>
            <w:vAlign w:val="bottom"/>
            <w:hideMark/>
          </w:tcPr>
          <w:p w14:paraId="47DF8393"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64C787D3"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5B2994B"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FAFC4D0"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51E2EFC"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1FD6812"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r>
      <w:tr w:rsidR="0058390F" w:rsidRPr="00276F98" w14:paraId="048D9189" w14:textId="77777777" w:rsidTr="008E01D3">
        <w:trPr>
          <w:cantSplit/>
          <w:trHeight w:val="227"/>
        </w:trPr>
        <w:tc>
          <w:tcPr>
            <w:tcW w:w="3740" w:type="dxa"/>
            <w:tcBorders>
              <w:top w:val="nil"/>
              <w:left w:val="nil"/>
              <w:bottom w:val="nil"/>
              <w:right w:val="nil"/>
            </w:tcBorders>
            <w:shd w:val="clear" w:color="auto" w:fill="auto"/>
            <w:vAlign w:val="bottom"/>
            <w:hideMark/>
          </w:tcPr>
          <w:p w14:paraId="7612466D"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14:paraId="3624C380"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B6CE1BD"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B1CDA23"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CE95FAE"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00896CA"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r>
      <w:tr w:rsidR="0058390F" w:rsidRPr="00276F98" w14:paraId="6D054A13" w14:textId="77777777" w:rsidTr="008E01D3">
        <w:trPr>
          <w:cantSplit/>
          <w:trHeight w:val="227"/>
        </w:trPr>
        <w:tc>
          <w:tcPr>
            <w:tcW w:w="3740" w:type="dxa"/>
            <w:tcBorders>
              <w:top w:val="nil"/>
              <w:left w:val="nil"/>
              <w:bottom w:val="nil"/>
              <w:right w:val="nil"/>
            </w:tcBorders>
            <w:shd w:val="clear" w:color="auto" w:fill="auto"/>
            <w:vAlign w:val="bottom"/>
            <w:hideMark/>
          </w:tcPr>
          <w:p w14:paraId="4614F98E"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Dlhodobo prijaté preddavky </w:t>
            </w:r>
          </w:p>
        </w:tc>
        <w:tc>
          <w:tcPr>
            <w:tcW w:w="1100" w:type="dxa"/>
            <w:tcBorders>
              <w:top w:val="nil"/>
              <w:left w:val="nil"/>
              <w:bottom w:val="nil"/>
              <w:right w:val="nil"/>
            </w:tcBorders>
            <w:shd w:val="clear" w:color="auto" w:fill="auto"/>
            <w:vAlign w:val="bottom"/>
            <w:hideMark/>
          </w:tcPr>
          <w:p w14:paraId="2DB68CB0"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F3FF615"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3D05BAB"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B59995E"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75D9AB7"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r>
      <w:tr w:rsidR="0058390F" w:rsidRPr="00276F98" w14:paraId="02959B64" w14:textId="77777777" w:rsidTr="008E01D3">
        <w:trPr>
          <w:cantSplit/>
          <w:trHeight w:val="227"/>
        </w:trPr>
        <w:tc>
          <w:tcPr>
            <w:tcW w:w="3740" w:type="dxa"/>
            <w:tcBorders>
              <w:top w:val="nil"/>
              <w:left w:val="nil"/>
              <w:bottom w:val="nil"/>
              <w:right w:val="nil"/>
            </w:tcBorders>
            <w:shd w:val="clear" w:color="auto" w:fill="auto"/>
            <w:vAlign w:val="bottom"/>
            <w:hideMark/>
          </w:tcPr>
          <w:p w14:paraId="7EF7B4CF"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Dlhodobé zmenky na úhradu </w:t>
            </w:r>
          </w:p>
        </w:tc>
        <w:tc>
          <w:tcPr>
            <w:tcW w:w="1100" w:type="dxa"/>
            <w:tcBorders>
              <w:top w:val="nil"/>
              <w:left w:val="nil"/>
              <w:bottom w:val="nil"/>
              <w:right w:val="nil"/>
            </w:tcBorders>
            <w:shd w:val="clear" w:color="auto" w:fill="auto"/>
            <w:vAlign w:val="bottom"/>
            <w:hideMark/>
          </w:tcPr>
          <w:p w14:paraId="7FE0576A"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C868534"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FB0F3EF"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28ADBB6"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41B9E53"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r>
      <w:tr w:rsidR="0058390F" w:rsidRPr="00276F98" w14:paraId="3F9283AC" w14:textId="77777777" w:rsidTr="008E01D3">
        <w:trPr>
          <w:cantSplit/>
          <w:trHeight w:val="227"/>
        </w:trPr>
        <w:tc>
          <w:tcPr>
            <w:tcW w:w="3740" w:type="dxa"/>
            <w:tcBorders>
              <w:top w:val="nil"/>
              <w:left w:val="nil"/>
              <w:bottom w:val="nil"/>
              <w:right w:val="nil"/>
            </w:tcBorders>
            <w:shd w:val="clear" w:color="auto" w:fill="auto"/>
            <w:vAlign w:val="bottom"/>
            <w:hideMark/>
          </w:tcPr>
          <w:p w14:paraId="4076F883"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Vydané dlhopisy </w:t>
            </w:r>
          </w:p>
        </w:tc>
        <w:tc>
          <w:tcPr>
            <w:tcW w:w="1100" w:type="dxa"/>
            <w:tcBorders>
              <w:top w:val="nil"/>
              <w:left w:val="nil"/>
              <w:bottom w:val="nil"/>
              <w:right w:val="nil"/>
            </w:tcBorders>
            <w:shd w:val="clear" w:color="auto" w:fill="auto"/>
            <w:vAlign w:val="bottom"/>
            <w:hideMark/>
          </w:tcPr>
          <w:p w14:paraId="2F288160"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FF80ACE"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9C34CE4"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4698851"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F9F5BD3"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r>
      <w:tr w:rsidR="0058390F" w:rsidRPr="00276F98" w14:paraId="7B9ECEB9" w14:textId="77777777" w:rsidTr="008E01D3">
        <w:trPr>
          <w:cantSplit/>
          <w:trHeight w:val="227"/>
        </w:trPr>
        <w:tc>
          <w:tcPr>
            <w:tcW w:w="3740" w:type="dxa"/>
            <w:tcBorders>
              <w:top w:val="nil"/>
              <w:left w:val="nil"/>
              <w:bottom w:val="nil"/>
              <w:right w:val="nil"/>
            </w:tcBorders>
            <w:shd w:val="clear" w:color="auto" w:fill="auto"/>
            <w:vAlign w:val="bottom"/>
            <w:hideMark/>
          </w:tcPr>
          <w:p w14:paraId="72D2250A"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02E3DC62"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A8A56DE"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13 401</w:t>
            </w:r>
          </w:p>
        </w:tc>
        <w:tc>
          <w:tcPr>
            <w:tcW w:w="1100" w:type="dxa"/>
            <w:tcBorders>
              <w:top w:val="nil"/>
              <w:left w:val="nil"/>
              <w:bottom w:val="nil"/>
              <w:right w:val="nil"/>
            </w:tcBorders>
            <w:shd w:val="clear" w:color="auto" w:fill="auto"/>
            <w:vAlign w:val="bottom"/>
            <w:hideMark/>
          </w:tcPr>
          <w:p w14:paraId="2833767E"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9558348"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09A543F"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13 401</w:t>
            </w:r>
          </w:p>
        </w:tc>
      </w:tr>
      <w:tr w:rsidR="0058390F" w:rsidRPr="00276F98" w14:paraId="7602EAC7" w14:textId="77777777" w:rsidTr="008E01D3">
        <w:trPr>
          <w:cantSplit/>
          <w:trHeight w:val="227"/>
        </w:trPr>
        <w:tc>
          <w:tcPr>
            <w:tcW w:w="3740" w:type="dxa"/>
            <w:tcBorders>
              <w:top w:val="nil"/>
              <w:left w:val="nil"/>
              <w:bottom w:val="nil"/>
              <w:right w:val="nil"/>
            </w:tcBorders>
            <w:shd w:val="clear" w:color="auto" w:fill="auto"/>
            <w:vAlign w:val="bottom"/>
            <w:hideMark/>
          </w:tcPr>
          <w:p w14:paraId="166D873F"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14:paraId="02EA2F11"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D1C54F9"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2F4BE55"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236A69C"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5A27F84"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r>
      <w:tr w:rsidR="0058390F" w:rsidRPr="00276F98" w14:paraId="3200324A" w14:textId="77777777" w:rsidTr="008E01D3">
        <w:trPr>
          <w:cantSplit/>
          <w:trHeight w:val="227"/>
        </w:trPr>
        <w:tc>
          <w:tcPr>
            <w:tcW w:w="3740" w:type="dxa"/>
            <w:tcBorders>
              <w:top w:val="nil"/>
              <w:left w:val="nil"/>
              <w:bottom w:val="nil"/>
              <w:right w:val="nil"/>
            </w:tcBorders>
            <w:shd w:val="clear" w:color="auto" w:fill="auto"/>
            <w:vAlign w:val="bottom"/>
            <w:hideMark/>
          </w:tcPr>
          <w:p w14:paraId="68F5CFFF"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auto" w:fill="auto"/>
            <w:vAlign w:val="bottom"/>
            <w:hideMark/>
          </w:tcPr>
          <w:p w14:paraId="393965A5"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9FD3604"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20E37CE"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67FB971"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CFA1B90"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r>
      <w:tr w:rsidR="0058390F" w:rsidRPr="00276F98" w14:paraId="557348C1" w14:textId="77777777" w:rsidTr="008E01D3">
        <w:trPr>
          <w:cantSplit/>
          <w:trHeight w:val="227"/>
        </w:trPr>
        <w:tc>
          <w:tcPr>
            <w:tcW w:w="3740" w:type="dxa"/>
            <w:tcBorders>
              <w:top w:val="nil"/>
              <w:left w:val="nil"/>
              <w:bottom w:val="nil"/>
              <w:right w:val="nil"/>
            </w:tcBorders>
            <w:shd w:val="clear" w:color="auto" w:fill="auto"/>
            <w:vAlign w:val="bottom"/>
            <w:hideMark/>
          </w:tcPr>
          <w:p w14:paraId="4C960597"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3261615A"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CE077F6"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A66F009"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A1350AD"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20ADAA8"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r>
      <w:tr w:rsidR="0058390F" w:rsidRPr="00276F98" w14:paraId="3A6BDC66" w14:textId="77777777" w:rsidTr="008E01D3">
        <w:trPr>
          <w:cantSplit/>
          <w:trHeight w:val="227"/>
        </w:trPr>
        <w:tc>
          <w:tcPr>
            <w:tcW w:w="3740" w:type="dxa"/>
            <w:tcBorders>
              <w:top w:val="nil"/>
              <w:left w:val="nil"/>
              <w:bottom w:val="nil"/>
              <w:right w:val="nil"/>
            </w:tcBorders>
            <w:shd w:val="clear" w:color="auto" w:fill="auto"/>
            <w:vAlign w:val="bottom"/>
            <w:hideMark/>
          </w:tcPr>
          <w:p w14:paraId="42BAF944" w14:textId="77777777" w:rsidR="0058390F" w:rsidRPr="00276F98" w:rsidRDefault="0058390F" w:rsidP="00E34481">
            <w:pPr>
              <w:suppressAutoHyphens/>
              <w:rPr>
                <w:rFonts w:ascii="Arial" w:hAnsi="Arial" w:cs="Arial"/>
                <w:b/>
                <w:bCs/>
                <w:sz w:val="18"/>
                <w:szCs w:val="18"/>
              </w:rPr>
            </w:pPr>
            <w:r w:rsidRPr="00276F98">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19F987C9"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4DAFAF2"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863 401</w:t>
            </w:r>
          </w:p>
        </w:tc>
        <w:tc>
          <w:tcPr>
            <w:tcW w:w="1100" w:type="dxa"/>
            <w:tcBorders>
              <w:top w:val="single" w:sz="4" w:space="0" w:color="auto"/>
              <w:left w:val="nil"/>
              <w:bottom w:val="double" w:sz="6" w:space="0" w:color="auto"/>
              <w:right w:val="nil"/>
            </w:tcBorders>
            <w:shd w:val="clear" w:color="auto" w:fill="auto"/>
            <w:noWrap/>
            <w:vAlign w:val="bottom"/>
            <w:hideMark/>
          </w:tcPr>
          <w:p w14:paraId="2FD9CFFC"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20CC79E"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F52E6C4"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863 401</w:t>
            </w:r>
          </w:p>
        </w:tc>
      </w:tr>
    </w:tbl>
    <w:p w14:paraId="68D59F83" w14:textId="3AF9A212" w:rsidR="00903126" w:rsidRDefault="00903126" w:rsidP="00300BD5">
      <w:pPr>
        <w:pStyle w:val="odstavec"/>
      </w:pPr>
    </w:p>
    <w:p w14:paraId="15CB54EC" w14:textId="77777777" w:rsidR="00A0463A" w:rsidRPr="00276F98" w:rsidRDefault="00A0463A" w:rsidP="00300BD5">
      <w:pPr>
        <w:pStyle w:val="odstavec"/>
      </w:pPr>
    </w:p>
    <w:tbl>
      <w:tblPr>
        <w:tblW w:w="9214" w:type="dxa"/>
        <w:tblInd w:w="425" w:type="dxa"/>
        <w:tblLayout w:type="fixed"/>
        <w:tblCellMar>
          <w:left w:w="28" w:type="dxa"/>
          <w:right w:w="28" w:type="dxa"/>
        </w:tblCellMar>
        <w:tblLook w:val="04A0" w:firstRow="1" w:lastRow="0" w:firstColumn="1" w:lastColumn="0" w:noHBand="0" w:noVBand="1"/>
      </w:tblPr>
      <w:tblGrid>
        <w:gridCol w:w="3686"/>
        <w:gridCol w:w="1105"/>
        <w:gridCol w:w="1106"/>
        <w:gridCol w:w="1105"/>
        <w:gridCol w:w="1106"/>
        <w:gridCol w:w="1106"/>
      </w:tblGrid>
      <w:tr w:rsidR="00132E1E" w:rsidRPr="00276F98" w14:paraId="71E4BF89" w14:textId="77777777" w:rsidTr="0040410B">
        <w:trPr>
          <w:cantSplit/>
          <w:trHeight w:val="227"/>
        </w:trPr>
        <w:tc>
          <w:tcPr>
            <w:tcW w:w="3686" w:type="dxa"/>
            <w:tcBorders>
              <w:top w:val="nil"/>
              <w:left w:val="nil"/>
              <w:bottom w:val="nil"/>
              <w:right w:val="nil"/>
            </w:tcBorders>
            <w:shd w:val="clear" w:color="auto" w:fill="auto"/>
            <w:vAlign w:val="bottom"/>
            <w:hideMark/>
          </w:tcPr>
          <w:p w14:paraId="6C75FB06" w14:textId="77777777" w:rsidR="00132E1E" w:rsidRPr="00276F98" w:rsidRDefault="00132E1E" w:rsidP="00E34481">
            <w:pPr>
              <w:suppressAutoHyphens/>
              <w:rPr>
                <w:rFonts w:ascii="Arial" w:hAnsi="Arial" w:cs="Arial"/>
                <w:b/>
                <w:bCs/>
                <w:sz w:val="18"/>
                <w:szCs w:val="18"/>
              </w:rPr>
            </w:pPr>
            <w:bookmarkStart w:id="73" w:name="RANGE!B23:G37"/>
            <w:r w:rsidRPr="00276F98">
              <w:rPr>
                <w:rFonts w:ascii="Arial" w:hAnsi="Arial" w:cs="Arial"/>
                <w:b/>
                <w:bCs/>
                <w:sz w:val="18"/>
                <w:szCs w:val="18"/>
              </w:rPr>
              <w:t>Krátkodobé záväzky z obchodného styku, z toho:</w:t>
            </w:r>
            <w:bookmarkEnd w:id="73"/>
          </w:p>
        </w:tc>
        <w:tc>
          <w:tcPr>
            <w:tcW w:w="1105" w:type="dxa"/>
            <w:tcBorders>
              <w:top w:val="single" w:sz="4" w:space="0" w:color="auto"/>
              <w:left w:val="nil"/>
              <w:bottom w:val="double" w:sz="6" w:space="0" w:color="auto"/>
              <w:right w:val="nil"/>
            </w:tcBorders>
            <w:shd w:val="clear" w:color="auto" w:fill="auto"/>
            <w:noWrap/>
            <w:vAlign w:val="bottom"/>
            <w:hideMark/>
          </w:tcPr>
          <w:p w14:paraId="052BFC36" w14:textId="23EB979A" w:rsidR="00132E1E" w:rsidRPr="00276F98" w:rsidRDefault="00132E1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106" w:type="dxa"/>
            <w:tcBorders>
              <w:top w:val="single" w:sz="4" w:space="0" w:color="auto"/>
              <w:left w:val="nil"/>
              <w:bottom w:val="double" w:sz="6" w:space="0" w:color="auto"/>
              <w:right w:val="nil"/>
            </w:tcBorders>
            <w:shd w:val="clear" w:color="auto" w:fill="auto"/>
            <w:noWrap/>
            <w:vAlign w:val="bottom"/>
            <w:hideMark/>
          </w:tcPr>
          <w:p w14:paraId="03774DCE" w14:textId="1414C426" w:rsidR="00132E1E" w:rsidRPr="00276F98" w:rsidRDefault="00132E1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105" w:type="dxa"/>
            <w:tcBorders>
              <w:top w:val="single" w:sz="4" w:space="0" w:color="auto"/>
              <w:left w:val="nil"/>
              <w:bottom w:val="double" w:sz="6" w:space="0" w:color="auto"/>
              <w:right w:val="nil"/>
            </w:tcBorders>
            <w:shd w:val="clear" w:color="auto" w:fill="auto"/>
            <w:noWrap/>
            <w:vAlign w:val="bottom"/>
            <w:hideMark/>
          </w:tcPr>
          <w:p w14:paraId="12F0956E" w14:textId="013EEB67" w:rsidR="00132E1E" w:rsidRPr="00276F98" w:rsidRDefault="00132E1E" w:rsidP="00E34481">
            <w:pPr>
              <w:suppressAutoHyphens/>
              <w:jc w:val="right"/>
              <w:rPr>
                <w:rFonts w:ascii="Arial" w:hAnsi="Arial" w:cs="Arial"/>
                <w:b/>
                <w:bCs/>
                <w:sz w:val="18"/>
                <w:szCs w:val="18"/>
              </w:rPr>
            </w:pPr>
            <w:r w:rsidRPr="00276F98">
              <w:rPr>
                <w:rFonts w:ascii="Arial" w:hAnsi="Arial" w:cs="Arial"/>
                <w:b/>
                <w:bCs/>
                <w:sz w:val="18"/>
                <w:szCs w:val="18"/>
              </w:rPr>
              <w:t>645 396</w:t>
            </w:r>
          </w:p>
        </w:tc>
        <w:tc>
          <w:tcPr>
            <w:tcW w:w="1106" w:type="dxa"/>
            <w:tcBorders>
              <w:top w:val="single" w:sz="4" w:space="0" w:color="auto"/>
              <w:left w:val="nil"/>
              <w:bottom w:val="double" w:sz="6" w:space="0" w:color="auto"/>
              <w:right w:val="nil"/>
            </w:tcBorders>
            <w:shd w:val="clear" w:color="auto" w:fill="auto"/>
            <w:noWrap/>
            <w:vAlign w:val="bottom"/>
            <w:hideMark/>
          </w:tcPr>
          <w:p w14:paraId="32A15C47" w14:textId="6156A286" w:rsidR="00132E1E" w:rsidRPr="00276F98" w:rsidRDefault="00132E1E" w:rsidP="00E34481">
            <w:pPr>
              <w:suppressAutoHyphens/>
              <w:jc w:val="right"/>
              <w:rPr>
                <w:rFonts w:ascii="Arial" w:hAnsi="Arial" w:cs="Arial"/>
                <w:b/>
                <w:bCs/>
                <w:sz w:val="18"/>
                <w:szCs w:val="18"/>
              </w:rPr>
            </w:pPr>
            <w:r w:rsidRPr="00276F98">
              <w:rPr>
                <w:rFonts w:ascii="Arial" w:hAnsi="Arial" w:cs="Arial"/>
                <w:b/>
                <w:bCs/>
                <w:sz w:val="18"/>
                <w:szCs w:val="18"/>
              </w:rPr>
              <w:t>165 718</w:t>
            </w:r>
          </w:p>
        </w:tc>
        <w:tc>
          <w:tcPr>
            <w:tcW w:w="1106" w:type="dxa"/>
            <w:tcBorders>
              <w:top w:val="single" w:sz="4" w:space="0" w:color="auto"/>
              <w:left w:val="nil"/>
              <w:bottom w:val="double" w:sz="6" w:space="0" w:color="auto"/>
              <w:right w:val="nil"/>
            </w:tcBorders>
            <w:shd w:val="clear" w:color="auto" w:fill="auto"/>
            <w:noWrap/>
            <w:vAlign w:val="bottom"/>
            <w:hideMark/>
          </w:tcPr>
          <w:p w14:paraId="735DD5EC" w14:textId="1A7A82F2" w:rsidR="00132E1E" w:rsidRPr="00276F98" w:rsidRDefault="00132E1E" w:rsidP="00E34481">
            <w:pPr>
              <w:suppressAutoHyphens/>
              <w:jc w:val="right"/>
              <w:rPr>
                <w:rFonts w:ascii="Arial" w:hAnsi="Arial" w:cs="Arial"/>
                <w:b/>
                <w:bCs/>
                <w:sz w:val="18"/>
                <w:szCs w:val="18"/>
              </w:rPr>
            </w:pPr>
            <w:r w:rsidRPr="00276F98">
              <w:rPr>
                <w:rFonts w:ascii="Arial" w:hAnsi="Arial" w:cs="Arial"/>
                <w:b/>
                <w:bCs/>
                <w:sz w:val="18"/>
                <w:szCs w:val="18"/>
              </w:rPr>
              <w:t>811 114</w:t>
            </w:r>
          </w:p>
        </w:tc>
      </w:tr>
      <w:tr w:rsidR="00132E1E" w:rsidRPr="00276F98" w14:paraId="2FC5FCB1" w14:textId="77777777" w:rsidTr="0040410B">
        <w:trPr>
          <w:cantSplit/>
          <w:trHeight w:val="227"/>
        </w:trPr>
        <w:tc>
          <w:tcPr>
            <w:tcW w:w="3686" w:type="dxa"/>
            <w:tcBorders>
              <w:top w:val="nil"/>
              <w:left w:val="nil"/>
              <w:bottom w:val="nil"/>
              <w:right w:val="nil"/>
            </w:tcBorders>
            <w:shd w:val="clear" w:color="auto" w:fill="auto"/>
            <w:vAlign w:val="bottom"/>
            <w:hideMark/>
          </w:tcPr>
          <w:p w14:paraId="6F94CDE6" w14:textId="77777777" w:rsidR="00132E1E" w:rsidRPr="00276F98" w:rsidRDefault="00132E1E" w:rsidP="00E34481">
            <w:pPr>
              <w:suppressAutoHyphens/>
              <w:rPr>
                <w:rFonts w:ascii="Arial" w:hAnsi="Arial" w:cs="Arial"/>
                <w:sz w:val="18"/>
                <w:szCs w:val="18"/>
              </w:rPr>
            </w:pPr>
            <w:r w:rsidRPr="00276F98">
              <w:rPr>
                <w:rFonts w:ascii="Arial" w:hAnsi="Arial" w:cs="Arial"/>
                <w:sz w:val="18"/>
                <w:szCs w:val="18"/>
              </w:rPr>
              <w:t xml:space="preserve">Záväzky voči prepojeným účtovným jednotkám </w:t>
            </w:r>
          </w:p>
        </w:tc>
        <w:tc>
          <w:tcPr>
            <w:tcW w:w="1105" w:type="dxa"/>
            <w:tcBorders>
              <w:top w:val="nil"/>
              <w:left w:val="nil"/>
              <w:bottom w:val="nil"/>
              <w:right w:val="nil"/>
            </w:tcBorders>
            <w:shd w:val="clear" w:color="auto" w:fill="auto"/>
            <w:vAlign w:val="bottom"/>
            <w:hideMark/>
          </w:tcPr>
          <w:p w14:paraId="3AABD662" w14:textId="7F51461A" w:rsidR="00132E1E" w:rsidRPr="00276F98" w:rsidRDefault="00132E1E"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6D4C41BE" w14:textId="241275A3" w:rsidR="00132E1E" w:rsidRPr="00276F98" w:rsidRDefault="00132E1E" w:rsidP="00E34481">
            <w:pPr>
              <w:suppressAutoHyphens/>
              <w:jc w:val="right"/>
              <w:rPr>
                <w:rFonts w:ascii="Arial" w:hAnsi="Arial" w:cs="Arial"/>
                <w:sz w:val="18"/>
                <w:szCs w:val="18"/>
              </w:rPr>
            </w:pPr>
            <w:r w:rsidRPr="00276F98">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2183158E" w14:textId="3ADDB6F8" w:rsidR="00132E1E" w:rsidRPr="00362EB9" w:rsidRDefault="00132E1E" w:rsidP="00E34481">
            <w:pPr>
              <w:suppressAutoHyphens/>
              <w:jc w:val="right"/>
              <w:rPr>
                <w:rFonts w:ascii="Arial" w:hAnsi="Arial" w:cs="Arial"/>
                <w:bCs/>
                <w:sz w:val="18"/>
                <w:szCs w:val="18"/>
              </w:rPr>
            </w:pPr>
            <w:r w:rsidRPr="00362EB9">
              <w:rPr>
                <w:rFonts w:ascii="Arial" w:hAnsi="Arial" w:cs="Arial"/>
                <w:bCs/>
                <w:sz w:val="18"/>
                <w:szCs w:val="18"/>
              </w:rPr>
              <w:t>327 978</w:t>
            </w:r>
          </w:p>
        </w:tc>
        <w:tc>
          <w:tcPr>
            <w:tcW w:w="1106" w:type="dxa"/>
            <w:tcBorders>
              <w:top w:val="nil"/>
              <w:left w:val="nil"/>
              <w:bottom w:val="nil"/>
              <w:right w:val="nil"/>
            </w:tcBorders>
            <w:shd w:val="clear" w:color="auto" w:fill="auto"/>
            <w:vAlign w:val="bottom"/>
            <w:hideMark/>
          </w:tcPr>
          <w:p w14:paraId="3CDEA20E" w14:textId="1AA71AD8" w:rsidR="00132E1E" w:rsidRPr="00362EB9" w:rsidRDefault="00132E1E" w:rsidP="00E34481">
            <w:pPr>
              <w:suppressAutoHyphens/>
              <w:jc w:val="right"/>
              <w:rPr>
                <w:rFonts w:ascii="Arial" w:hAnsi="Arial" w:cs="Arial"/>
                <w:bCs/>
                <w:sz w:val="18"/>
                <w:szCs w:val="18"/>
              </w:rPr>
            </w:pPr>
            <w:r w:rsidRPr="00362EB9">
              <w:rPr>
                <w:rFonts w:ascii="Arial" w:hAnsi="Arial" w:cs="Arial"/>
                <w:bCs/>
                <w:sz w:val="18"/>
                <w:szCs w:val="18"/>
              </w:rPr>
              <w:t>138 208</w:t>
            </w:r>
          </w:p>
        </w:tc>
        <w:tc>
          <w:tcPr>
            <w:tcW w:w="1106" w:type="dxa"/>
            <w:tcBorders>
              <w:top w:val="nil"/>
              <w:left w:val="nil"/>
              <w:bottom w:val="nil"/>
              <w:right w:val="nil"/>
            </w:tcBorders>
            <w:shd w:val="clear" w:color="auto" w:fill="auto"/>
            <w:vAlign w:val="bottom"/>
            <w:hideMark/>
          </w:tcPr>
          <w:p w14:paraId="43FBD923" w14:textId="5D2DE491" w:rsidR="00132E1E" w:rsidRPr="00362EB9" w:rsidRDefault="00132E1E" w:rsidP="00E34481">
            <w:pPr>
              <w:suppressAutoHyphens/>
              <w:jc w:val="right"/>
              <w:rPr>
                <w:rFonts w:ascii="Arial" w:hAnsi="Arial" w:cs="Arial"/>
                <w:bCs/>
                <w:sz w:val="18"/>
                <w:szCs w:val="18"/>
              </w:rPr>
            </w:pPr>
            <w:r w:rsidRPr="00362EB9">
              <w:rPr>
                <w:rFonts w:ascii="Arial" w:hAnsi="Arial" w:cs="Arial"/>
                <w:bCs/>
                <w:sz w:val="18"/>
                <w:szCs w:val="18"/>
              </w:rPr>
              <w:t>466 186</w:t>
            </w:r>
          </w:p>
        </w:tc>
      </w:tr>
      <w:tr w:rsidR="00132E1E" w:rsidRPr="00276F98" w14:paraId="0DB8F8D2" w14:textId="77777777" w:rsidTr="0040410B">
        <w:trPr>
          <w:cantSplit/>
          <w:trHeight w:val="227"/>
        </w:trPr>
        <w:tc>
          <w:tcPr>
            <w:tcW w:w="3686" w:type="dxa"/>
            <w:tcBorders>
              <w:top w:val="nil"/>
              <w:left w:val="nil"/>
              <w:bottom w:val="nil"/>
              <w:right w:val="nil"/>
            </w:tcBorders>
            <w:shd w:val="clear" w:color="auto" w:fill="auto"/>
            <w:vAlign w:val="bottom"/>
            <w:hideMark/>
          </w:tcPr>
          <w:p w14:paraId="597BD822" w14:textId="77777777" w:rsidR="00132E1E" w:rsidRPr="00276F98" w:rsidRDefault="00132E1E" w:rsidP="00E34481">
            <w:pPr>
              <w:suppressAutoHyphens/>
              <w:rPr>
                <w:rFonts w:ascii="Arial" w:hAnsi="Arial" w:cs="Arial"/>
                <w:sz w:val="18"/>
                <w:szCs w:val="18"/>
              </w:rPr>
            </w:pPr>
            <w:r w:rsidRPr="00276F98">
              <w:rPr>
                <w:rFonts w:ascii="Arial" w:hAnsi="Arial" w:cs="Arial"/>
                <w:sz w:val="18"/>
                <w:szCs w:val="18"/>
              </w:rPr>
              <w:t xml:space="preserve">Záväzky v rámci podielovej účasti okrem záväzkov voči prepojeným účtovným jednotkám </w:t>
            </w:r>
          </w:p>
        </w:tc>
        <w:tc>
          <w:tcPr>
            <w:tcW w:w="1105" w:type="dxa"/>
            <w:tcBorders>
              <w:top w:val="nil"/>
              <w:left w:val="nil"/>
              <w:bottom w:val="nil"/>
              <w:right w:val="nil"/>
            </w:tcBorders>
            <w:shd w:val="clear" w:color="auto" w:fill="auto"/>
            <w:vAlign w:val="bottom"/>
            <w:hideMark/>
          </w:tcPr>
          <w:p w14:paraId="7F1F7547" w14:textId="40E74BE6" w:rsidR="00132E1E" w:rsidRPr="00276F98" w:rsidRDefault="00132E1E"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74E31854" w14:textId="2DF5083F" w:rsidR="00132E1E" w:rsidRPr="00276F98" w:rsidRDefault="00132E1E" w:rsidP="00E34481">
            <w:pPr>
              <w:suppressAutoHyphens/>
              <w:jc w:val="right"/>
              <w:rPr>
                <w:rFonts w:ascii="Arial" w:hAnsi="Arial" w:cs="Arial"/>
                <w:sz w:val="18"/>
                <w:szCs w:val="18"/>
              </w:rPr>
            </w:pPr>
            <w:r w:rsidRPr="00276F98">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47295250" w14:textId="30FF8F7E" w:rsidR="00132E1E" w:rsidRPr="00362EB9" w:rsidRDefault="00132E1E" w:rsidP="00E34481">
            <w:pPr>
              <w:suppressAutoHyphens/>
              <w:jc w:val="right"/>
              <w:rPr>
                <w:rFonts w:ascii="Arial" w:hAnsi="Arial" w:cs="Arial"/>
                <w:bCs/>
                <w:sz w:val="18"/>
                <w:szCs w:val="18"/>
              </w:rPr>
            </w:pPr>
            <w:r w:rsidRPr="00362EB9">
              <w:rPr>
                <w:rFonts w:ascii="Arial" w:hAnsi="Arial" w:cs="Arial"/>
                <w:bCs/>
                <w:sz w:val="18"/>
                <w:szCs w:val="18"/>
              </w:rPr>
              <w:t>0</w:t>
            </w:r>
          </w:p>
        </w:tc>
        <w:tc>
          <w:tcPr>
            <w:tcW w:w="1106" w:type="dxa"/>
            <w:tcBorders>
              <w:top w:val="nil"/>
              <w:left w:val="nil"/>
              <w:bottom w:val="nil"/>
              <w:right w:val="nil"/>
            </w:tcBorders>
            <w:shd w:val="clear" w:color="auto" w:fill="auto"/>
            <w:vAlign w:val="bottom"/>
            <w:hideMark/>
          </w:tcPr>
          <w:p w14:paraId="1747B463" w14:textId="7E20F750" w:rsidR="00132E1E" w:rsidRPr="00362EB9" w:rsidRDefault="00132E1E" w:rsidP="00E34481">
            <w:pPr>
              <w:suppressAutoHyphens/>
              <w:jc w:val="right"/>
              <w:rPr>
                <w:rFonts w:ascii="Arial" w:hAnsi="Arial" w:cs="Arial"/>
                <w:bCs/>
                <w:sz w:val="18"/>
                <w:szCs w:val="18"/>
              </w:rPr>
            </w:pPr>
            <w:r w:rsidRPr="00362EB9">
              <w:rPr>
                <w:rFonts w:ascii="Arial" w:hAnsi="Arial" w:cs="Arial"/>
                <w:bCs/>
                <w:sz w:val="18"/>
                <w:szCs w:val="18"/>
              </w:rPr>
              <w:t>0</w:t>
            </w:r>
          </w:p>
        </w:tc>
        <w:tc>
          <w:tcPr>
            <w:tcW w:w="1106" w:type="dxa"/>
            <w:tcBorders>
              <w:top w:val="nil"/>
              <w:left w:val="nil"/>
              <w:bottom w:val="nil"/>
              <w:right w:val="nil"/>
            </w:tcBorders>
            <w:shd w:val="clear" w:color="auto" w:fill="auto"/>
            <w:vAlign w:val="bottom"/>
            <w:hideMark/>
          </w:tcPr>
          <w:p w14:paraId="34DFEDF7" w14:textId="4E57ED13" w:rsidR="00132E1E" w:rsidRPr="00362EB9" w:rsidRDefault="00132E1E" w:rsidP="00E34481">
            <w:pPr>
              <w:suppressAutoHyphens/>
              <w:jc w:val="right"/>
              <w:rPr>
                <w:rFonts w:ascii="Arial" w:hAnsi="Arial" w:cs="Arial"/>
                <w:bCs/>
                <w:sz w:val="18"/>
                <w:szCs w:val="18"/>
              </w:rPr>
            </w:pPr>
            <w:r w:rsidRPr="00362EB9">
              <w:rPr>
                <w:rFonts w:ascii="Arial" w:hAnsi="Arial" w:cs="Arial"/>
                <w:bCs/>
                <w:sz w:val="18"/>
                <w:szCs w:val="18"/>
              </w:rPr>
              <w:t>0</w:t>
            </w:r>
          </w:p>
        </w:tc>
      </w:tr>
      <w:tr w:rsidR="00132E1E" w:rsidRPr="00276F98" w14:paraId="0509B914" w14:textId="77777777" w:rsidTr="0040410B">
        <w:trPr>
          <w:cantSplit/>
          <w:trHeight w:val="227"/>
        </w:trPr>
        <w:tc>
          <w:tcPr>
            <w:tcW w:w="3686" w:type="dxa"/>
            <w:tcBorders>
              <w:top w:val="nil"/>
              <w:left w:val="nil"/>
              <w:bottom w:val="nil"/>
              <w:right w:val="nil"/>
            </w:tcBorders>
            <w:shd w:val="clear" w:color="auto" w:fill="auto"/>
            <w:vAlign w:val="bottom"/>
            <w:hideMark/>
          </w:tcPr>
          <w:p w14:paraId="0C2E4CD6" w14:textId="77777777" w:rsidR="00132E1E" w:rsidRPr="00276F98" w:rsidRDefault="00132E1E" w:rsidP="00E34481">
            <w:pPr>
              <w:suppressAutoHyphens/>
              <w:rPr>
                <w:rFonts w:ascii="Arial" w:hAnsi="Arial" w:cs="Arial"/>
                <w:sz w:val="18"/>
                <w:szCs w:val="18"/>
              </w:rPr>
            </w:pPr>
            <w:r w:rsidRPr="00276F98">
              <w:rPr>
                <w:rFonts w:ascii="Arial" w:hAnsi="Arial" w:cs="Arial"/>
                <w:sz w:val="18"/>
                <w:szCs w:val="18"/>
              </w:rPr>
              <w:t xml:space="preserve">Ostatné záväzky z obchodného styku </w:t>
            </w:r>
          </w:p>
        </w:tc>
        <w:tc>
          <w:tcPr>
            <w:tcW w:w="1105" w:type="dxa"/>
            <w:tcBorders>
              <w:top w:val="nil"/>
              <w:left w:val="nil"/>
              <w:bottom w:val="nil"/>
              <w:right w:val="nil"/>
            </w:tcBorders>
            <w:shd w:val="clear" w:color="auto" w:fill="auto"/>
            <w:vAlign w:val="bottom"/>
            <w:hideMark/>
          </w:tcPr>
          <w:p w14:paraId="67465839" w14:textId="023741A0" w:rsidR="00132E1E" w:rsidRPr="00276F98" w:rsidRDefault="00132E1E"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10B3828A" w14:textId="6FB7B0CD" w:rsidR="00132E1E" w:rsidRPr="00276F98" w:rsidRDefault="00132E1E" w:rsidP="00E34481">
            <w:pPr>
              <w:suppressAutoHyphens/>
              <w:jc w:val="right"/>
              <w:rPr>
                <w:rFonts w:ascii="Arial" w:hAnsi="Arial" w:cs="Arial"/>
                <w:sz w:val="18"/>
                <w:szCs w:val="18"/>
              </w:rPr>
            </w:pPr>
            <w:r w:rsidRPr="00276F98">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51A396F6" w14:textId="16FE3A96" w:rsidR="00132E1E" w:rsidRPr="00362EB9" w:rsidRDefault="00132E1E" w:rsidP="00E34481">
            <w:pPr>
              <w:suppressAutoHyphens/>
              <w:jc w:val="right"/>
              <w:rPr>
                <w:rFonts w:ascii="Arial" w:hAnsi="Arial" w:cs="Arial"/>
                <w:bCs/>
                <w:sz w:val="18"/>
                <w:szCs w:val="18"/>
              </w:rPr>
            </w:pPr>
            <w:r w:rsidRPr="00362EB9">
              <w:rPr>
                <w:rFonts w:ascii="Arial" w:hAnsi="Arial" w:cs="Arial"/>
                <w:bCs/>
                <w:sz w:val="18"/>
                <w:szCs w:val="18"/>
              </w:rPr>
              <w:t>317 418</w:t>
            </w:r>
          </w:p>
        </w:tc>
        <w:tc>
          <w:tcPr>
            <w:tcW w:w="1106" w:type="dxa"/>
            <w:tcBorders>
              <w:top w:val="nil"/>
              <w:left w:val="nil"/>
              <w:bottom w:val="nil"/>
              <w:right w:val="nil"/>
            </w:tcBorders>
            <w:shd w:val="clear" w:color="auto" w:fill="auto"/>
            <w:vAlign w:val="bottom"/>
            <w:hideMark/>
          </w:tcPr>
          <w:p w14:paraId="0BE3495E" w14:textId="3620073B" w:rsidR="00132E1E" w:rsidRPr="00362EB9" w:rsidRDefault="00132E1E" w:rsidP="00E34481">
            <w:pPr>
              <w:suppressAutoHyphens/>
              <w:jc w:val="right"/>
              <w:rPr>
                <w:rFonts w:ascii="Arial" w:hAnsi="Arial" w:cs="Arial"/>
                <w:bCs/>
                <w:sz w:val="18"/>
                <w:szCs w:val="18"/>
              </w:rPr>
            </w:pPr>
            <w:r w:rsidRPr="00362EB9">
              <w:rPr>
                <w:rFonts w:ascii="Arial" w:hAnsi="Arial" w:cs="Arial"/>
                <w:bCs/>
                <w:sz w:val="18"/>
                <w:szCs w:val="18"/>
              </w:rPr>
              <w:t>27 510</w:t>
            </w:r>
          </w:p>
        </w:tc>
        <w:tc>
          <w:tcPr>
            <w:tcW w:w="1106" w:type="dxa"/>
            <w:tcBorders>
              <w:top w:val="nil"/>
              <w:left w:val="nil"/>
              <w:bottom w:val="nil"/>
              <w:right w:val="nil"/>
            </w:tcBorders>
            <w:shd w:val="clear" w:color="auto" w:fill="auto"/>
            <w:vAlign w:val="bottom"/>
            <w:hideMark/>
          </w:tcPr>
          <w:p w14:paraId="29824124" w14:textId="0453405A" w:rsidR="00132E1E" w:rsidRPr="00362EB9" w:rsidRDefault="00132E1E" w:rsidP="00E34481">
            <w:pPr>
              <w:suppressAutoHyphens/>
              <w:jc w:val="right"/>
              <w:rPr>
                <w:rFonts w:ascii="Arial" w:hAnsi="Arial" w:cs="Arial"/>
                <w:bCs/>
                <w:sz w:val="18"/>
                <w:szCs w:val="18"/>
              </w:rPr>
            </w:pPr>
            <w:r w:rsidRPr="00362EB9">
              <w:rPr>
                <w:rFonts w:ascii="Arial" w:hAnsi="Arial" w:cs="Arial"/>
                <w:bCs/>
                <w:sz w:val="18"/>
                <w:szCs w:val="18"/>
              </w:rPr>
              <w:t>344 928</w:t>
            </w:r>
          </w:p>
        </w:tc>
      </w:tr>
      <w:tr w:rsidR="00132E1E" w:rsidRPr="00276F98" w14:paraId="01365D8A" w14:textId="77777777" w:rsidTr="0040410B">
        <w:trPr>
          <w:cantSplit/>
          <w:trHeight w:val="227"/>
        </w:trPr>
        <w:tc>
          <w:tcPr>
            <w:tcW w:w="3686" w:type="dxa"/>
            <w:tcBorders>
              <w:top w:val="nil"/>
              <w:left w:val="nil"/>
              <w:bottom w:val="nil"/>
              <w:right w:val="nil"/>
            </w:tcBorders>
            <w:shd w:val="clear" w:color="auto" w:fill="auto"/>
            <w:vAlign w:val="bottom"/>
            <w:hideMark/>
          </w:tcPr>
          <w:p w14:paraId="610DF42E" w14:textId="77777777" w:rsidR="00132E1E" w:rsidRPr="00276F98" w:rsidRDefault="00132E1E" w:rsidP="00E34481">
            <w:pPr>
              <w:suppressAutoHyphens/>
              <w:rPr>
                <w:rFonts w:ascii="Arial" w:hAnsi="Arial" w:cs="Arial"/>
                <w:b/>
                <w:bCs/>
                <w:sz w:val="18"/>
                <w:szCs w:val="18"/>
              </w:rPr>
            </w:pPr>
            <w:r w:rsidRPr="00276F98">
              <w:rPr>
                <w:rFonts w:ascii="Arial" w:hAnsi="Arial" w:cs="Arial"/>
                <w:b/>
                <w:bCs/>
                <w:sz w:val="18"/>
                <w:szCs w:val="18"/>
              </w:rPr>
              <w:t>Ostatné krátkodobé záväzky, z toho:</w:t>
            </w:r>
          </w:p>
        </w:tc>
        <w:tc>
          <w:tcPr>
            <w:tcW w:w="1105" w:type="dxa"/>
            <w:tcBorders>
              <w:top w:val="single" w:sz="4" w:space="0" w:color="auto"/>
              <w:left w:val="nil"/>
              <w:bottom w:val="double" w:sz="6" w:space="0" w:color="auto"/>
              <w:right w:val="nil"/>
            </w:tcBorders>
            <w:shd w:val="clear" w:color="auto" w:fill="auto"/>
            <w:noWrap/>
            <w:vAlign w:val="bottom"/>
            <w:hideMark/>
          </w:tcPr>
          <w:p w14:paraId="6F5D603A" w14:textId="71E6DE91" w:rsidR="00132E1E" w:rsidRPr="00276F98" w:rsidRDefault="00132E1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106" w:type="dxa"/>
            <w:tcBorders>
              <w:top w:val="single" w:sz="4" w:space="0" w:color="auto"/>
              <w:left w:val="nil"/>
              <w:bottom w:val="double" w:sz="6" w:space="0" w:color="auto"/>
              <w:right w:val="nil"/>
            </w:tcBorders>
            <w:shd w:val="clear" w:color="auto" w:fill="auto"/>
            <w:noWrap/>
            <w:vAlign w:val="bottom"/>
            <w:hideMark/>
          </w:tcPr>
          <w:p w14:paraId="6C4170E7" w14:textId="20F9E4D5" w:rsidR="00132E1E" w:rsidRPr="00276F98" w:rsidRDefault="00132E1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105" w:type="dxa"/>
            <w:tcBorders>
              <w:top w:val="single" w:sz="4" w:space="0" w:color="auto"/>
              <w:left w:val="nil"/>
              <w:bottom w:val="double" w:sz="6" w:space="0" w:color="auto"/>
              <w:right w:val="nil"/>
            </w:tcBorders>
            <w:shd w:val="clear" w:color="auto" w:fill="auto"/>
            <w:noWrap/>
            <w:vAlign w:val="bottom"/>
            <w:hideMark/>
          </w:tcPr>
          <w:p w14:paraId="2595340C" w14:textId="191C9930" w:rsidR="00132E1E" w:rsidRPr="00276F98" w:rsidRDefault="00132E1E" w:rsidP="00E34481">
            <w:pPr>
              <w:suppressAutoHyphens/>
              <w:jc w:val="right"/>
              <w:rPr>
                <w:rFonts w:ascii="Arial" w:hAnsi="Arial" w:cs="Arial"/>
                <w:b/>
                <w:bCs/>
                <w:sz w:val="18"/>
                <w:szCs w:val="18"/>
              </w:rPr>
            </w:pPr>
            <w:r w:rsidRPr="00276F98">
              <w:rPr>
                <w:rFonts w:ascii="Arial" w:hAnsi="Arial" w:cs="Arial"/>
                <w:b/>
                <w:bCs/>
                <w:sz w:val="18"/>
                <w:szCs w:val="18"/>
              </w:rPr>
              <w:t>8 395 515</w:t>
            </w:r>
          </w:p>
        </w:tc>
        <w:tc>
          <w:tcPr>
            <w:tcW w:w="1106" w:type="dxa"/>
            <w:tcBorders>
              <w:top w:val="single" w:sz="4" w:space="0" w:color="auto"/>
              <w:left w:val="nil"/>
              <w:bottom w:val="double" w:sz="6" w:space="0" w:color="auto"/>
              <w:right w:val="nil"/>
            </w:tcBorders>
            <w:shd w:val="clear" w:color="auto" w:fill="auto"/>
            <w:noWrap/>
            <w:vAlign w:val="bottom"/>
            <w:hideMark/>
          </w:tcPr>
          <w:p w14:paraId="67FA7A03" w14:textId="629C214E" w:rsidR="00132E1E" w:rsidRPr="00276F98" w:rsidRDefault="00132E1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106" w:type="dxa"/>
            <w:tcBorders>
              <w:top w:val="single" w:sz="4" w:space="0" w:color="auto"/>
              <w:left w:val="nil"/>
              <w:bottom w:val="double" w:sz="6" w:space="0" w:color="auto"/>
              <w:right w:val="nil"/>
            </w:tcBorders>
            <w:shd w:val="clear" w:color="auto" w:fill="auto"/>
            <w:noWrap/>
            <w:vAlign w:val="bottom"/>
            <w:hideMark/>
          </w:tcPr>
          <w:p w14:paraId="0F27B423" w14:textId="69C2801E" w:rsidR="00132E1E" w:rsidRPr="00276F98" w:rsidRDefault="00132E1E" w:rsidP="00E34481">
            <w:pPr>
              <w:suppressAutoHyphens/>
              <w:jc w:val="right"/>
              <w:rPr>
                <w:rFonts w:ascii="Arial" w:hAnsi="Arial" w:cs="Arial"/>
                <w:b/>
                <w:bCs/>
                <w:sz w:val="18"/>
                <w:szCs w:val="18"/>
              </w:rPr>
            </w:pPr>
            <w:r w:rsidRPr="00276F98">
              <w:rPr>
                <w:rFonts w:ascii="Arial" w:hAnsi="Arial" w:cs="Arial"/>
                <w:b/>
                <w:bCs/>
                <w:sz w:val="18"/>
                <w:szCs w:val="18"/>
              </w:rPr>
              <w:t>8 395 515</w:t>
            </w:r>
          </w:p>
        </w:tc>
      </w:tr>
      <w:tr w:rsidR="00132E1E" w:rsidRPr="00276F98" w14:paraId="1D4C6BCD" w14:textId="77777777" w:rsidTr="0040410B">
        <w:trPr>
          <w:cantSplit/>
          <w:trHeight w:val="227"/>
        </w:trPr>
        <w:tc>
          <w:tcPr>
            <w:tcW w:w="3686" w:type="dxa"/>
            <w:tcBorders>
              <w:top w:val="nil"/>
              <w:left w:val="nil"/>
              <w:bottom w:val="nil"/>
              <w:right w:val="nil"/>
            </w:tcBorders>
            <w:shd w:val="clear" w:color="auto" w:fill="auto"/>
            <w:vAlign w:val="bottom"/>
            <w:hideMark/>
          </w:tcPr>
          <w:p w14:paraId="1DAF1ACD" w14:textId="19237AA8" w:rsidR="00132E1E" w:rsidRPr="00276F98" w:rsidRDefault="00132E1E" w:rsidP="00E34481">
            <w:pPr>
              <w:suppressAutoHyphens/>
              <w:rPr>
                <w:rFonts w:ascii="Arial" w:hAnsi="Arial" w:cs="Arial"/>
                <w:sz w:val="18"/>
                <w:szCs w:val="18"/>
              </w:rPr>
            </w:pPr>
            <w:r w:rsidRPr="00276F98">
              <w:rPr>
                <w:rFonts w:ascii="Arial" w:hAnsi="Arial" w:cs="Arial"/>
                <w:sz w:val="18"/>
                <w:szCs w:val="18"/>
              </w:rPr>
              <w:t xml:space="preserve">Čistá hodnota zákazky </w:t>
            </w:r>
          </w:p>
        </w:tc>
        <w:tc>
          <w:tcPr>
            <w:tcW w:w="1105" w:type="dxa"/>
            <w:tcBorders>
              <w:top w:val="nil"/>
              <w:left w:val="nil"/>
              <w:bottom w:val="nil"/>
              <w:right w:val="nil"/>
            </w:tcBorders>
            <w:shd w:val="clear" w:color="auto" w:fill="auto"/>
            <w:vAlign w:val="bottom"/>
            <w:hideMark/>
          </w:tcPr>
          <w:p w14:paraId="61A3EFA2" w14:textId="297131A8" w:rsidR="00132E1E" w:rsidRPr="00276F98" w:rsidRDefault="00132E1E"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692CF1ED" w14:textId="44488234" w:rsidR="00132E1E" w:rsidRPr="00276F98" w:rsidRDefault="00132E1E" w:rsidP="00E34481">
            <w:pPr>
              <w:suppressAutoHyphens/>
              <w:jc w:val="right"/>
              <w:rPr>
                <w:rFonts w:ascii="Arial" w:hAnsi="Arial" w:cs="Arial"/>
                <w:sz w:val="18"/>
                <w:szCs w:val="18"/>
              </w:rPr>
            </w:pPr>
            <w:r w:rsidRPr="00276F98">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7C4A11F9" w14:textId="26E266D9" w:rsidR="00132E1E" w:rsidRPr="00276F98" w:rsidRDefault="00132E1E"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40A0677B" w14:textId="785ED0F0" w:rsidR="00132E1E" w:rsidRPr="00276F98" w:rsidRDefault="00132E1E"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64AEB46B" w14:textId="6F8E7BBB" w:rsidR="00132E1E" w:rsidRPr="00276F98" w:rsidRDefault="00132E1E" w:rsidP="00E34481">
            <w:pPr>
              <w:suppressAutoHyphens/>
              <w:jc w:val="right"/>
              <w:rPr>
                <w:rFonts w:ascii="Arial" w:hAnsi="Arial" w:cs="Arial"/>
                <w:sz w:val="18"/>
                <w:szCs w:val="18"/>
              </w:rPr>
            </w:pPr>
            <w:r w:rsidRPr="00276F98">
              <w:rPr>
                <w:rFonts w:ascii="Arial" w:hAnsi="Arial" w:cs="Arial"/>
                <w:sz w:val="18"/>
                <w:szCs w:val="18"/>
              </w:rPr>
              <w:t>0</w:t>
            </w:r>
          </w:p>
        </w:tc>
      </w:tr>
      <w:tr w:rsidR="00132E1E" w:rsidRPr="00276F98" w14:paraId="6F538145" w14:textId="77777777" w:rsidTr="0040410B">
        <w:trPr>
          <w:cantSplit/>
          <w:trHeight w:val="227"/>
        </w:trPr>
        <w:tc>
          <w:tcPr>
            <w:tcW w:w="3686" w:type="dxa"/>
            <w:tcBorders>
              <w:top w:val="nil"/>
              <w:left w:val="nil"/>
              <w:bottom w:val="nil"/>
              <w:right w:val="nil"/>
            </w:tcBorders>
            <w:shd w:val="clear" w:color="auto" w:fill="auto"/>
            <w:vAlign w:val="bottom"/>
            <w:hideMark/>
          </w:tcPr>
          <w:p w14:paraId="17D065C7" w14:textId="71184774" w:rsidR="00132E1E" w:rsidRPr="00276F98" w:rsidRDefault="00132E1E" w:rsidP="00E34481">
            <w:pPr>
              <w:suppressAutoHyphens/>
              <w:rPr>
                <w:rFonts w:ascii="Arial" w:hAnsi="Arial" w:cs="Arial"/>
                <w:sz w:val="18"/>
                <w:szCs w:val="18"/>
              </w:rPr>
            </w:pPr>
            <w:r w:rsidRPr="00276F98">
              <w:rPr>
                <w:rFonts w:ascii="Arial" w:hAnsi="Arial" w:cs="Arial"/>
                <w:sz w:val="18"/>
                <w:szCs w:val="18"/>
              </w:rPr>
              <w:t xml:space="preserve">Záväzky voči prepojeným účtovným jednotkám </w:t>
            </w:r>
          </w:p>
        </w:tc>
        <w:tc>
          <w:tcPr>
            <w:tcW w:w="1105" w:type="dxa"/>
            <w:tcBorders>
              <w:top w:val="nil"/>
              <w:left w:val="nil"/>
              <w:bottom w:val="nil"/>
              <w:right w:val="nil"/>
            </w:tcBorders>
            <w:shd w:val="clear" w:color="auto" w:fill="auto"/>
            <w:vAlign w:val="bottom"/>
            <w:hideMark/>
          </w:tcPr>
          <w:p w14:paraId="30DD2FA7" w14:textId="1C4E7441" w:rsidR="00132E1E" w:rsidRPr="00276F98" w:rsidRDefault="00132E1E"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3079E187" w14:textId="7BB85CCE" w:rsidR="00132E1E" w:rsidRPr="00276F98" w:rsidRDefault="00132E1E" w:rsidP="00E34481">
            <w:pPr>
              <w:suppressAutoHyphens/>
              <w:jc w:val="right"/>
              <w:rPr>
                <w:rFonts w:ascii="Arial" w:hAnsi="Arial" w:cs="Arial"/>
                <w:sz w:val="18"/>
                <w:szCs w:val="18"/>
              </w:rPr>
            </w:pPr>
            <w:r w:rsidRPr="00276F98">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4ECDB2F0" w14:textId="5E5A8C1C" w:rsidR="00132E1E" w:rsidRPr="00276F98" w:rsidRDefault="00132E1E" w:rsidP="00E34481">
            <w:pPr>
              <w:suppressAutoHyphens/>
              <w:jc w:val="right"/>
              <w:rPr>
                <w:rFonts w:ascii="Arial" w:hAnsi="Arial" w:cs="Arial"/>
                <w:bCs/>
                <w:sz w:val="18"/>
                <w:szCs w:val="18"/>
              </w:rPr>
            </w:pPr>
            <w:r w:rsidRPr="00276F98">
              <w:rPr>
                <w:rFonts w:ascii="Arial" w:hAnsi="Arial" w:cs="Arial"/>
                <w:bCs/>
                <w:sz w:val="18"/>
                <w:szCs w:val="18"/>
              </w:rPr>
              <w:t>8 235 463</w:t>
            </w:r>
          </w:p>
        </w:tc>
        <w:tc>
          <w:tcPr>
            <w:tcW w:w="1106" w:type="dxa"/>
            <w:tcBorders>
              <w:top w:val="nil"/>
              <w:left w:val="nil"/>
              <w:bottom w:val="nil"/>
              <w:right w:val="nil"/>
            </w:tcBorders>
            <w:shd w:val="clear" w:color="auto" w:fill="auto"/>
            <w:vAlign w:val="bottom"/>
            <w:hideMark/>
          </w:tcPr>
          <w:p w14:paraId="4456722F" w14:textId="5AF90712" w:rsidR="00132E1E" w:rsidRPr="00276F98" w:rsidRDefault="00132E1E"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43675C7A" w14:textId="40BBE495" w:rsidR="00132E1E" w:rsidRPr="00276F98" w:rsidRDefault="00132E1E" w:rsidP="00E34481">
            <w:pPr>
              <w:suppressAutoHyphens/>
              <w:jc w:val="right"/>
              <w:rPr>
                <w:rFonts w:ascii="Arial" w:hAnsi="Arial" w:cs="Arial"/>
                <w:sz w:val="18"/>
                <w:szCs w:val="18"/>
              </w:rPr>
            </w:pPr>
            <w:r w:rsidRPr="00276F98">
              <w:rPr>
                <w:rFonts w:ascii="Arial" w:hAnsi="Arial" w:cs="Arial"/>
                <w:sz w:val="18"/>
                <w:szCs w:val="18"/>
              </w:rPr>
              <w:t>8 235 463</w:t>
            </w:r>
          </w:p>
        </w:tc>
      </w:tr>
      <w:tr w:rsidR="00132E1E" w:rsidRPr="00276F98" w14:paraId="130EAC2E" w14:textId="77777777" w:rsidTr="0040410B">
        <w:trPr>
          <w:cantSplit/>
          <w:trHeight w:val="227"/>
        </w:trPr>
        <w:tc>
          <w:tcPr>
            <w:tcW w:w="3686" w:type="dxa"/>
            <w:tcBorders>
              <w:top w:val="nil"/>
              <w:left w:val="nil"/>
              <w:bottom w:val="nil"/>
              <w:right w:val="nil"/>
            </w:tcBorders>
            <w:shd w:val="clear" w:color="auto" w:fill="auto"/>
            <w:vAlign w:val="bottom"/>
            <w:hideMark/>
          </w:tcPr>
          <w:p w14:paraId="719322CF" w14:textId="43B25F9D" w:rsidR="00132E1E" w:rsidRPr="00276F98" w:rsidRDefault="00132E1E" w:rsidP="00E34481">
            <w:pPr>
              <w:suppressAutoHyphens/>
              <w:rPr>
                <w:rFonts w:ascii="Arial" w:hAnsi="Arial" w:cs="Arial"/>
                <w:sz w:val="18"/>
                <w:szCs w:val="18"/>
              </w:rPr>
            </w:pPr>
            <w:r w:rsidRPr="00276F98">
              <w:rPr>
                <w:rFonts w:ascii="Arial" w:hAnsi="Arial" w:cs="Arial"/>
                <w:sz w:val="18"/>
                <w:szCs w:val="18"/>
              </w:rPr>
              <w:t xml:space="preserve">Záväzky v rámci podielovej účasti okrem záväzkov voči prepojeným účtovným jednotkám </w:t>
            </w:r>
          </w:p>
        </w:tc>
        <w:tc>
          <w:tcPr>
            <w:tcW w:w="1105" w:type="dxa"/>
            <w:tcBorders>
              <w:top w:val="nil"/>
              <w:left w:val="nil"/>
              <w:bottom w:val="nil"/>
              <w:right w:val="nil"/>
            </w:tcBorders>
            <w:shd w:val="clear" w:color="auto" w:fill="auto"/>
            <w:vAlign w:val="bottom"/>
            <w:hideMark/>
          </w:tcPr>
          <w:p w14:paraId="34AB4B06" w14:textId="542B73AA" w:rsidR="00132E1E" w:rsidRPr="00276F98" w:rsidRDefault="00132E1E"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2A69E758" w14:textId="214EF246" w:rsidR="00132E1E" w:rsidRPr="00276F98" w:rsidRDefault="00132E1E" w:rsidP="00E34481">
            <w:pPr>
              <w:suppressAutoHyphens/>
              <w:jc w:val="right"/>
              <w:rPr>
                <w:rFonts w:ascii="Arial" w:hAnsi="Arial" w:cs="Arial"/>
                <w:sz w:val="18"/>
                <w:szCs w:val="18"/>
              </w:rPr>
            </w:pPr>
            <w:r w:rsidRPr="00276F98">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3BDCDD5B" w14:textId="6433877E" w:rsidR="00132E1E" w:rsidRPr="00276F98" w:rsidRDefault="00132E1E"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2324C35A" w14:textId="1BB584E6" w:rsidR="00132E1E" w:rsidRPr="00276F98" w:rsidRDefault="00132E1E"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54671E9F" w14:textId="3E542781" w:rsidR="00132E1E" w:rsidRPr="00276F98" w:rsidRDefault="00132E1E" w:rsidP="00E34481">
            <w:pPr>
              <w:suppressAutoHyphens/>
              <w:jc w:val="right"/>
              <w:rPr>
                <w:rFonts w:ascii="Arial" w:hAnsi="Arial" w:cs="Arial"/>
                <w:sz w:val="18"/>
                <w:szCs w:val="18"/>
              </w:rPr>
            </w:pPr>
            <w:r w:rsidRPr="00276F98">
              <w:rPr>
                <w:rFonts w:ascii="Arial" w:hAnsi="Arial" w:cs="Arial"/>
                <w:sz w:val="18"/>
                <w:szCs w:val="18"/>
              </w:rPr>
              <w:t>0</w:t>
            </w:r>
          </w:p>
        </w:tc>
      </w:tr>
      <w:tr w:rsidR="00132E1E" w:rsidRPr="00276F98" w14:paraId="0CC45DD2" w14:textId="77777777" w:rsidTr="0040410B">
        <w:trPr>
          <w:cantSplit/>
          <w:trHeight w:val="227"/>
        </w:trPr>
        <w:tc>
          <w:tcPr>
            <w:tcW w:w="3686" w:type="dxa"/>
            <w:tcBorders>
              <w:top w:val="nil"/>
              <w:left w:val="nil"/>
              <w:bottom w:val="nil"/>
              <w:right w:val="nil"/>
            </w:tcBorders>
            <w:shd w:val="clear" w:color="auto" w:fill="auto"/>
            <w:vAlign w:val="bottom"/>
            <w:hideMark/>
          </w:tcPr>
          <w:p w14:paraId="34F02233" w14:textId="0BE4CB02" w:rsidR="00132E1E" w:rsidRPr="00276F98" w:rsidRDefault="00132E1E" w:rsidP="00E34481">
            <w:pPr>
              <w:suppressAutoHyphens/>
              <w:rPr>
                <w:rFonts w:ascii="Arial" w:hAnsi="Arial" w:cs="Arial"/>
                <w:sz w:val="18"/>
                <w:szCs w:val="18"/>
              </w:rPr>
            </w:pPr>
            <w:r w:rsidRPr="00276F98">
              <w:rPr>
                <w:rFonts w:ascii="Arial" w:hAnsi="Arial" w:cs="Arial"/>
                <w:sz w:val="18"/>
                <w:szCs w:val="18"/>
              </w:rPr>
              <w:t xml:space="preserve">Záväzky voči spoločníkom a združeniu  </w:t>
            </w:r>
          </w:p>
        </w:tc>
        <w:tc>
          <w:tcPr>
            <w:tcW w:w="1105" w:type="dxa"/>
            <w:tcBorders>
              <w:top w:val="nil"/>
              <w:left w:val="nil"/>
              <w:bottom w:val="nil"/>
              <w:right w:val="nil"/>
            </w:tcBorders>
            <w:shd w:val="clear" w:color="auto" w:fill="auto"/>
            <w:vAlign w:val="bottom"/>
            <w:hideMark/>
          </w:tcPr>
          <w:p w14:paraId="7B5CCEEC" w14:textId="6889C90A" w:rsidR="00132E1E" w:rsidRPr="00276F98" w:rsidRDefault="00132E1E"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327B301E" w14:textId="5A1B6035" w:rsidR="00132E1E" w:rsidRPr="00276F98" w:rsidRDefault="00132E1E" w:rsidP="00E34481">
            <w:pPr>
              <w:suppressAutoHyphens/>
              <w:jc w:val="right"/>
              <w:rPr>
                <w:rFonts w:ascii="Arial" w:hAnsi="Arial" w:cs="Arial"/>
                <w:sz w:val="18"/>
                <w:szCs w:val="18"/>
              </w:rPr>
            </w:pPr>
            <w:r w:rsidRPr="00276F98">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3AF1B675" w14:textId="1ECDB5FE" w:rsidR="00132E1E" w:rsidRPr="00276F98" w:rsidRDefault="00132E1E"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65F16BE3" w14:textId="23B8517C" w:rsidR="00132E1E" w:rsidRPr="00276F98" w:rsidRDefault="00132E1E"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79C4C4F1" w14:textId="2DA92E31" w:rsidR="00132E1E" w:rsidRPr="00276F98" w:rsidRDefault="00132E1E" w:rsidP="00E34481">
            <w:pPr>
              <w:suppressAutoHyphens/>
              <w:jc w:val="right"/>
              <w:rPr>
                <w:rFonts w:ascii="Arial" w:hAnsi="Arial" w:cs="Arial"/>
                <w:sz w:val="18"/>
                <w:szCs w:val="18"/>
              </w:rPr>
            </w:pPr>
            <w:r w:rsidRPr="00276F98">
              <w:rPr>
                <w:rFonts w:ascii="Arial" w:hAnsi="Arial" w:cs="Arial"/>
                <w:sz w:val="18"/>
                <w:szCs w:val="18"/>
              </w:rPr>
              <w:t>0</w:t>
            </w:r>
          </w:p>
        </w:tc>
      </w:tr>
      <w:tr w:rsidR="00132E1E" w:rsidRPr="00276F98" w14:paraId="79A13201" w14:textId="77777777" w:rsidTr="0040410B">
        <w:trPr>
          <w:cantSplit/>
          <w:trHeight w:val="227"/>
        </w:trPr>
        <w:tc>
          <w:tcPr>
            <w:tcW w:w="3686" w:type="dxa"/>
            <w:tcBorders>
              <w:top w:val="nil"/>
              <w:left w:val="nil"/>
              <w:bottom w:val="nil"/>
              <w:right w:val="nil"/>
            </w:tcBorders>
            <w:shd w:val="clear" w:color="auto" w:fill="auto"/>
            <w:vAlign w:val="bottom"/>
            <w:hideMark/>
          </w:tcPr>
          <w:p w14:paraId="644FF5F6" w14:textId="67E940E6" w:rsidR="00132E1E" w:rsidRPr="00276F98" w:rsidRDefault="00132E1E" w:rsidP="00E34481">
            <w:pPr>
              <w:suppressAutoHyphens/>
              <w:rPr>
                <w:rFonts w:ascii="Arial" w:hAnsi="Arial" w:cs="Arial"/>
                <w:sz w:val="18"/>
                <w:szCs w:val="18"/>
              </w:rPr>
            </w:pPr>
            <w:r w:rsidRPr="00276F98">
              <w:rPr>
                <w:rFonts w:ascii="Arial" w:hAnsi="Arial" w:cs="Arial"/>
                <w:sz w:val="18"/>
                <w:szCs w:val="18"/>
              </w:rPr>
              <w:t xml:space="preserve">Záväzky voči zamestnancom </w:t>
            </w:r>
          </w:p>
        </w:tc>
        <w:tc>
          <w:tcPr>
            <w:tcW w:w="1105" w:type="dxa"/>
            <w:tcBorders>
              <w:top w:val="nil"/>
              <w:left w:val="nil"/>
              <w:bottom w:val="nil"/>
              <w:right w:val="nil"/>
            </w:tcBorders>
            <w:shd w:val="clear" w:color="auto" w:fill="auto"/>
            <w:vAlign w:val="bottom"/>
            <w:hideMark/>
          </w:tcPr>
          <w:p w14:paraId="6A9BD2CE" w14:textId="00B7F0D8" w:rsidR="00132E1E" w:rsidRPr="00276F98" w:rsidRDefault="00132E1E"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76F30D03" w14:textId="1807EEB6" w:rsidR="00132E1E" w:rsidRPr="00276F98" w:rsidRDefault="00132E1E" w:rsidP="00E34481">
            <w:pPr>
              <w:suppressAutoHyphens/>
              <w:jc w:val="right"/>
              <w:rPr>
                <w:rFonts w:ascii="Arial" w:hAnsi="Arial" w:cs="Arial"/>
                <w:sz w:val="18"/>
                <w:szCs w:val="18"/>
              </w:rPr>
            </w:pPr>
            <w:r w:rsidRPr="00276F98">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654726AC" w14:textId="32EF378F" w:rsidR="00132E1E" w:rsidRPr="00276F98" w:rsidRDefault="00132E1E" w:rsidP="00E34481">
            <w:pPr>
              <w:suppressAutoHyphens/>
              <w:jc w:val="right"/>
              <w:rPr>
                <w:rFonts w:ascii="Arial" w:hAnsi="Arial" w:cs="Arial"/>
                <w:bCs/>
                <w:sz w:val="18"/>
                <w:szCs w:val="18"/>
              </w:rPr>
            </w:pPr>
            <w:r w:rsidRPr="00276F98">
              <w:rPr>
                <w:rFonts w:ascii="Arial" w:hAnsi="Arial" w:cs="Arial"/>
                <w:bCs/>
                <w:sz w:val="18"/>
                <w:szCs w:val="18"/>
              </w:rPr>
              <w:t>34 552</w:t>
            </w:r>
          </w:p>
        </w:tc>
        <w:tc>
          <w:tcPr>
            <w:tcW w:w="1106" w:type="dxa"/>
            <w:tcBorders>
              <w:top w:val="nil"/>
              <w:left w:val="nil"/>
              <w:bottom w:val="nil"/>
              <w:right w:val="nil"/>
            </w:tcBorders>
            <w:shd w:val="clear" w:color="auto" w:fill="auto"/>
            <w:vAlign w:val="bottom"/>
            <w:hideMark/>
          </w:tcPr>
          <w:p w14:paraId="75A3749D" w14:textId="2EF3A85D" w:rsidR="00132E1E" w:rsidRPr="00276F98" w:rsidRDefault="00132E1E"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1ABDACF7" w14:textId="0381A618" w:rsidR="00132E1E" w:rsidRPr="00276F98" w:rsidRDefault="00132E1E" w:rsidP="00E34481">
            <w:pPr>
              <w:suppressAutoHyphens/>
              <w:jc w:val="right"/>
              <w:rPr>
                <w:rFonts w:ascii="Arial" w:hAnsi="Arial" w:cs="Arial"/>
                <w:sz w:val="18"/>
                <w:szCs w:val="18"/>
              </w:rPr>
            </w:pPr>
            <w:r w:rsidRPr="00276F98">
              <w:rPr>
                <w:rFonts w:ascii="Arial" w:hAnsi="Arial" w:cs="Arial"/>
                <w:sz w:val="18"/>
                <w:szCs w:val="18"/>
              </w:rPr>
              <w:t>34 552</w:t>
            </w:r>
          </w:p>
        </w:tc>
      </w:tr>
      <w:tr w:rsidR="00132E1E" w:rsidRPr="00276F98" w14:paraId="0A4872CD" w14:textId="77777777" w:rsidTr="0040410B">
        <w:trPr>
          <w:cantSplit/>
          <w:trHeight w:val="227"/>
        </w:trPr>
        <w:tc>
          <w:tcPr>
            <w:tcW w:w="3686" w:type="dxa"/>
            <w:tcBorders>
              <w:top w:val="nil"/>
              <w:left w:val="nil"/>
              <w:bottom w:val="nil"/>
              <w:right w:val="nil"/>
            </w:tcBorders>
            <w:shd w:val="clear" w:color="auto" w:fill="auto"/>
            <w:vAlign w:val="bottom"/>
            <w:hideMark/>
          </w:tcPr>
          <w:p w14:paraId="38084BFF" w14:textId="7660B079" w:rsidR="00132E1E" w:rsidRPr="00276F98" w:rsidRDefault="00132E1E" w:rsidP="00E34481">
            <w:pPr>
              <w:suppressAutoHyphens/>
              <w:rPr>
                <w:rFonts w:ascii="Arial" w:hAnsi="Arial" w:cs="Arial"/>
                <w:sz w:val="18"/>
                <w:szCs w:val="18"/>
              </w:rPr>
            </w:pPr>
            <w:r w:rsidRPr="00276F98">
              <w:rPr>
                <w:rFonts w:ascii="Arial" w:hAnsi="Arial" w:cs="Arial"/>
                <w:sz w:val="18"/>
                <w:szCs w:val="18"/>
              </w:rPr>
              <w:t xml:space="preserve">Záväzky zo sociálneho poistenia </w:t>
            </w:r>
          </w:p>
        </w:tc>
        <w:tc>
          <w:tcPr>
            <w:tcW w:w="1105" w:type="dxa"/>
            <w:tcBorders>
              <w:top w:val="nil"/>
              <w:left w:val="nil"/>
              <w:bottom w:val="nil"/>
              <w:right w:val="nil"/>
            </w:tcBorders>
            <w:shd w:val="clear" w:color="auto" w:fill="auto"/>
            <w:vAlign w:val="bottom"/>
            <w:hideMark/>
          </w:tcPr>
          <w:p w14:paraId="31584463" w14:textId="2C95EDDD" w:rsidR="00132E1E" w:rsidRPr="00276F98" w:rsidRDefault="00132E1E"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22446022" w14:textId="52252BB8" w:rsidR="00132E1E" w:rsidRPr="00276F98" w:rsidRDefault="00132E1E" w:rsidP="00E34481">
            <w:pPr>
              <w:suppressAutoHyphens/>
              <w:jc w:val="right"/>
              <w:rPr>
                <w:rFonts w:ascii="Arial" w:hAnsi="Arial" w:cs="Arial"/>
                <w:sz w:val="18"/>
                <w:szCs w:val="18"/>
              </w:rPr>
            </w:pPr>
            <w:r w:rsidRPr="00276F98">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3428CDD9" w14:textId="7EC61EFE" w:rsidR="00132E1E" w:rsidRPr="00276F98" w:rsidRDefault="00132E1E" w:rsidP="00E34481">
            <w:pPr>
              <w:suppressAutoHyphens/>
              <w:jc w:val="right"/>
              <w:rPr>
                <w:rFonts w:ascii="Arial" w:hAnsi="Arial" w:cs="Arial"/>
                <w:bCs/>
                <w:sz w:val="18"/>
                <w:szCs w:val="18"/>
              </w:rPr>
            </w:pPr>
            <w:r w:rsidRPr="00276F98">
              <w:rPr>
                <w:rFonts w:ascii="Arial" w:hAnsi="Arial" w:cs="Arial"/>
                <w:bCs/>
                <w:sz w:val="18"/>
                <w:szCs w:val="18"/>
              </w:rPr>
              <w:t>12 593</w:t>
            </w:r>
          </w:p>
        </w:tc>
        <w:tc>
          <w:tcPr>
            <w:tcW w:w="1106" w:type="dxa"/>
            <w:tcBorders>
              <w:top w:val="nil"/>
              <w:left w:val="nil"/>
              <w:bottom w:val="nil"/>
              <w:right w:val="nil"/>
            </w:tcBorders>
            <w:shd w:val="clear" w:color="auto" w:fill="auto"/>
            <w:vAlign w:val="bottom"/>
            <w:hideMark/>
          </w:tcPr>
          <w:p w14:paraId="1C6DBAFA" w14:textId="3EB44F9B" w:rsidR="00132E1E" w:rsidRPr="00276F98" w:rsidRDefault="00132E1E"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38AAC4B0" w14:textId="1B6FC0F9" w:rsidR="00132E1E" w:rsidRPr="00276F98" w:rsidRDefault="00132E1E" w:rsidP="00E34481">
            <w:pPr>
              <w:suppressAutoHyphens/>
              <w:jc w:val="right"/>
              <w:rPr>
                <w:rFonts w:ascii="Arial" w:hAnsi="Arial" w:cs="Arial"/>
                <w:sz w:val="18"/>
                <w:szCs w:val="18"/>
              </w:rPr>
            </w:pPr>
            <w:r w:rsidRPr="00276F98">
              <w:rPr>
                <w:rFonts w:ascii="Arial" w:hAnsi="Arial" w:cs="Arial"/>
                <w:sz w:val="18"/>
                <w:szCs w:val="18"/>
              </w:rPr>
              <w:t>12 593</w:t>
            </w:r>
          </w:p>
        </w:tc>
      </w:tr>
      <w:tr w:rsidR="00132E1E" w:rsidRPr="00276F98" w14:paraId="735BD993" w14:textId="77777777" w:rsidTr="0040410B">
        <w:trPr>
          <w:cantSplit/>
          <w:trHeight w:val="227"/>
        </w:trPr>
        <w:tc>
          <w:tcPr>
            <w:tcW w:w="3686" w:type="dxa"/>
            <w:tcBorders>
              <w:top w:val="nil"/>
              <w:left w:val="nil"/>
              <w:bottom w:val="nil"/>
              <w:right w:val="nil"/>
            </w:tcBorders>
            <w:shd w:val="clear" w:color="auto" w:fill="auto"/>
            <w:vAlign w:val="bottom"/>
            <w:hideMark/>
          </w:tcPr>
          <w:p w14:paraId="1868D44D" w14:textId="01438A81" w:rsidR="00132E1E" w:rsidRPr="00276F98" w:rsidRDefault="00132E1E" w:rsidP="00E34481">
            <w:pPr>
              <w:suppressAutoHyphens/>
              <w:rPr>
                <w:rFonts w:ascii="Arial" w:hAnsi="Arial" w:cs="Arial"/>
                <w:sz w:val="18"/>
                <w:szCs w:val="18"/>
              </w:rPr>
            </w:pPr>
            <w:r w:rsidRPr="00276F98">
              <w:rPr>
                <w:rFonts w:ascii="Arial" w:hAnsi="Arial" w:cs="Arial"/>
                <w:sz w:val="18"/>
                <w:szCs w:val="18"/>
              </w:rPr>
              <w:t xml:space="preserve">Daňové záväzky a dotácie  </w:t>
            </w:r>
          </w:p>
        </w:tc>
        <w:tc>
          <w:tcPr>
            <w:tcW w:w="1105" w:type="dxa"/>
            <w:tcBorders>
              <w:top w:val="nil"/>
              <w:left w:val="nil"/>
              <w:bottom w:val="nil"/>
              <w:right w:val="nil"/>
            </w:tcBorders>
            <w:shd w:val="clear" w:color="auto" w:fill="auto"/>
            <w:vAlign w:val="bottom"/>
            <w:hideMark/>
          </w:tcPr>
          <w:p w14:paraId="08A55FCC" w14:textId="364E0259" w:rsidR="00132E1E" w:rsidRPr="00276F98" w:rsidRDefault="00132E1E"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4B58D612" w14:textId="0E0EDB91" w:rsidR="00132E1E" w:rsidRPr="00276F98" w:rsidRDefault="00132E1E" w:rsidP="00E34481">
            <w:pPr>
              <w:suppressAutoHyphens/>
              <w:jc w:val="right"/>
              <w:rPr>
                <w:rFonts w:ascii="Arial" w:hAnsi="Arial" w:cs="Arial"/>
                <w:sz w:val="18"/>
                <w:szCs w:val="18"/>
              </w:rPr>
            </w:pPr>
            <w:r w:rsidRPr="00276F98">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2A195CE3" w14:textId="1D2B8857" w:rsidR="00132E1E" w:rsidRPr="00276F98" w:rsidRDefault="00132E1E" w:rsidP="00E34481">
            <w:pPr>
              <w:suppressAutoHyphens/>
              <w:jc w:val="right"/>
              <w:rPr>
                <w:rFonts w:ascii="Arial" w:hAnsi="Arial" w:cs="Arial"/>
                <w:bCs/>
                <w:sz w:val="18"/>
                <w:szCs w:val="18"/>
              </w:rPr>
            </w:pPr>
            <w:r w:rsidRPr="00276F98">
              <w:rPr>
                <w:rFonts w:ascii="Arial" w:hAnsi="Arial" w:cs="Arial"/>
                <w:bCs/>
                <w:sz w:val="18"/>
                <w:szCs w:val="18"/>
              </w:rPr>
              <w:t xml:space="preserve">104 </w:t>
            </w:r>
            <w:r w:rsidR="006F5438" w:rsidRPr="00276F98">
              <w:rPr>
                <w:rFonts w:ascii="Arial" w:hAnsi="Arial" w:cs="Arial"/>
                <w:bCs/>
                <w:sz w:val="18"/>
                <w:szCs w:val="18"/>
                <w:lang w:val="en-US"/>
              </w:rPr>
              <w:t>7</w:t>
            </w:r>
            <w:r w:rsidRPr="00276F98">
              <w:rPr>
                <w:rFonts w:ascii="Arial" w:hAnsi="Arial" w:cs="Arial"/>
                <w:bCs/>
                <w:sz w:val="18"/>
                <w:szCs w:val="18"/>
              </w:rPr>
              <w:t>20</w:t>
            </w:r>
          </w:p>
        </w:tc>
        <w:tc>
          <w:tcPr>
            <w:tcW w:w="1106" w:type="dxa"/>
            <w:tcBorders>
              <w:top w:val="nil"/>
              <w:left w:val="nil"/>
              <w:bottom w:val="nil"/>
              <w:right w:val="nil"/>
            </w:tcBorders>
            <w:shd w:val="clear" w:color="auto" w:fill="auto"/>
            <w:vAlign w:val="bottom"/>
            <w:hideMark/>
          </w:tcPr>
          <w:p w14:paraId="2A0D3CF8" w14:textId="0A01CA32" w:rsidR="00132E1E" w:rsidRPr="00276F98" w:rsidRDefault="00132E1E"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58E8BB07" w14:textId="3D33E198" w:rsidR="00132E1E" w:rsidRPr="00276F98" w:rsidRDefault="00132E1E" w:rsidP="00E34481">
            <w:pPr>
              <w:suppressAutoHyphens/>
              <w:jc w:val="right"/>
              <w:rPr>
                <w:rFonts w:ascii="Arial" w:hAnsi="Arial" w:cs="Arial"/>
                <w:sz w:val="18"/>
                <w:szCs w:val="18"/>
              </w:rPr>
            </w:pPr>
            <w:r w:rsidRPr="00276F98">
              <w:rPr>
                <w:rFonts w:ascii="Arial" w:hAnsi="Arial" w:cs="Arial"/>
                <w:sz w:val="18"/>
                <w:szCs w:val="18"/>
              </w:rPr>
              <w:t xml:space="preserve">104 </w:t>
            </w:r>
            <w:r w:rsidR="006F5438" w:rsidRPr="00276F98">
              <w:rPr>
                <w:rFonts w:ascii="Arial" w:hAnsi="Arial" w:cs="Arial"/>
                <w:sz w:val="18"/>
                <w:szCs w:val="18"/>
              </w:rPr>
              <w:t>7</w:t>
            </w:r>
            <w:r w:rsidRPr="00276F98">
              <w:rPr>
                <w:rFonts w:ascii="Arial" w:hAnsi="Arial" w:cs="Arial"/>
                <w:sz w:val="18"/>
                <w:szCs w:val="18"/>
              </w:rPr>
              <w:t>20</w:t>
            </w:r>
          </w:p>
        </w:tc>
      </w:tr>
      <w:tr w:rsidR="00132E1E" w:rsidRPr="00276F98" w14:paraId="0D24E65C" w14:textId="77777777" w:rsidTr="0040410B">
        <w:trPr>
          <w:cantSplit/>
          <w:trHeight w:val="227"/>
        </w:trPr>
        <w:tc>
          <w:tcPr>
            <w:tcW w:w="3686" w:type="dxa"/>
            <w:tcBorders>
              <w:top w:val="nil"/>
              <w:left w:val="nil"/>
              <w:bottom w:val="nil"/>
              <w:right w:val="nil"/>
            </w:tcBorders>
            <w:shd w:val="clear" w:color="auto" w:fill="auto"/>
            <w:vAlign w:val="bottom"/>
            <w:hideMark/>
          </w:tcPr>
          <w:p w14:paraId="25B6DB08" w14:textId="79C09832" w:rsidR="00132E1E" w:rsidRPr="00276F98" w:rsidRDefault="00132E1E" w:rsidP="00E34481">
            <w:pPr>
              <w:suppressAutoHyphens/>
              <w:rPr>
                <w:rFonts w:ascii="Arial" w:hAnsi="Arial" w:cs="Arial"/>
                <w:sz w:val="18"/>
                <w:szCs w:val="18"/>
              </w:rPr>
            </w:pPr>
            <w:r w:rsidRPr="00276F98">
              <w:rPr>
                <w:rFonts w:ascii="Arial" w:hAnsi="Arial" w:cs="Arial"/>
                <w:sz w:val="18"/>
                <w:szCs w:val="18"/>
              </w:rPr>
              <w:t xml:space="preserve">Záväzky z derivátových operácií </w:t>
            </w:r>
          </w:p>
        </w:tc>
        <w:tc>
          <w:tcPr>
            <w:tcW w:w="1105" w:type="dxa"/>
            <w:tcBorders>
              <w:top w:val="nil"/>
              <w:left w:val="nil"/>
              <w:bottom w:val="nil"/>
              <w:right w:val="nil"/>
            </w:tcBorders>
            <w:shd w:val="clear" w:color="auto" w:fill="auto"/>
            <w:vAlign w:val="bottom"/>
            <w:hideMark/>
          </w:tcPr>
          <w:p w14:paraId="72FD9AD8" w14:textId="0BB6BEF7" w:rsidR="00132E1E" w:rsidRPr="00276F98" w:rsidRDefault="00132E1E"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062A419D" w14:textId="3F3FC733" w:rsidR="00132E1E" w:rsidRPr="00276F98" w:rsidRDefault="00132E1E" w:rsidP="00E34481">
            <w:pPr>
              <w:suppressAutoHyphens/>
              <w:jc w:val="right"/>
              <w:rPr>
                <w:rFonts w:ascii="Arial" w:hAnsi="Arial" w:cs="Arial"/>
                <w:sz w:val="18"/>
                <w:szCs w:val="18"/>
              </w:rPr>
            </w:pPr>
            <w:r w:rsidRPr="00276F98">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1E23E24E" w14:textId="31480EF7" w:rsidR="00132E1E" w:rsidRPr="00276F98" w:rsidRDefault="00132E1E"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61AD7BA3" w14:textId="3536E4E8" w:rsidR="00132E1E" w:rsidRPr="00276F98" w:rsidRDefault="00132E1E"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576D09FC" w14:textId="767B69BA" w:rsidR="00132E1E" w:rsidRPr="00276F98" w:rsidRDefault="00132E1E" w:rsidP="00E34481">
            <w:pPr>
              <w:suppressAutoHyphens/>
              <w:jc w:val="right"/>
              <w:rPr>
                <w:rFonts w:ascii="Arial" w:hAnsi="Arial" w:cs="Arial"/>
                <w:sz w:val="18"/>
                <w:szCs w:val="18"/>
              </w:rPr>
            </w:pPr>
            <w:r w:rsidRPr="00276F98">
              <w:rPr>
                <w:rFonts w:ascii="Arial" w:hAnsi="Arial" w:cs="Arial"/>
                <w:sz w:val="18"/>
                <w:szCs w:val="18"/>
              </w:rPr>
              <w:t>0</w:t>
            </w:r>
          </w:p>
        </w:tc>
      </w:tr>
      <w:tr w:rsidR="00132E1E" w:rsidRPr="00276F98" w14:paraId="66921973" w14:textId="77777777" w:rsidTr="0040410B">
        <w:trPr>
          <w:cantSplit/>
          <w:trHeight w:val="227"/>
        </w:trPr>
        <w:tc>
          <w:tcPr>
            <w:tcW w:w="3686" w:type="dxa"/>
            <w:tcBorders>
              <w:top w:val="nil"/>
              <w:left w:val="nil"/>
              <w:bottom w:val="nil"/>
              <w:right w:val="nil"/>
            </w:tcBorders>
            <w:shd w:val="clear" w:color="auto" w:fill="auto"/>
            <w:vAlign w:val="bottom"/>
            <w:hideMark/>
          </w:tcPr>
          <w:p w14:paraId="5BA61AC8" w14:textId="4C0AFDBE" w:rsidR="00132E1E" w:rsidRPr="00276F98" w:rsidRDefault="00132E1E" w:rsidP="00E34481">
            <w:pPr>
              <w:suppressAutoHyphens/>
              <w:rPr>
                <w:rFonts w:ascii="Arial" w:hAnsi="Arial" w:cs="Arial"/>
                <w:sz w:val="18"/>
                <w:szCs w:val="18"/>
              </w:rPr>
            </w:pPr>
            <w:r w:rsidRPr="00276F98">
              <w:rPr>
                <w:rFonts w:ascii="Arial" w:hAnsi="Arial" w:cs="Arial"/>
                <w:sz w:val="18"/>
                <w:szCs w:val="18"/>
              </w:rPr>
              <w:t xml:space="preserve">Iné záväzky </w:t>
            </w:r>
          </w:p>
        </w:tc>
        <w:tc>
          <w:tcPr>
            <w:tcW w:w="1105" w:type="dxa"/>
            <w:tcBorders>
              <w:top w:val="nil"/>
              <w:left w:val="nil"/>
              <w:bottom w:val="nil"/>
              <w:right w:val="nil"/>
            </w:tcBorders>
            <w:shd w:val="clear" w:color="auto" w:fill="auto"/>
            <w:vAlign w:val="bottom"/>
            <w:hideMark/>
          </w:tcPr>
          <w:p w14:paraId="0E5E4FD0" w14:textId="0077607F" w:rsidR="00132E1E" w:rsidRPr="00276F98" w:rsidRDefault="00132E1E"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53289A48" w14:textId="4B5DE3D4" w:rsidR="00132E1E" w:rsidRPr="00276F98" w:rsidRDefault="00132E1E" w:rsidP="00E34481">
            <w:pPr>
              <w:suppressAutoHyphens/>
              <w:jc w:val="right"/>
              <w:rPr>
                <w:rFonts w:ascii="Arial" w:hAnsi="Arial" w:cs="Arial"/>
                <w:sz w:val="18"/>
                <w:szCs w:val="18"/>
              </w:rPr>
            </w:pPr>
            <w:r w:rsidRPr="00276F98">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57B38D14" w14:textId="7486FFD5" w:rsidR="00132E1E" w:rsidRPr="00276F98" w:rsidRDefault="00132E1E" w:rsidP="00E34481">
            <w:pPr>
              <w:suppressAutoHyphens/>
              <w:jc w:val="right"/>
              <w:rPr>
                <w:rFonts w:ascii="Arial" w:hAnsi="Arial" w:cs="Arial"/>
                <w:bCs/>
                <w:sz w:val="18"/>
                <w:szCs w:val="18"/>
              </w:rPr>
            </w:pPr>
            <w:r w:rsidRPr="00276F98">
              <w:rPr>
                <w:rFonts w:ascii="Arial" w:hAnsi="Arial" w:cs="Arial"/>
                <w:bCs/>
                <w:sz w:val="18"/>
                <w:szCs w:val="18"/>
              </w:rPr>
              <w:t>7 987</w:t>
            </w:r>
          </w:p>
        </w:tc>
        <w:tc>
          <w:tcPr>
            <w:tcW w:w="1106" w:type="dxa"/>
            <w:tcBorders>
              <w:top w:val="nil"/>
              <w:left w:val="nil"/>
              <w:bottom w:val="nil"/>
              <w:right w:val="nil"/>
            </w:tcBorders>
            <w:shd w:val="clear" w:color="auto" w:fill="auto"/>
            <w:vAlign w:val="bottom"/>
            <w:hideMark/>
          </w:tcPr>
          <w:p w14:paraId="1E3818B3" w14:textId="0AC667DA" w:rsidR="00132E1E" w:rsidRPr="00276F98" w:rsidRDefault="00132E1E"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69185C19" w14:textId="7DA73154" w:rsidR="00132E1E" w:rsidRPr="00276F98" w:rsidRDefault="00132E1E" w:rsidP="00E34481">
            <w:pPr>
              <w:suppressAutoHyphens/>
              <w:jc w:val="right"/>
              <w:rPr>
                <w:rFonts w:ascii="Arial" w:hAnsi="Arial" w:cs="Arial"/>
                <w:sz w:val="18"/>
                <w:szCs w:val="18"/>
              </w:rPr>
            </w:pPr>
            <w:r w:rsidRPr="00276F98">
              <w:rPr>
                <w:rFonts w:ascii="Arial" w:hAnsi="Arial" w:cs="Arial"/>
                <w:sz w:val="18"/>
                <w:szCs w:val="18"/>
              </w:rPr>
              <w:t>7 987</w:t>
            </w:r>
          </w:p>
        </w:tc>
      </w:tr>
      <w:tr w:rsidR="006F5438" w:rsidRPr="00276F98" w14:paraId="72CF1E19" w14:textId="77777777" w:rsidTr="0040410B">
        <w:trPr>
          <w:cantSplit/>
          <w:trHeight w:val="227"/>
        </w:trPr>
        <w:tc>
          <w:tcPr>
            <w:tcW w:w="3686" w:type="dxa"/>
            <w:tcBorders>
              <w:top w:val="nil"/>
              <w:left w:val="nil"/>
              <w:bottom w:val="nil"/>
              <w:right w:val="nil"/>
            </w:tcBorders>
            <w:shd w:val="clear" w:color="auto" w:fill="auto"/>
            <w:vAlign w:val="bottom"/>
            <w:hideMark/>
          </w:tcPr>
          <w:p w14:paraId="0DE73FF9" w14:textId="77777777" w:rsidR="006F5438" w:rsidRPr="00276F98" w:rsidRDefault="006F5438" w:rsidP="00E34481">
            <w:pPr>
              <w:suppressAutoHyphens/>
              <w:rPr>
                <w:rFonts w:ascii="Arial" w:hAnsi="Arial" w:cs="Arial"/>
                <w:b/>
                <w:bCs/>
                <w:sz w:val="18"/>
                <w:szCs w:val="18"/>
              </w:rPr>
            </w:pPr>
            <w:r w:rsidRPr="00276F98">
              <w:rPr>
                <w:rFonts w:ascii="Arial" w:hAnsi="Arial" w:cs="Arial"/>
                <w:b/>
                <w:bCs/>
                <w:sz w:val="18"/>
                <w:szCs w:val="18"/>
              </w:rPr>
              <w:t>Krátkodobé záväzky spolu</w:t>
            </w:r>
          </w:p>
        </w:tc>
        <w:tc>
          <w:tcPr>
            <w:tcW w:w="1105" w:type="dxa"/>
            <w:tcBorders>
              <w:top w:val="single" w:sz="4" w:space="0" w:color="auto"/>
              <w:left w:val="nil"/>
              <w:bottom w:val="double" w:sz="6" w:space="0" w:color="auto"/>
              <w:right w:val="nil"/>
            </w:tcBorders>
            <w:shd w:val="clear" w:color="auto" w:fill="auto"/>
            <w:noWrap/>
            <w:vAlign w:val="bottom"/>
            <w:hideMark/>
          </w:tcPr>
          <w:p w14:paraId="7B8DFC36" w14:textId="64BA6C24" w:rsidR="006F5438" w:rsidRPr="00362EB9" w:rsidRDefault="006F5438" w:rsidP="00E34481">
            <w:pPr>
              <w:suppressAutoHyphens/>
              <w:jc w:val="right"/>
              <w:rPr>
                <w:rFonts w:ascii="Arial" w:hAnsi="Arial" w:cs="Arial"/>
                <w:b/>
                <w:bCs/>
                <w:sz w:val="18"/>
                <w:szCs w:val="18"/>
              </w:rPr>
            </w:pPr>
            <w:r w:rsidRPr="00362EB9">
              <w:rPr>
                <w:rFonts w:ascii="Arial" w:hAnsi="Arial" w:cs="Arial"/>
                <w:b/>
                <w:bCs/>
                <w:sz w:val="18"/>
                <w:szCs w:val="18"/>
              </w:rPr>
              <w:t>0</w:t>
            </w:r>
          </w:p>
        </w:tc>
        <w:tc>
          <w:tcPr>
            <w:tcW w:w="1106" w:type="dxa"/>
            <w:tcBorders>
              <w:top w:val="single" w:sz="4" w:space="0" w:color="auto"/>
              <w:left w:val="nil"/>
              <w:bottom w:val="double" w:sz="6" w:space="0" w:color="auto"/>
              <w:right w:val="nil"/>
            </w:tcBorders>
            <w:shd w:val="clear" w:color="auto" w:fill="auto"/>
            <w:noWrap/>
            <w:vAlign w:val="bottom"/>
            <w:hideMark/>
          </w:tcPr>
          <w:p w14:paraId="11118BC5" w14:textId="77693E21" w:rsidR="006F5438" w:rsidRPr="00362EB9" w:rsidRDefault="006F5438" w:rsidP="00E34481">
            <w:pPr>
              <w:suppressAutoHyphens/>
              <w:jc w:val="right"/>
              <w:rPr>
                <w:rFonts w:ascii="Arial" w:hAnsi="Arial" w:cs="Arial"/>
                <w:b/>
                <w:bCs/>
                <w:sz w:val="18"/>
                <w:szCs w:val="18"/>
              </w:rPr>
            </w:pPr>
            <w:r w:rsidRPr="00362EB9">
              <w:rPr>
                <w:rFonts w:ascii="Arial" w:hAnsi="Arial" w:cs="Arial"/>
                <w:b/>
                <w:bCs/>
                <w:sz w:val="18"/>
                <w:szCs w:val="18"/>
              </w:rPr>
              <w:t>0</w:t>
            </w:r>
          </w:p>
        </w:tc>
        <w:tc>
          <w:tcPr>
            <w:tcW w:w="1105" w:type="dxa"/>
            <w:tcBorders>
              <w:top w:val="single" w:sz="4" w:space="0" w:color="auto"/>
              <w:left w:val="nil"/>
              <w:bottom w:val="double" w:sz="6" w:space="0" w:color="auto"/>
              <w:right w:val="nil"/>
            </w:tcBorders>
            <w:shd w:val="clear" w:color="auto" w:fill="auto"/>
            <w:noWrap/>
            <w:vAlign w:val="bottom"/>
            <w:hideMark/>
          </w:tcPr>
          <w:p w14:paraId="692BCA9F" w14:textId="2C652376" w:rsidR="006F5438" w:rsidRPr="00362EB9" w:rsidRDefault="006F5438" w:rsidP="00E34481">
            <w:pPr>
              <w:suppressAutoHyphens/>
              <w:jc w:val="right"/>
              <w:rPr>
                <w:rFonts w:ascii="Arial" w:hAnsi="Arial" w:cs="Arial"/>
                <w:b/>
                <w:bCs/>
                <w:sz w:val="18"/>
                <w:szCs w:val="18"/>
              </w:rPr>
            </w:pPr>
            <w:r w:rsidRPr="00362EB9">
              <w:rPr>
                <w:rFonts w:ascii="Arial" w:hAnsi="Arial" w:cs="Arial"/>
                <w:b/>
                <w:sz w:val="18"/>
                <w:szCs w:val="18"/>
              </w:rPr>
              <w:t>9 040 711</w:t>
            </w:r>
          </w:p>
        </w:tc>
        <w:tc>
          <w:tcPr>
            <w:tcW w:w="1106" w:type="dxa"/>
            <w:tcBorders>
              <w:top w:val="single" w:sz="4" w:space="0" w:color="auto"/>
              <w:left w:val="nil"/>
              <w:bottom w:val="double" w:sz="6" w:space="0" w:color="auto"/>
              <w:right w:val="nil"/>
            </w:tcBorders>
            <w:shd w:val="clear" w:color="auto" w:fill="auto"/>
            <w:noWrap/>
            <w:vAlign w:val="bottom"/>
            <w:hideMark/>
          </w:tcPr>
          <w:p w14:paraId="50092F98" w14:textId="3D4BA984" w:rsidR="006F5438" w:rsidRPr="00362EB9" w:rsidRDefault="006F5438" w:rsidP="00E34481">
            <w:pPr>
              <w:suppressAutoHyphens/>
              <w:jc w:val="right"/>
              <w:rPr>
                <w:rFonts w:ascii="Arial" w:hAnsi="Arial" w:cs="Arial"/>
                <w:b/>
                <w:bCs/>
                <w:sz w:val="18"/>
                <w:szCs w:val="18"/>
              </w:rPr>
            </w:pPr>
            <w:r w:rsidRPr="00362EB9">
              <w:rPr>
                <w:rFonts w:ascii="Arial" w:hAnsi="Arial" w:cs="Arial"/>
                <w:b/>
                <w:sz w:val="18"/>
                <w:szCs w:val="18"/>
              </w:rPr>
              <w:t>165 718</w:t>
            </w:r>
          </w:p>
        </w:tc>
        <w:tc>
          <w:tcPr>
            <w:tcW w:w="1106" w:type="dxa"/>
            <w:tcBorders>
              <w:top w:val="single" w:sz="4" w:space="0" w:color="auto"/>
              <w:left w:val="nil"/>
              <w:bottom w:val="double" w:sz="6" w:space="0" w:color="auto"/>
              <w:right w:val="nil"/>
            </w:tcBorders>
            <w:shd w:val="clear" w:color="auto" w:fill="auto"/>
            <w:noWrap/>
            <w:vAlign w:val="bottom"/>
            <w:hideMark/>
          </w:tcPr>
          <w:p w14:paraId="0B73C166" w14:textId="0826D9F9" w:rsidR="006F5438" w:rsidRPr="00362EB9" w:rsidRDefault="006F5438" w:rsidP="00E34481">
            <w:pPr>
              <w:suppressAutoHyphens/>
              <w:jc w:val="right"/>
              <w:rPr>
                <w:rFonts w:ascii="Arial" w:hAnsi="Arial" w:cs="Arial"/>
                <w:b/>
                <w:bCs/>
                <w:sz w:val="18"/>
                <w:szCs w:val="18"/>
              </w:rPr>
            </w:pPr>
            <w:r w:rsidRPr="00362EB9">
              <w:rPr>
                <w:rFonts w:ascii="Arial" w:hAnsi="Arial" w:cs="Arial"/>
                <w:b/>
                <w:sz w:val="18"/>
                <w:szCs w:val="18"/>
              </w:rPr>
              <w:t>9 206 429</w:t>
            </w:r>
          </w:p>
        </w:tc>
      </w:tr>
    </w:tbl>
    <w:p w14:paraId="3E464D26" w14:textId="63EAEAD7" w:rsidR="00A0463A" w:rsidRPr="00A0463A" w:rsidRDefault="00A0463A" w:rsidP="00A0463A">
      <w:pPr>
        <w:rPr>
          <w:rFonts w:ascii="Arial" w:hAnsi="Arial" w:cs="Arial"/>
          <w:bCs/>
          <w:iCs/>
          <w:sz w:val="20"/>
          <w:szCs w:val="20"/>
        </w:rPr>
      </w:pPr>
      <w:r>
        <w:br w:type="page"/>
      </w:r>
    </w:p>
    <w:bookmarkEnd w:id="71"/>
    <w:p w14:paraId="39827535" w14:textId="51297108" w:rsidR="006441E9" w:rsidRDefault="006441E9" w:rsidP="00300BD5">
      <w:pPr>
        <w:pStyle w:val="odstavec"/>
      </w:pPr>
      <w:r w:rsidRPr="00276F98">
        <w:lastRenderedPageBreak/>
        <w:t>Informácie za predchádzajúce účtovné obdobie sú uvedené v nasledujúcej tabuľke:</w:t>
      </w:r>
    </w:p>
    <w:p w14:paraId="3DE2255C" w14:textId="77777777" w:rsidR="00A0463A" w:rsidRPr="00276F98" w:rsidRDefault="00A0463A" w:rsidP="00300BD5">
      <w:pPr>
        <w:pStyle w:val="odstavec"/>
      </w:pPr>
    </w:p>
    <w:tbl>
      <w:tblPr>
        <w:tblW w:w="9214" w:type="dxa"/>
        <w:tblInd w:w="425" w:type="dxa"/>
        <w:tblLayout w:type="fixed"/>
        <w:tblCellMar>
          <w:left w:w="28" w:type="dxa"/>
          <w:right w:w="28" w:type="dxa"/>
        </w:tblCellMar>
        <w:tblLook w:val="04A0" w:firstRow="1" w:lastRow="0" w:firstColumn="1" w:lastColumn="0" w:noHBand="0" w:noVBand="1"/>
      </w:tblPr>
      <w:tblGrid>
        <w:gridCol w:w="3729"/>
        <w:gridCol w:w="1097"/>
        <w:gridCol w:w="1097"/>
        <w:gridCol w:w="1097"/>
        <w:gridCol w:w="1097"/>
        <w:gridCol w:w="1097"/>
      </w:tblGrid>
      <w:tr w:rsidR="0058390F" w:rsidRPr="00276F98" w14:paraId="3997035E" w14:textId="77777777" w:rsidTr="008E01D3">
        <w:trPr>
          <w:cantSplit/>
          <w:trHeight w:val="227"/>
        </w:trPr>
        <w:tc>
          <w:tcPr>
            <w:tcW w:w="3740" w:type="dxa"/>
            <w:vMerge w:val="restart"/>
            <w:tcBorders>
              <w:top w:val="nil"/>
              <w:left w:val="nil"/>
              <w:bottom w:val="single" w:sz="4" w:space="0" w:color="000000"/>
              <w:right w:val="nil"/>
            </w:tcBorders>
            <w:shd w:val="clear" w:color="auto" w:fill="auto"/>
            <w:vAlign w:val="bottom"/>
            <w:hideMark/>
          </w:tcPr>
          <w:p w14:paraId="52894B58" w14:textId="77777777" w:rsidR="0058390F" w:rsidRPr="00276F98" w:rsidRDefault="0058390F" w:rsidP="00E34481">
            <w:pPr>
              <w:suppressAutoHyphens/>
              <w:jc w:val="center"/>
              <w:rPr>
                <w:rFonts w:ascii="Arial" w:hAnsi="Arial" w:cs="Arial"/>
                <w:b/>
                <w:bCs/>
                <w:sz w:val="18"/>
                <w:szCs w:val="18"/>
              </w:rPr>
            </w:pPr>
            <w:bookmarkStart w:id="74" w:name="RANGE!B41:G59"/>
            <w:bookmarkStart w:id="75" w:name="FWT_T26c"/>
            <w:r w:rsidRPr="00276F98">
              <w:rPr>
                <w:rFonts w:ascii="Arial" w:hAnsi="Arial" w:cs="Arial"/>
                <w:b/>
                <w:bCs/>
                <w:sz w:val="18"/>
                <w:szCs w:val="18"/>
              </w:rPr>
              <w:t>Názov položky</w:t>
            </w:r>
            <w:bookmarkEnd w:id="74"/>
          </w:p>
        </w:tc>
        <w:tc>
          <w:tcPr>
            <w:tcW w:w="3300" w:type="dxa"/>
            <w:gridSpan w:val="3"/>
            <w:tcBorders>
              <w:top w:val="nil"/>
              <w:left w:val="nil"/>
              <w:bottom w:val="nil"/>
              <w:right w:val="nil"/>
            </w:tcBorders>
            <w:shd w:val="clear" w:color="auto" w:fill="auto"/>
            <w:vAlign w:val="bottom"/>
            <w:hideMark/>
          </w:tcPr>
          <w:p w14:paraId="781C4A27" w14:textId="77777777" w:rsidR="0058390F" w:rsidRPr="00276F98" w:rsidRDefault="0058390F" w:rsidP="00E34481">
            <w:pPr>
              <w:suppressAutoHyphens/>
              <w:jc w:val="center"/>
              <w:rPr>
                <w:rFonts w:ascii="Arial" w:hAnsi="Arial" w:cs="Arial"/>
                <w:b/>
                <w:bCs/>
                <w:sz w:val="18"/>
                <w:szCs w:val="18"/>
              </w:rPr>
            </w:pPr>
            <w:r w:rsidRPr="00276F98">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7055BC8A" w14:textId="77777777" w:rsidR="0058390F" w:rsidRPr="00276F98" w:rsidRDefault="0058390F" w:rsidP="00E34481">
            <w:pPr>
              <w:suppressAutoHyphens/>
              <w:jc w:val="center"/>
              <w:rPr>
                <w:rFonts w:ascii="Arial" w:hAnsi="Arial" w:cs="Arial"/>
                <w:b/>
                <w:bCs/>
                <w:sz w:val="18"/>
                <w:szCs w:val="18"/>
              </w:rPr>
            </w:pPr>
            <w:r w:rsidRPr="00276F98">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242EFC6F" w14:textId="77777777" w:rsidR="0058390F" w:rsidRPr="00276F98" w:rsidRDefault="0058390F" w:rsidP="00E34481">
            <w:pPr>
              <w:suppressAutoHyphens/>
              <w:jc w:val="center"/>
              <w:rPr>
                <w:rFonts w:ascii="Arial" w:hAnsi="Arial" w:cs="Arial"/>
                <w:b/>
                <w:bCs/>
                <w:sz w:val="18"/>
                <w:szCs w:val="18"/>
              </w:rPr>
            </w:pPr>
            <w:r w:rsidRPr="00276F98">
              <w:rPr>
                <w:rFonts w:ascii="Arial" w:hAnsi="Arial" w:cs="Arial"/>
                <w:b/>
                <w:bCs/>
                <w:sz w:val="18"/>
                <w:szCs w:val="18"/>
              </w:rPr>
              <w:t>Spolu záväzky</w:t>
            </w:r>
          </w:p>
        </w:tc>
      </w:tr>
      <w:tr w:rsidR="0058390F" w:rsidRPr="00276F98" w14:paraId="408E6B24" w14:textId="77777777" w:rsidTr="008E01D3">
        <w:trPr>
          <w:cantSplit/>
          <w:trHeight w:val="227"/>
        </w:trPr>
        <w:tc>
          <w:tcPr>
            <w:tcW w:w="3740" w:type="dxa"/>
            <w:vMerge/>
            <w:tcBorders>
              <w:top w:val="nil"/>
              <w:left w:val="nil"/>
              <w:bottom w:val="single" w:sz="4" w:space="0" w:color="000000"/>
              <w:right w:val="nil"/>
            </w:tcBorders>
            <w:shd w:val="clear" w:color="auto" w:fill="auto"/>
            <w:vAlign w:val="bottom"/>
            <w:hideMark/>
          </w:tcPr>
          <w:p w14:paraId="71690D34" w14:textId="77777777" w:rsidR="0058390F" w:rsidRPr="00276F98" w:rsidRDefault="0058390F" w:rsidP="00E34481">
            <w:pPr>
              <w:suppressAutoHyphens/>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662C7ED9" w14:textId="77777777" w:rsidR="0058390F" w:rsidRPr="00276F98" w:rsidRDefault="0058390F" w:rsidP="00E34481">
            <w:pPr>
              <w:suppressAutoHyphens/>
              <w:jc w:val="center"/>
              <w:rPr>
                <w:rFonts w:ascii="Arial" w:hAnsi="Arial" w:cs="Arial"/>
                <w:b/>
                <w:bCs/>
                <w:sz w:val="18"/>
                <w:szCs w:val="18"/>
              </w:rPr>
            </w:pPr>
            <w:r w:rsidRPr="00276F98">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540B2784" w14:textId="56A08049" w:rsidR="0058390F" w:rsidRPr="00276F98" w:rsidRDefault="0040410B" w:rsidP="00E34481">
            <w:pPr>
              <w:suppressAutoHyphens/>
              <w:jc w:val="center"/>
              <w:rPr>
                <w:rFonts w:ascii="Arial" w:hAnsi="Arial" w:cs="Arial"/>
                <w:b/>
                <w:bCs/>
                <w:sz w:val="18"/>
                <w:szCs w:val="18"/>
              </w:rPr>
            </w:pPr>
            <w:r>
              <w:rPr>
                <w:rFonts w:ascii="Arial" w:hAnsi="Arial" w:cs="Arial"/>
                <w:b/>
                <w:bCs/>
                <w:sz w:val="18"/>
                <w:szCs w:val="18"/>
              </w:rPr>
              <w:t>jeden rok až päť</w:t>
            </w:r>
            <w:r w:rsidR="0058390F" w:rsidRPr="00276F98">
              <w:rPr>
                <w:rFonts w:ascii="Arial" w:hAnsi="Arial" w:cs="Arial"/>
                <w:b/>
                <w:bCs/>
                <w:sz w:val="18"/>
                <w:szCs w:val="18"/>
              </w:rPr>
              <w:t xml:space="preserve"> rokov</w:t>
            </w:r>
          </w:p>
        </w:tc>
        <w:tc>
          <w:tcPr>
            <w:tcW w:w="1100" w:type="dxa"/>
            <w:tcBorders>
              <w:top w:val="nil"/>
              <w:left w:val="nil"/>
              <w:bottom w:val="single" w:sz="4" w:space="0" w:color="auto"/>
              <w:right w:val="nil"/>
            </w:tcBorders>
            <w:shd w:val="clear" w:color="auto" w:fill="auto"/>
            <w:vAlign w:val="bottom"/>
            <w:hideMark/>
          </w:tcPr>
          <w:p w14:paraId="4AF7E73E" w14:textId="77777777" w:rsidR="0058390F" w:rsidRPr="00276F98" w:rsidRDefault="0058390F" w:rsidP="00E34481">
            <w:pPr>
              <w:suppressAutoHyphens/>
              <w:jc w:val="center"/>
              <w:rPr>
                <w:rFonts w:ascii="Arial" w:hAnsi="Arial" w:cs="Arial"/>
                <w:b/>
                <w:bCs/>
                <w:sz w:val="18"/>
                <w:szCs w:val="18"/>
              </w:rPr>
            </w:pPr>
            <w:r w:rsidRPr="00276F98">
              <w:rPr>
                <w:rFonts w:ascii="Arial" w:hAnsi="Arial" w:cs="Arial"/>
                <w:b/>
                <w:bCs/>
                <w:sz w:val="18"/>
                <w:szCs w:val="18"/>
              </w:rPr>
              <w:t>do jedného roka</w:t>
            </w:r>
          </w:p>
        </w:tc>
        <w:tc>
          <w:tcPr>
            <w:tcW w:w="1100" w:type="dxa"/>
            <w:vMerge/>
            <w:tcBorders>
              <w:top w:val="nil"/>
              <w:left w:val="nil"/>
              <w:bottom w:val="single" w:sz="4" w:space="0" w:color="000000"/>
              <w:right w:val="nil"/>
            </w:tcBorders>
            <w:shd w:val="clear" w:color="auto" w:fill="auto"/>
            <w:vAlign w:val="bottom"/>
            <w:hideMark/>
          </w:tcPr>
          <w:p w14:paraId="236F0BC5" w14:textId="77777777" w:rsidR="0058390F" w:rsidRPr="00276F98" w:rsidRDefault="0058390F" w:rsidP="00E34481">
            <w:pPr>
              <w:suppressAutoHyphens/>
              <w:rPr>
                <w:rFonts w:ascii="Arial" w:hAnsi="Arial" w:cs="Arial"/>
                <w:b/>
                <w:bCs/>
                <w:sz w:val="18"/>
                <w:szCs w:val="18"/>
              </w:rPr>
            </w:pPr>
          </w:p>
        </w:tc>
        <w:tc>
          <w:tcPr>
            <w:tcW w:w="1100" w:type="dxa"/>
            <w:vMerge/>
            <w:tcBorders>
              <w:top w:val="nil"/>
              <w:left w:val="nil"/>
              <w:bottom w:val="single" w:sz="4" w:space="0" w:color="000000"/>
              <w:right w:val="nil"/>
            </w:tcBorders>
            <w:shd w:val="clear" w:color="auto" w:fill="auto"/>
            <w:vAlign w:val="bottom"/>
            <w:hideMark/>
          </w:tcPr>
          <w:p w14:paraId="76233AA9" w14:textId="77777777" w:rsidR="0058390F" w:rsidRPr="00276F98" w:rsidRDefault="0058390F" w:rsidP="00E34481">
            <w:pPr>
              <w:suppressAutoHyphens/>
              <w:rPr>
                <w:rFonts w:ascii="Arial" w:hAnsi="Arial" w:cs="Arial"/>
                <w:b/>
                <w:bCs/>
                <w:sz w:val="18"/>
                <w:szCs w:val="18"/>
              </w:rPr>
            </w:pPr>
          </w:p>
        </w:tc>
      </w:tr>
      <w:tr w:rsidR="0058390F" w:rsidRPr="00276F98" w14:paraId="1215766D" w14:textId="77777777" w:rsidTr="008E01D3">
        <w:trPr>
          <w:cantSplit/>
          <w:trHeight w:val="227"/>
        </w:trPr>
        <w:tc>
          <w:tcPr>
            <w:tcW w:w="3740" w:type="dxa"/>
            <w:tcBorders>
              <w:top w:val="nil"/>
              <w:left w:val="nil"/>
              <w:bottom w:val="nil"/>
              <w:right w:val="nil"/>
            </w:tcBorders>
            <w:shd w:val="clear" w:color="auto" w:fill="auto"/>
            <w:vAlign w:val="bottom"/>
            <w:hideMark/>
          </w:tcPr>
          <w:p w14:paraId="32B126C3" w14:textId="77777777" w:rsidR="0058390F" w:rsidRPr="00276F98" w:rsidRDefault="0058390F" w:rsidP="00E34481">
            <w:pPr>
              <w:suppressAutoHyphens/>
              <w:rPr>
                <w:rFonts w:ascii="Arial" w:hAnsi="Arial" w:cs="Arial"/>
                <w:b/>
                <w:bCs/>
                <w:sz w:val="18"/>
                <w:szCs w:val="18"/>
              </w:rPr>
            </w:pPr>
            <w:r w:rsidRPr="00276F98">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5128C2C8"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3C5587C"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4E0611D"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0EFA8E19"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3D2A1286"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0</w:t>
            </w:r>
          </w:p>
        </w:tc>
      </w:tr>
      <w:tr w:rsidR="0058390F" w:rsidRPr="00276F98" w14:paraId="4FAD3178" w14:textId="77777777" w:rsidTr="008E01D3">
        <w:trPr>
          <w:cantSplit/>
          <w:trHeight w:val="227"/>
        </w:trPr>
        <w:tc>
          <w:tcPr>
            <w:tcW w:w="3740" w:type="dxa"/>
            <w:tcBorders>
              <w:top w:val="nil"/>
              <w:left w:val="nil"/>
              <w:bottom w:val="nil"/>
              <w:right w:val="nil"/>
            </w:tcBorders>
            <w:shd w:val="clear" w:color="auto" w:fill="auto"/>
            <w:vAlign w:val="bottom"/>
            <w:hideMark/>
          </w:tcPr>
          <w:p w14:paraId="5C6CDB9C"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5731C95C"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C06B886"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8E1A7F3"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3F4E2C1"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4ABD8EA"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r>
      <w:tr w:rsidR="0058390F" w:rsidRPr="00276F98" w14:paraId="5A8DA7D6" w14:textId="77777777" w:rsidTr="008E01D3">
        <w:trPr>
          <w:cantSplit/>
          <w:trHeight w:val="227"/>
        </w:trPr>
        <w:tc>
          <w:tcPr>
            <w:tcW w:w="3740" w:type="dxa"/>
            <w:tcBorders>
              <w:top w:val="nil"/>
              <w:left w:val="nil"/>
              <w:bottom w:val="nil"/>
              <w:right w:val="nil"/>
            </w:tcBorders>
            <w:shd w:val="clear" w:color="auto" w:fill="auto"/>
            <w:vAlign w:val="bottom"/>
            <w:hideMark/>
          </w:tcPr>
          <w:p w14:paraId="424FA5BB"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0495C84F"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1323C38"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F3CE8B0"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EB7988E"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4646544"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r>
      <w:tr w:rsidR="0058390F" w:rsidRPr="00276F98" w14:paraId="73221E3B" w14:textId="77777777" w:rsidTr="008E01D3">
        <w:trPr>
          <w:cantSplit/>
          <w:trHeight w:val="227"/>
        </w:trPr>
        <w:tc>
          <w:tcPr>
            <w:tcW w:w="3740" w:type="dxa"/>
            <w:tcBorders>
              <w:top w:val="nil"/>
              <w:left w:val="nil"/>
              <w:bottom w:val="nil"/>
              <w:right w:val="nil"/>
            </w:tcBorders>
            <w:shd w:val="clear" w:color="auto" w:fill="auto"/>
            <w:vAlign w:val="bottom"/>
            <w:hideMark/>
          </w:tcPr>
          <w:p w14:paraId="076C972F"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14:paraId="6BF0A2C4"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9A117FE"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4221636"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ABACC2B"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B374A16"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r>
      <w:tr w:rsidR="0058390F" w:rsidRPr="00276F98" w14:paraId="4DFB9F29" w14:textId="77777777" w:rsidTr="008E01D3">
        <w:trPr>
          <w:cantSplit/>
          <w:trHeight w:val="227"/>
        </w:trPr>
        <w:tc>
          <w:tcPr>
            <w:tcW w:w="3740" w:type="dxa"/>
            <w:tcBorders>
              <w:top w:val="nil"/>
              <w:left w:val="nil"/>
              <w:bottom w:val="nil"/>
              <w:right w:val="nil"/>
            </w:tcBorders>
            <w:shd w:val="clear" w:color="auto" w:fill="auto"/>
            <w:vAlign w:val="bottom"/>
            <w:hideMark/>
          </w:tcPr>
          <w:p w14:paraId="7EEEC161" w14:textId="77777777" w:rsidR="0058390F" w:rsidRPr="00276F98" w:rsidRDefault="0058390F" w:rsidP="00E34481">
            <w:pPr>
              <w:suppressAutoHyphens/>
              <w:rPr>
                <w:rFonts w:ascii="Arial" w:hAnsi="Arial" w:cs="Arial"/>
                <w:b/>
                <w:bCs/>
                <w:sz w:val="18"/>
                <w:szCs w:val="18"/>
              </w:rPr>
            </w:pPr>
            <w:r w:rsidRPr="00276F98">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287DA17F"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6A95754"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1 714 895</w:t>
            </w:r>
          </w:p>
        </w:tc>
        <w:tc>
          <w:tcPr>
            <w:tcW w:w="1100" w:type="dxa"/>
            <w:tcBorders>
              <w:top w:val="single" w:sz="4" w:space="0" w:color="auto"/>
              <w:left w:val="nil"/>
              <w:bottom w:val="double" w:sz="6" w:space="0" w:color="auto"/>
              <w:right w:val="nil"/>
            </w:tcBorders>
            <w:shd w:val="clear" w:color="auto" w:fill="auto"/>
            <w:noWrap/>
            <w:vAlign w:val="bottom"/>
            <w:hideMark/>
          </w:tcPr>
          <w:p w14:paraId="59883BAF"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A668050"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95571CD"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1 714 895</w:t>
            </w:r>
          </w:p>
        </w:tc>
      </w:tr>
      <w:tr w:rsidR="0058390F" w:rsidRPr="00276F98" w14:paraId="35E4FF04" w14:textId="77777777" w:rsidTr="008E01D3">
        <w:trPr>
          <w:cantSplit/>
          <w:trHeight w:val="227"/>
        </w:trPr>
        <w:tc>
          <w:tcPr>
            <w:tcW w:w="3740" w:type="dxa"/>
            <w:tcBorders>
              <w:top w:val="nil"/>
              <w:left w:val="nil"/>
              <w:bottom w:val="nil"/>
              <w:right w:val="nil"/>
            </w:tcBorders>
            <w:shd w:val="clear" w:color="auto" w:fill="auto"/>
            <w:vAlign w:val="bottom"/>
            <w:hideMark/>
          </w:tcPr>
          <w:p w14:paraId="4915D1FE"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14:paraId="6525DEE7"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8E537C1"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C98E047"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FE0AC54"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93FF69F"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r>
      <w:tr w:rsidR="0058390F" w:rsidRPr="00276F98" w14:paraId="174B9600" w14:textId="77777777" w:rsidTr="008E01D3">
        <w:trPr>
          <w:cantSplit/>
          <w:trHeight w:val="227"/>
        </w:trPr>
        <w:tc>
          <w:tcPr>
            <w:tcW w:w="3740" w:type="dxa"/>
            <w:tcBorders>
              <w:top w:val="nil"/>
              <w:left w:val="nil"/>
              <w:bottom w:val="nil"/>
              <w:right w:val="nil"/>
            </w:tcBorders>
            <w:shd w:val="clear" w:color="auto" w:fill="auto"/>
            <w:vAlign w:val="bottom"/>
            <w:hideMark/>
          </w:tcPr>
          <w:p w14:paraId="2D17FA58"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0BEBDD29"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290238A"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1 700 000</w:t>
            </w:r>
          </w:p>
        </w:tc>
        <w:tc>
          <w:tcPr>
            <w:tcW w:w="1100" w:type="dxa"/>
            <w:tcBorders>
              <w:top w:val="nil"/>
              <w:left w:val="nil"/>
              <w:bottom w:val="nil"/>
              <w:right w:val="nil"/>
            </w:tcBorders>
            <w:shd w:val="clear" w:color="auto" w:fill="auto"/>
            <w:vAlign w:val="bottom"/>
            <w:hideMark/>
          </w:tcPr>
          <w:p w14:paraId="1EB0676F"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07CE25D"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2051036"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1 700 000</w:t>
            </w:r>
          </w:p>
        </w:tc>
      </w:tr>
      <w:tr w:rsidR="0058390F" w:rsidRPr="00276F98" w14:paraId="3B056FAA" w14:textId="77777777" w:rsidTr="008E01D3">
        <w:trPr>
          <w:cantSplit/>
          <w:trHeight w:val="227"/>
        </w:trPr>
        <w:tc>
          <w:tcPr>
            <w:tcW w:w="3740" w:type="dxa"/>
            <w:tcBorders>
              <w:top w:val="nil"/>
              <w:left w:val="nil"/>
              <w:bottom w:val="nil"/>
              <w:right w:val="nil"/>
            </w:tcBorders>
            <w:shd w:val="clear" w:color="auto" w:fill="auto"/>
            <w:vAlign w:val="bottom"/>
            <w:hideMark/>
          </w:tcPr>
          <w:p w14:paraId="49C64230"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55E60128"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3C72D93"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B2C5CA2"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FEA92FC"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515A91C"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r>
      <w:tr w:rsidR="0058390F" w:rsidRPr="00276F98" w14:paraId="14A8371D" w14:textId="77777777" w:rsidTr="008E01D3">
        <w:trPr>
          <w:cantSplit/>
          <w:trHeight w:val="227"/>
        </w:trPr>
        <w:tc>
          <w:tcPr>
            <w:tcW w:w="3740" w:type="dxa"/>
            <w:tcBorders>
              <w:top w:val="nil"/>
              <w:left w:val="nil"/>
              <w:bottom w:val="nil"/>
              <w:right w:val="nil"/>
            </w:tcBorders>
            <w:shd w:val="clear" w:color="auto" w:fill="auto"/>
            <w:vAlign w:val="bottom"/>
            <w:hideMark/>
          </w:tcPr>
          <w:p w14:paraId="5A999417"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14:paraId="50D30D32"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BAE2502"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2CEA281"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C3D1476"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E46FEC2"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r>
      <w:tr w:rsidR="0058390F" w:rsidRPr="00276F98" w14:paraId="58AE8821" w14:textId="77777777" w:rsidTr="008E01D3">
        <w:trPr>
          <w:cantSplit/>
          <w:trHeight w:val="227"/>
        </w:trPr>
        <w:tc>
          <w:tcPr>
            <w:tcW w:w="3740" w:type="dxa"/>
            <w:tcBorders>
              <w:top w:val="nil"/>
              <w:left w:val="nil"/>
              <w:bottom w:val="nil"/>
              <w:right w:val="nil"/>
            </w:tcBorders>
            <w:shd w:val="clear" w:color="auto" w:fill="auto"/>
            <w:vAlign w:val="bottom"/>
            <w:hideMark/>
          </w:tcPr>
          <w:p w14:paraId="145716D3"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Dlhodobo prijaté preddavky </w:t>
            </w:r>
          </w:p>
        </w:tc>
        <w:tc>
          <w:tcPr>
            <w:tcW w:w="1100" w:type="dxa"/>
            <w:tcBorders>
              <w:top w:val="nil"/>
              <w:left w:val="nil"/>
              <w:bottom w:val="nil"/>
              <w:right w:val="nil"/>
            </w:tcBorders>
            <w:shd w:val="clear" w:color="auto" w:fill="auto"/>
            <w:vAlign w:val="bottom"/>
            <w:hideMark/>
          </w:tcPr>
          <w:p w14:paraId="6C135479"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C9C8C29"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CB9D171"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FA4C001"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E66CC0A"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r>
      <w:tr w:rsidR="0058390F" w:rsidRPr="00276F98" w14:paraId="1642390F" w14:textId="77777777" w:rsidTr="008E01D3">
        <w:trPr>
          <w:cantSplit/>
          <w:trHeight w:val="227"/>
        </w:trPr>
        <w:tc>
          <w:tcPr>
            <w:tcW w:w="3740" w:type="dxa"/>
            <w:tcBorders>
              <w:top w:val="nil"/>
              <w:left w:val="nil"/>
              <w:bottom w:val="nil"/>
              <w:right w:val="nil"/>
            </w:tcBorders>
            <w:shd w:val="clear" w:color="auto" w:fill="auto"/>
            <w:vAlign w:val="bottom"/>
            <w:hideMark/>
          </w:tcPr>
          <w:p w14:paraId="3AA9346D"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Dlhodobé zmenky na úhradu </w:t>
            </w:r>
          </w:p>
        </w:tc>
        <w:tc>
          <w:tcPr>
            <w:tcW w:w="1100" w:type="dxa"/>
            <w:tcBorders>
              <w:top w:val="nil"/>
              <w:left w:val="nil"/>
              <w:bottom w:val="nil"/>
              <w:right w:val="nil"/>
            </w:tcBorders>
            <w:shd w:val="clear" w:color="auto" w:fill="auto"/>
            <w:vAlign w:val="bottom"/>
            <w:hideMark/>
          </w:tcPr>
          <w:p w14:paraId="084D1CA8"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1511175"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E17605C"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1D8A5BB"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F5AB799"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r>
      <w:tr w:rsidR="0058390F" w:rsidRPr="00276F98" w14:paraId="7B3784E0" w14:textId="77777777" w:rsidTr="008E01D3">
        <w:trPr>
          <w:cantSplit/>
          <w:trHeight w:val="227"/>
        </w:trPr>
        <w:tc>
          <w:tcPr>
            <w:tcW w:w="3740" w:type="dxa"/>
            <w:tcBorders>
              <w:top w:val="nil"/>
              <w:left w:val="nil"/>
              <w:bottom w:val="nil"/>
              <w:right w:val="nil"/>
            </w:tcBorders>
            <w:shd w:val="clear" w:color="auto" w:fill="auto"/>
            <w:vAlign w:val="bottom"/>
            <w:hideMark/>
          </w:tcPr>
          <w:p w14:paraId="0593AB13"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Vydané dlhopisy </w:t>
            </w:r>
          </w:p>
        </w:tc>
        <w:tc>
          <w:tcPr>
            <w:tcW w:w="1100" w:type="dxa"/>
            <w:tcBorders>
              <w:top w:val="nil"/>
              <w:left w:val="nil"/>
              <w:bottom w:val="nil"/>
              <w:right w:val="nil"/>
            </w:tcBorders>
            <w:shd w:val="clear" w:color="auto" w:fill="auto"/>
            <w:vAlign w:val="bottom"/>
            <w:hideMark/>
          </w:tcPr>
          <w:p w14:paraId="0D16BB57"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C1DBE5D"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C1CD3BE"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8F417AF"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73D717D"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r>
      <w:tr w:rsidR="0058390F" w:rsidRPr="00276F98" w14:paraId="215DF8B0" w14:textId="77777777" w:rsidTr="008E01D3">
        <w:trPr>
          <w:cantSplit/>
          <w:trHeight w:val="227"/>
        </w:trPr>
        <w:tc>
          <w:tcPr>
            <w:tcW w:w="3740" w:type="dxa"/>
            <w:tcBorders>
              <w:top w:val="nil"/>
              <w:left w:val="nil"/>
              <w:bottom w:val="nil"/>
              <w:right w:val="nil"/>
            </w:tcBorders>
            <w:shd w:val="clear" w:color="auto" w:fill="auto"/>
            <w:vAlign w:val="bottom"/>
            <w:hideMark/>
          </w:tcPr>
          <w:p w14:paraId="1BF1759F"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193A0C23"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2F0571B"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14 895</w:t>
            </w:r>
          </w:p>
        </w:tc>
        <w:tc>
          <w:tcPr>
            <w:tcW w:w="1100" w:type="dxa"/>
            <w:tcBorders>
              <w:top w:val="nil"/>
              <w:left w:val="nil"/>
              <w:bottom w:val="nil"/>
              <w:right w:val="nil"/>
            </w:tcBorders>
            <w:shd w:val="clear" w:color="auto" w:fill="auto"/>
            <w:vAlign w:val="bottom"/>
            <w:hideMark/>
          </w:tcPr>
          <w:p w14:paraId="394A9015"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C865755"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8D152B0"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14 895</w:t>
            </w:r>
          </w:p>
        </w:tc>
      </w:tr>
      <w:tr w:rsidR="0058390F" w:rsidRPr="00276F98" w14:paraId="65875700" w14:textId="77777777" w:rsidTr="008E01D3">
        <w:trPr>
          <w:cantSplit/>
          <w:trHeight w:val="227"/>
        </w:trPr>
        <w:tc>
          <w:tcPr>
            <w:tcW w:w="3740" w:type="dxa"/>
            <w:tcBorders>
              <w:top w:val="nil"/>
              <w:left w:val="nil"/>
              <w:bottom w:val="nil"/>
              <w:right w:val="nil"/>
            </w:tcBorders>
            <w:shd w:val="clear" w:color="auto" w:fill="auto"/>
            <w:vAlign w:val="bottom"/>
            <w:hideMark/>
          </w:tcPr>
          <w:p w14:paraId="2D1A4E1B"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14:paraId="6533374D"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8DD6879"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0FDF28D"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94EEA29"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379DFB1"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r>
      <w:tr w:rsidR="0058390F" w:rsidRPr="00276F98" w14:paraId="4BB7FDE4" w14:textId="77777777" w:rsidTr="008E01D3">
        <w:trPr>
          <w:cantSplit/>
          <w:trHeight w:val="227"/>
        </w:trPr>
        <w:tc>
          <w:tcPr>
            <w:tcW w:w="3740" w:type="dxa"/>
            <w:tcBorders>
              <w:top w:val="nil"/>
              <w:left w:val="nil"/>
              <w:bottom w:val="nil"/>
              <w:right w:val="nil"/>
            </w:tcBorders>
            <w:shd w:val="clear" w:color="auto" w:fill="auto"/>
            <w:vAlign w:val="bottom"/>
            <w:hideMark/>
          </w:tcPr>
          <w:p w14:paraId="142182B4"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auto" w:fill="auto"/>
            <w:vAlign w:val="bottom"/>
            <w:hideMark/>
          </w:tcPr>
          <w:p w14:paraId="649FF5DA"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7A78A74"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1777150"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E42D67C"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52B5DBD"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r>
      <w:tr w:rsidR="0058390F" w:rsidRPr="00276F98" w14:paraId="30B74C19" w14:textId="77777777" w:rsidTr="008E01D3">
        <w:trPr>
          <w:cantSplit/>
          <w:trHeight w:val="227"/>
        </w:trPr>
        <w:tc>
          <w:tcPr>
            <w:tcW w:w="3740" w:type="dxa"/>
            <w:tcBorders>
              <w:top w:val="nil"/>
              <w:left w:val="nil"/>
              <w:bottom w:val="nil"/>
              <w:right w:val="nil"/>
            </w:tcBorders>
            <w:shd w:val="clear" w:color="auto" w:fill="auto"/>
            <w:vAlign w:val="bottom"/>
            <w:hideMark/>
          </w:tcPr>
          <w:p w14:paraId="6C93F2AF"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02D22222"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2741DE2"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BAB5566"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6F802EC"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394DB8B"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r>
      <w:tr w:rsidR="0058390F" w:rsidRPr="00276F98" w14:paraId="0D79FF91" w14:textId="77777777" w:rsidTr="008E01D3">
        <w:trPr>
          <w:cantSplit/>
          <w:trHeight w:val="227"/>
        </w:trPr>
        <w:tc>
          <w:tcPr>
            <w:tcW w:w="3740" w:type="dxa"/>
            <w:tcBorders>
              <w:top w:val="nil"/>
              <w:left w:val="nil"/>
              <w:bottom w:val="nil"/>
              <w:right w:val="nil"/>
            </w:tcBorders>
            <w:shd w:val="clear" w:color="auto" w:fill="auto"/>
            <w:vAlign w:val="bottom"/>
            <w:hideMark/>
          </w:tcPr>
          <w:p w14:paraId="02EF2471" w14:textId="77777777" w:rsidR="0058390F" w:rsidRPr="00276F98" w:rsidRDefault="0058390F" w:rsidP="00E34481">
            <w:pPr>
              <w:suppressAutoHyphens/>
              <w:rPr>
                <w:rFonts w:ascii="Arial" w:hAnsi="Arial" w:cs="Arial"/>
                <w:b/>
                <w:bCs/>
                <w:sz w:val="18"/>
                <w:szCs w:val="18"/>
              </w:rPr>
            </w:pPr>
            <w:r w:rsidRPr="00276F98">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2B55AFDC"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148563B"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1 714 895</w:t>
            </w:r>
          </w:p>
        </w:tc>
        <w:tc>
          <w:tcPr>
            <w:tcW w:w="1100" w:type="dxa"/>
            <w:tcBorders>
              <w:top w:val="single" w:sz="4" w:space="0" w:color="auto"/>
              <w:left w:val="nil"/>
              <w:bottom w:val="double" w:sz="6" w:space="0" w:color="auto"/>
              <w:right w:val="nil"/>
            </w:tcBorders>
            <w:shd w:val="clear" w:color="auto" w:fill="auto"/>
            <w:noWrap/>
            <w:vAlign w:val="bottom"/>
            <w:hideMark/>
          </w:tcPr>
          <w:p w14:paraId="1F20CE9B"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8A2DA7D"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AA4C082"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1 714 895</w:t>
            </w:r>
          </w:p>
        </w:tc>
      </w:tr>
    </w:tbl>
    <w:p w14:paraId="28F39CF0" w14:textId="2CCC0B72" w:rsidR="0058390F" w:rsidRDefault="0058390F" w:rsidP="00300BD5">
      <w:pPr>
        <w:pStyle w:val="odstavec"/>
      </w:pPr>
    </w:p>
    <w:p w14:paraId="2ADFE650" w14:textId="77777777" w:rsidR="00A0463A" w:rsidRPr="00276F98" w:rsidRDefault="00A0463A" w:rsidP="00300BD5">
      <w:pPr>
        <w:pStyle w:val="odstavec"/>
      </w:pPr>
    </w:p>
    <w:tbl>
      <w:tblPr>
        <w:tblW w:w="9214" w:type="dxa"/>
        <w:tblInd w:w="425" w:type="dxa"/>
        <w:tblLayout w:type="fixed"/>
        <w:tblCellMar>
          <w:left w:w="28" w:type="dxa"/>
          <w:right w:w="28" w:type="dxa"/>
        </w:tblCellMar>
        <w:tblLook w:val="04A0" w:firstRow="1" w:lastRow="0" w:firstColumn="1" w:lastColumn="0" w:noHBand="0" w:noVBand="1"/>
      </w:tblPr>
      <w:tblGrid>
        <w:gridCol w:w="3686"/>
        <w:gridCol w:w="1105"/>
        <w:gridCol w:w="1106"/>
        <w:gridCol w:w="1105"/>
        <w:gridCol w:w="1106"/>
        <w:gridCol w:w="1106"/>
      </w:tblGrid>
      <w:tr w:rsidR="0000251B" w:rsidRPr="00276F98" w14:paraId="45714861" w14:textId="77777777" w:rsidTr="00AD2062">
        <w:trPr>
          <w:cantSplit/>
          <w:trHeight w:val="227"/>
        </w:trPr>
        <w:tc>
          <w:tcPr>
            <w:tcW w:w="3686" w:type="dxa"/>
            <w:tcBorders>
              <w:top w:val="nil"/>
              <w:left w:val="nil"/>
              <w:bottom w:val="nil"/>
              <w:right w:val="nil"/>
            </w:tcBorders>
            <w:shd w:val="clear" w:color="auto" w:fill="auto"/>
            <w:vAlign w:val="bottom"/>
            <w:hideMark/>
          </w:tcPr>
          <w:p w14:paraId="5CD7A90D" w14:textId="77777777" w:rsidR="0000251B" w:rsidRPr="00276F98" w:rsidRDefault="0000251B" w:rsidP="00E34481">
            <w:pPr>
              <w:suppressAutoHyphens/>
              <w:rPr>
                <w:rFonts w:ascii="Arial" w:hAnsi="Arial" w:cs="Arial"/>
                <w:b/>
                <w:bCs/>
                <w:sz w:val="18"/>
                <w:szCs w:val="18"/>
              </w:rPr>
            </w:pPr>
            <w:bookmarkStart w:id="76" w:name="RANGE!B61:G75"/>
            <w:r w:rsidRPr="00276F98">
              <w:rPr>
                <w:rFonts w:ascii="Arial" w:hAnsi="Arial" w:cs="Arial"/>
                <w:b/>
                <w:bCs/>
                <w:sz w:val="18"/>
                <w:szCs w:val="18"/>
              </w:rPr>
              <w:t>Krátkodobé záväzky z obchodného styku, z toho:</w:t>
            </w:r>
            <w:bookmarkEnd w:id="76"/>
          </w:p>
        </w:tc>
        <w:tc>
          <w:tcPr>
            <w:tcW w:w="1105" w:type="dxa"/>
            <w:tcBorders>
              <w:top w:val="single" w:sz="4" w:space="0" w:color="auto"/>
              <w:left w:val="nil"/>
              <w:bottom w:val="double" w:sz="6" w:space="0" w:color="auto"/>
              <w:right w:val="nil"/>
            </w:tcBorders>
            <w:shd w:val="clear" w:color="auto" w:fill="auto"/>
            <w:noWrap/>
            <w:vAlign w:val="bottom"/>
            <w:hideMark/>
          </w:tcPr>
          <w:p w14:paraId="587D49C4" w14:textId="77777777" w:rsidR="0000251B" w:rsidRPr="00276F98" w:rsidRDefault="0000251B"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106" w:type="dxa"/>
            <w:tcBorders>
              <w:top w:val="single" w:sz="4" w:space="0" w:color="auto"/>
              <w:left w:val="nil"/>
              <w:bottom w:val="double" w:sz="6" w:space="0" w:color="auto"/>
              <w:right w:val="nil"/>
            </w:tcBorders>
            <w:shd w:val="clear" w:color="auto" w:fill="auto"/>
            <w:noWrap/>
            <w:vAlign w:val="bottom"/>
            <w:hideMark/>
          </w:tcPr>
          <w:p w14:paraId="5983C037" w14:textId="77777777" w:rsidR="0000251B" w:rsidRPr="00276F98" w:rsidRDefault="0000251B"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105" w:type="dxa"/>
            <w:tcBorders>
              <w:top w:val="single" w:sz="4" w:space="0" w:color="auto"/>
              <w:left w:val="nil"/>
              <w:bottom w:val="double" w:sz="6" w:space="0" w:color="auto"/>
              <w:right w:val="nil"/>
            </w:tcBorders>
            <w:shd w:val="clear" w:color="auto" w:fill="auto"/>
            <w:noWrap/>
            <w:vAlign w:val="bottom"/>
            <w:hideMark/>
          </w:tcPr>
          <w:p w14:paraId="19E868AB" w14:textId="04679077" w:rsidR="0000251B" w:rsidRPr="00276F98" w:rsidRDefault="0000251B" w:rsidP="00E34481">
            <w:pPr>
              <w:suppressAutoHyphens/>
              <w:jc w:val="right"/>
              <w:rPr>
                <w:rFonts w:ascii="Arial" w:hAnsi="Arial" w:cs="Arial"/>
                <w:b/>
                <w:bCs/>
                <w:sz w:val="18"/>
                <w:szCs w:val="18"/>
              </w:rPr>
            </w:pPr>
            <w:r w:rsidRPr="00276F98">
              <w:rPr>
                <w:rFonts w:ascii="Arial" w:hAnsi="Arial" w:cs="Arial"/>
                <w:b/>
                <w:bCs/>
                <w:sz w:val="18"/>
                <w:szCs w:val="18"/>
                <w:lang w:val="en-US"/>
              </w:rPr>
              <w:t>817 040</w:t>
            </w:r>
          </w:p>
        </w:tc>
        <w:tc>
          <w:tcPr>
            <w:tcW w:w="1106" w:type="dxa"/>
            <w:tcBorders>
              <w:top w:val="single" w:sz="4" w:space="0" w:color="auto"/>
              <w:left w:val="nil"/>
              <w:bottom w:val="double" w:sz="6" w:space="0" w:color="auto"/>
              <w:right w:val="nil"/>
            </w:tcBorders>
            <w:shd w:val="clear" w:color="auto" w:fill="auto"/>
            <w:noWrap/>
            <w:vAlign w:val="bottom"/>
            <w:hideMark/>
          </w:tcPr>
          <w:p w14:paraId="5D9145A9" w14:textId="141DCF45" w:rsidR="0000251B" w:rsidRPr="00276F98" w:rsidRDefault="0000251B" w:rsidP="00E34481">
            <w:pPr>
              <w:suppressAutoHyphens/>
              <w:jc w:val="right"/>
              <w:rPr>
                <w:rFonts w:ascii="Arial" w:hAnsi="Arial" w:cs="Arial"/>
                <w:b/>
                <w:bCs/>
                <w:sz w:val="18"/>
                <w:szCs w:val="18"/>
              </w:rPr>
            </w:pPr>
          </w:p>
          <w:p w14:paraId="727D37B0" w14:textId="77777777" w:rsidR="0000251B" w:rsidRPr="00276F98" w:rsidRDefault="0000251B" w:rsidP="00E34481">
            <w:pPr>
              <w:suppressAutoHyphens/>
              <w:jc w:val="right"/>
              <w:rPr>
                <w:rFonts w:ascii="Arial" w:hAnsi="Arial" w:cs="Arial"/>
                <w:b/>
                <w:bCs/>
                <w:sz w:val="18"/>
                <w:szCs w:val="18"/>
              </w:rPr>
            </w:pPr>
          </w:p>
          <w:p w14:paraId="60C1E157" w14:textId="273D74E4" w:rsidR="0000251B" w:rsidRPr="00276F98" w:rsidRDefault="0000251B" w:rsidP="00E34481">
            <w:pPr>
              <w:suppressAutoHyphens/>
              <w:jc w:val="right"/>
              <w:rPr>
                <w:rFonts w:ascii="Arial" w:hAnsi="Arial" w:cs="Arial"/>
                <w:b/>
                <w:bCs/>
                <w:sz w:val="18"/>
                <w:szCs w:val="18"/>
              </w:rPr>
            </w:pPr>
            <w:r w:rsidRPr="00276F98">
              <w:rPr>
                <w:rFonts w:ascii="Arial" w:hAnsi="Arial" w:cs="Arial"/>
                <w:b/>
                <w:bCs/>
                <w:sz w:val="18"/>
                <w:szCs w:val="18"/>
              </w:rPr>
              <w:t>46 881</w:t>
            </w:r>
          </w:p>
        </w:tc>
        <w:tc>
          <w:tcPr>
            <w:tcW w:w="1106" w:type="dxa"/>
            <w:tcBorders>
              <w:top w:val="single" w:sz="4" w:space="0" w:color="auto"/>
              <w:left w:val="nil"/>
              <w:bottom w:val="double" w:sz="6" w:space="0" w:color="auto"/>
              <w:right w:val="nil"/>
            </w:tcBorders>
            <w:shd w:val="clear" w:color="auto" w:fill="auto"/>
            <w:noWrap/>
            <w:vAlign w:val="bottom"/>
            <w:hideMark/>
          </w:tcPr>
          <w:p w14:paraId="08EE9FB3" w14:textId="77777777" w:rsidR="0000251B" w:rsidRPr="00276F98" w:rsidRDefault="0000251B" w:rsidP="00E34481">
            <w:pPr>
              <w:suppressAutoHyphens/>
              <w:jc w:val="right"/>
              <w:rPr>
                <w:rFonts w:ascii="Arial" w:hAnsi="Arial" w:cs="Arial"/>
                <w:b/>
                <w:bCs/>
                <w:sz w:val="18"/>
                <w:szCs w:val="18"/>
              </w:rPr>
            </w:pPr>
            <w:r w:rsidRPr="00276F98">
              <w:rPr>
                <w:rFonts w:ascii="Arial" w:hAnsi="Arial" w:cs="Arial"/>
                <w:b/>
                <w:bCs/>
                <w:sz w:val="18"/>
                <w:szCs w:val="18"/>
              </w:rPr>
              <w:t>863 921</w:t>
            </w:r>
          </w:p>
        </w:tc>
      </w:tr>
      <w:tr w:rsidR="0000251B" w:rsidRPr="00276F98" w14:paraId="057EE225" w14:textId="77777777" w:rsidTr="00AD2062">
        <w:trPr>
          <w:cantSplit/>
          <w:trHeight w:val="227"/>
        </w:trPr>
        <w:tc>
          <w:tcPr>
            <w:tcW w:w="3686" w:type="dxa"/>
            <w:tcBorders>
              <w:top w:val="nil"/>
              <w:left w:val="nil"/>
              <w:bottom w:val="nil"/>
              <w:right w:val="nil"/>
            </w:tcBorders>
            <w:shd w:val="clear" w:color="auto" w:fill="auto"/>
            <w:vAlign w:val="bottom"/>
            <w:hideMark/>
          </w:tcPr>
          <w:p w14:paraId="25F28D7A" w14:textId="77777777" w:rsidR="0000251B" w:rsidRPr="00276F98" w:rsidRDefault="0000251B" w:rsidP="00E34481">
            <w:pPr>
              <w:suppressAutoHyphens/>
              <w:rPr>
                <w:rFonts w:ascii="Arial" w:hAnsi="Arial" w:cs="Arial"/>
                <w:sz w:val="18"/>
                <w:szCs w:val="18"/>
              </w:rPr>
            </w:pPr>
            <w:r w:rsidRPr="00276F98">
              <w:rPr>
                <w:rFonts w:ascii="Arial" w:hAnsi="Arial" w:cs="Arial"/>
                <w:sz w:val="18"/>
                <w:szCs w:val="18"/>
              </w:rPr>
              <w:t xml:space="preserve">Záväzky voči prepojeným účtovným jednotkám </w:t>
            </w:r>
          </w:p>
        </w:tc>
        <w:tc>
          <w:tcPr>
            <w:tcW w:w="1105" w:type="dxa"/>
            <w:tcBorders>
              <w:top w:val="nil"/>
              <w:left w:val="nil"/>
              <w:bottom w:val="nil"/>
              <w:right w:val="nil"/>
            </w:tcBorders>
            <w:shd w:val="clear" w:color="auto" w:fill="auto"/>
            <w:vAlign w:val="bottom"/>
            <w:hideMark/>
          </w:tcPr>
          <w:p w14:paraId="652A4BCC" w14:textId="77777777"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22AAC015" w14:textId="77777777"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0B97997C" w14:textId="56A539B8"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435 618</w:t>
            </w:r>
          </w:p>
        </w:tc>
        <w:tc>
          <w:tcPr>
            <w:tcW w:w="1106" w:type="dxa"/>
            <w:tcBorders>
              <w:top w:val="nil"/>
              <w:left w:val="nil"/>
              <w:bottom w:val="nil"/>
              <w:right w:val="nil"/>
            </w:tcBorders>
            <w:shd w:val="clear" w:color="auto" w:fill="auto"/>
            <w:vAlign w:val="bottom"/>
          </w:tcPr>
          <w:p w14:paraId="31A35C81" w14:textId="1BA435C4" w:rsidR="0000251B" w:rsidRPr="00276F98" w:rsidRDefault="0000251B" w:rsidP="00E34481">
            <w:pPr>
              <w:suppressAutoHyphens/>
              <w:jc w:val="right"/>
              <w:rPr>
                <w:rFonts w:ascii="Arial" w:hAnsi="Arial" w:cs="Arial"/>
                <w:sz w:val="18"/>
                <w:szCs w:val="18"/>
              </w:rPr>
            </w:pPr>
          </w:p>
          <w:p w14:paraId="0002F647" w14:textId="77777777" w:rsidR="0000251B" w:rsidRPr="00276F98" w:rsidRDefault="0000251B" w:rsidP="00E34481">
            <w:pPr>
              <w:suppressAutoHyphens/>
              <w:jc w:val="right"/>
              <w:rPr>
                <w:rFonts w:ascii="Arial" w:hAnsi="Arial" w:cs="Arial"/>
                <w:sz w:val="18"/>
                <w:szCs w:val="18"/>
              </w:rPr>
            </w:pPr>
          </w:p>
          <w:p w14:paraId="51E7D1D5" w14:textId="1453A466"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43 992</w:t>
            </w:r>
          </w:p>
        </w:tc>
        <w:tc>
          <w:tcPr>
            <w:tcW w:w="1106" w:type="dxa"/>
            <w:tcBorders>
              <w:top w:val="nil"/>
              <w:left w:val="nil"/>
              <w:bottom w:val="nil"/>
              <w:right w:val="nil"/>
            </w:tcBorders>
            <w:shd w:val="clear" w:color="auto" w:fill="auto"/>
            <w:vAlign w:val="bottom"/>
            <w:hideMark/>
          </w:tcPr>
          <w:p w14:paraId="4569C387" w14:textId="77777777"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479 610</w:t>
            </w:r>
          </w:p>
        </w:tc>
      </w:tr>
      <w:tr w:rsidR="0000251B" w:rsidRPr="00276F98" w14:paraId="605EFFF6" w14:textId="77777777" w:rsidTr="0040410B">
        <w:trPr>
          <w:cantSplit/>
          <w:trHeight w:val="227"/>
        </w:trPr>
        <w:tc>
          <w:tcPr>
            <w:tcW w:w="3686" w:type="dxa"/>
            <w:tcBorders>
              <w:top w:val="nil"/>
              <w:left w:val="nil"/>
              <w:bottom w:val="nil"/>
              <w:right w:val="nil"/>
            </w:tcBorders>
            <w:shd w:val="clear" w:color="auto" w:fill="auto"/>
            <w:vAlign w:val="bottom"/>
            <w:hideMark/>
          </w:tcPr>
          <w:p w14:paraId="6FB65F95" w14:textId="77777777" w:rsidR="0000251B" w:rsidRPr="00276F98" w:rsidRDefault="0000251B" w:rsidP="00E34481">
            <w:pPr>
              <w:suppressAutoHyphens/>
              <w:rPr>
                <w:rFonts w:ascii="Arial" w:hAnsi="Arial" w:cs="Arial"/>
                <w:sz w:val="18"/>
                <w:szCs w:val="18"/>
              </w:rPr>
            </w:pPr>
            <w:r w:rsidRPr="00276F98">
              <w:rPr>
                <w:rFonts w:ascii="Arial" w:hAnsi="Arial" w:cs="Arial"/>
                <w:sz w:val="18"/>
                <w:szCs w:val="18"/>
              </w:rPr>
              <w:t xml:space="preserve">Záväzky v rámci podielovej účasti okrem záväzkov voči prepojeným účtovným jednotkám </w:t>
            </w:r>
          </w:p>
        </w:tc>
        <w:tc>
          <w:tcPr>
            <w:tcW w:w="1105" w:type="dxa"/>
            <w:tcBorders>
              <w:top w:val="nil"/>
              <w:left w:val="nil"/>
              <w:bottom w:val="nil"/>
              <w:right w:val="nil"/>
            </w:tcBorders>
            <w:shd w:val="clear" w:color="auto" w:fill="auto"/>
            <w:vAlign w:val="bottom"/>
            <w:hideMark/>
          </w:tcPr>
          <w:p w14:paraId="427DD588" w14:textId="77777777"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7075ACBA" w14:textId="77777777"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6D70521B" w14:textId="05AF6597"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090ABD70" w14:textId="34D90CFA"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7C122D41" w14:textId="77777777"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213 968</w:t>
            </w:r>
          </w:p>
        </w:tc>
      </w:tr>
      <w:tr w:rsidR="0000251B" w:rsidRPr="00276F98" w14:paraId="07105685" w14:textId="77777777" w:rsidTr="0040410B">
        <w:trPr>
          <w:cantSplit/>
          <w:trHeight w:val="227"/>
        </w:trPr>
        <w:tc>
          <w:tcPr>
            <w:tcW w:w="3686" w:type="dxa"/>
            <w:tcBorders>
              <w:top w:val="nil"/>
              <w:left w:val="nil"/>
              <w:bottom w:val="nil"/>
              <w:right w:val="nil"/>
            </w:tcBorders>
            <w:shd w:val="clear" w:color="auto" w:fill="auto"/>
            <w:vAlign w:val="bottom"/>
            <w:hideMark/>
          </w:tcPr>
          <w:p w14:paraId="378E6931" w14:textId="77777777" w:rsidR="0000251B" w:rsidRPr="00276F98" w:rsidRDefault="0000251B" w:rsidP="00E34481">
            <w:pPr>
              <w:suppressAutoHyphens/>
              <w:rPr>
                <w:rFonts w:ascii="Arial" w:hAnsi="Arial" w:cs="Arial"/>
                <w:sz w:val="18"/>
                <w:szCs w:val="18"/>
              </w:rPr>
            </w:pPr>
            <w:r w:rsidRPr="00276F98">
              <w:rPr>
                <w:rFonts w:ascii="Arial" w:hAnsi="Arial" w:cs="Arial"/>
                <w:sz w:val="18"/>
                <w:szCs w:val="18"/>
              </w:rPr>
              <w:t xml:space="preserve">Ostatné záväzky z obchodného styku </w:t>
            </w:r>
          </w:p>
        </w:tc>
        <w:tc>
          <w:tcPr>
            <w:tcW w:w="1105" w:type="dxa"/>
            <w:tcBorders>
              <w:top w:val="nil"/>
              <w:left w:val="nil"/>
              <w:bottom w:val="nil"/>
              <w:right w:val="nil"/>
            </w:tcBorders>
            <w:shd w:val="clear" w:color="auto" w:fill="auto"/>
            <w:vAlign w:val="bottom"/>
            <w:hideMark/>
          </w:tcPr>
          <w:p w14:paraId="6D665B0F" w14:textId="77777777"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0AC03BA0" w14:textId="77777777"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0BBC0F44" w14:textId="05D3925D"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381 422</w:t>
            </w:r>
          </w:p>
        </w:tc>
        <w:tc>
          <w:tcPr>
            <w:tcW w:w="1106" w:type="dxa"/>
            <w:tcBorders>
              <w:top w:val="nil"/>
              <w:left w:val="nil"/>
              <w:bottom w:val="nil"/>
              <w:right w:val="nil"/>
            </w:tcBorders>
            <w:shd w:val="clear" w:color="auto" w:fill="auto"/>
            <w:vAlign w:val="bottom"/>
            <w:hideMark/>
          </w:tcPr>
          <w:p w14:paraId="48A268A3" w14:textId="20A2AE76"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2 889</w:t>
            </w:r>
          </w:p>
        </w:tc>
        <w:tc>
          <w:tcPr>
            <w:tcW w:w="1106" w:type="dxa"/>
            <w:tcBorders>
              <w:top w:val="nil"/>
              <w:left w:val="nil"/>
              <w:bottom w:val="nil"/>
              <w:right w:val="nil"/>
            </w:tcBorders>
            <w:shd w:val="clear" w:color="auto" w:fill="auto"/>
            <w:vAlign w:val="bottom"/>
            <w:hideMark/>
          </w:tcPr>
          <w:p w14:paraId="19951341" w14:textId="77777777"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170 343</w:t>
            </w:r>
          </w:p>
        </w:tc>
      </w:tr>
      <w:tr w:rsidR="0000251B" w:rsidRPr="00276F98" w14:paraId="0BAD50E9" w14:textId="77777777" w:rsidTr="0040410B">
        <w:trPr>
          <w:cantSplit/>
          <w:trHeight w:val="227"/>
        </w:trPr>
        <w:tc>
          <w:tcPr>
            <w:tcW w:w="3686" w:type="dxa"/>
            <w:tcBorders>
              <w:top w:val="nil"/>
              <w:left w:val="nil"/>
              <w:bottom w:val="nil"/>
              <w:right w:val="nil"/>
            </w:tcBorders>
            <w:shd w:val="clear" w:color="auto" w:fill="auto"/>
            <w:vAlign w:val="bottom"/>
            <w:hideMark/>
          </w:tcPr>
          <w:p w14:paraId="18D3DEBF" w14:textId="77777777" w:rsidR="0000251B" w:rsidRPr="00276F98" w:rsidRDefault="0000251B" w:rsidP="00E34481">
            <w:pPr>
              <w:suppressAutoHyphens/>
              <w:rPr>
                <w:rFonts w:ascii="Arial" w:hAnsi="Arial" w:cs="Arial"/>
                <w:b/>
                <w:bCs/>
                <w:sz w:val="18"/>
                <w:szCs w:val="18"/>
              </w:rPr>
            </w:pPr>
            <w:r w:rsidRPr="00276F98">
              <w:rPr>
                <w:rFonts w:ascii="Arial" w:hAnsi="Arial" w:cs="Arial"/>
                <w:b/>
                <w:bCs/>
                <w:sz w:val="18"/>
                <w:szCs w:val="18"/>
              </w:rPr>
              <w:t>Ostatné krátkodobé záväzky, z toho:</w:t>
            </w:r>
          </w:p>
        </w:tc>
        <w:tc>
          <w:tcPr>
            <w:tcW w:w="1105" w:type="dxa"/>
            <w:tcBorders>
              <w:top w:val="single" w:sz="4" w:space="0" w:color="auto"/>
              <w:left w:val="nil"/>
              <w:bottom w:val="double" w:sz="6" w:space="0" w:color="auto"/>
              <w:right w:val="nil"/>
            </w:tcBorders>
            <w:shd w:val="clear" w:color="auto" w:fill="auto"/>
            <w:noWrap/>
            <w:vAlign w:val="bottom"/>
            <w:hideMark/>
          </w:tcPr>
          <w:p w14:paraId="1315023B" w14:textId="77777777" w:rsidR="0000251B" w:rsidRPr="0099172E" w:rsidRDefault="0000251B" w:rsidP="00E34481">
            <w:pPr>
              <w:suppressAutoHyphens/>
              <w:jc w:val="right"/>
              <w:rPr>
                <w:rFonts w:ascii="Arial" w:hAnsi="Arial" w:cs="Arial"/>
                <w:b/>
                <w:bCs/>
                <w:sz w:val="18"/>
                <w:szCs w:val="18"/>
              </w:rPr>
            </w:pPr>
            <w:r w:rsidRPr="0099172E">
              <w:rPr>
                <w:rFonts w:ascii="Arial" w:hAnsi="Arial" w:cs="Arial"/>
                <w:b/>
                <w:bCs/>
                <w:sz w:val="18"/>
                <w:szCs w:val="18"/>
              </w:rPr>
              <w:t>0</w:t>
            </w:r>
          </w:p>
        </w:tc>
        <w:tc>
          <w:tcPr>
            <w:tcW w:w="1106" w:type="dxa"/>
            <w:tcBorders>
              <w:top w:val="single" w:sz="4" w:space="0" w:color="auto"/>
              <w:left w:val="nil"/>
              <w:bottom w:val="double" w:sz="6" w:space="0" w:color="auto"/>
              <w:right w:val="nil"/>
            </w:tcBorders>
            <w:shd w:val="clear" w:color="auto" w:fill="auto"/>
            <w:noWrap/>
            <w:vAlign w:val="bottom"/>
            <w:hideMark/>
          </w:tcPr>
          <w:p w14:paraId="280357CB" w14:textId="77777777" w:rsidR="0000251B" w:rsidRPr="0099172E" w:rsidRDefault="0000251B" w:rsidP="00E34481">
            <w:pPr>
              <w:suppressAutoHyphens/>
              <w:jc w:val="right"/>
              <w:rPr>
                <w:rFonts w:ascii="Arial" w:hAnsi="Arial" w:cs="Arial"/>
                <w:b/>
                <w:bCs/>
                <w:sz w:val="18"/>
                <w:szCs w:val="18"/>
              </w:rPr>
            </w:pPr>
            <w:r w:rsidRPr="0099172E">
              <w:rPr>
                <w:rFonts w:ascii="Arial" w:hAnsi="Arial" w:cs="Arial"/>
                <w:b/>
                <w:bCs/>
                <w:sz w:val="18"/>
                <w:szCs w:val="18"/>
              </w:rPr>
              <w:t>0</w:t>
            </w:r>
          </w:p>
        </w:tc>
        <w:tc>
          <w:tcPr>
            <w:tcW w:w="1105" w:type="dxa"/>
            <w:tcBorders>
              <w:top w:val="single" w:sz="4" w:space="0" w:color="auto"/>
              <w:left w:val="nil"/>
              <w:bottom w:val="double" w:sz="6" w:space="0" w:color="auto"/>
              <w:right w:val="nil"/>
            </w:tcBorders>
            <w:shd w:val="clear" w:color="auto" w:fill="auto"/>
            <w:noWrap/>
            <w:vAlign w:val="bottom"/>
            <w:hideMark/>
          </w:tcPr>
          <w:p w14:paraId="234BCFBA" w14:textId="1C0BB2F2" w:rsidR="0000251B" w:rsidRPr="0099172E" w:rsidRDefault="0000251B" w:rsidP="00E34481">
            <w:pPr>
              <w:suppressAutoHyphens/>
              <w:jc w:val="right"/>
              <w:rPr>
                <w:rFonts w:ascii="Arial" w:hAnsi="Arial" w:cs="Arial"/>
                <w:b/>
                <w:bCs/>
                <w:sz w:val="18"/>
                <w:szCs w:val="18"/>
              </w:rPr>
            </w:pPr>
            <w:r w:rsidRPr="0099172E">
              <w:rPr>
                <w:rFonts w:ascii="Arial" w:hAnsi="Arial" w:cs="Arial"/>
                <w:b/>
                <w:sz w:val="18"/>
                <w:szCs w:val="18"/>
              </w:rPr>
              <w:t>7 455 918</w:t>
            </w:r>
          </w:p>
        </w:tc>
        <w:tc>
          <w:tcPr>
            <w:tcW w:w="1106" w:type="dxa"/>
            <w:tcBorders>
              <w:top w:val="single" w:sz="4" w:space="0" w:color="auto"/>
              <w:left w:val="nil"/>
              <w:bottom w:val="double" w:sz="6" w:space="0" w:color="auto"/>
              <w:right w:val="nil"/>
            </w:tcBorders>
            <w:shd w:val="clear" w:color="auto" w:fill="auto"/>
            <w:noWrap/>
            <w:vAlign w:val="bottom"/>
            <w:hideMark/>
          </w:tcPr>
          <w:p w14:paraId="2E6CE944" w14:textId="07DCABBC" w:rsidR="0000251B" w:rsidRPr="0099172E" w:rsidRDefault="0000251B" w:rsidP="00E34481">
            <w:pPr>
              <w:suppressAutoHyphens/>
              <w:jc w:val="right"/>
              <w:rPr>
                <w:rFonts w:ascii="Arial" w:hAnsi="Arial" w:cs="Arial"/>
                <w:b/>
                <w:bCs/>
                <w:sz w:val="18"/>
                <w:szCs w:val="18"/>
              </w:rPr>
            </w:pPr>
            <w:r w:rsidRPr="0099172E">
              <w:rPr>
                <w:rFonts w:ascii="Arial" w:hAnsi="Arial" w:cs="Arial"/>
                <w:b/>
                <w:sz w:val="18"/>
                <w:szCs w:val="18"/>
              </w:rPr>
              <w:t>0</w:t>
            </w:r>
          </w:p>
        </w:tc>
        <w:tc>
          <w:tcPr>
            <w:tcW w:w="1106" w:type="dxa"/>
            <w:tcBorders>
              <w:top w:val="single" w:sz="4" w:space="0" w:color="auto"/>
              <w:left w:val="nil"/>
              <w:bottom w:val="double" w:sz="6" w:space="0" w:color="auto"/>
              <w:right w:val="nil"/>
            </w:tcBorders>
            <w:shd w:val="clear" w:color="auto" w:fill="auto"/>
            <w:noWrap/>
            <w:vAlign w:val="bottom"/>
            <w:hideMark/>
          </w:tcPr>
          <w:p w14:paraId="233D8F40" w14:textId="77777777" w:rsidR="0000251B" w:rsidRPr="00276F98" w:rsidRDefault="0000251B" w:rsidP="00E34481">
            <w:pPr>
              <w:suppressAutoHyphens/>
              <w:jc w:val="right"/>
              <w:rPr>
                <w:rFonts w:ascii="Arial" w:hAnsi="Arial" w:cs="Arial"/>
                <w:b/>
                <w:bCs/>
                <w:sz w:val="18"/>
                <w:szCs w:val="18"/>
              </w:rPr>
            </w:pPr>
            <w:r w:rsidRPr="00276F98">
              <w:rPr>
                <w:rFonts w:ascii="Arial" w:hAnsi="Arial" w:cs="Arial"/>
                <w:b/>
                <w:bCs/>
                <w:sz w:val="18"/>
                <w:szCs w:val="18"/>
              </w:rPr>
              <w:t>7 455 918</w:t>
            </w:r>
          </w:p>
        </w:tc>
      </w:tr>
      <w:tr w:rsidR="0000251B" w:rsidRPr="00276F98" w14:paraId="7BDFA6FA" w14:textId="77777777" w:rsidTr="0040410B">
        <w:trPr>
          <w:cantSplit/>
          <w:trHeight w:val="227"/>
        </w:trPr>
        <w:tc>
          <w:tcPr>
            <w:tcW w:w="3686" w:type="dxa"/>
            <w:tcBorders>
              <w:top w:val="nil"/>
              <w:left w:val="nil"/>
              <w:bottom w:val="nil"/>
              <w:right w:val="nil"/>
            </w:tcBorders>
            <w:shd w:val="clear" w:color="auto" w:fill="auto"/>
            <w:vAlign w:val="bottom"/>
            <w:hideMark/>
          </w:tcPr>
          <w:p w14:paraId="1305B923" w14:textId="77777777" w:rsidR="0000251B" w:rsidRPr="00276F98" w:rsidRDefault="0000251B" w:rsidP="00E34481">
            <w:pPr>
              <w:suppressAutoHyphens/>
              <w:rPr>
                <w:rFonts w:ascii="Arial" w:hAnsi="Arial" w:cs="Arial"/>
                <w:sz w:val="18"/>
                <w:szCs w:val="18"/>
              </w:rPr>
            </w:pPr>
            <w:r w:rsidRPr="00276F98">
              <w:rPr>
                <w:rFonts w:ascii="Arial" w:hAnsi="Arial" w:cs="Arial"/>
                <w:sz w:val="18"/>
                <w:szCs w:val="18"/>
              </w:rPr>
              <w:t xml:space="preserve">Čistá hodnota zákazky </w:t>
            </w:r>
          </w:p>
        </w:tc>
        <w:tc>
          <w:tcPr>
            <w:tcW w:w="1105" w:type="dxa"/>
            <w:tcBorders>
              <w:top w:val="nil"/>
              <w:left w:val="nil"/>
              <w:bottom w:val="nil"/>
              <w:right w:val="nil"/>
            </w:tcBorders>
            <w:shd w:val="clear" w:color="auto" w:fill="auto"/>
            <w:vAlign w:val="bottom"/>
            <w:hideMark/>
          </w:tcPr>
          <w:p w14:paraId="5D9C39EC" w14:textId="77777777"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4D66F424" w14:textId="77777777"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01B0E804" w14:textId="37B4F927"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7AC19A3F" w14:textId="34C72D4D"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704756F3" w14:textId="77777777"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0</w:t>
            </w:r>
          </w:p>
        </w:tc>
      </w:tr>
      <w:tr w:rsidR="0000251B" w:rsidRPr="00276F98" w14:paraId="5F0880B5" w14:textId="77777777" w:rsidTr="0040410B">
        <w:trPr>
          <w:cantSplit/>
          <w:trHeight w:val="227"/>
        </w:trPr>
        <w:tc>
          <w:tcPr>
            <w:tcW w:w="3686" w:type="dxa"/>
            <w:tcBorders>
              <w:top w:val="nil"/>
              <w:left w:val="nil"/>
              <w:bottom w:val="nil"/>
              <w:right w:val="nil"/>
            </w:tcBorders>
            <w:shd w:val="clear" w:color="auto" w:fill="auto"/>
            <w:vAlign w:val="bottom"/>
            <w:hideMark/>
          </w:tcPr>
          <w:p w14:paraId="4E15CB04" w14:textId="77777777" w:rsidR="0000251B" w:rsidRPr="00276F98" w:rsidRDefault="0000251B" w:rsidP="00E34481">
            <w:pPr>
              <w:suppressAutoHyphens/>
              <w:rPr>
                <w:rFonts w:ascii="Arial" w:hAnsi="Arial" w:cs="Arial"/>
                <w:sz w:val="18"/>
                <w:szCs w:val="18"/>
              </w:rPr>
            </w:pPr>
            <w:r w:rsidRPr="00276F98">
              <w:rPr>
                <w:rFonts w:ascii="Arial" w:hAnsi="Arial" w:cs="Arial"/>
                <w:sz w:val="18"/>
                <w:szCs w:val="18"/>
              </w:rPr>
              <w:t xml:space="preserve">Záväzky voči prepojeným účtovným jednotkám </w:t>
            </w:r>
          </w:p>
        </w:tc>
        <w:tc>
          <w:tcPr>
            <w:tcW w:w="1105" w:type="dxa"/>
            <w:tcBorders>
              <w:top w:val="nil"/>
              <w:left w:val="nil"/>
              <w:bottom w:val="nil"/>
              <w:right w:val="nil"/>
            </w:tcBorders>
            <w:shd w:val="clear" w:color="auto" w:fill="auto"/>
            <w:vAlign w:val="bottom"/>
            <w:hideMark/>
          </w:tcPr>
          <w:p w14:paraId="351A3E95" w14:textId="77777777"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4ADFA3B5" w14:textId="77777777"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6C2E0B4A" w14:textId="77777777" w:rsidR="0000251B" w:rsidRPr="00276F98" w:rsidRDefault="0000251B" w:rsidP="00E34481">
            <w:pPr>
              <w:suppressAutoHyphens/>
              <w:jc w:val="right"/>
              <w:rPr>
                <w:rFonts w:ascii="Arial" w:hAnsi="Arial" w:cs="Arial"/>
                <w:sz w:val="18"/>
                <w:szCs w:val="18"/>
              </w:rPr>
            </w:pPr>
          </w:p>
          <w:p w14:paraId="04FFDDE8" w14:textId="77777777" w:rsidR="0000251B" w:rsidRPr="00276F98" w:rsidRDefault="0000251B" w:rsidP="00E34481">
            <w:pPr>
              <w:suppressAutoHyphens/>
              <w:jc w:val="right"/>
              <w:rPr>
                <w:rFonts w:ascii="Arial" w:hAnsi="Arial" w:cs="Arial"/>
                <w:sz w:val="18"/>
                <w:szCs w:val="18"/>
              </w:rPr>
            </w:pPr>
          </w:p>
          <w:p w14:paraId="00983ED5" w14:textId="5821BE89"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7 317 369</w:t>
            </w:r>
          </w:p>
        </w:tc>
        <w:tc>
          <w:tcPr>
            <w:tcW w:w="1106" w:type="dxa"/>
            <w:tcBorders>
              <w:top w:val="nil"/>
              <w:left w:val="nil"/>
              <w:bottom w:val="nil"/>
              <w:right w:val="nil"/>
            </w:tcBorders>
            <w:shd w:val="clear" w:color="auto" w:fill="auto"/>
            <w:vAlign w:val="bottom"/>
            <w:hideMark/>
          </w:tcPr>
          <w:p w14:paraId="6BAF3051" w14:textId="21976643"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3ADD8372" w14:textId="77777777"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7 317 369</w:t>
            </w:r>
          </w:p>
        </w:tc>
      </w:tr>
      <w:tr w:rsidR="0000251B" w:rsidRPr="00276F98" w14:paraId="1E094381" w14:textId="77777777" w:rsidTr="0040410B">
        <w:trPr>
          <w:cantSplit/>
          <w:trHeight w:val="227"/>
        </w:trPr>
        <w:tc>
          <w:tcPr>
            <w:tcW w:w="3686" w:type="dxa"/>
            <w:tcBorders>
              <w:top w:val="nil"/>
              <w:left w:val="nil"/>
              <w:bottom w:val="nil"/>
              <w:right w:val="nil"/>
            </w:tcBorders>
            <w:shd w:val="clear" w:color="auto" w:fill="auto"/>
            <w:vAlign w:val="bottom"/>
            <w:hideMark/>
          </w:tcPr>
          <w:p w14:paraId="643E86DA" w14:textId="77777777" w:rsidR="0000251B" w:rsidRPr="00276F98" w:rsidRDefault="0000251B" w:rsidP="00E34481">
            <w:pPr>
              <w:suppressAutoHyphens/>
              <w:rPr>
                <w:rFonts w:ascii="Arial" w:hAnsi="Arial" w:cs="Arial"/>
                <w:sz w:val="18"/>
                <w:szCs w:val="18"/>
              </w:rPr>
            </w:pPr>
            <w:r w:rsidRPr="00276F98">
              <w:rPr>
                <w:rFonts w:ascii="Arial" w:hAnsi="Arial" w:cs="Arial"/>
                <w:sz w:val="18"/>
                <w:szCs w:val="18"/>
              </w:rPr>
              <w:t xml:space="preserve">Záväzky v rámci podielovej účasti okrem záväzkov voči prepojeným účtovným jednotkám </w:t>
            </w:r>
          </w:p>
        </w:tc>
        <w:tc>
          <w:tcPr>
            <w:tcW w:w="1105" w:type="dxa"/>
            <w:tcBorders>
              <w:top w:val="nil"/>
              <w:left w:val="nil"/>
              <w:bottom w:val="nil"/>
              <w:right w:val="nil"/>
            </w:tcBorders>
            <w:shd w:val="clear" w:color="auto" w:fill="auto"/>
            <w:vAlign w:val="bottom"/>
            <w:hideMark/>
          </w:tcPr>
          <w:p w14:paraId="4DC85700" w14:textId="77777777"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19BE73DE" w14:textId="77777777"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3A6FCF76" w14:textId="483ADFAC"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6E76A41A" w14:textId="15A3A054"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5882692A" w14:textId="77777777"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0</w:t>
            </w:r>
          </w:p>
        </w:tc>
      </w:tr>
      <w:tr w:rsidR="0000251B" w:rsidRPr="00276F98" w14:paraId="6EAD8739" w14:textId="77777777" w:rsidTr="0040410B">
        <w:trPr>
          <w:cantSplit/>
          <w:trHeight w:val="227"/>
        </w:trPr>
        <w:tc>
          <w:tcPr>
            <w:tcW w:w="3686" w:type="dxa"/>
            <w:tcBorders>
              <w:top w:val="nil"/>
              <w:left w:val="nil"/>
              <w:bottom w:val="nil"/>
              <w:right w:val="nil"/>
            </w:tcBorders>
            <w:shd w:val="clear" w:color="auto" w:fill="auto"/>
            <w:vAlign w:val="bottom"/>
            <w:hideMark/>
          </w:tcPr>
          <w:p w14:paraId="646F7E22" w14:textId="77777777" w:rsidR="0000251B" w:rsidRPr="00276F98" w:rsidRDefault="0000251B" w:rsidP="00E34481">
            <w:pPr>
              <w:suppressAutoHyphens/>
              <w:rPr>
                <w:rFonts w:ascii="Arial" w:hAnsi="Arial" w:cs="Arial"/>
                <w:sz w:val="18"/>
                <w:szCs w:val="18"/>
              </w:rPr>
            </w:pPr>
            <w:r w:rsidRPr="00276F98">
              <w:rPr>
                <w:rFonts w:ascii="Arial" w:hAnsi="Arial" w:cs="Arial"/>
                <w:sz w:val="18"/>
                <w:szCs w:val="18"/>
              </w:rPr>
              <w:t xml:space="preserve">Záväzky voči spoločníkom a združeniu  </w:t>
            </w:r>
          </w:p>
        </w:tc>
        <w:tc>
          <w:tcPr>
            <w:tcW w:w="1105" w:type="dxa"/>
            <w:tcBorders>
              <w:top w:val="nil"/>
              <w:left w:val="nil"/>
              <w:bottom w:val="nil"/>
              <w:right w:val="nil"/>
            </w:tcBorders>
            <w:shd w:val="clear" w:color="auto" w:fill="auto"/>
            <w:vAlign w:val="bottom"/>
            <w:hideMark/>
          </w:tcPr>
          <w:p w14:paraId="2446C920" w14:textId="77777777"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4A9EA43F" w14:textId="77777777"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430FD3A3" w14:textId="414A7DFF"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5136EA62" w14:textId="61D0846A"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42CA8718" w14:textId="77777777"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0</w:t>
            </w:r>
          </w:p>
        </w:tc>
      </w:tr>
      <w:tr w:rsidR="0000251B" w:rsidRPr="00276F98" w14:paraId="41B70120" w14:textId="77777777" w:rsidTr="0040410B">
        <w:trPr>
          <w:cantSplit/>
          <w:trHeight w:val="227"/>
        </w:trPr>
        <w:tc>
          <w:tcPr>
            <w:tcW w:w="3686" w:type="dxa"/>
            <w:tcBorders>
              <w:top w:val="nil"/>
              <w:left w:val="nil"/>
              <w:bottom w:val="nil"/>
              <w:right w:val="nil"/>
            </w:tcBorders>
            <w:shd w:val="clear" w:color="auto" w:fill="auto"/>
            <w:vAlign w:val="bottom"/>
            <w:hideMark/>
          </w:tcPr>
          <w:p w14:paraId="122977F1" w14:textId="77777777" w:rsidR="0000251B" w:rsidRPr="00276F98" w:rsidRDefault="0000251B" w:rsidP="00E34481">
            <w:pPr>
              <w:suppressAutoHyphens/>
              <w:rPr>
                <w:rFonts w:ascii="Arial" w:hAnsi="Arial" w:cs="Arial"/>
                <w:sz w:val="18"/>
                <w:szCs w:val="18"/>
              </w:rPr>
            </w:pPr>
            <w:r w:rsidRPr="00276F98">
              <w:rPr>
                <w:rFonts w:ascii="Arial" w:hAnsi="Arial" w:cs="Arial"/>
                <w:sz w:val="18"/>
                <w:szCs w:val="18"/>
              </w:rPr>
              <w:t xml:space="preserve">Záväzky voči zamestnancom </w:t>
            </w:r>
          </w:p>
        </w:tc>
        <w:tc>
          <w:tcPr>
            <w:tcW w:w="1105" w:type="dxa"/>
            <w:tcBorders>
              <w:top w:val="nil"/>
              <w:left w:val="nil"/>
              <w:bottom w:val="nil"/>
              <w:right w:val="nil"/>
            </w:tcBorders>
            <w:shd w:val="clear" w:color="auto" w:fill="auto"/>
            <w:vAlign w:val="bottom"/>
            <w:hideMark/>
          </w:tcPr>
          <w:p w14:paraId="5BEB111F" w14:textId="77777777"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63FCB16B" w14:textId="77777777"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702F49EF" w14:textId="1774BC1D"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36 628</w:t>
            </w:r>
          </w:p>
        </w:tc>
        <w:tc>
          <w:tcPr>
            <w:tcW w:w="1106" w:type="dxa"/>
            <w:tcBorders>
              <w:top w:val="nil"/>
              <w:left w:val="nil"/>
              <w:bottom w:val="nil"/>
              <w:right w:val="nil"/>
            </w:tcBorders>
            <w:shd w:val="clear" w:color="auto" w:fill="auto"/>
            <w:vAlign w:val="bottom"/>
            <w:hideMark/>
          </w:tcPr>
          <w:p w14:paraId="61343D86" w14:textId="746163B2"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2C292682" w14:textId="77777777"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36 628</w:t>
            </w:r>
          </w:p>
        </w:tc>
      </w:tr>
      <w:tr w:rsidR="0000251B" w:rsidRPr="00276F98" w14:paraId="33D79ED7" w14:textId="77777777" w:rsidTr="0040410B">
        <w:trPr>
          <w:cantSplit/>
          <w:trHeight w:val="227"/>
        </w:trPr>
        <w:tc>
          <w:tcPr>
            <w:tcW w:w="3686" w:type="dxa"/>
            <w:tcBorders>
              <w:top w:val="nil"/>
              <w:left w:val="nil"/>
              <w:bottom w:val="nil"/>
              <w:right w:val="nil"/>
            </w:tcBorders>
            <w:shd w:val="clear" w:color="auto" w:fill="auto"/>
            <w:vAlign w:val="bottom"/>
            <w:hideMark/>
          </w:tcPr>
          <w:p w14:paraId="24B2EF6F" w14:textId="77777777" w:rsidR="0000251B" w:rsidRPr="00276F98" w:rsidRDefault="0000251B" w:rsidP="00E34481">
            <w:pPr>
              <w:suppressAutoHyphens/>
              <w:rPr>
                <w:rFonts w:ascii="Arial" w:hAnsi="Arial" w:cs="Arial"/>
                <w:sz w:val="18"/>
                <w:szCs w:val="18"/>
              </w:rPr>
            </w:pPr>
            <w:r w:rsidRPr="00276F98">
              <w:rPr>
                <w:rFonts w:ascii="Arial" w:hAnsi="Arial" w:cs="Arial"/>
                <w:sz w:val="18"/>
                <w:szCs w:val="18"/>
              </w:rPr>
              <w:t xml:space="preserve">Záväzky zo sociálneho poistenia </w:t>
            </w:r>
          </w:p>
        </w:tc>
        <w:tc>
          <w:tcPr>
            <w:tcW w:w="1105" w:type="dxa"/>
            <w:tcBorders>
              <w:top w:val="nil"/>
              <w:left w:val="nil"/>
              <w:bottom w:val="nil"/>
              <w:right w:val="nil"/>
            </w:tcBorders>
            <w:shd w:val="clear" w:color="auto" w:fill="auto"/>
            <w:vAlign w:val="bottom"/>
            <w:hideMark/>
          </w:tcPr>
          <w:p w14:paraId="7F9841BF" w14:textId="77777777"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0F1F4715" w14:textId="77777777"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3DF6AC7F" w14:textId="573AA896"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17 364</w:t>
            </w:r>
          </w:p>
        </w:tc>
        <w:tc>
          <w:tcPr>
            <w:tcW w:w="1106" w:type="dxa"/>
            <w:tcBorders>
              <w:top w:val="nil"/>
              <w:left w:val="nil"/>
              <w:bottom w:val="nil"/>
              <w:right w:val="nil"/>
            </w:tcBorders>
            <w:shd w:val="clear" w:color="auto" w:fill="auto"/>
            <w:vAlign w:val="bottom"/>
            <w:hideMark/>
          </w:tcPr>
          <w:p w14:paraId="3B4462FF" w14:textId="00626554"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4996A8D4" w14:textId="77777777"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17 364</w:t>
            </w:r>
          </w:p>
        </w:tc>
      </w:tr>
      <w:tr w:rsidR="0000251B" w:rsidRPr="00276F98" w14:paraId="589F2A8A" w14:textId="77777777" w:rsidTr="0040410B">
        <w:trPr>
          <w:cantSplit/>
          <w:trHeight w:val="227"/>
        </w:trPr>
        <w:tc>
          <w:tcPr>
            <w:tcW w:w="3686" w:type="dxa"/>
            <w:tcBorders>
              <w:top w:val="nil"/>
              <w:left w:val="nil"/>
              <w:bottom w:val="nil"/>
              <w:right w:val="nil"/>
            </w:tcBorders>
            <w:shd w:val="clear" w:color="auto" w:fill="auto"/>
            <w:vAlign w:val="bottom"/>
            <w:hideMark/>
          </w:tcPr>
          <w:p w14:paraId="71F55F11" w14:textId="77777777" w:rsidR="0000251B" w:rsidRPr="00276F98" w:rsidRDefault="0000251B" w:rsidP="00E34481">
            <w:pPr>
              <w:suppressAutoHyphens/>
              <w:rPr>
                <w:rFonts w:ascii="Arial" w:hAnsi="Arial" w:cs="Arial"/>
                <w:sz w:val="18"/>
                <w:szCs w:val="18"/>
              </w:rPr>
            </w:pPr>
            <w:r w:rsidRPr="00276F98">
              <w:rPr>
                <w:rFonts w:ascii="Arial" w:hAnsi="Arial" w:cs="Arial"/>
                <w:sz w:val="18"/>
                <w:szCs w:val="18"/>
              </w:rPr>
              <w:t xml:space="preserve">Daňové záväzky a dotácie  </w:t>
            </w:r>
          </w:p>
        </w:tc>
        <w:tc>
          <w:tcPr>
            <w:tcW w:w="1105" w:type="dxa"/>
            <w:tcBorders>
              <w:top w:val="nil"/>
              <w:left w:val="nil"/>
              <w:bottom w:val="nil"/>
              <w:right w:val="nil"/>
            </w:tcBorders>
            <w:shd w:val="clear" w:color="auto" w:fill="auto"/>
            <w:vAlign w:val="bottom"/>
            <w:hideMark/>
          </w:tcPr>
          <w:p w14:paraId="6D4CFB85" w14:textId="77777777"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3D5A1055" w14:textId="77777777"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43315FD3" w14:textId="59D5EB08"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76 570</w:t>
            </w:r>
          </w:p>
        </w:tc>
        <w:tc>
          <w:tcPr>
            <w:tcW w:w="1106" w:type="dxa"/>
            <w:tcBorders>
              <w:top w:val="nil"/>
              <w:left w:val="nil"/>
              <w:bottom w:val="nil"/>
              <w:right w:val="nil"/>
            </w:tcBorders>
            <w:shd w:val="clear" w:color="auto" w:fill="auto"/>
            <w:vAlign w:val="bottom"/>
            <w:hideMark/>
          </w:tcPr>
          <w:p w14:paraId="5835FE6A" w14:textId="7EA66F7D"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2A6DFD67" w14:textId="77777777"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76 570</w:t>
            </w:r>
          </w:p>
        </w:tc>
      </w:tr>
      <w:tr w:rsidR="0000251B" w:rsidRPr="00276F98" w14:paraId="4C77A66C" w14:textId="77777777" w:rsidTr="0040410B">
        <w:trPr>
          <w:cantSplit/>
          <w:trHeight w:val="227"/>
        </w:trPr>
        <w:tc>
          <w:tcPr>
            <w:tcW w:w="3686" w:type="dxa"/>
            <w:tcBorders>
              <w:top w:val="nil"/>
              <w:left w:val="nil"/>
              <w:bottom w:val="nil"/>
              <w:right w:val="nil"/>
            </w:tcBorders>
            <w:shd w:val="clear" w:color="auto" w:fill="auto"/>
            <w:vAlign w:val="bottom"/>
            <w:hideMark/>
          </w:tcPr>
          <w:p w14:paraId="6D2FCCF7" w14:textId="77777777" w:rsidR="0000251B" w:rsidRPr="00276F98" w:rsidRDefault="0000251B" w:rsidP="00E34481">
            <w:pPr>
              <w:suppressAutoHyphens/>
              <w:rPr>
                <w:rFonts w:ascii="Arial" w:hAnsi="Arial" w:cs="Arial"/>
                <w:sz w:val="18"/>
                <w:szCs w:val="18"/>
              </w:rPr>
            </w:pPr>
            <w:r w:rsidRPr="00276F98">
              <w:rPr>
                <w:rFonts w:ascii="Arial" w:hAnsi="Arial" w:cs="Arial"/>
                <w:sz w:val="18"/>
                <w:szCs w:val="18"/>
              </w:rPr>
              <w:t xml:space="preserve">Záväzky z derivátových operácií </w:t>
            </w:r>
          </w:p>
        </w:tc>
        <w:tc>
          <w:tcPr>
            <w:tcW w:w="1105" w:type="dxa"/>
            <w:tcBorders>
              <w:top w:val="nil"/>
              <w:left w:val="nil"/>
              <w:bottom w:val="nil"/>
              <w:right w:val="nil"/>
            </w:tcBorders>
            <w:shd w:val="clear" w:color="auto" w:fill="auto"/>
            <w:vAlign w:val="bottom"/>
            <w:hideMark/>
          </w:tcPr>
          <w:p w14:paraId="5DD721F4" w14:textId="77777777"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213E8228" w14:textId="77777777"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7613FD50" w14:textId="521017FA"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77E9DC85" w14:textId="4E74BE8A"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61BDE143" w14:textId="77777777"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0</w:t>
            </w:r>
          </w:p>
        </w:tc>
      </w:tr>
      <w:tr w:rsidR="0000251B" w:rsidRPr="00276F98" w14:paraId="3A964BCE" w14:textId="77777777" w:rsidTr="0040410B">
        <w:trPr>
          <w:cantSplit/>
          <w:trHeight w:val="227"/>
        </w:trPr>
        <w:tc>
          <w:tcPr>
            <w:tcW w:w="3686" w:type="dxa"/>
            <w:tcBorders>
              <w:top w:val="nil"/>
              <w:left w:val="nil"/>
              <w:bottom w:val="nil"/>
              <w:right w:val="nil"/>
            </w:tcBorders>
            <w:shd w:val="clear" w:color="auto" w:fill="auto"/>
            <w:vAlign w:val="bottom"/>
            <w:hideMark/>
          </w:tcPr>
          <w:p w14:paraId="25386A55" w14:textId="77777777" w:rsidR="0000251B" w:rsidRPr="00276F98" w:rsidRDefault="0000251B" w:rsidP="00E34481">
            <w:pPr>
              <w:suppressAutoHyphens/>
              <w:rPr>
                <w:rFonts w:ascii="Arial" w:hAnsi="Arial" w:cs="Arial"/>
                <w:sz w:val="18"/>
                <w:szCs w:val="18"/>
              </w:rPr>
            </w:pPr>
            <w:r w:rsidRPr="00276F98">
              <w:rPr>
                <w:rFonts w:ascii="Arial" w:hAnsi="Arial" w:cs="Arial"/>
                <w:sz w:val="18"/>
                <w:szCs w:val="18"/>
              </w:rPr>
              <w:t xml:space="preserve">Iné záväzky </w:t>
            </w:r>
          </w:p>
        </w:tc>
        <w:tc>
          <w:tcPr>
            <w:tcW w:w="1105" w:type="dxa"/>
            <w:tcBorders>
              <w:top w:val="nil"/>
              <w:left w:val="nil"/>
              <w:bottom w:val="nil"/>
              <w:right w:val="nil"/>
            </w:tcBorders>
            <w:shd w:val="clear" w:color="auto" w:fill="auto"/>
            <w:vAlign w:val="bottom"/>
            <w:hideMark/>
          </w:tcPr>
          <w:p w14:paraId="00540457" w14:textId="77777777"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32373FB2" w14:textId="77777777"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0C934B16" w14:textId="6FBEA379"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7 987</w:t>
            </w:r>
          </w:p>
        </w:tc>
        <w:tc>
          <w:tcPr>
            <w:tcW w:w="1106" w:type="dxa"/>
            <w:tcBorders>
              <w:top w:val="nil"/>
              <w:left w:val="nil"/>
              <w:bottom w:val="nil"/>
              <w:right w:val="nil"/>
            </w:tcBorders>
            <w:shd w:val="clear" w:color="auto" w:fill="auto"/>
            <w:vAlign w:val="bottom"/>
            <w:hideMark/>
          </w:tcPr>
          <w:p w14:paraId="09B44E6E" w14:textId="7F925602"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653197B8" w14:textId="77777777" w:rsidR="0000251B" w:rsidRPr="00276F98" w:rsidRDefault="0000251B" w:rsidP="00E34481">
            <w:pPr>
              <w:suppressAutoHyphens/>
              <w:jc w:val="right"/>
              <w:rPr>
                <w:rFonts w:ascii="Arial" w:hAnsi="Arial" w:cs="Arial"/>
                <w:sz w:val="18"/>
                <w:szCs w:val="18"/>
              </w:rPr>
            </w:pPr>
            <w:r w:rsidRPr="00276F98">
              <w:rPr>
                <w:rFonts w:ascii="Arial" w:hAnsi="Arial" w:cs="Arial"/>
                <w:sz w:val="18"/>
                <w:szCs w:val="18"/>
              </w:rPr>
              <w:t>7 987</w:t>
            </w:r>
          </w:p>
        </w:tc>
      </w:tr>
      <w:tr w:rsidR="0000251B" w:rsidRPr="00276F98" w14:paraId="07413689" w14:textId="77777777" w:rsidTr="0040410B">
        <w:trPr>
          <w:cantSplit/>
          <w:trHeight w:val="227"/>
        </w:trPr>
        <w:tc>
          <w:tcPr>
            <w:tcW w:w="3686" w:type="dxa"/>
            <w:tcBorders>
              <w:top w:val="nil"/>
              <w:left w:val="nil"/>
              <w:bottom w:val="nil"/>
              <w:right w:val="nil"/>
            </w:tcBorders>
            <w:shd w:val="clear" w:color="auto" w:fill="auto"/>
            <w:vAlign w:val="bottom"/>
            <w:hideMark/>
          </w:tcPr>
          <w:p w14:paraId="32E6EF22" w14:textId="77777777" w:rsidR="0000251B" w:rsidRPr="00276F98" w:rsidRDefault="0000251B" w:rsidP="00E34481">
            <w:pPr>
              <w:suppressAutoHyphens/>
              <w:rPr>
                <w:rFonts w:ascii="Arial" w:hAnsi="Arial" w:cs="Arial"/>
                <w:b/>
                <w:bCs/>
                <w:sz w:val="18"/>
                <w:szCs w:val="18"/>
              </w:rPr>
            </w:pPr>
            <w:r w:rsidRPr="00276F98">
              <w:rPr>
                <w:rFonts w:ascii="Arial" w:hAnsi="Arial" w:cs="Arial"/>
                <w:b/>
                <w:bCs/>
                <w:sz w:val="18"/>
                <w:szCs w:val="18"/>
              </w:rPr>
              <w:t>Krátkodobé záväzky spolu</w:t>
            </w:r>
          </w:p>
        </w:tc>
        <w:tc>
          <w:tcPr>
            <w:tcW w:w="1105" w:type="dxa"/>
            <w:tcBorders>
              <w:top w:val="single" w:sz="4" w:space="0" w:color="auto"/>
              <w:left w:val="nil"/>
              <w:bottom w:val="double" w:sz="6" w:space="0" w:color="auto"/>
              <w:right w:val="nil"/>
            </w:tcBorders>
            <w:shd w:val="clear" w:color="auto" w:fill="auto"/>
            <w:noWrap/>
            <w:vAlign w:val="bottom"/>
            <w:hideMark/>
          </w:tcPr>
          <w:p w14:paraId="6070C843" w14:textId="77777777" w:rsidR="0000251B" w:rsidRPr="0099172E" w:rsidRDefault="0000251B" w:rsidP="00E34481">
            <w:pPr>
              <w:suppressAutoHyphens/>
              <w:jc w:val="right"/>
              <w:rPr>
                <w:rFonts w:ascii="Arial" w:hAnsi="Arial" w:cs="Arial"/>
                <w:b/>
                <w:bCs/>
                <w:sz w:val="18"/>
                <w:szCs w:val="18"/>
              </w:rPr>
            </w:pPr>
            <w:r w:rsidRPr="0099172E">
              <w:rPr>
                <w:rFonts w:ascii="Arial" w:hAnsi="Arial" w:cs="Arial"/>
                <w:b/>
                <w:bCs/>
                <w:sz w:val="18"/>
                <w:szCs w:val="18"/>
              </w:rPr>
              <w:t>0</w:t>
            </w:r>
          </w:p>
        </w:tc>
        <w:tc>
          <w:tcPr>
            <w:tcW w:w="1106" w:type="dxa"/>
            <w:tcBorders>
              <w:top w:val="single" w:sz="4" w:space="0" w:color="auto"/>
              <w:left w:val="nil"/>
              <w:bottom w:val="double" w:sz="6" w:space="0" w:color="auto"/>
              <w:right w:val="nil"/>
            </w:tcBorders>
            <w:shd w:val="clear" w:color="auto" w:fill="auto"/>
            <w:noWrap/>
            <w:vAlign w:val="bottom"/>
            <w:hideMark/>
          </w:tcPr>
          <w:p w14:paraId="61BF952B" w14:textId="77777777" w:rsidR="0000251B" w:rsidRPr="0099172E" w:rsidRDefault="0000251B" w:rsidP="00E34481">
            <w:pPr>
              <w:suppressAutoHyphens/>
              <w:jc w:val="right"/>
              <w:rPr>
                <w:rFonts w:ascii="Arial" w:hAnsi="Arial" w:cs="Arial"/>
                <w:b/>
                <w:bCs/>
                <w:sz w:val="18"/>
                <w:szCs w:val="18"/>
              </w:rPr>
            </w:pPr>
            <w:r w:rsidRPr="0099172E">
              <w:rPr>
                <w:rFonts w:ascii="Arial" w:hAnsi="Arial" w:cs="Arial"/>
                <w:b/>
                <w:bCs/>
                <w:sz w:val="18"/>
                <w:szCs w:val="18"/>
              </w:rPr>
              <w:t>0</w:t>
            </w:r>
          </w:p>
        </w:tc>
        <w:tc>
          <w:tcPr>
            <w:tcW w:w="1105" w:type="dxa"/>
            <w:tcBorders>
              <w:top w:val="single" w:sz="4" w:space="0" w:color="auto"/>
              <w:left w:val="nil"/>
              <w:bottom w:val="double" w:sz="6" w:space="0" w:color="auto"/>
              <w:right w:val="nil"/>
            </w:tcBorders>
            <w:shd w:val="clear" w:color="auto" w:fill="auto"/>
            <w:noWrap/>
            <w:vAlign w:val="bottom"/>
            <w:hideMark/>
          </w:tcPr>
          <w:p w14:paraId="0DCA82DE" w14:textId="2BFA9113" w:rsidR="0000251B" w:rsidRPr="0099172E" w:rsidRDefault="0000251B" w:rsidP="00E34481">
            <w:pPr>
              <w:suppressAutoHyphens/>
              <w:jc w:val="right"/>
              <w:rPr>
                <w:rFonts w:ascii="Arial" w:hAnsi="Arial" w:cs="Arial"/>
                <w:b/>
                <w:bCs/>
                <w:sz w:val="18"/>
                <w:szCs w:val="18"/>
              </w:rPr>
            </w:pPr>
            <w:r w:rsidRPr="0099172E">
              <w:rPr>
                <w:rFonts w:ascii="Arial" w:hAnsi="Arial" w:cs="Arial"/>
                <w:b/>
                <w:sz w:val="18"/>
                <w:szCs w:val="18"/>
              </w:rPr>
              <w:t>8 272 958</w:t>
            </w:r>
          </w:p>
        </w:tc>
        <w:tc>
          <w:tcPr>
            <w:tcW w:w="1106" w:type="dxa"/>
            <w:tcBorders>
              <w:top w:val="single" w:sz="4" w:space="0" w:color="auto"/>
              <w:left w:val="nil"/>
              <w:bottom w:val="double" w:sz="6" w:space="0" w:color="auto"/>
              <w:right w:val="nil"/>
            </w:tcBorders>
            <w:shd w:val="clear" w:color="auto" w:fill="auto"/>
            <w:noWrap/>
            <w:vAlign w:val="bottom"/>
            <w:hideMark/>
          </w:tcPr>
          <w:p w14:paraId="2D0B35DF" w14:textId="469C539A" w:rsidR="0000251B" w:rsidRPr="0099172E" w:rsidRDefault="0000251B" w:rsidP="00E34481">
            <w:pPr>
              <w:suppressAutoHyphens/>
              <w:jc w:val="right"/>
              <w:rPr>
                <w:rFonts w:ascii="Arial" w:hAnsi="Arial" w:cs="Arial"/>
                <w:b/>
                <w:bCs/>
                <w:sz w:val="18"/>
                <w:szCs w:val="18"/>
              </w:rPr>
            </w:pPr>
            <w:r w:rsidRPr="0099172E">
              <w:rPr>
                <w:rFonts w:ascii="Arial" w:hAnsi="Arial" w:cs="Arial"/>
                <w:b/>
                <w:sz w:val="18"/>
                <w:szCs w:val="18"/>
              </w:rPr>
              <w:t>46 881</w:t>
            </w:r>
          </w:p>
        </w:tc>
        <w:tc>
          <w:tcPr>
            <w:tcW w:w="1106" w:type="dxa"/>
            <w:tcBorders>
              <w:top w:val="single" w:sz="4" w:space="0" w:color="auto"/>
              <w:left w:val="nil"/>
              <w:bottom w:val="double" w:sz="6" w:space="0" w:color="auto"/>
              <w:right w:val="nil"/>
            </w:tcBorders>
            <w:shd w:val="clear" w:color="auto" w:fill="auto"/>
            <w:noWrap/>
            <w:vAlign w:val="bottom"/>
            <w:hideMark/>
          </w:tcPr>
          <w:p w14:paraId="221E80D5" w14:textId="77777777" w:rsidR="0000251B" w:rsidRPr="00276F98" w:rsidRDefault="0000251B" w:rsidP="00E34481">
            <w:pPr>
              <w:suppressAutoHyphens/>
              <w:jc w:val="right"/>
              <w:rPr>
                <w:rFonts w:ascii="Arial" w:hAnsi="Arial" w:cs="Arial"/>
                <w:b/>
                <w:bCs/>
                <w:sz w:val="18"/>
                <w:szCs w:val="18"/>
              </w:rPr>
            </w:pPr>
            <w:r w:rsidRPr="00276F98">
              <w:rPr>
                <w:rFonts w:ascii="Arial" w:hAnsi="Arial" w:cs="Arial"/>
                <w:b/>
                <w:bCs/>
                <w:sz w:val="18"/>
                <w:szCs w:val="18"/>
              </w:rPr>
              <w:t>8 319 839</w:t>
            </w:r>
          </w:p>
        </w:tc>
      </w:tr>
    </w:tbl>
    <w:p w14:paraId="2CEC86E4" w14:textId="1A23E3C2" w:rsidR="00903126" w:rsidRPr="00276F98" w:rsidRDefault="00903126" w:rsidP="00300BD5">
      <w:pPr>
        <w:pStyle w:val="odstavec"/>
      </w:pPr>
    </w:p>
    <w:p w14:paraId="31FE4361" w14:textId="0D6C5BE2" w:rsidR="00A729BB" w:rsidRPr="00A0463A" w:rsidRDefault="00A0463A" w:rsidP="00A0463A">
      <w:pPr>
        <w:rPr>
          <w:rFonts w:ascii="Arial" w:hAnsi="Arial" w:cs="Arial"/>
          <w:bCs/>
          <w:iCs/>
          <w:sz w:val="20"/>
          <w:szCs w:val="20"/>
        </w:rPr>
      </w:pPr>
      <w:r>
        <w:br w:type="page"/>
      </w:r>
    </w:p>
    <w:bookmarkEnd w:id="75"/>
    <w:p w14:paraId="2C9AB8CF" w14:textId="77777777" w:rsidR="00D8452C" w:rsidRPr="00276F98" w:rsidRDefault="00AE27BA" w:rsidP="00300BD5">
      <w:pPr>
        <w:pStyle w:val="odstavec"/>
      </w:pPr>
      <w:r w:rsidRPr="00276F98">
        <w:lastRenderedPageBreak/>
        <w:t xml:space="preserve">Informácie o </w:t>
      </w:r>
      <w:r w:rsidR="00E70DA4" w:rsidRPr="00276F98">
        <w:t>hodnote záväzkov</w:t>
      </w:r>
      <w:r w:rsidRPr="00276F98">
        <w:t xml:space="preserve"> zabezpeče</w:t>
      </w:r>
      <w:r w:rsidR="003378E5" w:rsidRPr="00276F98">
        <w:t>ných</w:t>
      </w:r>
      <w:r w:rsidRPr="00276F98">
        <w:t xml:space="preserve"> záložným právom alebo zabezpečen</w:t>
      </w:r>
      <w:r w:rsidR="003378E5" w:rsidRPr="00276F98">
        <w:t xml:space="preserve">ých </w:t>
      </w:r>
      <w:r w:rsidRPr="00276F98">
        <w:t>inou formou zabezpečenia:</w:t>
      </w:r>
    </w:p>
    <w:p w14:paraId="57DBFF1F" w14:textId="77777777" w:rsidR="0058390F" w:rsidRPr="00276F98" w:rsidRDefault="00903126" w:rsidP="00300BD5">
      <w:pPr>
        <w:pStyle w:val="odstavec"/>
      </w:pPr>
      <w:bookmarkStart w:id="77" w:name="FWT_T27"/>
      <w:r w:rsidRPr="00276F98">
        <w:t xml:space="preserve"> </w:t>
      </w:r>
    </w:p>
    <w:tbl>
      <w:tblPr>
        <w:tblW w:w="9220" w:type="dxa"/>
        <w:tblInd w:w="425" w:type="dxa"/>
        <w:tblLayout w:type="fixed"/>
        <w:tblCellMar>
          <w:left w:w="28" w:type="dxa"/>
          <w:right w:w="28" w:type="dxa"/>
        </w:tblCellMar>
        <w:tblLook w:val="04A0" w:firstRow="1" w:lastRow="0" w:firstColumn="1" w:lastColumn="0" w:noHBand="0" w:noVBand="1"/>
      </w:tblPr>
      <w:tblGrid>
        <w:gridCol w:w="6420"/>
        <w:gridCol w:w="1400"/>
        <w:gridCol w:w="1400"/>
      </w:tblGrid>
      <w:tr w:rsidR="0058390F" w:rsidRPr="00276F98" w14:paraId="4866C0A2" w14:textId="77777777" w:rsidTr="008E01D3">
        <w:trPr>
          <w:cantSplit/>
          <w:trHeight w:val="227"/>
        </w:trPr>
        <w:tc>
          <w:tcPr>
            <w:tcW w:w="6420" w:type="dxa"/>
            <w:tcBorders>
              <w:top w:val="nil"/>
              <w:left w:val="nil"/>
              <w:bottom w:val="single" w:sz="4" w:space="0" w:color="auto"/>
              <w:right w:val="nil"/>
            </w:tcBorders>
            <w:shd w:val="clear" w:color="auto" w:fill="auto"/>
            <w:vAlign w:val="bottom"/>
            <w:hideMark/>
          </w:tcPr>
          <w:p w14:paraId="2DD72014" w14:textId="77777777" w:rsidR="0058390F" w:rsidRPr="00276F98" w:rsidRDefault="0058390F" w:rsidP="00E34481">
            <w:pPr>
              <w:suppressAutoHyphens/>
              <w:jc w:val="center"/>
              <w:rPr>
                <w:rFonts w:ascii="Arial" w:hAnsi="Arial" w:cs="Arial"/>
                <w:b/>
                <w:bCs/>
                <w:sz w:val="18"/>
                <w:szCs w:val="18"/>
              </w:rPr>
            </w:pPr>
            <w:bookmarkStart w:id="78" w:name="RANGE!B3:D4"/>
            <w:r w:rsidRPr="00276F98">
              <w:rPr>
                <w:rFonts w:ascii="Arial" w:hAnsi="Arial" w:cs="Arial"/>
                <w:b/>
                <w:bCs/>
                <w:sz w:val="18"/>
                <w:szCs w:val="18"/>
              </w:rPr>
              <w:t>Záväzky</w:t>
            </w:r>
            <w:bookmarkEnd w:id="78"/>
          </w:p>
        </w:tc>
        <w:tc>
          <w:tcPr>
            <w:tcW w:w="1400" w:type="dxa"/>
            <w:tcBorders>
              <w:top w:val="nil"/>
              <w:left w:val="nil"/>
              <w:bottom w:val="single" w:sz="4" w:space="0" w:color="auto"/>
              <w:right w:val="nil"/>
            </w:tcBorders>
            <w:shd w:val="clear" w:color="auto" w:fill="auto"/>
            <w:vAlign w:val="bottom"/>
            <w:hideMark/>
          </w:tcPr>
          <w:p w14:paraId="30F6749C" w14:textId="77777777" w:rsidR="0058390F" w:rsidRPr="00276F98" w:rsidRDefault="0058390F" w:rsidP="00E34481">
            <w:pPr>
              <w:suppressAutoHyphens/>
              <w:jc w:val="center"/>
              <w:rPr>
                <w:rFonts w:ascii="Arial" w:hAnsi="Arial" w:cs="Arial"/>
                <w:b/>
                <w:bCs/>
                <w:sz w:val="18"/>
                <w:szCs w:val="18"/>
              </w:rPr>
            </w:pPr>
            <w:r w:rsidRPr="00276F98">
              <w:rPr>
                <w:rFonts w:ascii="Arial" w:hAnsi="Arial" w:cs="Arial"/>
                <w:b/>
                <w:bCs/>
                <w:sz w:val="18"/>
                <w:szCs w:val="18"/>
              </w:rPr>
              <w:t>Stav k 31.12.2017</w:t>
            </w:r>
          </w:p>
        </w:tc>
        <w:tc>
          <w:tcPr>
            <w:tcW w:w="1400" w:type="dxa"/>
            <w:tcBorders>
              <w:top w:val="nil"/>
              <w:left w:val="nil"/>
              <w:bottom w:val="single" w:sz="4" w:space="0" w:color="auto"/>
              <w:right w:val="nil"/>
            </w:tcBorders>
            <w:shd w:val="clear" w:color="auto" w:fill="auto"/>
            <w:vAlign w:val="bottom"/>
            <w:hideMark/>
          </w:tcPr>
          <w:p w14:paraId="79E45A3D" w14:textId="77777777" w:rsidR="0058390F" w:rsidRPr="00276F98" w:rsidRDefault="0058390F" w:rsidP="00E34481">
            <w:pPr>
              <w:suppressAutoHyphens/>
              <w:jc w:val="center"/>
              <w:rPr>
                <w:rFonts w:ascii="Arial" w:hAnsi="Arial" w:cs="Arial"/>
                <w:b/>
                <w:bCs/>
                <w:sz w:val="18"/>
                <w:szCs w:val="18"/>
              </w:rPr>
            </w:pPr>
            <w:r w:rsidRPr="00276F98">
              <w:rPr>
                <w:rFonts w:ascii="Arial" w:hAnsi="Arial" w:cs="Arial"/>
                <w:b/>
                <w:bCs/>
                <w:sz w:val="18"/>
                <w:szCs w:val="18"/>
              </w:rPr>
              <w:t>Stav k 31.12.2016</w:t>
            </w:r>
          </w:p>
        </w:tc>
      </w:tr>
      <w:tr w:rsidR="0058390F" w:rsidRPr="00276F98" w14:paraId="4FC112E4" w14:textId="77777777" w:rsidTr="008E01D3">
        <w:trPr>
          <w:cantSplit/>
          <w:trHeight w:val="227"/>
        </w:trPr>
        <w:tc>
          <w:tcPr>
            <w:tcW w:w="6420" w:type="dxa"/>
            <w:tcBorders>
              <w:top w:val="nil"/>
              <w:left w:val="nil"/>
              <w:bottom w:val="nil"/>
              <w:right w:val="nil"/>
            </w:tcBorders>
            <w:shd w:val="clear" w:color="auto" w:fill="auto"/>
            <w:noWrap/>
            <w:vAlign w:val="bottom"/>
            <w:hideMark/>
          </w:tcPr>
          <w:p w14:paraId="28F8E50A"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Hodnota záväzku krytom záložným právom alebo inou formou zabezpečenia</w:t>
            </w:r>
          </w:p>
        </w:tc>
        <w:tc>
          <w:tcPr>
            <w:tcW w:w="1400" w:type="dxa"/>
            <w:tcBorders>
              <w:top w:val="nil"/>
              <w:left w:val="nil"/>
              <w:bottom w:val="nil"/>
              <w:right w:val="nil"/>
            </w:tcBorders>
            <w:shd w:val="clear" w:color="auto" w:fill="auto"/>
            <w:vAlign w:val="bottom"/>
            <w:hideMark/>
          </w:tcPr>
          <w:p w14:paraId="6F777078"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422A281"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r>
    </w:tbl>
    <w:p w14:paraId="2E817917" w14:textId="6363EE2B" w:rsidR="00A729BB" w:rsidRPr="00276F98" w:rsidRDefault="00A729BB" w:rsidP="00300BD5">
      <w:pPr>
        <w:pStyle w:val="odstavec"/>
      </w:pPr>
    </w:p>
    <w:p w14:paraId="157DA66C" w14:textId="77777777" w:rsidR="0058390F" w:rsidRPr="00276F98" w:rsidRDefault="0058390F" w:rsidP="00300BD5">
      <w:pPr>
        <w:pStyle w:val="odstavec"/>
      </w:pPr>
    </w:p>
    <w:bookmarkEnd w:id="77"/>
    <w:p w14:paraId="177E25BF" w14:textId="77777777" w:rsidR="007972C6" w:rsidRPr="00276F98" w:rsidRDefault="007972C6" w:rsidP="00E860CD">
      <w:pPr>
        <w:pStyle w:val="Heading2"/>
      </w:pPr>
      <w:r w:rsidRPr="00276F98">
        <w:t>Rezervy</w:t>
      </w:r>
    </w:p>
    <w:p w14:paraId="5D7ABF24" w14:textId="76BDDFAC" w:rsidR="007972C6" w:rsidRDefault="007972C6" w:rsidP="00300BD5">
      <w:pPr>
        <w:pStyle w:val="odstavec"/>
      </w:pPr>
      <w:r w:rsidRPr="00276F98">
        <w:t>Prehľad pohybu rezerv za rok</w:t>
      </w:r>
      <w:r w:rsidR="001D6197" w:rsidRPr="00276F98">
        <w:t xml:space="preserve"> 201</w:t>
      </w:r>
      <w:r w:rsidR="0058390F" w:rsidRPr="00276F98">
        <w:t>7</w:t>
      </w:r>
      <w:r w:rsidRPr="00276F98">
        <w:t xml:space="preserve"> je uvedený v nasledujúcej tabuľke:</w:t>
      </w:r>
    </w:p>
    <w:p w14:paraId="6D3ACBA2" w14:textId="77777777" w:rsidR="00A0463A" w:rsidRPr="00276F98" w:rsidRDefault="00A0463A" w:rsidP="00300BD5">
      <w:pPr>
        <w:pStyle w:val="odstavec"/>
      </w:pPr>
    </w:p>
    <w:tbl>
      <w:tblPr>
        <w:tblW w:w="9214" w:type="dxa"/>
        <w:tblInd w:w="425" w:type="dxa"/>
        <w:tblLayout w:type="fixed"/>
        <w:tblCellMar>
          <w:left w:w="28" w:type="dxa"/>
          <w:right w:w="28" w:type="dxa"/>
        </w:tblCellMar>
        <w:tblLook w:val="04A0" w:firstRow="1" w:lastRow="0" w:firstColumn="1" w:lastColumn="0" w:noHBand="0" w:noVBand="1"/>
      </w:tblPr>
      <w:tblGrid>
        <w:gridCol w:w="3623"/>
        <w:gridCol w:w="1068"/>
        <w:gridCol w:w="1319"/>
        <w:gridCol w:w="1068"/>
        <w:gridCol w:w="1068"/>
        <w:gridCol w:w="1068"/>
      </w:tblGrid>
      <w:tr w:rsidR="00B64A14" w:rsidRPr="00276F98" w14:paraId="6F57CD6B" w14:textId="77777777" w:rsidTr="0032606F">
        <w:trPr>
          <w:cantSplit/>
          <w:trHeight w:val="227"/>
        </w:trPr>
        <w:tc>
          <w:tcPr>
            <w:tcW w:w="3623" w:type="dxa"/>
            <w:tcBorders>
              <w:top w:val="nil"/>
              <w:left w:val="nil"/>
              <w:bottom w:val="single" w:sz="4" w:space="0" w:color="auto"/>
              <w:right w:val="nil"/>
            </w:tcBorders>
            <w:shd w:val="clear" w:color="auto" w:fill="auto"/>
            <w:vAlign w:val="bottom"/>
            <w:hideMark/>
          </w:tcPr>
          <w:p w14:paraId="5667D88C" w14:textId="77777777" w:rsidR="00B64A14" w:rsidRPr="00276F98" w:rsidRDefault="00B64A14" w:rsidP="00E34481">
            <w:pPr>
              <w:suppressAutoHyphens/>
              <w:jc w:val="center"/>
              <w:rPr>
                <w:rFonts w:ascii="Arial" w:hAnsi="Arial" w:cs="Arial"/>
                <w:b/>
                <w:bCs/>
                <w:sz w:val="18"/>
                <w:szCs w:val="18"/>
              </w:rPr>
            </w:pPr>
            <w:bookmarkStart w:id="79" w:name="RANGE!B4:G28"/>
            <w:bookmarkStart w:id="80" w:name="FWT_T25a"/>
            <w:r w:rsidRPr="00276F98">
              <w:rPr>
                <w:rFonts w:ascii="Arial" w:hAnsi="Arial" w:cs="Arial"/>
                <w:b/>
                <w:bCs/>
                <w:sz w:val="18"/>
                <w:szCs w:val="18"/>
              </w:rPr>
              <w:t>Názov položky</w:t>
            </w:r>
            <w:bookmarkEnd w:id="79"/>
          </w:p>
        </w:tc>
        <w:tc>
          <w:tcPr>
            <w:tcW w:w="1068" w:type="dxa"/>
            <w:tcBorders>
              <w:top w:val="nil"/>
              <w:left w:val="nil"/>
              <w:bottom w:val="single" w:sz="4" w:space="0" w:color="auto"/>
              <w:right w:val="nil"/>
            </w:tcBorders>
            <w:shd w:val="clear" w:color="auto" w:fill="auto"/>
            <w:vAlign w:val="bottom"/>
            <w:hideMark/>
          </w:tcPr>
          <w:p w14:paraId="68EB528A" w14:textId="77777777" w:rsidR="00B64A14" w:rsidRPr="00276F98" w:rsidRDefault="00B64A14" w:rsidP="00E34481">
            <w:pPr>
              <w:suppressAutoHyphens/>
              <w:jc w:val="center"/>
              <w:rPr>
                <w:rFonts w:ascii="Arial" w:hAnsi="Arial" w:cs="Arial"/>
                <w:b/>
                <w:bCs/>
                <w:sz w:val="18"/>
                <w:szCs w:val="18"/>
              </w:rPr>
            </w:pPr>
            <w:r w:rsidRPr="00276F98">
              <w:rPr>
                <w:rFonts w:ascii="Arial" w:hAnsi="Arial" w:cs="Arial"/>
                <w:b/>
                <w:bCs/>
                <w:sz w:val="18"/>
                <w:szCs w:val="18"/>
              </w:rPr>
              <w:t>Stav k 1.1.2017</w:t>
            </w:r>
          </w:p>
        </w:tc>
        <w:tc>
          <w:tcPr>
            <w:tcW w:w="1319" w:type="dxa"/>
            <w:tcBorders>
              <w:top w:val="nil"/>
              <w:left w:val="nil"/>
              <w:bottom w:val="single" w:sz="4" w:space="0" w:color="auto"/>
              <w:right w:val="nil"/>
            </w:tcBorders>
            <w:shd w:val="clear" w:color="auto" w:fill="auto"/>
            <w:vAlign w:val="bottom"/>
            <w:hideMark/>
          </w:tcPr>
          <w:p w14:paraId="26CA769D" w14:textId="77777777" w:rsidR="00B64A14" w:rsidRPr="00276F98" w:rsidRDefault="00B64A14" w:rsidP="00E34481">
            <w:pPr>
              <w:suppressAutoHyphens/>
              <w:jc w:val="center"/>
              <w:rPr>
                <w:rFonts w:ascii="Arial" w:hAnsi="Arial" w:cs="Arial"/>
                <w:b/>
                <w:bCs/>
                <w:sz w:val="18"/>
                <w:szCs w:val="18"/>
              </w:rPr>
            </w:pPr>
            <w:r w:rsidRPr="00276F98">
              <w:rPr>
                <w:rFonts w:ascii="Arial" w:hAnsi="Arial" w:cs="Arial"/>
                <w:b/>
                <w:bCs/>
                <w:sz w:val="18"/>
                <w:szCs w:val="18"/>
              </w:rPr>
              <w:t>Tvorba</w:t>
            </w:r>
          </w:p>
        </w:tc>
        <w:tc>
          <w:tcPr>
            <w:tcW w:w="1068" w:type="dxa"/>
            <w:tcBorders>
              <w:top w:val="nil"/>
              <w:left w:val="nil"/>
              <w:bottom w:val="single" w:sz="4" w:space="0" w:color="auto"/>
              <w:right w:val="nil"/>
            </w:tcBorders>
            <w:shd w:val="clear" w:color="auto" w:fill="auto"/>
            <w:vAlign w:val="bottom"/>
            <w:hideMark/>
          </w:tcPr>
          <w:p w14:paraId="40352FE4" w14:textId="77777777" w:rsidR="00B64A14" w:rsidRPr="00276F98" w:rsidRDefault="00B64A14" w:rsidP="00E34481">
            <w:pPr>
              <w:suppressAutoHyphens/>
              <w:jc w:val="center"/>
              <w:rPr>
                <w:rFonts w:ascii="Arial" w:hAnsi="Arial" w:cs="Arial"/>
                <w:b/>
                <w:bCs/>
                <w:sz w:val="18"/>
                <w:szCs w:val="18"/>
              </w:rPr>
            </w:pPr>
            <w:r w:rsidRPr="00276F98">
              <w:rPr>
                <w:rFonts w:ascii="Arial" w:hAnsi="Arial" w:cs="Arial"/>
                <w:b/>
                <w:bCs/>
                <w:sz w:val="18"/>
                <w:szCs w:val="18"/>
              </w:rPr>
              <w:t>Použitie</w:t>
            </w:r>
          </w:p>
        </w:tc>
        <w:tc>
          <w:tcPr>
            <w:tcW w:w="1068" w:type="dxa"/>
            <w:tcBorders>
              <w:top w:val="nil"/>
              <w:left w:val="nil"/>
              <w:bottom w:val="single" w:sz="4" w:space="0" w:color="auto"/>
              <w:right w:val="nil"/>
            </w:tcBorders>
            <w:shd w:val="clear" w:color="auto" w:fill="auto"/>
            <w:vAlign w:val="bottom"/>
            <w:hideMark/>
          </w:tcPr>
          <w:p w14:paraId="537B02E9" w14:textId="77777777" w:rsidR="00B64A14" w:rsidRPr="00276F98" w:rsidRDefault="00B64A14" w:rsidP="00E34481">
            <w:pPr>
              <w:suppressAutoHyphens/>
              <w:jc w:val="center"/>
              <w:rPr>
                <w:rFonts w:ascii="Arial" w:hAnsi="Arial" w:cs="Arial"/>
                <w:b/>
                <w:bCs/>
                <w:sz w:val="18"/>
                <w:szCs w:val="18"/>
              </w:rPr>
            </w:pPr>
            <w:r w:rsidRPr="00276F98">
              <w:rPr>
                <w:rFonts w:ascii="Arial" w:hAnsi="Arial" w:cs="Arial"/>
                <w:b/>
                <w:bCs/>
                <w:sz w:val="18"/>
                <w:szCs w:val="18"/>
              </w:rPr>
              <w:t>Zrušenie</w:t>
            </w:r>
          </w:p>
        </w:tc>
        <w:tc>
          <w:tcPr>
            <w:tcW w:w="1068" w:type="dxa"/>
            <w:tcBorders>
              <w:top w:val="nil"/>
              <w:left w:val="nil"/>
              <w:bottom w:val="single" w:sz="4" w:space="0" w:color="auto"/>
              <w:right w:val="nil"/>
            </w:tcBorders>
            <w:shd w:val="clear" w:color="auto" w:fill="auto"/>
            <w:vAlign w:val="bottom"/>
            <w:hideMark/>
          </w:tcPr>
          <w:p w14:paraId="312B909E" w14:textId="77777777" w:rsidR="00B64A14" w:rsidRPr="00276F98" w:rsidRDefault="00B64A14" w:rsidP="00E34481">
            <w:pPr>
              <w:suppressAutoHyphens/>
              <w:jc w:val="center"/>
              <w:rPr>
                <w:rFonts w:ascii="Arial" w:hAnsi="Arial" w:cs="Arial"/>
                <w:b/>
                <w:bCs/>
                <w:sz w:val="18"/>
                <w:szCs w:val="18"/>
              </w:rPr>
            </w:pPr>
            <w:r w:rsidRPr="00276F98">
              <w:rPr>
                <w:rFonts w:ascii="Arial" w:hAnsi="Arial" w:cs="Arial"/>
                <w:b/>
                <w:bCs/>
                <w:sz w:val="18"/>
                <w:szCs w:val="18"/>
              </w:rPr>
              <w:t>Stav k 31.12.2017</w:t>
            </w:r>
          </w:p>
        </w:tc>
      </w:tr>
      <w:tr w:rsidR="00B64A14" w:rsidRPr="00276F98" w14:paraId="610A0ECB" w14:textId="77777777" w:rsidTr="0032606F">
        <w:trPr>
          <w:cantSplit/>
          <w:trHeight w:val="227"/>
        </w:trPr>
        <w:tc>
          <w:tcPr>
            <w:tcW w:w="3623" w:type="dxa"/>
            <w:tcBorders>
              <w:top w:val="nil"/>
              <w:left w:val="nil"/>
              <w:bottom w:val="nil"/>
              <w:right w:val="nil"/>
            </w:tcBorders>
            <w:shd w:val="clear" w:color="auto" w:fill="auto"/>
            <w:vAlign w:val="bottom"/>
            <w:hideMark/>
          </w:tcPr>
          <w:p w14:paraId="167081C7" w14:textId="77777777" w:rsidR="00B64A14" w:rsidRPr="00276F98" w:rsidRDefault="00B64A14" w:rsidP="00E34481">
            <w:pPr>
              <w:suppressAutoHyphens/>
              <w:rPr>
                <w:rFonts w:ascii="Arial" w:hAnsi="Arial" w:cs="Arial"/>
                <w:b/>
                <w:bCs/>
                <w:sz w:val="18"/>
                <w:szCs w:val="18"/>
              </w:rPr>
            </w:pPr>
            <w:r w:rsidRPr="00276F98">
              <w:rPr>
                <w:rFonts w:ascii="Arial" w:hAnsi="Arial" w:cs="Arial"/>
                <w:b/>
                <w:bCs/>
                <w:sz w:val="18"/>
                <w:szCs w:val="18"/>
              </w:rPr>
              <w:t>Dlhodobé rezervy, z toho:</w:t>
            </w:r>
          </w:p>
        </w:tc>
        <w:tc>
          <w:tcPr>
            <w:tcW w:w="1068" w:type="dxa"/>
            <w:tcBorders>
              <w:top w:val="nil"/>
              <w:left w:val="nil"/>
              <w:bottom w:val="double" w:sz="6" w:space="0" w:color="auto"/>
              <w:right w:val="nil"/>
            </w:tcBorders>
            <w:shd w:val="clear" w:color="auto" w:fill="auto"/>
            <w:noWrap/>
            <w:vAlign w:val="bottom"/>
            <w:hideMark/>
          </w:tcPr>
          <w:p w14:paraId="752F652A" w14:textId="77777777" w:rsidR="00B64A14" w:rsidRPr="00276F98" w:rsidRDefault="00B64A14"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19" w:type="dxa"/>
            <w:tcBorders>
              <w:top w:val="nil"/>
              <w:left w:val="nil"/>
              <w:bottom w:val="double" w:sz="6" w:space="0" w:color="auto"/>
              <w:right w:val="nil"/>
            </w:tcBorders>
            <w:shd w:val="clear" w:color="auto" w:fill="auto"/>
            <w:noWrap/>
            <w:vAlign w:val="bottom"/>
            <w:hideMark/>
          </w:tcPr>
          <w:p w14:paraId="3648ED1A" w14:textId="77777777" w:rsidR="00B64A14" w:rsidRPr="00276F98" w:rsidRDefault="00B64A14"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068" w:type="dxa"/>
            <w:tcBorders>
              <w:top w:val="nil"/>
              <w:left w:val="nil"/>
              <w:bottom w:val="double" w:sz="6" w:space="0" w:color="auto"/>
              <w:right w:val="nil"/>
            </w:tcBorders>
            <w:shd w:val="clear" w:color="auto" w:fill="auto"/>
            <w:noWrap/>
            <w:vAlign w:val="bottom"/>
            <w:hideMark/>
          </w:tcPr>
          <w:p w14:paraId="26BCC734" w14:textId="77777777" w:rsidR="00B64A14" w:rsidRPr="00276F98" w:rsidRDefault="00B64A14"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068" w:type="dxa"/>
            <w:tcBorders>
              <w:top w:val="nil"/>
              <w:left w:val="nil"/>
              <w:bottom w:val="double" w:sz="6" w:space="0" w:color="auto"/>
              <w:right w:val="nil"/>
            </w:tcBorders>
            <w:shd w:val="clear" w:color="auto" w:fill="auto"/>
            <w:noWrap/>
            <w:vAlign w:val="bottom"/>
            <w:hideMark/>
          </w:tcPr>
          <w:p w14:paraId="3332D7AE" w14:textId="77777777" w:rsidR="00B64A14" w:rsidRPr="00276F98" w:rsidRDefault="00B64A14"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068" w:type="dxa"/>
            <w:tcBorders>
              <w:top w:val="nil"/>
              <w:left w:val="nil"/>
              <w:bottom w:val="double" w:sz="6" w:space="0" w:color="auto"/>
              <w:right w:val="nil"/>
            </w:tcBorders>
            <w:shd w:val="clear" w:color="auto" w:fill="auto"/>
            <w:noWrap/>
            <w:vAlign w:val="bottom"/>
            <w:hideMark/>
          </w:tcPr>
          <w:p w14:paraId="4088F41F" w14:textId="77777777" w:rsidR="00B64A14" w:rsidRPr="00276F98" w:rsidRDefault="00B64A14" w:rsidP="00E34481">
            <w:pPr>
              <w:suppressAutoHyphens/>
              <w:jc w:val="right"/>
              <w:rPr>
                <w:rFonts w:ascii="Arial" w:hAnsi="Arial" w:cs="Arial"/>
                <w:b/>
                <w:bCs/>
                <w:sz w:val="18"/>
                <w:szCs w:val="18"/>
              </w:rPr>
            </w:pPr>
            <w:r w:rsidRPr="00276F98">
              <w:rPr>
                <w:rFonts w:ascii="Arial" w:hAnsi="Arial" w:cs="Arial"/>
                <w:b/>
                <w:bCs/>
                <w:sz w:val="18"/>
                <w:szCs w:val="18"/>
              </w:rPr>
              <w:t>0</w:t>
            </w:r>
          </w:p>
        </w:tc>
      </w:tr>
      <w:tr w:rsidR="00B64A14" w:rsidRPr="00276F98" w14:paraId="354E56A8" w14:textId="77777777" w:rsidTr="0032606F">
        <w:trPr>
          <w:cantSplit/>
          <w:trHeight w:val="227"/>
        </w:trPr>
        <w:tc>
          <w:tcPr>
            <w:tcW w:w="3623" w:type="dxa"/>
            <w:tcBorders>
              <w:top w:val="nil"/>
              <w:left w:val="nil"/>
              <w:bottom w:val="nil"/>
              <w:right w:val="nil"/>
            </w:tcBorders>
            <w:shd w:val="clear" w:color="auto" w:fill="auto"/>
            <w:vAlign w:val="bottom"/>
            <w:hideMark/>
          </w:tcPr>
          <w:p w14:paraId="59E6712A" w14:textId="77777777" w:rsidR="00B64A14" w:rsidRPr="00276F98" w:rsidRDefault="00B64A14" w:rsidP="00E34481">
            <w:pPr>
              <w:suppressAutoHyphens/>
              <w:rPr>
                <w:rFonts w:ascii="Arial" w:hAnsi="Arial" w:cs="Arial"/>
                <w:i/>
                <w:iCs/>
                <w:sz w:val="18"/>
                <w:szCs w:val="18"/>
              </w:rPr>
            </w:pPr>
            <w:r w:rsidRPr="00276F98">
              <w:rPr>
                <w:rFonts w:ascii="Arial" w:hAnsi="Arial" w:cs="Arial"/>
                <w:i/>
                <w:iCs/>
                <w:sz w:val="18"/>
                <w:szCs w:val="18"/>
              </w:rPr>
              <w:t>Zákonné dlhodobé rezervy, z toho:</w:t>
            </w:r>
          </w:p>
        </w:tc>
        <w:tc>
          <w:tcPr>
            <w:tcW w:w="1068" w:type="dxa"/>
            <w:tcBorders>
              <w:top w:val="nil"/>
              <w:left w:val="nil"/>
              <w:bottom w:val="nil"/>
              <w:right w:val="nil"/>
            </w:tcBorders>
            <w:shd w:val="clear" w:color="auto" w:fill="auto"/>
            <w:noWrap/>
            <w:vAlign w:val="bottom"/>
            <w:hideMark/>
          </w:tcPr>
          <w:p w14:paraId="789035EA" w14:textId="77777777" w:rsidR="00B64A14" w:rsidRPr="00276F98" w:rsidRDefault="00B64A14" w:rsidP="00E34481">
            <w:pPr>
              <w:suppressAutoHyphens/>
              <w:jc w:val="right"/>
              <w:rPr>
                <w:rFonts w:ascii="Arial" w:hAnsi="Arial" w:cs="Arial"/>
                <w:i/>
                <w:iCs/>
                <w:sz w:val="18"/>
                <w:szCs w:val="18"/>
              </w:rPr>
            </w:pPr>
            <w:r w:rsidRPr="00276F98">
              <w:rPr>
                <w:rFonts w:ascii="Arial" w:hAnsi="Arial" w:cs="Arial"/>
                <w:i/>
                <w:iCs/>
                <w:sz w:val="18"/>
                <w:szCs w:val="18"/>
              </w:rPr>
              <w:t>0</w:t>
            </w:r>
          </w:p>
        </w:tc>
        <w:tc>
          <w:tcPr>
            <w:tcW w:w="1319" w:type="dxa"/>
            <w:tcBorders>
              <w:top w:val="nil"/>
              <w:left w:val="nil"/>
              <w:bottom w:val="nil"/>
              <w:right w:val="nil"/>
            </w:tcBorders>
            <w:shd w:val="clear" w:color="auto" w:fill="auto"/>
            <w:noWrap/>
            <w:vAlign w:val="bottom"/>
            <w:hideMark/>
          </w:tcPr>
          <w:p w14:paraId="4F715428" w14:textId="77777777" w:rsidR="00B64A14" w:rsidRPr="00276F98" w:rsidRDefault="00B64A14" w:rsidP="00E34481">
            <w:pPr>
              <w:suppressAutoHyphens/>
              <w:jc w:val="right"/>
              <w:rPr>
                <w:rFonts w:ascii="Arial" w:hAnsi="Arial" w:cs="Arial"/>
                <w:i/>
                <w:iCs/>
                <w:sz w:val="18"/>
                <w:szCs w:val="18"/>
              </w:rPr>
            </w:pPr>
            <w:r w:rsidRPr="00276F98">
              <w:rPr>
                <w:rFonts w:ascii="Arial" w:hAnsi="Arial" w:cs="Arial"/>
                <w:i/>
                <w:iCs/>
                <w:sz w:val="18"/>
                <w:szCs w:val="18"/>
              </w:rPr>
              <w:t>0</w:t>
            </w:r>
          </w:p>
        </w:tc>
        <w:tc>
          <w:tcPr>
            <w:tcW w:w="1068" w:type="dxa"/>
            <w:tcBorders>
              <w:top w:val="nil"/>
              <w:left w:val="nil"/>
              <w:bottom w:val="nil"/>
              <w:right w:val="nil"/>
            </w:tcBorders>
            <w:shd w:val="clear" w:color="auto" w:fill="auto"/>
            <w:noWrap/>
            <w:vAlign w:val="bottom"/>
            <w:hideMark/>
          </w:tcPr>
          <w:p w14:paraId="49B67000" w14:textId="77777777" w:rsidR="00B64A14" w:rsidRPr="00276F98" w:rsidRDefault="00B64A14" w:rsidP="00E34481">
            <w:pPr>
              <w:suppressAutoHyphens/>
              <w:jc w:val="right"/>
              <w:rPr>
                <w:rFonts w:ascii="Arial" w:hAnsi="Arial" w:cs="Arial"/>
                <w:i/>
                <w:iCs/>
                <w:sz w:val="18"/>
                <w:szCs w:val="18"/>
              </w:rPr>
            </w:pPr>
            <w:r w:rsidRPr="00276F98">
              <w:rPr>
                <w:rFonts w:ascii="Arial" w:hAnsi="Arial" w:cs="Arial"/>
                <w:i/>
                <w:iCs/>
                <w:sz w:val="18"/>
                <w:szCs w:val="18"/>
              </w:rPr>
              <w:t>0</w:t>
            </w:r>
          </w:p>
        </w:tc>
        <w:tc>
          <w:tcPr>
            <w:tcW w:w="1068" w:type="dxa"/>
            <w:tcBorders>
              <w:top w:val="nil"/>
              <w:left w:val="nil"/>
              <w:bottom w:val="nil"/>
              <w:right w:val="nil"/>
            </w:tcBorders>
            <w:shd w:val="clear" w:color="auto" w:fill="auto"/>
            <w:noWrap/>
            <w:vAlign w:val="bottom"/>
            <w:hideMark/>
          </w:tcPr>
          <w:p w14:paraId="76F3984C" w14:textId="77777777" w:rsidR="00B64A14" w:rsidRPr="00276F98" w:rsidRDefault="00B64A14" w:rsidP="00E34481">
            <w:pPr>
              <w:suppressAutoHyphens/>
              <w:jc w:val="right"/>
              <w:rPr>
                <w:rFonts w:ascii="Arial" w:hAnsi="Arial" w:cs="Arial"/>
                <w:i/>
                <w:iCs/>
                <w:sz w:val="18"/>
                <w:szCs w:val="18"/>
              </w:rPr>
            </w:pPr>
            <w:r w:rsidRPr="00276F98">
              <w:rPr>
                <w:rFonts w:ascii="Arial" w:hAnsi="Arial" w:cs="Arial"/>
                <w:i/>
                <w:iCs/>
                <w:sz w:val="18"/>
                <w:szCs w:val="18"/>
              </w:rPr>
              <w:t>0</w:t>
            </w:r>
          </w:p>
        </w:tc>
        <w:tc>
          <w:tcPr>
            <w:tcW w:w="1068" w:type="dxa"/>
            <w:tcBorders>
              <w:top w:val="nil"/>
              <w:left w:val="nil"/>
              <w:bottom w:val="nil"/>
              <w:right w:val="nil"/>
            </w:tcBorders>
            <w:shd w:val="clear" w:color="auto" w:fill="auto"/>
            <w:noWrap/>
            <w:vAlign w:val="bottom"/>
            <w:hideMark/>
          </w:tcPr>
          <w:p w14:paraId="7A2695D0" w14:textId="77777777" w:rsidR="00B64A14" w:rsidRPr="00276F98" w:rsidRDefault="00B64A14" w:rsidP="00E34481">
            <w:pPr>
              <w:suppressAutoHyphens/>
              <w:jc w:val="right"/>
              <w:rPr>
                <w:rFonts w:ascii="Arial" w:hAnsi="Arial" w:cs="Arial"/>
                <w:i/>
                <w:iCs/>
                <w:sz w:val="18"/>
                <w:szCs w:val="18"/>
              </w:rPr>
            </w:pPr>
            <w:r w:rsidRPr="00276F98">
              <w:rPr>
                <w:rFonts w:ascii="Arial" w:hAnsi="Arial" w:cs="Arial"/>
                <w:i/>
                <w:iCs/>
                <w:sz w:val="18"/>
                <w:szCs w:val="18"/>
              </w:rPr>
              <w:t>0</w:t>
            </w:r>
          </w:p>
        </w:tc>
      </w:tr>
      <w:tr w:rsidR="0089722F" w:rsidRPr="00276F98" w14:paraId="5B832FB1" w14:textId="77777777" w:rsidTr="0032606F">
        <w:trPr>
          <w:cantSplit/>
          <w:trHeight w:val="227"/>
        </w:trPr>
        <w:tc>
          <w:tcPr>
            <w:tcW w:w="3623" w:type="dxa"/>
            <w:tcBorders>
              <w:top w:val="nil"/>
              <w:left w:val="nil"/>
              <w:bottom w:val="nil"/>
              <w:right w:val="nil"/>
            </w:tcBorders>
            <w:shd w:val="clear" w:color="auto" w:fill="auto"/>
            <w:vAlign w:val="bottom"/>
            <w:hideMark/>
          </w:tcPr>
          <w:p w14:paraId="195F3BE2" w14:textId="69B7B894" w:rsidR="0089722F" w:rsidRPr="00276F98" w:rsidRDefault="0089722F" w:rsidP="00E34481">
            <w:pPr>
              <w:suppressAutoHyphens/>
              <w:rPr>
                <w:rFonts w:ascii="Arial" w:hAnsi="Arial" w:cs="Arial"/>
                <w:sz w:val="18"/>
                <w:szCs w:val="18"/>
              </w:rPr>
            </w:pPr>
            <w:r w:rsidRPr="00276F98">
              <w:rPr>
                <w:rFonts w:ascii="Arial" w:hAnsi="Arial" w:cs="Arial"/>
                <w:i/>
                <w:iCs/>
                <w:sz w:val="18"/>
                <w:szCs w:val="18"/>
              </w:rPr>
              <w:t>Ostatné dlhodobé rezervy, z toho:</w:t>
            </w:r>
          </w:p>
        </w:tc>
        <w:tc>
          <w:tcPr>
            <w:tcW w:w="1068" w:type="dxa"/>
            <w:tcBorders>
              <w:top w:val="nil"/>
              <w:left w:val="nil"/>
              <w:bottom w:val="nil"/>
              <w:right w:val="nil"/>
            </w:tcBorders>
            <w:shd w:val="clear" w:color="auto" w:fill="auto"/>
            <w:vAlign w:val="bottom"/>
            <w:hideMark/>
          </w:tcPr>
          <w:p w14:paraId="75890033" w14:textId="1A1DFF85" w:rsidR="0089722F" w:rsidRPr="00276F98" w:rsidRDefault="0089722F" w:rsidP="00E34481">
            <w:pPr>
              <w:suppressAutoHyphens/>
              <w:jc w:val="right"/>
              <w:rPr>
                <w:rFonts w:ascii="Arial" w:hAnsi="Arial" w:cs="Arial"/>
                <w:sz w:val="18"/>
                <w:szCs w:val="18"/>
              </w:rPr>
            </w:pPr>
            <w:r w:rsidRPr="00276F98">
              <w:rPr>
                <w:rFonts w:ascii="Arial" w:hAnsi="Arial" w:cs="Arial"/>
                <w:i/>
                <w:iCs/>
                <w:sz w:val="18"/>
                <w:szCs w:val="18"/>
              </w:rPr>
              <w:t>0</w:t>
            </w:r>
          </w:p>
        </w:tc>
        <w:tc>
          <w:tcPr>
            <w:tcW w:w="1319" w:type="dxa"/>
            <w:tcBorders>
              <w:top w:val="nil"/>
              <w:left w:val="nil"/>
              <w:bottom w:val="nil"/>
              <w:right w:val="nil"/>
            </w:tcBorders>
            <w:shd w:val="clear" w:color="auto" w:fill="auto"/>
            <w:vAlign w:val="bottom"/>
            <w:hideMark/>
          </w:tcPr>
          <w:p w14:paraId="23D9A016" w14:textId="38FAAC0B" w:rsidR="0089722F" w:rsidRPr="00276F98" w:rsidRDefault="0089722F" w:rsidP="00E34481">
            <w:pPr>
              <w:suppressAutoHyphens/>
              <w:jc w:val="right"/>
              <w:rPr>
                <w:rFonts w:ascii="Arial" w:hAnsi="Arial" w:cs="Arial"/>
                <w:sz w:val="18"/>
                <w:szCs w:val="18"/>
              </w:rPr>
            </w:pPr>
            <w:r w:rsidRPr="00276F98">
              <w:rPr>
                <w:rFonts w:ascii="Arial" w:hAnsi="Arial" w:cs="Arial"/>
                <w:i/>
                <w:iCs/>
                <w:sz w:val="18"/>
                <w:szCs w:val="18"/>
              </w:rPr>
              <w:t>0</w:t>
            </w:r>
          </w:p>
        </w:tc>
        <w:tc>
          <w:tcPr>
            <w:tcW w:w="1068" w:type="dxa"/>
            <w:tcBorders>
              <w:top w:val="nil"/>
              <w:left w:val="nil"/>
              <w:bottom w:val="nil"/>
              <w:right w:val="nil"/>
            </w:tcBorders>
            <w:shd w:val="clear" w:color="auto" w:fill="auto"/>
            <w:vAlign w:val="bottom"/>
            <w:hideMark/>
          </w:tcPr>
          <w:p w14:paraId="6EDF33B2" w14:textId="37C4B62A" w:rsidR="0089722F" w:rsidRPr="00276F98" w:rsidRDefault="0089722F" w:rsidP="00E34481">
            <w:pPr>
              <w:suppressAutoHyphens/>
              <w:jc w:val="right"/>
              <w:rPr>
                <w:rFonts w:ascii="Arial" w:hAnsi="Arial" w:cs="Arial"/>
                <w:sz w:val="18"/>
                <w:szCs w:val="18"/>
              </w:rPr>
            </w:pPr>
            <w:r w:rsidRPr="00276F98">
              <w:rPr>
                <w:rFonts w:ascii="Arial" w:hAnsi="Arial" w:cs="Arial"/>
                <w:i/>
                <w:iCs/>
                <w:sz w:val="18"/>
                <w:szCs w:val="18"/>
              </w:rPr>
              <w:t>0</w:t>
            </w:r>
          </w:p>
        </w:tc>
        <w:tc>
          <w:tcPr>
            <w:tcW w:w="1068" w:type="dxa"/>
            <w:tcBorders>
              <w:top w:val="nil"/>
              <w:left w:val="nil"/>
              <w:bottom w:val="nil"/>
              <w:right w:val="nil"/>
            </w:tcBorders>
            <w:shd w:val="clear" w:color="auto" w:fill="auto"/>
            <w:vAlign w:val="bottom"/>
            <w:hideMark/>
          </w:tcPr>
          <w:p w14:paraId="03CF2D5A" w14:textId="16EC40E7" w:rsidR="0089722F" w:rsidRPr="00276F98" w:rsidRDefault="0089722F" w:rsidP="00E34481">
            <w:pPr>
              <w:suppressAutoHyphens/>
              <w:jc w:val="right"/>
              <w:rPr>
                <w:rFonts w:ascii="Arial" w:hAnsi="Arial" w:cs="Arial"/>
                <w:sz w:val="18"/>
                <w:szCs w:val="18"/>
              </w:rPr>
            </w:pPr>
            <w:r w:rsidRPr="00276F98">
              <w:rPr>
                <w:rFonts w:ascii="Arial" w:hAnsi="Arial" w:cs="Arial"/>
                <w:i/>
                <w:iCs/>
                <w:sz w:val="18"/>
                <w:szCs w:val="18"/>
              </w:rPr>
              <w:t>0</w:t>
            </w:r>
          </w:p>
        </w:tc>
        <w:tc>
          <w:tcPr>
            <w:tcW w:w="1068" w:type="dxa"/>
            <w:tcBorders>
              <w:top w:val="nil"/>
              <w:left w:val="nil"/>
              <w:bottom w:val="nil"/>
              <w:right w:val="nil"/>
            </w:tcBorders>
            <w:shd w:val="clear" w:color="auto" w:fill="auto"/>
            <w:vAlign w:val="bottom"/>
            <w:hideMark/>
          </w:tcPr>
          <w:p w14:paraId="3E0B8892" w14:textId="2DC2ADD6" w:rsidR="0089722F" w:rsidRPr="00276F98" w:rsidRDefault="0089722F" w:rsidP="00E34481">
            <w:pPr>
              <w:suppressAutoHyphens/>
              <w:jc w:val="right"/>
              <w:rPr>
                <w:rFonts w:ascii="Arial" w:hAnsi="Arial" w:cs="Arial"/>
                <w:sz w:val="18"/>
                <w:szCs w:val="18"/>
              </w:rPr>
            </w:pPr>
            <w:r w:rsidRPr="00276F98">
              <w:rPr>
                <w:rFonts w:ascii="Arial" w:hAnsi="Arial" w:cs="Arial"/>
                <w:i/>
                <w:iCs/>
                <w:sz w:val="18"/>
                <w:szCs w:val="18"/>
              </w:rPr>
              <w:t>0</w:t>
            </w:r>
          </w:p>
        </w:tc>
      </w:tr>
      <w:tr w:rsidR="008B18A9" w:rsidRPr="00276F98" w14:paraId="7070DA95" w14:textId="77777777" w:rsidTr="0032606F">
        <w:trPr>
          <w:cantSplit/>
          <w:trHeight w:val="227"/>
        </w:trPr>
        <w:tc>
          <w:tcPr>
            <w:tcW w:w="3623" w:type="dxa"/>
            <w:tcBorders>
              <w:top w:val="nil"/>
              <w:left w:val="nil"/>
              <w:bottom w:val="nil"/>
              <w:right w:val="nil"/>
            </w:tcBorders>
            <w:shd w:val="clear" w:color="auto" w:fill="auto"/>
            <w:vAlign w:val="bottom"/>
            <w:hideMark/>
          </w:tcPr>
          <w:p w14:paraId="52C96D4B" w14:textId="5ABC7386" w:rsidR="008B18A9" w:rsidRPr="00276F98" w:rsidRDefault="008B18A9" w:rsidP="00E34481">
            <w:pPr>
              <w:suppressAutoHyphens/>
              <w:rPr>
                <w:rFonts w:ascii="Arial" w:hAnsi="Arial" w:cs="Arial"/>
                <w:sz w:val="18"/>
                <w:szCs w:val="18"/>
              </w:rPr>
            </w:pPr>
            <w:r w:rsidRPr="00276F98">
              <w:rPr>
                <w:rFonts w:ascii="Arial" w:hAnsi="Arial" w:cs="Arial"/>
                <w:b/>
                <w:bCs/>
                <w:sz w:val="18"/>
                <w:szCs w:val="18"/>
              </w:rPr>
              <w:t>Krátkodobé rezervy, z toho:</w:t>
            </w:r>
          </w:p>
        </w:tc>
        <w:tc>
          <w:tcPr>
            <w:tcW w:w="1068" w:type="dxa"/>
            <w:tcBorders>
              <w:top w:val="single" w:sz="4" w:space="0" w:color="auto"/>
              <w:left w:val="nil"/>
              <w:bottom w:val="double" w:sz="6" w:space="0" w:color="auto"/>
              <w:right w:val="nil"/>
            </w:tcBorders>
            <w:shd w:val="clear" w:color="auto" w:fill="auto"/>
            <w:vAlign w:val="bottom"/>
            <w:hideMark/>
          </w:tcPr>
          <w:p w14:paraId="1472C7D7" w14:textId="05739F0D" w:rsidR="008B18A9" w:rsidRPr="00276F98" w:rsidRDefault="008B18A9" w:rsidP="00E34481">
            <w:pPr>
              <w:suppressAutoHyphens/>
              <w:jc w:val="right"/>
              <w:rPr>
                <w:rFonts w:ascii="Arial" w:hAnsi="Arial" w:cs="Arial"/>
                <w:sz w:val="18"/>
                <w:szCs w:val="18"/>
              </w:rPr>
            </w:pPr>
            <w:r w:rsidRPr="00276F98">
              <w:rPr>
                <w:rFonts w:ascii="Arial" w:hAnsi="Arial" w:cs="Arial"/>
                <w:b/>
                <w:bCs/>
                <w:sz w:val="18"/>
                <w:szCs w:val="18"/>
              </w:rPr>
              <w:t>334 673</w:t>
            </w:r>
          </w:p>
        </w:tc>
        <w:tc>
          <w:tcPr>
            <w:tcW w:w="1319" w:type="dxa"/>
            <w:tcBorders>
              <w:top w:val="single" w:sz="4" w:space="0" w:color="auto"/>
              <w:left w:val="nil"/>
              <w:bottom w:val="double" w:sz="6" w:space="0" w:color="auto"/>
              <w:right w:val="nil"/>
            </w:tcBorders>
            <w:shd w:val="clear" w:color="auto" w:fill="auto"/>
            <w:vAlign w:val="bottom"/>
            <w:hideMark/>
          </w:tcPr>
          <w:p w14:paraId="126944AC" w14:textId="6360623D" w:rsidR="008B18A9" w:rsidRPr="00276F98" w:rsidRDefault="008B18A9" w:rsidP="00E34481">
            <w:pPr>
              <w:suppressAutoHyphens/>
              <w:jc w:val="right"/>
              <w:rPr>
                <w:rFonts w:ascii="Arial" w:hAnsi="Arial" w:cs="Arial"/>
                <w:sz w:val="18"/>
                <w:szCs w:val="18"/>
              </w:rPr>
            </w:pPr>
            <w:r w:rsidRPr="00276F98">
              <w:rPr>
                <w:rFonts w:ascii="Arial" w:hAnsi="Arial" w:cs="Arial"/>
                <w:b/>
                <w:bCs/>
                <w:sz w:val="18"/>
                <w:szCs w:val="18"/>
              </w:rPr>
              <w:t>379 606</w:t>
            </w:r>
          </w:p>
        </w:tc>
        <w:tc>
          <w:tcPr>
            <w:tcW w:w="1068" w:type="dxa"/>
            <w:tcBorders>
              <w:top w:val="single" w:sz="4" w:space="0" w:color="auto"/>
              <w:left w:val="nil"/>
              <w:bottom w:val="double" w:sz="6" w:space="0" w:color="auto"/>
              <w:right w:val="nil"/>
            </w:tcBorders>
            <w:shd w:val="clear" w:color="auto" w:fill="auto"/>
            <w:vAlign w:val="bottom"/>
            <w:hideMark/>
          </w:tcPr>
          <w:p w14:paraId="6B7C2B7C" w14:textId="043D98BC" w:rsidR="008B18A9" w:rsidRPr="00276F98" w:rsidRDefault="008B18A9" w:rsidP="00E34481">
            <w:pPr>
              <w:suppressAutoHyphens/>
              <w:jc w:val="right"/>
              <w:rPr>
                <w:rFonts w:ascii="Arial" w:hAnsi="Arial" w:cs="Arial"/>
                <w:sz w:val="18"/>
                <w:szCs w:val="18"/>
              </w:rPr>
            </w:pPr>
            <w:r w:rsidRPr="00276F98">
              <w:rPr>
                <w:rFonts w:ascii="Arial" w:hAnsi="Arial" w:cs="Arial"/>
                <w:b/>
                <w:bCs/>
                <w:sz w:val="18"/>
                <w:szCs w:val="18"/>
              </w:rPr>
              <w:t>336 514</w:t>
            </w:r>
          </w:p>
        </w:tc>
        <w:tc>
          <w:tcPr>
            <w:tcW w:w="1068" w:type="dxa"/>
            <w:tcBorders>
              <w:top w:val="single" w:sz="4" w:space="0" w:color="auto"/>
              <w:left w:val="nil"/>
              <w:bottom w:val="double" w:sz="6" w:space="0" w:color="auto"/>
              <w:right w:val="nil"/>
            </w:tcBorders>
            <w:shd w:val="clear" w:color="auto" w:fill="auto"/>
            <w:vAlign w:val="bottom"/>
            <w:hideMark/>
          </w:tcPr>
          <w:p w14:paraId="159D2C4F" w14:textId="3F363E2A" w:rsidR="008B18A9" w:rsidRPr="00276F98" w:rsidRDefault="008B18A9" w:rsidP="00E34481">
            <w:pPr>
              <w:suppressAutoHyphens/>
              <w:jc w:val="right"/>
              <w:rPr>
                <w:rFonts w:ascii="Arial" w:hAnsi="Arial" w:cs="Arial"/>
                <w:sz w:val="18"/>
                <w:szCs w:val="18"/>
              </w:rPr>
            </w:pPr>
            <w:r w:rsidRPr="00276F98">
              <w:rPr>
                <w:rFonts w:ascii="Arial" w:hAnsi="Arial" w:cs="Arial"/>
                <w:b/>
                <w:bCs/>
                <w:sz w:val="18"/>
                <w:szCs w:val="18"/>
              </w:rPr>
              <w:t>15 229</w:t>
            </w:r>
          </w:p>
        </w:tc>
        <w:tc>
          <w:tcPr>
            <w:tcW w:w="1068" w:type="dxa"/>
            <w:tcBorders>
              <w:top w:val="single" w:sz="4" w:space="0" w:color="auto"/>
              <w:left w:val="nil"/>
              <w:bottom w:val="double" w:sz="6" w:space="0" w:color="auto"/>
              <w:right w:val="nil"/>
            </w:tcBorders>
            <w:shd w:val="clear" w:color="auto" w:fill="auto"/>
            <w:vAlign w:val="bottom"/>
            <w:hideMark/>
          </w:tcPr>
          <w:p w14:paraId="49B99AB4" w14:textId="359DE9C0" w:rsidR="008B18A9" w:rsidRPr="00276F98" w:rsidRDefault="008B18A9" w:rsidP="00E34481">
            <w:pPr>
              <w:suppressAutoHyphens/>
              <w:jc w:val="right"/>
              <w:rPr>
                <w:rFonts w:ascii="Arial" w:hAnsi="Arial" w:cs="Arial"/>
                <w:sz w:val="18"/>
                <w:szCs w:val="18"/>
              </w:rPr>
            </w:pPr>
            <w:r w:rsidRPr="00276F98">
              <w:rPr>
                <w:rFonts w:ascii="Arial" w:hAnsi="Arial" w:cs="Arial"/>
                <w:b/>
                <w:bCs/>
                <w:sz w:val="18"/>
                <w:szCs w:val="18"/>
              </w:rPr>
              <w:t>362 536</w:t>
            </w:r>
          </w:p>
        </w:tc>
      </w:tr>
      <w:tr w:rsidR="008B18A9" w:rsidRPr="00276F98" w14:paraId="4FFFF6B7" w14:textId="77777777" w:rsidTr="0032606F">
        <w:trPr>
          <w:cantSplit/>
          <w:trHeight w:val="227"/>
        </w:trPr>
        <w:tc>
          <w:tcPr>
            <w:tcW w:w="3623" w:type="dxa"/>
            <w:tcBorders>
              <w:top w:val="nil"/>
              <w:left w:val="nil"/>
              <w:bottom w:val="nil"/>
              <w:right w:val="nil"/>
            </w:tcBorders>
            <w:shd w:val="clear" w:color="auto" w:fill="auto"/>
            <w:vAlign w:val="bottom"/>
            <w:hideMark/>
          </w:tcPr>
          <w:p w14:paraId="347E7540" w14:textId="29732256" w:rsidR="008B18A9" w:rsidRPr="00276F98" w:rsidRDefault="008B18A9" w:rsidP="00E34481">
            <w:pPr>
              <w:suppressAutoHyphens/>
              <w:rPr>
                <w:rFonts w:ascii="Arial" w:hAnsi="Arial" w:cs="Arial"/>
                <w:i/>
                <w:iCs/>
                <w:sz w:val="18"/>
                <w:szCs w:val="18"/>
              </w:rPr>
            </w:pPr>
            <w:r w:rsidRPr="00276F98">
              <w:rPr>
                <w:rFonts w:ascii="Arial" w:hAnsi="Arial" w:cs="Arial"/>
                <w:i/>
                <w:iCs/>
                <w:sz w:val="18"/>
                <w:szCs w:val="18"/>
              </w:rPr>
              <w:t>Zákonné krátkodobé rezervy, z toho:</w:t>
            </w:r>
          </w:p>
        </w:tc>
        <w:tc>
          <w:tcPr>
            <w:tcW w:w="1068" w:type="dxa"/>
            <w:tcBorders>
              <w:top w:val="nil"/>
              <w:left w:val="nil"/>
              <w:bottom w:val="nil"/>
              <w:right w:val="nil"/>
            </w:tcBorders>
            <w:shd w:val="clear" w:color="auto" w:fill="auto"/>
            <w:noWrap/>
            <w:vAlign w:val="bottom"/>
            <w:hideMark/>
          </w:tcPr>
          <w:p w14:paraId="7264DA1C" w14:textId="29B32EF5" w:rsidR="008B18A9" w:rsidRPr="00276F98" w:rsidRDefault="008B18A9" w:rsidP="00E34481">
            <w:pPr>
              <w:suppressAutoHyphens/>
              <w:jc w:val="right"/>
              <w:rPr>
                <w:rFonts w:ascii="Arial" w:hAnsi="Arial" w:cs="Arial"/>
                <w:i/>
                <w:iCs/>
                <w:sz w:val="18"/>
                <w:szCs w:val="18"/>
              </w:rPr>
            </w:pPr>
            <w:r w:rsidRPr="00276F98">
              <w:rPr>
                <w:rFonts w:ascii="Arial" w:hAnsi="Arial" w:cs="Arial"/>
                <w:i/>
                <w:iCs/>
                <w:sz w:val="18"/>
                <w:szCs w:val="18"/>
              </w:rPr>
              <w:t>26 599</w:t>
            </w:r>
          </w:p>
        </w:tc>
        <w:tc>
          <w:tcPr>
            <w:tcW w:w="1319" w:type="dxa"/>
            <w:tcBorders>
              <w:top w:val="nil"/>
              <w:left w:val="nil"/>
              <w:bottom w:val="nil"/>
              <w:right w:val="nil"/>
            </w:tcBorders>
            <w:shd w:val="clear" w:color="auto" w:fill="auto"/>
            <w:noWrap/>
            <w:vAlign w:val="bottom"/>
            <w:hideMark/>
          </w:tcPr>
          <w:p w14:paraId="2210576A" w14:textId="2C9327EA" w:rsidR="008B18A9" w:rsidRPr="00276F98" w:rsidRDefault="008B18A9" w:rsidP="00E34481">
            <w:pPr>
              <w:suppressAutoHyphens/>
              <w:jc w:val="right"/>
              <w:rPr>
                <w:rFonts w:ascii="Arial" w:hAnsi="Arial" w:cs="Arial"/>
                <w:i/>
                <w:iCs/>
                <w:sz w:val="18"/>
                <w:szCs w:val="18"/>
              </w:rPr>
            </w:pPr>
            <w:r w:rsidRPr="00276F98">
              <w:rPr>
                <w:rFonts w:ascii="Arial" w:hAnsi="Arial" w:cs="Arial"/>
                <w:i/>
                <w:iCs/>
                <w:sz w:val="18"/>
                <w:szCs w:val="18"/>
              </w:rPr>
              <w:t>36 798</w:t>
            </w:r>
          </w:p>
        </w:tc>
        <w:tc>
          <w:tcPr>
            <w:tcW w:w="1068" w:type="dxa"/>
            <w:tcBorders>
              <w:top w:val="nil"/>
              <w:left w:val="nil"/>
              <w:bottom w:val="nil"/>
              <w:right w:val="nil"/>
            </w:tcBorders>
            <w:shd w:val="clear" w:color="auto" w:fill="auto"/>
            <w:noWrap/>
            <w:vAlign w:val="bottom"/>
            <w:hideMark/>
          </w:tcPr>
          <w:p w14:paraId="67F63F11" w14:textId="52D72C53" w:rsidR="008B18A9" w:rsidRPr="00276F98" w:rsidRDefault="008B18A9" w:rsidP="00E34481">
            <w:pPr>
              <w:suppressAutoHyphens/>
              <w:jc w:val="right"/>
              <w:rPr>
                <w:rFonts w:ascii="Arial" w:hAnsi="Arial" w:cs="Arial"/>
                <w:i/>
                <w:iCs/>
                <w:sz w:val="18"/>
                <w:szCs w:val="18"/>
              </w:rPr>
            </w:pPr>
            <w:r w:rsidRPr="00276F98">
              <w:rPr>
                <w:rFonts w:ascii="Arial" w:hAnsi="Arial" w:cs="Arial"/>
                <w:i/>
                <w:iCs/>
                <w:sz w:val="18"/>
                <w:szCs w:val="18"/>
              </w:rPr>
              <w:t>26 599</w:t>
            </w:r>
          </w:p>
        </w:tc>
        <w:tc>
          <w:tcPr>
            <w:tcW w:w="1068" w:type="dxa"/>
            <w:tcBorders>
              <w:top w:val="nil"/>
              <w:left w:val="nil"/>
              <w:bottom w:val="nil"/>
              <w:right w:val="nil"/>
            </w:tcBorders>
            <w:shd w:val="clear" w:color="auto" w:fill="auto"/>
            <w:noWrap/>
            <w:vAlign w:val="bottom"/>
            <w:hideMark/>
          </w:tcPr>
          <w:p w14:paraId="6CDE6CE7" w14:textId="7046C031" w:rsidR="008B18A9" w:rsidRPr="00276F98" w:rsidRDefault="008B18A9" w:rsidP="00E34481">
            <w:pPr>
              <w:suppressAutoHyphens/>
              <w:jc w:val="right"/>
              <w:rPr>
                <w:rFonts w:ascii="Arial" w:hAnsi="Arial" w:cs="Arial"/>
                <w:i/>
                <w:iCs/>
                <w:sz w:val="18"/>
                <w:szCs w:val="18"/>
              </w:rPr>
            </w:pPr>
            <w:r w:rsidRPr="00276F98">
              <w:rPr>
                <w:rFonts w:ascii="Arial" w:hAnsi="Arial" w:cs="Arial"/>
                <w:i/>
                <w:iCs/>
                <w:sz w:val="18"/>
                <w:szCs w:val="18"/>
              </w:rPr>
              <w:t>0</w:t>
            </w:r>
          </w:p>
        </w:tc>
        <w:tc>
          <w:tcPr>
            <w:tcW w:w="1068" w:type="dxa"/>
            <w:tcBorders>
              <w:top w:val="nil"/>
              <w:left w:val="nil"/>
              <w:bottom w:val="nil"/>
              <w:right w:val="nil"/>
            </w:tcBorders>
            <w:shd w:val="clear" w:color="auto" w:fill="auto"/>
            <w:noWrap/>
            <w:vAlign w:val="bottom"/>
            <w:hideMark/>
          </w:tcPr>
          <w:p w14:paraId="2C04D22E" w14:textId="166C771D" w:rsidR="008B18A9" w:rsidRPr="00276F98" w:rsidRDefault="008B18A9" w:rsidP="00E34481">
            <w:pPr>
              <w:suppressAutoHyphens/>
              <w:jc w:val="right"/>
              <w:rPr>
                <w:rFonts w:ascii="Arial" w:hAnsi="Arial" w:cs="Arial"/>
                <w:i/>
                <w:iCs/>
                <w:sz w:val="18"/>
                <w:szCs w:val="18"/>
              </w:rPr>
            </w:pPr>
            <w:r w:rsidRPr="00276F98">
              <w:rPr>
                <w:rFonts w:ascii="Arial" w:hAnsi="Arial" w:cs="Arial"/>
                <w:i/>
                <w:iCs/>
                <w:sz w:val="18"/>
                <w:szCs w:val="18"/>
              </w:rPr>
              <w:t>36 798</w:t>
            </w:r>
          </w:p>
        </w:tc>
      </w:tr>
      <w:tr w:rsidR="008B18A9" w:rsidRPr="00276F98" w14:paraId="595F84E8" w14:textId="77777777" w:rsidTr="0032606F">
        <w:trPr>
          <w:cantSplit/>
          <w:trHeight w:val="227"/>
        </w:trPr>
        <w:tc>
          <w:tcPr>
            <w:tcW w:w="3623" w:type="dxa"/>
            <w:tcBorders>
              <w:top w:val="nil"/>
              <w:left w:val="nil"/>
              <w:bottom w:val="nil"/>
              <w:right w:val="nil"/>
            </w:tcBorders>
            <w:shd w:val="clear" w:color="auto" w:fill="auto"/>
            <w:vAlign w:val="bottom"/>
            <w:hideMark/>
          </w:tcPr>
          <w:p w14:paraId="2AEE7938" w14:textId="73FC025E" w:rsidR="008B18A9" w:rsidRPr="00276F98" w:rsidRDefault="008B18A9" w:rsidP="00E34481">
            <w:pPr>
              <w:suppressAutoHyphens/>
              <w:rPr>
                <w:rFonts w:ascii="Arial" w:hAnsi="Arial" w:cs="Arial"/>
                <w:sz w:val="18"/>
                <w:szCs w:val="18"/>
              </w:rPr>
            </w:pPr>
            <w:r w:rsidRPr="00276F98">
              <w:rPr>
                <w:rFonts w:ascii="Arial" w:hAnsi="Arial" w:cs="Arial"/>
                <w:sz w:val="18"/>
                <w:szCs w:val="18"/>
              </w:rPr>
              <w:t>Mzdy za dovolenku vrátane sociálneho zabezpečenia</w:t>
            </w:r>
          </w:p>
        </w:tc>
        <w:tc>
          <w:tcPr>
            <w:tcW w:w="1068" w:type="dxa"/>
            <w:tcBorders>
              <w:top w:val="nil"/>
              <w:left w:val="nil"/>
              <w:bottom w:val="nil"/>
              <w:right w:val="nil"/>
            </w:tcBorders>
            <w:shd w:val="clear" w:color="auto" w:fill="auto"/>
            <w:vAlign w:val="bottom"/>
            <w:hideMark/>
          </w:tcPr>
          <w:p w14:paraId="19AD2074" w14:textId="116DEDD5" w:rsidR="008B18A9" w:rsidRPr="00276F98" w:rsidRDefault="008B18A9" w:rsidP="00E34481">
            <w:pPr>
              <w:suppressAutoHyphens/>
              <w:jc w:val="right"/>
              <w:rPr>
                <w:rFonts w:ascii="Arial" w:hAnsi="Arial" w:cs="Arial"/>
                <w:sz w:val="18"/>
                <w:szCs w:val="18"/>
              </w:rPr>
            </w:pPr>
            <w:r w:rsidRPr="00276F98">
              <w:rPr>
                <w:rFonts w:ascii="Arial" w:hAnsi="Arial" w:cs="Arial"/>
                <w:sz w:val="18"/>
                <w:szCs w:val="18"/>
              </w:rPr>
              <w:t>26 599</w:t>
            </w:r>
          </w:p>
        </w:tc>
        <w:tc>
          <w:tcPr>
            <w:tcW w:w="1319" w:type="dxa"/>
            <w:tcBorders>
              <w:top w:val="nil"/>
              <w:left w:val="nil"/>
              <w:bottom w:val="nil"/>
              <w:right w:val="nil"/>
            </w:tcBorders>
            <w:shd w:val="clear" w:color="auto" w:fill="auto"/>
            <w:vAlign w:val="bottom"/>
            <w:hideMark/>
          </w:tcPr>
          <w:p w14:paraId="21C2C414" w14:textId="467DA2F1" w:rsidR="008B18A9" w:rsidRPr="00276F98" w:rsidRDefault="008B18A9" w:rsidP="00E34481">
            <w:pPr>
              <w:suppressAutoHyphens/>
              <w:jc w:val="right"/>
              <w:rPr>
                <w:rFonts w:ascii="Arial" w:hAnsi="Arial" w:cs="Arial"/>
                <w:sz w:val="18"/>
                <w:szCs w:val="18"/>
              </w:rPr>
            </w:pPr>
            <w:r w:rsidRPr="00276F98">
              <w:rPr>
                <w:rFonts w:ascii="Arial" w:hAnsi="Arial" w:cs="Arial"/>
                <w:sz w:val="18"/>
                <w:szCs w:val="18"/>
              </w:rPr>
              <w:t>36 798</w:t>
            </w:r>
          </w:p>
        </w:tc>
        <w:tc>
          <w:tcPr>
            <w:tcW w:w="1068" w:type="dxa"/>
            <w:tcBorders>
              <w:top w:val="nil"/>
              <w:left w:val="nil"/>
              <w:bottom w:val="nil"/>
              <w:right w:val="nil"/>
            </w:tcBorders>
            <w:shd w:val="clear" w:color="auto" w:fill="auto"/>
            <w:vAlign w:val="bottom"/>
            <w:hideMark/>
          </w:tcPr>
          <w:p w14:paraId="47E9071C" w14:textId="39A805A9" w:rsidR="008B18A9" w:rsidRPr="00276F98" w:rsidRDefault="008B18A9" w:rsidP="00E34481">
            <w:pPr>
              <w:suppressAutoHyphens/>
              <w:jc w:val="right"/>
              <w:rPr>
                <w:rFonts w:ascii="Arial" w:hAnsi="Arial" w:cs="Arial"/>
                <w:sz w:val="18"/>
                <w:szCs w:val="18"/>
              </w:rPr>
            </w:pPr>
            <w:r w:rsidRPr="00276F98">
              <w:rPr>
                <w:rFonts w:ascii="Arial" w:hAnsi="Arial" w:cs="Arial"/>
                <w:sz w:val="18"/>
                <w:szCs w:val="18"/>
              </w:rPr>
              <w:t>26 599</w:t>
            </w:r>
          </w:p>
        </w:tc>
        <w:tc>
          <w:tcPr>
            <w:tcW w:w="1068" w:type="dxa"/>
            <w:tcBorders>
              <w:top w:val="nil"/>
              <w:left w:val="nil"/>
              <w:bottom w:val="nil"/>
              <w:right w:val="nil"/>
            </w:tcBorders>
            <w:shd w:val="clear" w:color="auto" w:fill="auto"/>
            <w:vAlign w:val="bottom"/>
            <w:hideMark/>
          </w:tcPr>
          <w:p w14:paraId="51C2A0D3" w14:textId="2FC32403" w:rsidR="008B18A9" w:rsidRPr="00276F98" w:rsidRDefault="008B18A9" w:rsidP="00E34481">
            <w:pPr>
              <w:suppressAutoHyphens/>
              <w:jc w:val="right"/>
              <w:rPr>
                <w:rFonts w:ascii="Arial" w:hAnsi="Arial" w:cs="Arial"/>
                <w:sz w:val="18"/>
                <w:szCs w:val="18"/>
              </w:rPr>
            </w:pPr>
            <w:r w:rsidRPr="00276F98">
              <w:rPr>
                <w:rFonts w:ascii="Arial" w:hAnsi="Arial" w:cs="Arial"/>
                <w:sz w:val="18"/>
                <w:szCs w:val="18"/>
              </w:rPr>
              <w:t>0</w:t>
            </w:r>
          </w:p>
        </w:tc>
        <w:tc>
          <w:tcPr>
            <w:tcW w:w="1068" w:type="dxa"/>
            <w:tcBorders>
              <w:top w:val="nil"/>
              <w:left w:val="nil"/>
              <w:bottom w:val="nil"/>
              <w:right w:val="nil"/>
            </w:tcBorders>
            <w:shd w:val="clear" w:color="auto" w:fill="auto"/>
            <w:vAlign w:val="bottom"/>
            <w:hideMark/>
          </w:tcPr>
          <w:p w14:paraId="32A0AED2" w14:textId="53273E04" w:rsidR="008B18A9" w:rsidRPr="00276F98" w:rsidRDefault="008B18A9" w:rsidP="00E34481">
            <w:pPr>
              <w:suppressAutoHyphens/>
              <w:jc w:val="right"/>
              <w:rPr>
                <w:rFonts w:ascii="Arial" w:hAnsi="Arial" w:cs="Arial"/>
                <w:sz w:val="18"/>
                <w:szCs w:val="18"/>
              </w:rPr>
            </w:pPr>
            <w:r w:rsidRPr="00276F98">
              <w:rPr>
                <w:rFonts w:ascii="Arial" w:hAnsi="Arial" w:cs="Arial"/>
                <w:sz w:val="18"/>
                <w:szCs w:val="18"/>
              </w:rPr>
              <w:t>36 798</w:t>
            </w:r>
          </w:p>
        </w:tc>
      </w:tr>
      <w:tr w:rsidR="008B18A9" w:rsidRPr="00276F98" w14:paraId="5E4C1BB0" w14:textId="77777777" w:rsidTr="0032606F">
        <w:trPr>
          <w:cantSplit/>
          <w:trHeight w:val="227"/>
        </w:trPr>
        <w:tc>
          <w:tcPr>
            <w:tcW w:w="3623" w:type="dxa"/>
            <w:tcBorders>
              <w:top w:val="nil"/>
              <w:left w:val="nil"/>
              <w:bottom w:val="nil"/>
              <w:right w:val="nil"/>
            </w:tcBorders>
            <w:shd w:val="clear" w:color="auto" w:fill="auto"/>
            <w:vAlign w:val="bottom"/>
            <w:hideMark/>
          </w:tcPr>
          <w:p w14:paraId="2DAA4235" w14:textId="7365FB1F" w:rsidR="008B18A9" w:rsidRPr="00276F98" w:rsidRDefault="008B18A9" w:rsidP="00E34481">
            <w:pPr>
              <w:suppressAutoHyphens/>
              <w:rPr>
                <w:rFonts w:ascii="Arial" w:hAnsi="Arial" w:cs="Arial"/>
                <w:b/>
                <w:bCs/>
                <w:sz w:val="18"/>
                <w:szCs w:val="18"/>
              </w:rPr>
            </w:pPr>
            <w:r w:rsidRPr="00276F98">
              <w:rPr>
                <w:rFonts w:ascii="Arial" w:hAnsi="Arial" w:cs="Arial"/>
                <w:i/>
                <w:iCs/>
                <w:sz w:val="18"/>
                <w:szCs w:val="18"/>
              </w:rPr>
              <w:t>Ostatné krátkodobé rezervy, z toho:</w:t>
            </w:r>
          </w:p>
        </w:tc>
        <w:tc>
          <w:tcPr>
            <w:tcW w:w="1068" w:type="dxa"/>
            <w:tcBorders>
              <w:top w:val="nil"/>
              <w:left w:val="nil"/>
              <w:bottom w:val="nil"/>
              <w:right w:val="nil"/>
            </w:tcBorders>
            <w:shd w:val="clear" w:color="auto" w:fill="auto"/>
            <w:vAlign w:val="bottom"/>
            <w:hideMark/>
          </w:tcPr>
          <w:p w14:paraId="77BAAF36" w14:textId="3794FFEE" w:rsidR="008B18A9" w:rsidRPr="00276F98" w:rsidRDefault="008B18A9" w:rsidP="00E34481">
            <w:pPr>
              <w:suppressAutoHyphens/>
              <w:jc w:val="right"/>
              <w:rPr>
                <w:rFonts w:ascii="Arial" w:hAnsi="Arial" w:cs="Arial"/>
                <w:sz w:val="18"/>
                <w:szCs w:val="18"/>
              </w:rPr>
            </w:pPr>
            <w:r w:rsidRPr="00276F98">
              <w:rPr>
                <w:rFonts w:ascii="Arial" w:hAnsi="Arial" w:cs="Arial"/>
                <w:i/>
                <w:iCs/>
                <w:sz w:val="18"/>
                <w:szCs w:val="18"/>
              </w:rPr>
              <w:t>308 074</w:t>
            </w:r>
          </w:p>
        </w:tc>
        <w:tc>
          <w:tcPr>
            <w:tcW w:w="1319" w:type="dxa"/>
            <w:tcBorders>
              <w:top w:val="nil"/>
              <w:left w:val="nil"/>
              <w:bottom w:val="nil"/>
              <w:right w:val="nil"/>
            </w:tcBorders>
            <w:shd w:val="clear" w:color="auto" w:fill="auto"/>
            <w:vAlign w:val="bottom"/>
            <w:hideMark/>
          </w:tcPr>
          <w:p w14:paraId="4FE0A127" w14:textId="121A02F8" w:rsidR="008B18A9" w:rsidRPr="00276F98" w:rsidRDefault="008B18A9" w:rsidP="00E34481">
            <w:pPr>
              <w:suppressAutoHyphens/>
              <w:jc w:val="right"/>
              <w:rPr>
                <w:rFonts w:ascii="Arial" w:hAnsi="Arial" w:cs="Arial"/>
                <w:sz w:val="18"/>
                <w:szCs w:val="18"/>
              </w:rPr>
            </w:pPr>
            <w:r w:rsidRPr="00276F98">
              <w:rPr>
                <w:rFonts w:ascii="Arial" w:hAnsi="Arial" w:cs="Arial"/>
                <w:i/>
                <w:iCs/>
                <w:sz w:val="18"/>
                <w:szCs w:val="18"/>
              </w:rPr>
              <w:t>342 808</w:t>
            </w:r>
          </w:p>
        </w:tc>
        <w:tc>
          <w:tcPr>
            <w:tcW w:w="1068" w:type="dxa"/>
            <w:tcBorders>
              <w:top w:val="nil"/>
              <w:left w:val="nil"/>
              <w:bottom w:val="nil"/>
              <w:right w:val="nil"/>
            </w:tcBorders>
            <w:shd w:val="clear" w:color="auto" w:fill="auto"/>
            <w:vAlign w:val="bottom"/>
            <w:hideMark/>
          </w:tcPr>
          <w:p w14:paraId="77933CCA" w14:textId="4DE78BB3" w:rsidR="008B18A9" w:rsidRPr="00276F98" w:rsidRDefault="008B18A9" w:rsidP="00E34481">
            <w:pPr>
              <w:suppressAutoHyphens/>
              <w:jc w:val="right"/>
              <w:rPr>
                <w:rFonts w:ascii="Arial" w:hAnsi="Arial" w:cs="Arial"/>
                <w:sz w:val="18"/>
                <w:szCs w:val="18"/>
              </w:rPr>
            </w:pPr>
            <w:r w:rsidRPr="00276F98">
              <w:rPr>
                <w:rFonts w:ascii="Arial" w:hAnsi="Arial" w:cs="Arial"/>
                <w:i/>
                <w:iCs/>
                <w:sz w:val="18"/>
                <w:szCs w:val="18"/>
              </w:rPr>
              <w:t>309 915</w:t>
            </w:r>
          </w:p>
        </w:tc>
        <w:tc>
          <w:tcPr>
            <w:tcW w:w="1068" w:type="dxa"/>
            <w:tcBorders>
              <w:top w:val="nil"/>
              <w:left w:val="nil"/>
              <w:bottom w:val="nil"/>
              <w:right w:val="nil"/>
            </w:tcBorders>
            <w:shd w:val="clear" w:color="auto" w:fill="auto"/>
            <w:vAlign w:val="bottom"/>
            <w:hideMark/>
          </w:tcPr>
          <w:p w14:paraId="6690199A" w14:textId="2C06A6C8" w:rsidR="008B18A9" w:rsidRPr="00276F98" w:rsidRDefault="008B18A9" w:rsidP="00E34481">
            <w:pPr>
              <w:suppressAutoHyphens/>
              <w:jc w:val="right"/>
              <w:rPr>
                <w:rFonts w:ascii="Arial" w:hAnsi="Arial" w:cs="Arial"/>
                <w:sz w:val="18"/>
                <w:szCs w:val="18"/>
              </w:rPr>
            </w:pPr>
            <w:r w:rsidRPr="00276F98">
              <w:rPr>
                <w:rFonts w:ascii="Arial" w:hAnsi="Arial" w:cs="Arial"/>
                <w:i/>
                <w:iCs/>
                <w:sz w:val="18"/>
                <w:szCs w:val="18"/>
              </w:rPr>
              <w:t>15 229</w:t>
            </w:r>
          </w:p>
        </w:tc>
        <w:tc>
          <w:tcPr>
            <w:tcW w:w="1068" w:type="dxa"/>
            <w:tcBorders>
              <w:top w:val="nil"/>
              <w:left w:val="nil"/>
              <w:bottom w:val="nil"/>
              <w:right w:val="nil"/>
            </w:tcBorders>
            <w:shd w:val="clear" w:color="auto" w:fill="auto"/>
            <w:vAlign w:val="bottom"/>
            <w:hideMark/>
          </w:tcPr>
          <w:p w14:paraId="41330B7A" w14:textId="25B23B91" w:rsidR="008B18A9" w:rsidRPr="00276F98" w:rsidRDefault="008B18A9" w:rsidP="00E34481">
            <w:pPr>
              <w:suppressAutoHyphens/>
              <w:jc w:val="right"/>
              <w:rPr>
                <w:rFonts w:ascii="Arial" w:hAnsi="Arial" w:cs="Arial"/>
                <w:sz w:val="18"/>
                <w:szCs w:val="18"/>
              </w:rPr>
            </w:pPr>
            <w:r w:rsidRPr="00276F98">
              <w:rPr>
                <w:rFonts w:ascii="Arial" w:hAnsi="Arial" w:cs="Arial"/>
                <w:i/>
                <w:iCs/>
                <w:sz w:val="18"/>
                <w:szCs w:val="18"/>
              </w:rPr>
              <w:t>325 738</w:t>
            </w:r>
          </w:p>
        </w:tc>
      </w:tr>
      <w:tr w:rsidR="008B18A9" w:rsidRPr="00276F98" w14:paraId="2F01F109" w14:textId="77777777" w:rsidTr="0032606F">
        <w:trPr>
          <w:cantSplit/>
          <w:trHeight w:val="227"/>
        </w:trPr>
        <w:tc>
          <w:tcPr>
            <w:tcW w:w="3623" w:type="dxa"/>
            <w:tcBorders>
              <w:top w:val="nil"/>
              <w:left w:val="nil"/>
              <w:bottom w:val="nil"/>
              <w:right w:val="nil"/>
            </w:tcBorders>
            <w:shd w:val="clear" w:color="auto" w:fill="auto"/>
            <w:vAlign w:val="bottom"/>
            <w:hideMark/>
          </w:tcPr>
          <w:p w14:paraId="28CF1D02" w14:textId="1E7455BF" w:rsidR="008B18A9" w:rsidRPr="00276F98" w:rsidRDefault="008B18A9" w:rsidP="00E34481">
            <w:pPr>
              <w:suppressAutoHyphens/>
              <w:rPr>
                <w:rFonts w:ascii="Arial" w:hAnsi="Arial" w:cs="Arial"/>
                <w:b/>
                <w:bCs/>
                <w:sz w:val="18"/>
                <w:szCs w:val="18"/>
              </w:rPr>
            </w:pPr>
            <w:r w:rsidRPr="00276F98">
              <w:rPr>
                <w:rFonts w:ascii="Arial" w:hAnsi="Arial" w:cs="Arial"/>
                <w:sz w:val="18"/>
                <w:szCs w:val="18"/>
              </w:rPr>
              <w:t>Rezerva na overenie účtovnej závierky a zostavenie  daňového priznania</w:t>
            </w:r>
          </w:p>
        </w:tc>
        <w:tc>
          <w:tcPr>
            <w:tcW w:w="1068" w:type="dxa"/>
            <w:tcBorders>
              <w:top w:val="nil"/>
              <w:left w:val="nil"/>
              <w:bottom w:val="nil"/>
              <w:right w:val="nil"/>
            </w:tcBorders>
            <w:shd w:val="clear" w:color="auto" w:fill="auto"/>
            <w:noWrap/>
            <w:vAlign w:val="bottom"/>
            <w:hideMark/>
          </w:tcPr>
          <w:p w14:paraId="2C98A90C" w14:textId="692C17FF" w:rsidR="008B18A9" w:rsidRPr="00276F98" w:rsidRDefault="008B18A9" w:rsidP="00E34481">
            <w:pPr>
              <w:suppressAutoHyphens/>
              <w:jc w:val="right"/>
              <w:rPr>
                <w:rFonts w:ascii="Arial" w:hAnsi="Arial" w:cs="Arial"/>
                <w:b/>
                <w:bCs/>
                <w:sz w:val="18"/>
                <w:szCs w:val="18"/>
              </w:rPr>
            </w:pPr>
            <w:r w:rsidRPr="00276F98">
              <w:rPr>
                <w:rFonts w:ascii="Arial" w:hAnsi="Arial" w:cs="Arial"/>
                <w:sz w:val="18"/>
                <w:szCs w:val="18"/>
              </w:rPr>
              <w:t>15 050</w:t>
            </w:r>
          </w:p>
        </w:tc>
        <w:tc>
          <w:tcPr>
            <w:tcW w:w="1319" w:type="dxa"/>
            <w:tcBorders>
              <w:top w:val="nil"/>
              <w:left w:val="nil"/>
              <w:bottom w:val="nil"/>
              <w:right w:val="nil"/>
            </w:tcBorders>
            <w:shd w:val="clear" w:color="auto" w:fill="auto"/>
            <w:noWrap/>
            <w:vAlign w:val="bottom"/>
            <w:hideMark/>
          </w:tcPr>
          <w:p w14:paraId="779A0A99" w14:textId="5D2BBBE4" w:rsidR="008B18A9" w:rsidRPr="00276F98" w:rsidRDefault="008B18A9" w:rsidP="00E34481">
            <w:pPr>
              <w:suppressAutoHyphens/>
              <w:jc w:val="right"/>
              <w:rPr>
                <w:rFonts w:ascii="Arial" w:hAnsi="Arial" w:cs="Arial"/>
                <w:b/>
                <w:bCs/>
                <w:sz w:val="18"/>
                <w:szCs w:val="18"/>
              </w:rPr>
            </w:pPr>
            <w:r w:rsidRPr="00276F98">
              <w:rPr>
                <w:rFonts w:ascii="Arial" w:hAnsi="Arial" w:cs="Arial"/>
                <w:sz w:val="18"/>
                <w:szCs w:val="18"/>
              </w:rPr>
              <w:t>22 747</w:t>
            </w:r>
          </w:p>
        </w:tc>
        <w:tc>
          <w:tcPr>
            <w:tcW w:w="1068" w:type="dxa"/>
            <w:tcBorders>
              <w:top w:val="nil"/>
              <w:left w:val="nil"/>
              <w:bottom w:val="nil"/>
              <w:right w:val="nil"/>
            </w:tcBorders>
            <w:shd w:val="clear" w:color="auto" w:fill="auto"/>
            <w:noWrap/>
            <w:vAlign w:val="bottom"/>
            <w:hideMark/>
          </w:tcPr>
          <w:p w14:paraId="6B95763B" w14:textId="6FEC229A" w:rsidR="008B18A9" w:rsidRPr="00276F98" w:rsidRDefault="008B18A9" w:rsidP="00E34481">
            <w:pPr>
              <w:suppressAutoHyphens/>
              <w:jc w:val="right"/>
              <w:rPr>
                <w:rFonts w:ascii="Arial" w:hAnsi="Arial" w:cs="Arial"/>
                <w:b/>
                <w:bCs/>
                <w:sz w:val="18"/>
                <w:szCs w:val="18"/>
              </w:rPr>
            </w:pPr>
            <w:r w:rsidRPr="00276F98">
              <w:rPr>
                <w:rFonts w:ascii="Arial" w:hAnsi="Arial" w:cs="Arial"/>
                <w:sz w:val="18"/>
                <w:szCs w:val="18"/>
              </w:rPr>
              <w:t>25 758</w:t>
            </w:r>
          </w:p>
        </w:tc>
        <w:tc>
          <w:tcPr>
            <w:tcW w:w="1068" w:type="dxa"/>
            <w:tcBorders>
              <w:top w:val="nil"/>
              <w:left w:val="nil"/>
              <w:bottom w:val="nil"/>
              <w:right w:val="nil"/>
            </w:tcBorders>
            <w:shd w:val="clear" w:color="auto" w:fill="auto"/>
            <w:noWrap/>
            <w:vAlign w:val="bottom"/>
            <w:hideMark/>
          </w:tcPr>
          <w:p w14:paraId="5FE5AFF1" w14:textId="6589BAD8" w:rsidR="008B18A9" w:rsidRPr="00276F98" w:rsidRDefault="008B18A9" w:rsidP="00E34481">
            <w:pPr>
              <w:suppressAutoHyphens/>
              <w:jc w:val="right"/>
              <w:rPr>
                <w:rFonts w:ascii="Arial" w:hAnsi="Arial" w:cs="Arial"/>
                <w:b/>
                <w:bCs/>
                <w:sz w:val="18"/>
                <w:szCs w:val="18"/>
              </w:rPr>
            </w:pPr>
            <w:r w:rsidRPr="00276F98">
              <w:rPr>
                <w:rFonts w:ascii="Arial" w:hAnsi="Arial" w:cs="Arial"/>
                <w:sz w:val="18"/>
                <w:szCs w:val="18"/>
              </w:rPr>
              <w:t>0</w:t>
            </w:r>
          </w:p>
        </w:tc>
        <w:tc>
          <w:tcPr>
            <w:tcW w:w="1068" w:type="dxa"/>
            <w:tcBorders>
              <w:top w:val="nil"/>
              <w:left w:val="nil"/>
              <w:bottom w:val="nil"/>
              <w:right w:val="nil"/>
            </w:tcBorders>
            <w:shd w:val="clear" w:color="auto" w:fill="auto"/>
            <w:noWrap/>
            <w:vAlign w:val="bottom"/>
            <w:hideMark/>
          </w:tcPr>
          <w:p w14:paraId="099B89CB" w14:textId="5FB25A34" w:rsidR="008B18A9" w:rsidRPr="00276F98" w:rsidRDefault="008B18A9" w:rsidP="00E34481">
            <w:pPr>
              <w:suppressAutoHyphens/>
              <w:jc w:val="right"/>
              <w:rPr>
                <w:rFonts w:ascii="Arial" w:hAnsi="Arial" w:cs="Arial"/>
                <w:b/>
                <w:bCs/>
                <w:sz w:val="18"/>
                <w:szCs w:val="18"/>
              </w:rPr>
            </w:pPr>
            <w:r w:rsidRPr="00276F98">
              <w:rPr>
                <w:rFonts w:ascii="Arial" w:hAnsi="Arial" w:cs="Arial"/>
                <w:sz w:val="18"/>
                <w:szCs w:val="18"/>
              </w:rPr>
              <w:t>12 039</w:t>
            </w:r>
          </w:p>
        </w:tc>
      </w:tr>
      <w:tr w:rsidR="008B18A9" w:rsidRPr="00276F98" w14:paraId="2B7DFEEF" w14:textId="77777777" w:rsidTr="0032606F">
        <w:trPr>
          <w:cantSplit/>
          <w:trHeight w:val="227"/>
        </w:trPr>
        <w:tc>
          <w:tcPr>
            <w:tcW w:w="3623" w:type="dxa"/>
            <w:tcBorders>
              <w:top w:val="nil"/>
              <w:left w:val="nil"/>
              <w:bottom w:val="nil"/>
              <w:right w:val="nil"/>
            </w:tcBorders>
            <w:shd w:val="clear" w:color="auto" w:fill="auto"/>
            <w:vAlign w:val="bottom"/>
            <w:hideMark/>
          </w:tcPr>
          <w:p w14:paraId="7888BA43" w14:textId="700A5581" w:rsidR="008B18A9" w:rsidRPr="00276F98" w:rsidRDefault="008B18A9" w:rsidP="00E34481">
            <w:pPr>
              <w:suppressAutoHyphens/>
              <w:rPr>
                <w:rFonts w:ascii="Arial" w:hAnsi="Arial" w:cs="Arial"/>
                <w:i/>
                <w:iCs/>
                <w:sz w:val="18"/>
                <w:szCs w:val="18"/>
              </w:rPr>
            </w:pPr>
            <w:r w:rsidRPr="00276F98">
              <w:rPr>
                <w:rFonts w:ascii="Arial" w:hAnsi="Arial" w:cs="Arial"/>
                <w:sz w:val="18"/>
                <w:szCs w:val="18"/>
              </w:rPr>
              <w:t>Nevyfaktur</w:t>
            </w:r>
            <w:r w:rsidR="0000251B" w:rsidRPr="00276F98">
              <w:rPr>
                <w:rFonts w:ascii="Arial" w:hAnsi="Arial" w:cs="Arial"/>
                <w:sz w:val="18"/>
                <w:szCs w:val="18"/>
              </w:rPr>
              <w:t>o</w:t>
            </w:r>
            <w:r w:rsidRPr="00276F98">
              <w:rPr>
                <w:rFonts w:ascii="Arial" w:hAnsi="Arial" w:cs="Arial"/>
                <w:sz w:val="18"/>
                <w:szCs w:val="18"/>
              </w:rPr>
              <w:t>vané dodávky</w:t>
            </w:r>
          </w:p>
        </w:tc>
        <w:tc>
          <w:tcPr>
            <w:tcW w:w="1068" w:type="dxa"/>
            <w:tcBorders>
              <w:top w:val="nil"/>
              <w:left w:val="nil"/>
              <w:bottom w:val="nil"/>
              <w:right w:val="nil"/>
            </w:tcBorders>
            <w:shd w:val="clear" w:color="auto" w:fill="auto"/>
            <w:noWrap/>
            <w:vAlign w:val="bottom"/>
            <w:hideMark/>
          </w:tcPr>
          <w:p w14:paraId="305E8DEF" w14:textId="61133FB9" w:rsidR="008B18A9" w:rsidRPr="00276F98" w:rsidRDefault="008B18A9" w:rsidP="00E34481">
            <w:pPr>
              <w:suppressAutoHyphens/>
              <w:jc w:val="right"/>
              <w:rPr>
                <w:rFonts w:ascii="Arial" w:hAnsi="Arial" w:cs="Arial"/>
                <w:i/>
                <w:iCs/>
                <w:sz w:val="18"/>
                <w:szCs w:val="18"/>
              </w:rPr>
            </w:pPr>
            <w:r w:rsidRPr="00276F98">
              <w:rPr>
                <w:rFonts w:ascii="Arial" w:hAnsi="Arial" w:cs="Arial"/>
                <w:sz w:val="18"/>
                <w:szCs w:val="18"/>
              </w:rPr>
              <w:t>193 300</w:t>
            </w:r>
          </w:p>
        </w:tc>
        <w:tc>
          <w:tcPr>
            <w:tcW w:w="1319" w:type="dxa"/>
            <w:tcBorders>
              <w:top w:val="nil"/>
              <w:left w:val="nil"/>
              <w:bottom w:val="nil"/>
              <w:right w:val="nil"/>
            </w:tcBorders>
            <w:shd w:val="clear" w:color="auto" w:fill="auto"/>
            <w:noWrap/>
            <w:vAlign w:val="bottom"/>
            <w:hideMark/>
          </w:tcPr>
          <w:p w14:paraId="3677CB63" w14:textId="6F684312" w:rsidR="008B18A9" w:rsidRPr="00276F98" w:rsidRDefault="008B18A9" w:rsidP="00E34481">
            <w:pPr>
              <w:suppressAutoHyphens/>
              <w:jc w:val="right"/>
              <w:rPr>
                <w:rFonts w:ascii="Arial" w:hAnsi="Arial" w:cs="Arial"/>
                <w:i/>
                <w:iCs/>
                <w:sz w:val="18"/>
                <w:szCs w:val="18"/>
              </w:rPr>
            </w:pPr>
            <w:r w:rsidRPr="00276F98">
              <w:rPr>
                <w:rFonts w:ascii="Arial" w:hAnsi="Arial" w:cs="Arial"/>
                <w:sz w:val="18"/>
                <w:szCs w:val="18"/>
              </w:rPr>
              <w:t>221 340</w:t>
            </w:r>
          </w:p>
        </w:tc>
        <w:tc>
          <w:tcPr>
            <w:tcW w:w="1068" w:type="dxa"/>
            <w:tcBorders>
              <w:top w:val="nil"/>
              <w:left w:val="nil"/>
              <w:bottom w:val="nil"/>
              <w:right w:val="nil"/>
            </w:tcBorders>
            <w:shd w:val="clear" w:color="auto" w:fill="auto"/>
            <w:noWrap/>
            <w:vAlign w:val="bottom"/>
            <w:hideMark/>
          </w:tcPr>
          <w:p w14:paraId="2CC26C55" w14:textId="2F55611F" w:rsidR="008B18A9" w:rsidRPr="00276F98" w:rsidRDefault="008B18A9" w:rsidP="00E34481">
            <w:pPr>
              <w:suppressAutoHyphens/>
              <w:jc w:val="right"/>
              <w:rPr>
                <w:rFonts w:ascii="Arial" w:hAnsi="Arial" w:cs="Arial"/>
                <w:i/>
                <w:iCs/>
                <w:sz w:val="18"/>
                <w:szCs w:val="18"/>
              </w:rPr>
            </w:pPr>
            <w:r w:rsidRPr="00276F98">
              <w:rPr>
                <w:rFonts w:ascii="Arial" w:hAnsi="Arial" w:cs="Arial"/>
                <w:sz w:val="18"/>
                <w:szCs w:val="18"/>
              </w:rPr>
              <w:t>193 300</w:t>
            </w:r>
          </w:p>
        </w:tc>
        <w:tc>
          <w:tcPr>
            <w:tcW w:w="1068" w:type="dxa"/>
            <w:tcBorders>
              <w:top w:val="nil"/>
              <w:left w:val="nil"/>
              <w:bottom w:val="nil"/>
              <w:right w:val="nil"/>
            </w:tcBorders>
            <w:shd w:val="clear" w:color="auto" w:fill="auto"/>
            <w:noWrap/>
            <w:vAlign w:val="bottom"/>
            <w:hideMark/>
          </w:tcPr>
          <w:p w14:paraId="39C2CAC7" w14:textId="16C752D7" w:rsidR="008B18A9" w:rsidRPr="00276F98" w:rsidRDefault="008B18A9" w:rsidP="00E34481">
            <w:pPr>
              <w:suppressAutoHyphens/>
              <w:jc w:val="right"/>
              <w:rPr>
                <w:rFonts w:ascii="Arial" w:hAnsi="Arial" w:cs="Arial"/>
                <w:i/>
                <w:iCs/>
                <w:sz w:val="18"/>
                <w:szCs w:val="18"/>
              </w:rPr>
            </w:pPr>
            <w:r w:rsidRPr="00276F98">
              <w:rPr>
                <w:rFonts w:ascii="Arial" w:hAnsi="Arial" w:cs="Arial"/>
                <w:sz w:val="18"/>
                <w:szCs w:val="18"/>
              </w:rPr>
              <w:t>0</w:t>
            </w:r>
          </w:p>
        </w:tc>
        <w:tc>
          <w:tcPr>
            <w:tcW w:w="1068" w:type="dxa"/>
            <w:tcBorders>
              <w:top w:val="nil"/>
              <w:left w:val="nil"/>
              <w:bottom w:val="nil"/>
              <w:right w:val="nil"/>
            </w:tcBorders>
            <w:shd w:val="clear" w:color="auto" w:fill="auto"/>
            <w:noWrap/>
            <w:vAlign w:val="bottom"/>
            <w:hideMark/>
          </w:tcPr>
          <w:p w14:paraId="00E9FC3A" w14:textId="60FD7D28" w:rsidR="008B18A9" w:rsidRPr="00276F98" w:rsidRDefault="008B18A9" w:rsidP="00E34481">
            <w:pPr>
              <w:suppressAutoHyphens/>
              <w:jc w:val="right"/>
              <w:rPr>
                <w:rFonts w:ascii="Arial" w:hAnsi="Arial" w:cs="Arial"/>
                <w:i/>
                <w:iCs/>
                <w:sz w:val="18"/>
                <w:szCs w:val="18"/>
              </w:rPr>
            </w:pPr>
            <w:r w:rsidRPr="00276F98">
              <w:rPr>
                <w:rFonts w:ascii="Arial" w:hAnsi="Arial" w:cs="Arial"/>
                <w:sz w:val="18"/>
                <w:szCs w:val="18"/>
              </w:rPr>
              <w:t>221 340</w:t>
            </w:r>
          </w:p>
        </w:tc>
      </w:tr>
      <w:tr w:rsidR="008B18A9" w:rsidRPr="00276F98" w14:paraId="6DECC429" w14:textId="77777777" w:rsidTr="0032606F">
        <w:trPr>
          <w:cantSplit/>
          <w:trHeight w:val="227"/>
        </w:trPr>
        <w:tc>
          <w:tcPr>
            <w:tcW w:w="3623" w:type="dxa"/>
            <w:tcBorders>
              <w:top w:val="nil"/>
              <w:left w:val="nil"/>
              <w:bottom w:val="nil"/>
              <w:right w:val="nil"/>
            </w:tcBorders>
            <w:shd w:val="clear" w:color="auto" w:fill="auto"/>
            <w:vAlign w:val="bottom"/>
            <w:hideMark/>
          </w:tcPr>
          <w:p w14:paraId="1BA9E3B4" w14:textId="4E9E10CD" w:rsidR="008B18A9" w:rsidRPr="00276F98" w:rsidRDefault="008B18A9" w:rsidP="00E34481">
            <w:pPr>
              <w:suppressAutoHyphens/>
              <w:rPr>
                <w:rFonts w:ascii="Arial" w:hAnsi="Arial" w:cs="Arial"/>
                <w:sz w:val="18"/>
                <w:szCs w:val="18"/>
              </w:rPr>
            </w:pPr>
            <w:r w:rsidRPr="00276F98">
              <w:rPr>
                <w:rFonts w:ascii="Arial" w:hAnsi="Arial" w:cs="Arial"/>
                <w:sz w:val="18"/>
                <w:szCs w:val="18"/>
              </w:rPr>
              <w:t>Odmeny pracovníkom</w:t>
            </w:r>
          </w:p>
        </w:tc>
        <w:tc>
          <w:tcPr>
            <w:tcW w:w="1068" w:type="dxa"/>
            <w:tcBorders>
              <w:top w:val="nil"/>
              <w:left w:val="nil"/>
              <w:bottom w:val="nil"/>
              <w:right w:val="nil"/>
            </w:tcBorders>
            <w:shd w:val="clear" w:color="auto" w:fill="auto"/>
            <w:vAlign w:val="bottom"/>
            <w:hideMark/>
          </w:tcPr>
          <w:p w14:paraId="5F913D4E" w14:textId="4DF66390" w:rsidR="008B18A9" w:rsidRPr="00276F98" w:rsidRDefault="008B18A9" w:rsidP="00E34481">
            <w:pPr>
              <w:suppressAutoHyphens/>
              <w:jc w:val="right"/>
              <w:rPr>
                <w:rFonts w:ascii="Arial" w:hAnsi="Arial" w:cs="Arial"/>
                <w:sz w:val="18"/>
                <w:szCs w:val="18"/>
              </w:rPr>
            </w:pPr>
            <w:r w:rsidRPr="00276F98">
              <w:rPr>
                <w:rFonts w:ascii="Arial" w:hAnsi="Arial" w:cs="Arial"/>
                <w:sz w:val="18"/>
                <w:szCs w:val="18"/>
              </w:rPr>
              <w:t>99 724</w:t>
            </w:r>
          </w:p>
        </w:tc>
        <w:tc>
          <w:tcPr>
            <w:tcW w:w="1319" w:type="dxa"/>
            <w:tcBorders>
              <w:top w:val="nil"/>
              <w:left w:val="nil"/>
              <w:bottom w:val="nil"/>
              <w:right w:val="nil"/>
            </w:tcBorders>
            <w:shd w:val="clear" w:color="auto" w:fill="auto"/>
            <w:vAlign w:val="bottom"/>
            <w:hideMark/>
          </w:tcPr>
          <w:p w14:paraId="61E9B16A" w14:textId="0BAD2F47" w:rsidR="008B18A9" w:rsidRPr="00276F98" w:rsidRDefault="008B18A9" w:rsidP="00E34481">
            <w:pPr>
              <w:suppressAutoHyphens/>
              <w:jc w:val="right"/>
              <w:rPr>
                <w:rFonts w:ascii="Arial" w:hAnsi="Arial" w:cs="Arial"/>
                <w:sz w:val="18"/>
                <w:szCs w:val="18"/>
              </w:rPr>
            </w:pPr>
            <w:r w:rsidRPr="00276F98">
              <w:rPr>
                <w:rFonts w:ascii="Arial" w:hAnsi="Arial" w:cs="Arial"/>
                <w:sz w:val="18"/>
                <w:szCs w:val="18"/>
              </w:rPr>
              <w:t>98 721</w:t>
            </w:r>
          </w:p>
        </w:tc>
        <w:tc>
          <w:tcPr>
            <w:tcW w:w="1068" w:type="dxa"/>
            <w:tcBorders>
              <w:top w:val="nil"/>
              <w:left w:val="nil"/>
              <w:bottom w:val="nil"/>
              <w:right w:val="nil"/>
            </w:tcBorders>
            <w:shd w:val="clear" w:color="auto" w:fill="auto"/>
            <w:vAlign w:val="bottom"/>
            <w:hideMark/>
          </w:tcPr>
          <w:p w14:paraId="5D480A05" w14:textId="00EF3BB5" w:rsidR="008B18A9" w:rsidRPr="00276F98" w:rsidRDefault="008B18A9" w:rsidP="00E34481">
            <w:pPr>
              <w:suppressAutoHyphens/>
              <w:jc w:val="right"/>
              <w:rPr>
                <w:rFonts w:ascii="Arial" w:hAnsi="Arial" w:cs="Arial"/>
                <w:sz w:val="18"/>
                <w:szCs w:val="18"/>
              </w:rPr>
            </w:pPr>
            <w:r w:rsidRPr="00276F98">
              <w:rPr>
                <w:rFonts w:ascii="Arial" w:hAnsi="Arial" w:cs="Arial"/>
                <w:sz w:val="18"/>
                <w:szCs w:val="18"/>
              </w:rPr>
              <w:t>90 857</w:t>
            </w:r>
          </w:p>
        </w:tc>
        <w:tc>
          <w:tcPr>
            <w:tcW w:w="1068" w:type="dxa"/>
            <w:tcBorders>
              <w:top w:val="nil"/>
              <w:left w:val="nil"/>
              <w:bottom w:val="nil"/>
              <w:right w:val="nil"/>
            </w:tcBorders>
            <w:shd w:val="clear" w:color="auto" w:fill="auto"/>
            <w:vAlign w:val="bottom"/>
            <w:hideMark/>
          </w:tcPr>
          <w:p w14:paraId="2FB54BD7" w14:textId="3F0BECA6" w:rsidR="008B18A9" w:rsidRPr="00276F98" w:rsidRDefault="008B18A9" w:rsidP="00E34481">
            <w:pPr>
              <w:suppressAutoHyphens/>
              <w:jc w:val="right"/>
              <w:rPr>
                <w:rFonts w:ascii="Arial" w:hAnsi="Arial" w:cs="Arial"/>
                <w:sz w:val="18"/>
                <w:szCs w:val="18"/>
              </w:rPr>
            </w:pPr>
            <w:r w:rsidRPr="00276F98">
              <w:rPr>
                <w:rFonts w:ascii="Arial" w:hAnsi="Arial" w:cs="Arial"/>
                <w:sz w:val="18"/>
                <w:szCs w:val="18"/>
              </w:rPr>
              <w:t>15 229</w:t>
            </w:r>
          </w:p>
        </w:tc>
        <w:tc>
          <w:tcPr>
            <w:tcW w:w="1068" w:type="dxa"/>
            <w:tcBorders>
              <w:top w:val="nil"/>
              <w:left w:val="nil"/>
              <w:bottom w:val="nil"/>
              <w:right w:val="nil"/>
            </w:tcBorders>
            <w:shd w:val="clear" w:color="auto" w:fill="auto"/>
            <w:vAlign w:val="bottom"/>
            <w:hideMark/>
          </w:tcPr>
          <w:p w14:paraId="592B51C4" w14:textId="7300FADA" w:rsidR="008B18A9" w:rsidRPr="00276F98" w:rsidRDefault="008B18A9" w:rsidP="00E34481">
            <w:pPr>
              <w:suppressAutoHyphens/>
              <w:jc w:val="right"/>
              <w:rPr>
                <w:rFonts w:ascii="Arial" w:hAnsi="Arial" w:cs="Arial"/>
                <w:sz w:val="18"/>
                <w:szCs w:val="18"/>
              </w:rPr>
            </w:pPr>
            <w:r w:rsidRPr="00276F98">
              <w:rPr>
                <w:rFonts w:ascii="Arial" w:hAnsi="Arial" w:cs="Arial"/>
                <w:sz w:val="18"/>
                <w:szCs w:val="18"/>
              </w:rPr>
              <w:t>92 359</w:t>
            </w:r>
          </w:p>
        </w:tc>
      </w:tr>
      <w:tr w:rsidR="008B18A9" w:rsidRPr="00276F98" w:rsidDel="0032606F" w14:paraId="72E1B59F" w14:textId="1BA0BDEF" w:rsidTr="0032606F">
        <w:trPr>
          <w:cantSplit/>
          <w:trHeight w:val="227"/>
          <w:del w:id="81" w:author="Slavka Klabnikova" w:date="2019-03-13T23:08:00Z"/>
        </w:trPr>
        <w:tc>
          <w:tcPr>
            <w:tcW w:w="3623" w:type="dxa"/>
            <w:tcBorders>
              <w:top w:val="nil"/>
              <w:left w:val="nil"/>
              <w:bottom w:val="nil"/>
              <w:right w:val="nil"/>
            </w:tcBorders>
            <w:shd w:val="clear" w:color="auto" w:fill="auto"/>
            <w:vAlign w:val="bottom"/>
            <w:hideMark/>
          </w:tcPr>
          <w:p w14:paraId="0CAC5439" w14:textId="6981C46B" w:rsidR="008B18A9" w:rsidRPr="00276F98" w:rsidDel="0032606F" w:rsidRDefault="008B18A9" w:rsidP="00E34481">
            <w:pPr>
              <w:suppressAutoHyphens/>
              <w:rPr>
                <w:del w:id="82" w:author="Slavka Klabnikova" w:date="2019-03-13T23:08:00Z"/>
                <w:rFonts w:ascii="Arial" w:hAnsi="Arial" w:cs="Arial"/>
                <w:i/>
                <w:iCs/>
                <w:sz w:val="18"/>
                <w:szCs w:val="18"/>
              </w:rPr>
            </w:pPr>
            <w:del w:id="83" w:author="Slavka Klabnikova" w:date="2019-03-13T23:08:00Z">
              <w:r w:rsidRPr="00276F98" w:rsidDel="0032606F">
                <w:rPr>
                  <w:rFonts w:ascii="Arial" w:hAnsi="Arial" w:cs="Arial"/>
                  <w:b/>
                  <w:bCs/>
                  <w:sz w:val="18"/>
                  <w:szCs w:val="18"/>
                </w:rPr>
                <w:delText>Rezervy spolu</w:delText>
              </w:r>
            </w:del>
          </w:p>
        </w:tc>
        <w:tc>
          <w:tcPr>
            <w:tcW w:w="1068" w:type="dxa"/>
            <w:tcBorders>
              <w:top w:val="nil"/>
              <w:left w:val="nil"/>
              <w:bottom w:val="nil"/>
              <w:right w:val="nil"/>
            </w:tcBorders>
            <w:shd w:val="clear" w:color="auto" w:fill="auto"/>
            <w:noWrap/>
            <w:vAlign w:val="bottom"/>
            <w:hideMark/>
          </w:tcPr>
          <w:p w14:paraId="4A27C6E7" w14:textId="23412252" w:rsidR="008B18A9" w:rsidRPr="00276F98" w:rsidDel="0032606F" w:rsidRDefault="008B18A9" w:rsidP="00E34481">
            <w:pPr>
              <w:suppressAutoHyphens/>
              <w:jc w:val="right"/>
              <w:rPr>
                <w:del w:id="84" w:author="Slavka Klabnikova" w:date="2019-03-13T23:08:00Z"/>
                <w:rFonts w:ascii="Arial" w:hAnsi="Arial" w:cs="Arial"/>
                <w:i/>
                <w:iCs/>
                <w:sz w:val="18"/>
                <w:szCs w:val="18"/>
              </w:rPr>
            </w:pPr>
            <w:del w:id="85" w:author="Slavka Klabnikova" w:date="2019-03-13T23:08:00Z">
              <w:r w:rsidRPr="00276F98" w:rsidDel="0032606F">
                <w:rPr>
                  <w:rFonts w:ascii="Arial" w:hAnsi="Arial" w:cs="Arial"/>
                  <w:b/>
                  <w:bCs/>
                  <w:sz w:val="18"/>
                  <w:szCs w:val="18"/>
                </w:rPr>
                <w:delText>334 673</w:delText>
              </w:r>
            </w:del>
          </w:p>
        </w:tc>
        <w:tc>
          <w:tcPr>
            <w:tcW w:w="1319" w:type="dxa"/>
            <w:tcBorders>
              <w:top w:val="nil"/>
              <w:left w:val="nil"/>
              <w:bottom w:val="nil"/>
              <w:right w:val="nil"/>
            </w:tcBorders>
            <w:shd w:val="clear" w:color="auto" w:fill="auto"/>
            <w:noWrap/>
            <w:vAlign w:val="bottom"/>
            <w:hideMark/>
          </w:tcPr>
          <w:p w14:paraId="73066E99" w14:textId="4C4F8DDB" w:rsidR="008B18A9" w:rsidRPr="00276F98" w:rsidDel="0032606F" w:rsidRDefault="008B18A9" w:rsidP="00E34481">
            <w:pPr>
              <w:suppressAutoHyphens/>
              <w:jc w:val="right"/>
              <w:rPr>
                <w:del w:id="86" w:author="Slavka Klabnikova" w:date="2019-03-13T23:08:00Z"/>
                <w:rFonts w:ascii="Arial" w:hAnsi="Arial" w:cs="Arial"/>
                <w:i/>
                <w:iCs/>
                <w:sz w:val="18"/>
                <w:szCs w:val="18"/>
              </w:rPr>
            </w:pPr>
            <w:del w:id="87" w:author="Slavka Klabnikova" w:date="2019-03-13T23:08:00Z">
              <w:r w:rsidRPr="00276F98" w:rsidDel="0032606F">
                <w:rPr>
                  <w:rFonts w:ascii="Arial" w:hAnsi="Arial" w:cs="Arial"/>
                  <w:b/>
                  <w:bCs/>
                  <w:sz w:val="18"/>
                  <w:szCs w:val="18"/>
                </w:rPr>
                <w:delText>379 606</w:delText>
              </w:r>
            </w:del>
          </w:p>
        </w:tc>
        <w:tc>
          <w:tcPr>
            <w:tcW w:w="1068" w:type="dxa"/>
            <w:tcBorders>
              <w:top w:val="nil"/>
              <w:left w:val="nil"/>
              <w:bottom w:val="nil"/>
              <w:right w:val="nil"/>
            </w:tcBorders>
            <w:shd w:val="clear" w:color="auto" w:fill="auto"/>
            <w:noWrap/>
            <w:vAlign w:val="bottom"/>
            <w:hideMark/>
          </w:tcPr>
          <w:p w14:paraId="58CDC5E3" w14:textId="1B33A843" w:rsidR="008B18A9" w:rsidRPr="00276F98" w:rsidDel="0032606F" w:rsidRDefault="008B18A9" w:rsidP="00E34481">
            <w:pPr>
              <w:suppressAutoHyphens/>
              <w:jc w:val="right"/>
              <w:rPr>
                <w:del w:id="88" w:author="Slavka Klabnikova" w:date="2019-03-13T23:08:00Z"/>
                <w:rFonts w:ascii="Arial" w:hAnsi="Arial" w:cs="Arial"/>
                <w:i/>
                <w:iCs/>
                <w:sz w:val="18"/>
                <w:szCs w:val="18"/>
              </w:rPr>
            </w:pPr>
            <w:del w:id="89" w:author="Slavka Klabnikova" w:date="2019-03-13T23:08:00Z">
              <w:r w:rsidRPr="00276F98" w:rsidDel="0032606F">
                <w:rPr>
                  <w:rFonts w:ascii="Arial" w:hAnsi="Arial" w:cs="Arial"/>
                  <w:b/>
                  <w:bCs/>
                  <w:sz w:val="18"/>
                  <w:szCs w:val="18"/>
                </w:rPr>
                <w:delText>336 514</w:delText>
              </w:r>
            </w:del>
          </w:p>
        </w:tc>
        <w:tc>
          <w:tcPr>
            <w:tcW w:w="1068" w:type="dxa"/>
            <w:tcBorders>
              <w:top w:val="nil"/>
              <w:left w:val="nil"/>
              <w:bottom w:val="nil"/>
              <w:right w:val="nil"/>
            </w:tcBorders>
            <w:shd w:val="clear" w:color="auto" w:fill="auto"/>
            <w:noWrap/>
            <w:vAlign w:val="bottom"/>
            <w:hideMark/>
          </w:tcPr>
          <w:p w14:paraId="692D7B4A" w14:textId="2CA00BBB" w:rsidR="008B18A9" w:rsidRPr="00276F98" w:rsidDel="0032606F" w:rsidRDefault="008B18A9" w:rsidP="00E34481">
            <w:pPr>
              <w:suppressAutoHyphens/>
              <w:jc w:val="right"/>
              <w:rPr>
                <w:del w:id="90" w:author="Slavka Klabnikova" w:date="2019-03-13T23:08:00Z"/>
                <w:rFonts w:ascii="Arial" w:hAnsi="Arial" w:cs="Arial"/>
                <w:i/>
                <w:iCs/>
                <w:sz w:val="18"/>
                <w:szCs w:val="18"/>
              </w:rPr>
            </w:pPr>
            <w:del w:id="91" w:author="Slavka Klabnikova" w:date="2019-03-13T23:08:00Z">
              <w:r w:rsidRPr="00276F98" w:rsidDel="0032606F">
                <w:rPr>
                  <w:rFonts w:ascii="Arial" w:hAnsi="Arial" w:cs="Arial"/>
                  <w:b/>
                  <w:bCs/>
                  <w:sz w:val="18"/>
                  <w:szCs w:val="18"/>
                </w:rPr>
                <w:delText>15 229</w:delText>
              </w:r>
            </w:del>
          </w:p>
        </w:tc>
        <w:tc>
          <w:tcPr>
            <w:tcW w:w="1068" w:type="dxa"/>
            <w:tcBorders>
              <w:top w:val="nil"/>
              <w:left w:val="nil"/>
              <w:bottom w:val="nil"/>
              <w:right w:val="nil"/>
            </w:tcBorders>
            <w:shd w:val="clear" w:color="auto" w:fill="auto"/>
            <w:noWrap/>
            <w:vAlign w:val="bottom"/>
            <w:hideMark/>
          </w:tcPr>
          <w:p w14:paraId="10DFC052" w14:textId="712460C1" w:rsidR="008B18A9" w:rsidRPr="00276F98" w:rsidDel="0032606F" w:rsidRDefault="008B18A9" w:rsidP="00E34481">
            <w:pPr>
              <w:suppressAutoHyphens/>
              <w:jc w:val="right"/>
              <w:rPr>
                <w:del w:id="92" w:author="Slavka Klabnikova" w:date="2019-03-13T23:08:00Z"/>
                <w:rFonts w:ascii="Arial" w:hAnsi="Arial" w:cs="Arial"/>
                <w:i/>
                <w:iCs/>
                <w:sz w:val="18"/>
                <w:szCs w:val="18"/>
              </w:rPr>
            </w:pPr>
            <w:del w:id="93" w:author="Slavka Klabnikova" w:date="2019-03-13T23:08:00Z">
              <w:r w:rsidRPr="00276F98" w:rsidDel="0032606F">
                <w:rPr>
                  <w:rFonts w:ascii="Arial" w:hAnsi="Arial" w:cs="Arial"/>
                  <w:b/>
                  <w:bCs/>
                  <w:sz w:val="18"/>
                  <w:szCs w:val="18"/>
                </w:rPr>
                <w:delText>362 536</w:delText>
              </w:r>
            </w:del>
          </w:p>
        </w:tc>
      </w:tr>
      <w:tr w:rsidR="0032606F" w:rsidRPr="00276F98" w14:paraId="0D9DC9D5" w14:textId="77777777" w:rsidTr="0032606F">
        <w:trPr>
          <w:cantSplit/>
          <w:trHeight w:val="227"/>
        </w:trPr>
        <w:tc>
          <w:tcPr>
            <w:tcW w:w="3623" w:type="dxa"/>
            <w:tcBorders>
              <w:top w:val="nil"/>
              <w:left w:val="nil"/>
              <w:bottom w:val="nil"/>
              <w:right w:val="nil"/>
            </w:tcBorders>
            <w:shd w:val="clear" w:color="auto" w:fill="auto"/>
            <w:vAlign w:val="bottom"/>
            <w:hideMark/>
          </w:tcPr>
          <w:p w14:paraId="58017891" w14:textId="10FD7FC7" w:rsidR="0032606F" w:rsidRPr="00276F98" w:rsidRDefault="0032606F" w:rsidP="0032606F">
            <w:pPr>
              <w:suppressAutoHyphens/>
              <w:rPr>
                <w:rFonts w:ascii="Arial" w:hAnsi="Arial" w:cs="Arial"/>
                <w:sz w:val="18"/>
                <w:szCs w:val="18"/>
              </w:rPr>
            </w:pPr>
            <w:ins w:id="94" w:author="Slavka Klabnikova" w:date="2019-03-13T23:08:00Z">
              <w:r w:rsidRPr="00276F98">
                <w:rPr>
                  <w:rFonts w:ascii="Arial" w:hAnsi="Arial" w:cs="Arial"/>
                  <w:b/>
                  <w:bCs/>
                  <w:sz w:val="18"/>
                  <w:szCs w:val="18"/>
                </w:rPr>
                <w:t>Rezervy spolu</w:t>
              </w:r>
            </w:ins>
            <w:del w:id="95" w:author="Slavka Klabnikova" w:date="2019-03-13T23:08:00Z">
              <w:r w:rsidRPr="00276F98" w:rsidDel="005219A2">
                <w:rPr>
                  <w:rFonts w:ascii="Arial" w:hAnsi="Arial" w:cs="Arial"/>
                  <w:b/>
                  <w:bCs/>
                  <w:sz w:val="18"/>
                  <w:szCs w:val="18"/>
                </w:rPr>
                <w:delText>Krátkodobé rezervy, z toho:</w:delText>
              </w:r>
            </w:del>
          </w:p>
        </w:tc>
        <w:tc>
          <w:tcPr>
            <w:tcW w:w="1068" w:type="dxa"/>
            <w:tcBorders>
              <w:top w:val="single" w:sz="4" w:space="0" w:color="auto"/>
              <w:left w:val="nil"/>
              <w:bottom w:val="double" w:sz="6" w:space="0" w:color="auto"/>
              <w:right w:val="nil"/>
            </w:tcBorders>
            <w:shd w:val="clear" w:color="auto" w:fill="auto"/>
            <w:vAlign w:val="bottom"/>
            <w:hideMark/>
          </w:tcPr>
          <w:p w14:paraId="4B7B2A6B" w14:textId="13B0E746" w:rsidR="0032606F" w:rsidRPr="00276F98" w:rsidRDefault="0032606F" w:rsidP="0032606F">
            <w:pPr>
              <w:suppressAutoHyphens/>
              <w:jc w:val="right"/>
              <w:rPr>
                <w:rFonts w:ascii="Arial" w:hAnsi="Arial" w:cs="Arial"/>
                <w:sz w:val="18"/>
                <w:szCs w:val="18"/>
              </w:rPr>
            </w:pPr>
            <w:r w:rsidRPr="00276F98">
              <w:rPr>
                <w:rFonts w:ascii="Arial" w:hAnsi="Arial" w:cs="Arial"/>
                <w:b/>
                <w:bCs/>
                <w:sz w:val="18"/>
                <w:szCs w:val="18"/>
              </w:rPr>
              <w:t>334 673</w:t>
            </w:r>
          </w:p>
        </w:tc>
        <w:tc>
          <w:tcPr>
            <w:tcW w:w="1319" w:type="dxa"/>
            <w:tcBorders>
              <w:top w:val="single" w:sz="4" w:space="0" w:color="auto"/>
              <w:left w:val="nil"/>
              <w:bottom w:val="double" w:sz="6" w:space="0" w:color="auto"/>
              <w:right w:val="nil"/>
            </w:tcBorders>
            <w:shd w:val="clear" w:color="auto" w:fill="auto"/>
            <w:vAlign w:val="bottom"/>
            <w:hideMark/>
          </w:tcPr>
          <w:p w14:paraId="4F17193F" w14:textId="4F516C40" w:rsidR="0032606F" w:rsidRPr="00276F98" w:rsidRDefault="0032606F" w:rsidP="0032606F">
            <w:pPr>
              <w:suppressAutoHyphens/>
              <w:jc w:val="right"/>
              <w:rPr>
                <w:rFonts w:ascii="Arial" w:hAnsi="Arial" w:cs="Arial"/>
                <w:b/>
                <w:bCs/>
                <w:sz w:val="18"/>
                <w:szCs w:val="18"/>
              </w:rPr>
            </w:pPr>
            <w:r w:rsidRPr="00276F98">
              <w:rPr>
                <w:rFonts w:ascii="Arial" w:hAnsi="Arial" w:cs="Arial"/>
                <w:b/>
                <w:bCs/>
                <w:sz w:val="18"/>
                <w:szCs w:val="18"/>
              </w:rPr>
              <w:t>379 606</w:t>
            </w:r>
          </w:p>
        </w:tc>
        <w:tc>
          <w:tcPr>
            <w:tcW w:w="1068" w:type="dxa"/>
            <w:tcBorders>
              <w:top w:val="single" w:sz="4" w:space="0" w:color="auto"/>
              <w:left w:val="nil"/>
              <w:bottom w:val="double" w:sz="6" w:space="0" w:color="auto"/>
              <w:right w:val="nil"/>
            </w:tcBorders>
            <w:shd w:val="clear" w:color="auto" w:fill="auto"/>
            <w:vAlign w:val="bottom"/>
            <w:hideMark/>
          </w:tcPr>
          <w:p w14:paraId="44305F93" w14:textId="415BDDDC" w:rsidR="0032606F" w:rsidRPr="00276F98" w:rsidRDefault="0032606F" w:rsidP="0032606F">
            <w:pPr>
              <w:suppressAutoHyphens/>
              <w:jc w:val="right"/>
              <w:rPr>
                <w:rFonts w:ascii="Arial" w:hAnsi="Arial" w:cs="Arial"/>
                <w:b/>
                <w:bCs/>
                <w:sz w:val="18"/>
                <w:szCs w:val="18"/>
              </w:rPr>
            </w:pPr>
            <w:r w:rsidRPr="00276F98">
              <w:rPr>
                <w:rFonts w:ascii="Arial" w:hAnsi="Arial" w:cs="Arial"/>
                <w:b/>
                <w:bCs/>
                <w:sz w:val="18"/>
                <w:szCs w:val="18"/>
              </w:rPr>
              <w:t>336 514</w:t>
            </w:r>
          </w:p>
        </w:tc>
        <w:tc>
          <w:tcPr>
            <w:tcW w:w="1068" w:type="dxa"/>
            <w:tcBorders>
              <w:top w:val="single" w:sz="4" w:space="0" w:color="auto"/>
              <w:left w:val="nil"/>
              <w:bottom w:val="double" w:sz="6" w:space="0" w:color="auto"/>
              <w:right w:val="nil"/>
            </w:tcBorders>
            <w:shd w:val="clear" w:color="auto" w:fill="auto"/>
            <w:vAlign w:val="bottom"/>
            <w:hideMark/>
          </w:tcPr>
          <w:p w14:paraId="0ECF7481" w14:textId="4EB12CEB" w:rsidR="0032606F" w:rsidRPr="00276F98" w:rsidRDefault="0032606F" w:rsidP="0032606F">
            <w:pPr>
              <w:suppressAutoHyphens/>
              <w:jc w:val="right"/>
              <w:rPr>
                <w:rFonts w:ascii="Arial" w:hAnsi="Arial" w:cs="Arial"/>
                <w:b/>
                <w:bCs/>
                <w:sz w:val="18"/>
                <w:szCs w:val="18"/>
              </w:rPr>
            </w:pPr>
            <w:r w:rsidRPr="00276F98">
              <w:rPr>
                <w:rFonts w:ascii="Arial" w:hAnsi="Arial" w:cs="Arial"/>
                <w:b/>
                <w:bCs/>
                <w:sz w:val="18"/>
                <w:szCs w:val="18"/>
              </w:rPr>
              <w:t>15 229</w:t>
            </w:r>
          </w:p>
        </w:tc>
        <w:tc>
          <w:tcPr>
            <w:tcW w:w="1068" w:type="dxa"/>
            <w:tcBorders>
              <w:top w:val="single" w:sz="4" w:space="0" w:color="auto"/>
              <w:left w:val="nil"/>
              <w:bottom w:val="double" w:sz="6" w:space="0" w:color="auto"/>
              <w:right w:val="nil"/>
            </w:tcBorders>
            <w:shd w:val="clear" w:color="auto" w:fill="auto"/>
            <w:vAlign w:val="bottom"/>
            <w:hideMark/>
          </w:tcPr>
          <w:p w14:paraId="47B53422" w14:textId="0A3B1030" w:rsidR="0032606F" w:rsidRPr="00276F98" w:rsidRDefault="0032606F" w:rsidP="0032606F">
            <w:pPr>
              <w:suppressAutoHyphens/>
              <w:jc w:val="right"/>
              <w:rPr>
                <w:rFonts w:ascii="Arial" w:hAnsi="Arial" w:cs="Arial"/>
                <w:sz w:val="18"/>
                <w:szCs w:val="18"/>
              </w:rPr>
            </w:pPr>
            <w:r w:rsidRPr="00276F98">
              <w:rPr>
                <w:rFonts w:ascii="Arial" w:hAnsi="Arial" w:cs="Arial"/>
                <w:b/>
                <w:bCs/>
                <w:sz w:val="18"/>
                <w:szCs w:val="18"/>
              </w:rPr>
              <w:t>362 536</w:t>
            </w:r>
          </w:p>
        </w:tc>
      </w:tr>
    </w:tbl>
    <w:p w14:paraId="2C9E8E67" w14:textId="51ABA73E" w:rsidR="00903126" w:rsidRDefault="00903126" w:rsidP="00300BD5">
      <w:pPr>
        <w:pStyle w:val="odstavec"/>
      </w:pPr>
      <w:r w:rsidRPr="00276F98">
        <w:t xml:space="preserve"> </w:t>
      </w:r>
    </w:p>
    <w:p w14:paraId="413BCF10" w14:textId="77777777" w:rsidR="00A0463A" w:rsidRPr="00276F98" w:rsidRDefault="00A0463A" w:rsidP="00300BD5">
      <w:pPr>
        <w:pStyle w:val="odstavec"/>
      </w:pPr>
    </w:p>
    <w:bookmarkEnd w:id="80"/>
    <w:p w14:paraId="56E720E0" w14:textId="61E59FAD" w:rsidR="007972C6" w:rsidRDefault="007972C6" w:rsidP="00300BD5">
      <w:pPr>
        <w:pStyle w:val="odstavec"/>
      </w:pPr>
      <w:r w:rsidRPr="00276F98">
        <w:t>Informácie za predchádzajúce účtovné obdobie sú uvedené v nasledujúcej tabuľke:</w:t>
      </w:r>
    </w:p>
    <w:p w14:paraId="412BA0C4" w14:textId="77777777" w:rsidR="00A0463A" w:rsidRPr="00276F98" w:rsidRDefault="00A0463A" w:rsidP="00300BD5">
      <w:pPr>
        <w:pStyle w:val="odstavec"/>
      </w:pPr>
    </w:p>
    <w:tbl>
      <w:tblPr>
        <w:tblW w:w="9214" w:type="dxa"/>
        <w:tblInd w:w="425" w:type="dxa"/>
        <w:tblLayout w:type="fixed"/>
        <w:tblCellMar>
          <w:left w:w="28" w:type="dxa"/>
          <w:right w:w="28" w:type="dxa"/>
        </w:tblCellMar>
        <w:tblLook w:val="04A0" w:firstRow="1" w:lastRow="0" w:firstColumn="1" w:lastColumn="0" w:noHBand="0" w:noVBand="1"/>
      </w:tblPr>
      <w:tblGrid>
        <w:gridCol w:w="3607"/>
        <w:gridCol w:w="1121"/>
        <w:gridCol w:w="1121"/>
        <w:gridCol w:w="1122"/>
        <w:gridCol w:w="1121"/>
        <w:gridCol w:w="1122"/>
      </w:tblGrid>
      <w:tr w:rsidR="00406278" w:rsidRPr="00276F98" w14:paraId="564AD0BE" w14:textId="77777777" w:rsidTr="0040410B">
        <w:trPr>
          <w:cantSplit/>
          <w:trHeight w:val="227"/>
        </w:trPr>
        <w:tc>
          <w:tcPr>
            <w:tcW w:w="3607" w:type="dxa"/>
            <w:tcBorders>
              <w:top w:val="nil"/>
              <w:left w:val="nil"/>
              <w:bottom w:val="single" w:sz="4" w:space="0" w:color="auto"/>
              <w:right w:val="nil"/>
            </w:tcBorders>
            <w:shd w:val="clear" w:color="auto" w:fill="auto"/>
            <w:vAlign w:val="bottom"/>
            <w:hideMark/>
          </w:tcPr>
          <w:p w14:paraId="7CEBB846" w14:textId="77777777" w:rsidR="00406278" w:rsidRPr="00276F98" w:rsidRDefault="00406278" w:rsidP="00E34481">
            <w:pPr>
              <w:suppressAutoHyphens/>
              <w:jc w:val="center"/>
              <w:rPr>
                <w:rFonts w:ascii="Arial" w:hAnsi="Arial" w:cs="Arial"/>
                <w:b/>
                <w:bCs/>
                <w:sz w:val="18"/>
                <w:szCs w:val="18"/>
              </w:rPr>
            </w:pPr>
            <w:bookmarkStart w:id="96" w:name="FWT_T25b"/>
            <w:r w:rsidRPr="00276F98">
              <w:rPr>
                <w:rFonts w:ascii="Arial" w:hAnsi="Arial" w:cs="Arial"/>
                <w:b/>
                <w:bCs/>
                <w:sz w:val="18"/>
                <w:szCs w:val="18"/>
              </w:rPr>
              <w:t>Názov položky</w:t>
            </w:r>
          </w:p>
        </w:tc>
        <w:tc>
          <w:tcPr>
            <w:tcW w:w="1121" w:type="dxa"/>
            <w:tcBorders>
              <w:top w:val="nil"/>
              <w:left w:val="nil"/>
              <w:bottom w:val="single" w:sz="4" w:space="0" w:color="auto"/>
              <w:right w:val="nil"/>
            </w:tcBorders>
            <w:shd w:val="clear" w:color="auto" w:fill="auto"/>
            <w:vAlign w:val="bottom"/>
            <w:hideMark/>
          </w:tcPr>
          <w:p w14:paraId="7A093E40" w14:textId="77777777" w:rsidR="00406278" w:rsidRPr="00276F98" w:rsidRDefault="00406278" w:rsidP="00E34481">
            <w:pPr>
              <w:suppressAutoHyphens/>
              <w:jc w:val="center"/>
              <w:rPr>
                <w:rFonts w:ascii="Arial" w:hAnsi="Arial" w:cs="Arial"/>
                <w:b/>
                <w:bCs/>
                <w:sz w:val="18"/>
                <w:szCs w:val="18"/>
              </w:rPr>
            </w:pPr>
            <w:r w:rsidRPr="00276F98">
              <w:rPr>
                <w:rFonts w:ascii="Arial" w:hAnsi="Arial" w:cs="Arial"/>
                <w:b/>
                <w:bCs/>
                <w:sz w:val="18"/>
                <w:szCs w:val="18"/>
              </w:rPr>
              <w:t>Stav k 1.1.2016</w:t>
            </w:r>
          </w:p>
        </w:tc>
        <w:tc>
          <w:tcPr>
            <w:tcW w:w="1121" w:type="dxa"/>
            <w:tcBorders>
              <w:top w:val="nil"/>
              <w:left w:val="nil"/>
              <w:bottom w:val="single" w:sz="4" w:space="0" w:color="auto"/>
              <w:right w:val="nil"/>
            </w:tcBorders>
            <w:shd w:val="clear" w:color="auto" w:fill="auto"/>
            <w:vAlign w:val="bottom"/>
            <w:hideMark/>
          </w:tcPr>
          <w:p w14:paraId="4FA621F3" w14:textId="77777777" w:rsidR="00406278" w:rsidRPr="00276F98" w:rsidRDefault="00406278" w:rsidP="00E34481">
            <w:pPr>
              <w:suppressAutoHyphens/>
              <w:jc w:val="center"/>
              <w:rPr>
                <w:rFonts w:ascii="Arial" w:hAnsi="Arial" w:cs="Arial"/>
                <w:b/>
                <w:bCs/>
                <w:sz w:val="18"/>
                <w:szCs w:val="18"/>
              </w:rPr>
            </w:pPr>
            <w:r w:rsidRPr="00276F98">
              <w:rPr>
                <w:rFonts w:ascii="Arial" w:hAnsi="Arial" w:cs="Arial"/>
                <w:b/>
                <w:bCs/>
                <w:sz w:val="18"/>
                <w:szCs w:val="18"/>
              </w:rPr>
              <w:t>Tvorba</w:t>
            </w:r>
          </w:p>
        </w:tc>
        <w:tc>
          <w:tcPr>
            <w:tcW w:w="1122" w:type="dxa"/>
            <w:tcBorders>
              <w:top w:val="nil"/>
              <w:left w:val="nil"/>
              <w:bottom w:val="single" w:sz="4" w:space="0" w:color="auto"/>
              <w:right w:val="nil"/>
            </w:tcBorders>
            <w:shd w:val="clear" w:color="auto" w:fill="auto"/>
            <w:vAlign w:val="bottom"/>
            <w:hideMark/>
          </w:tcPr>
          <w:p w14:paraId="33713521" w14:textId="77777777" w:rsidR="00406278" w:rsidRPr="00276F98" w:rsidRDefault="00406278" w:rsidP="00E34481">
            <w:pPr>
              <w:suppressAutoHyphens/>
              <w:jc w:val="center"/>
              <w:rPr>
                <w:rFonts w:ascii="Arial" w:hAnsi="Arial" w:cs="Arial"/>
                <w:b/>
                <w:bCs/>
                <w:sz w:val="18"/>
                <w:szCs w:val="18"/>
              </w:rPr>
            </w:pPr>
            <w:r w:rsidRPr="00276F98">
              <w:rPr>
                <w:rFonts w:ascii="Arial" w:hAnsi="Arial" w:cs="Arial"/>
                <w:b/>
                <w:bCs/>
                <w:sz w:val="18"/>
                <w:szCs w:val="18"/>
              </w:rPr>
              <w:t>Použitie</w:t>
            </w:r>
          </w:p>
        </w:tc>
        <w:tc>
          <w:tcPr>
            <w:tcW w:w="1121" w:type="dxa"/>
            <w:tcBorders>
              <w:top w:val="nil"/>
              <w:left w:val="nil"/>
              <w:bottom w:val="single" w:sz="4" w:space="0" w:color="auto"/>
              <w:right w:val="nil"/>
            </w:tcBorders>
            <w:shd w:val="clear" w:color="auto" w:fill="auto"/>
            <w:vAlign w:val="bottom"/>
            <w:hideMark/>
          </w:tcPr>
          <w:p w14:paraId="19100244" w14:textId="77777777" w:rsidR="00406278" w:rsidRPr="00276F98" w:rsidRDefault="00406278" w:rsidP="00E34481">
            <w:pPr>
              <w:suppressAutoHyphens/>
              <w:jc w:val="center"/>
              <w:rPr>
                <w:rFonts w:ascii="Arial" w:hAnsi="Arial" w:cs="Arial"/>
                <w:b/>
                <w:bCs/>
                <w:sz w:val="18"/>
                <w:szCs w:val="18"/>
              </w:rPr>
            </w:pPr>
            <w:r w:rsidRPr="00276F98">
              <w:rPr>
                <w:rFonts w:ascii="Arial" w:hAnsi="Arial" w:cs="Arial"/>
                <w:b/>
                <w:bCs/>
                <w:sz w:val="18"/>
                <w:szCs w:val="18"/>
              </w:rPr>
              <w:t>Zrušenie</w:t>
            </w:r>
          </w:p>
        </w:tc>
        <w:tc>
          <w:tcPr>
            <w:tcW w:w="1122" w:type="dxa"/>
            <w:tcBorders>
              <w:top w:val="nil"/>
              <w:left w:val="nil"/>
              <w:bottom w:val="single" w:sz="4" w:space="0" w:color="auto"/>
              <w:right w:val="nil"/>
            </w:tcBorders>
            <w:shd w:val="clear" w:color="auto" w:fill="auto"/>
            <w:vAlign w:val="bottom"/>
            <w:hideMark/>
          </w:tcPr>
          <w:p w14:paraId="1633A4ED" w14:textId="77777777" w:rsidR="00406278" w:rsidRPr="00276F98" w:rsidRDefault="00406278" w:rsidP="00E34481">
            <w:pPr>
              <w:suppressAutoHyphens/>
              <w:jc w:val="center"/>
              <w:rPr>
                <w:rFonts w:ascii="Arial" w:hAnsi="Arial" w:cs="Arial"/>
                <w:b/>
                <w:bCs/>
                <w:sz w:val="18"/>
                <w:szCs w:val="18"/>
              </w:rPr>
            </w:pPr>
            <w:r w:rsidRPr="00276F98">
              <w:rPr>
                <w:rFonts w:ascii="Arial" w:hAnsi="Arial" w:cs="Arial"/>
                <w:b/>
                <w:bCs/>
                <w:sz w:val="18"/>
                <w:szCs w:val="18"/>
              </w:rPr>
              <w:t>Stav k 31.12.2016</w:t>
            </w:r>
          </w:p>
        </w:tc>
      </w:tr>
      <w:tr w:rsidR="00406278" w:rsidRPr="00276F98" w14:paraId="12A1B908" w14:textId="77777777" w:rsidTr="0040410B">
        <w:trPr>
          <w:cantSplit/>
          <w:trHeight w:val="227"/>
        </w:trPr>
        <w:tc>
          <w:tcPr>
            <w:tcW w:w="3607" w:type="dxa"/>
            <w:tcBorders>
              <w:top w:val="nil"/>
              <w:left w:val="nil"/>
              <w:bottom w:val="nil"/>
              <w:right w:val="nil"/>
            </w:tcBorders>
            <w:shd w:val="clear" w:color="auto" w:fill="auto"/>
            <w:vAlign w:val="bottom"/>
            <w:hideMark/>
          </w:tcPr>
          <w:p w14:paraId="0F36EF27" w14:textId="77777777" w:rsidR="00406278" w:rsidRPr="00276F98" w:rsidRDefault="00406278" w:rsidP="00E34481">
            <w:pPr>
              <w:suppressAutoHyphens/>
              <w:rPr>
                <w:rFonts w:ascii="Arial" w:hAnsi="Arial" w:cs="Arial"/>
                <w:b/>
                <w:bCs/>
                <w:sz w:val="18"/>
                <w:szCs w:val="18"/>
              </w:rPr>
            </w:pPr>
            <w:r w:rsidRPr="00276F98">
              <w:rPr>
                <w:rFonts w:ascii="Arial" w:hAnsi="Arial" w:cs="Arial"/>
                <w:b/>
                <w:bCs/>
                <w:sz w:val="18"/>
                <w:szCs w:val="18"/>
              </w:rPr>
              <w:t>Dlhodobé rezervy, z toho:</w:t>
            </w:r>
          </w:p>
        </w:tc>
        <w:tc>
          <w:tcPr>
            <w:tcW w:w="1121" w:type="dxa"/>
            <w:tcBorders>
              <w:top w:val="nil"/>
              <w:left w:val="nil"/>
              <w:bottom w:val="double" w:sz="6" w:space="0" w:color="auto"/>
              <w:right w:val="nil"/>
            </w:tcBorders>
            <w:shd w:val="clear" w:color="auto" w:fill="auto"/>
            <w:noWrap/>
            <w:vAlign w:val="bottom"/>
            <w:hideMark/>
          </w:tcPr>
          <w:p w14:paraId="498174BF" w14:textId="77777777" w:rsidR="00406278" w:rsidRPr="00276F98" w:rsidRDefault="00406278"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121" w:type="dxa"/>
            <w:tcBorders>
              <w:top w:val="nil"/>
              <w:left w:val="nil"/>
              <w:bottom w:val="double" w:sz="6" w:space="0" w:color="auto"/>
              <w:right w:val="nil"/>
            </w:tcBorders>
            <w:shd w:val="clear" w:color="auto" w:fill="auto"/>
            <w:noWrap/>
            <w:vAlign w:val="bottom"/>
            <w:hideMark/>
          </w:tcPr>
          <w:p w14:paraId="0668AB77" w14:textId="77777777" w:rsidR="00406278" w:rsidRPr="00276F98" w:rsidRDefault="00406278"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122" w:type="dxa"/>
            <w:tcBorders>
              <w:top w:val="nil"/>
              <w:left w:val="nil"/>
              <w:bottom w:val="double" w:sz="6" w:space="0" w:color="auto"/>
              <w:right w:val="nil"/>
            </w:tcBorders>
            <w:shd w:val="clear" w:color="auto" w:fill="auto"/>
            <w:noWrap/>
            <w:vAlign w:val="bottom"/>
            <w:hideMark/>
          </w:tcPr>
          <w:p w14:paraId="7886B32B" w14:textId="77777777" w:rsidR="00406278" w:rsidRPr="00276F98" w:rsidRDefault="00406278"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121" w:type="dxa"/>
            <w:tcBorders>
              <w:top w:val="nil"/>
              <w:left w:val="nil"/>
              <w:bottom w:val="double" w:sz="6" w:space="0" w:color="auto"/>
              <w:right w:val="nil"/>
            </w:tcBorders>
            <w:shd w:val="clear" w:color="auto" w:fill="auto"/>
            <w:noWrap/>
            <w:vAlign w:val="bottom"/>
            <w:hideMark/>
          </w:tcPr>
          <w:p w14:paraId="629468A3" w14:textId="77777777" w:rsidR="00406278" w:rsidRPr="00276F98" w:rsidRDefault="00406278"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122" w:type="dxa"/>
            <w:tcBorders>
              <w:top w:val="nil"/>
              <w:left w:val="nil"/>
              <w:bottom w:val="double" w:sz="6" w:space="0" w:color="auto"/>
              <w:right w:val="nil"/>
            </w:tcBorders>
            <w:shd w:val="clear" w:color="auto" w:fill="auto"/>
            <w:noWrap/>
            <w:vAlign w:val="bottom"/>
            <w:hideMark/>
          </w:tcPr>
          <w:p w14:paraId="727F2455" w14:textId="77777777" w:rsidR="00406278" w:rsidRPr="00276F98" w:rsidRDefault="00406278" w:rsidP="00E34481">
            <w:pPr>
              <w:suppressAutoHyphens/>
              <w:jc w:val="right"/>
              <w:rPr>
                <w:rFonts w:ascii="Arial" w:hAnsi="Arial" w:cs="Arial"/>
                <w:b/>
                <w:bCs/>
                <w:sz w:val="18"/>
                <w:szCs w:val="18"/>
              </w:rPr>
            </w:pPr>
            <w:r w:rsidRPr="00276F98">
              <w:rPr>
                <w:rFonts w:ascii="Arial" w:hAnsi="Arial" w:cs="Arial"/>
                <w:b/>
                <w:bCs/>
                <w:sz w:val="18"/>
                <w:szCs w:val="18"/>
              </w:rPr>
              <w:t>0</w:t>
            </w:r>
          </w:p>
        </w:tc>
      </w:tr>
      <w:tr w:rsidR="00406278" w:rsidRPr="00276F98" w14:paraId="0FBD7B20" w14:textId="77777777" w:rsidTr="0040410B">
        <w:trPr>
          <w:cantSplit/>
          <w:trHeight w:val="227"/>
        </w:trPr>
        <w:tc>
          <w:tcPr>
            <w:tcW w:w="3607" w:type="dxa"/>
            <w:tcBorders>
              <w:top w:val="nil"/>
              <w:left w:val="nil"/>
              <w:bottom w:val="nil"/>
              <w:right w:val="nil"/>
            </w:tcBorders>
            <w:shd w:val="clear" w:color="auto" w:fill="auto"/>
            <w:vAlign w:val="bottom"/>
            <w:hideMark/>
          </w:tcPr>
          <w:p w14:paraId="61442DF6" w14:textId="77777777" w:rsidR="00406278" w:rsidRPr="00276F98" w:rsidRDefault="00406278" w:rsidP="00E34481">
            <w:pPr>
              <w:suppressAutoHyphens/>
              <w:rPr>
                <w:rFonts w:ascii="Arial" w:hAnsi="Arial" w:cs="Arial"/>
                <w:i/>
                <w:iCs/>
                <w:sz w:val="18"/>
                <w:szCs w:val="18"/>
              </w:rPr>
            </w:pPr>
            <w:r w:rsidRPr="00276F98">
              <w:rPr>
                <w:rFonts w:ascii="Arial" w:hAnsi="Arial" w:cs="Arial"/>
                <w:i/>
                <w:iCs/>
                <w:sz w:val="18"/>
                <w:szCs w:val="18"/>
              </w:rPr>
              <w:t>Zákonné dlhodobé rezervy, z toho:</w:t>
            </w:r>
          </w:p>
        </w:tc>
        <w:tc>
          <w:tcPr>
            <w:tcW w:w="1121" w:type="dxa"/>
            <w:tcBorders>
              <w:top w:val="nil"/>
              <w:left w:val="nil"/>
              <w:bottom w:val="nil"/>
              <w:right w:val="nil"/>
            </w:tcBorders>
            <w:shd w:val="clear" w:color="auto" w:fill="auto"/>
            <w:noWrap/>
            <w:vAlign w:val="bottom"/>
            <w:hideMark/>
          </w:tcPr>
          <w:p w14:paraId="0FA43034" w14:textId="77777777" w:rsidR="00406278" w:rsidRPr="00276F98" w:rsidRDefault="00406278" w:rsidP="00E34481">
            <w:pPr>
              <w:suppressAutoHyphens/>
              <w:jc w:val="right"/>
              <w:rPr>
                <w:rFonts w:ascii="Arial" w:hAnsi="Arial" w:cs="Arial"/>
                <w:i/>
                <w:iCs/>
                <w:sz w:val="18"/>
                <w:szCs w:val="18"/>
              </w:rPr>
            </w:pPr>
            <w:r w:rsidRPr="00276F98">
              <w:rPr>
                <w:rFonts w:ascii="Arial" w:hAnsi="Arial" w:cs="Arial"/>
                <w:i/>
                <w:iCs/>
                <w:sz w:val="18"/>
                <w:szCs w:val="18"/>
              </w:rPr>
              <w:t>0</w:t>
            </w:r>
          </w:p>
        </w:tc>
        <w:tc>
          <w:tcPr>
            <w:tcW w:w="1121" w:type="dxa"/>
            <w:tcBorders>
              <w:top w:val="nil"/>
              <w:left w:val="nil"/>
              <w:bottom w:val="nil"/>
              <w:right w:val="nil"/>
            </w:tcBorders>
            <w:shd w:val="clear" w:color="auto" w:fill="auto"/>
            <w:noWrap/>
            <w:vAlign w:val="bottom"/>
            <w:hideMark/>
          </w:tcPr>
          <w:p w14:paraId="28D9FBB5" w14:textId="77777777" w:rsidR="00406278" w:rsidRPr="00276F98" w:rsidRDefault="00406278" w:rsidP="00E34481">
            <w:pPr>
              <w:suppressAutoHyphens/>
              <w:jc w:val="right"/>
              <w:rPr>
                <w:rFonts w:ascii="Arial" w:hAnsi="Arial" w:cs="Arial"/>
                <w:i/>
                <w:iCs/>
                <w:sz w:val="18"/>
                <w:szCs w:val="18"/>
              </w:rPr>
            </w:pPr>
            <w:r w:rsidRPr="00276F98">
              <w:rPr>
                <w:rFonts w:ascii="Arial" w:hAnsi="Arial" w:cs="Arial"/>
                <w:i/>
                <w:iCs/>
                <w:sz w:val="18"/>
                <w:szCs w:val="18"/>
              </w:rPr>
              <w:t>0</w:t>
            </w:r>
          </w:p>
        </w:tc>
        <w:tc>
          <w:tcPr>
            <w:tcW w:w="1122" w:type="dxa"/>
            <w:tcBorders>
              <w:top w:val="nil"/>
              <w:left w:val="nil"/>
              <w:bottom w:val="nil"/>
              <w:right w:val="nil"/>
            </w:tcBorders>
            <w:shd w:val="clear" w:color="auto" w:fill="auto"/>
            <w:noWrap/>
            <w:vAlign w:val="bottom"/>
            <w:hideMark/>
          </w:tcPr>
          <w:p w14:paraId="4D9A06CD" w14:textId="77777777" w:rsidR="00406278" w:rsidRPr="00276F98" w:rsidRDefault="00406278" w:rsidP="00E34481">
            <w:pPr>
              <w:suppressAutoHyphens/>
              <w:jc w:val="right"/>
              <w:rPr>
                <w:rFonts w:ascii="Arial" w:hAnsi="Arial" w:cs="Arial"/>
                <w:i/>
                <w:iCs/>
                <w:sz w:val="18"/>
                <w:szCs w:val="18"/>
              </w:rPr>
            </w:pPr>
            <w:r w:rsidRPr="00276F98">
              <w:rPr>
                <w:rFonts w:ascii="Arial" w:hAnsi="Arial" w:cs="Arial"/>
                <w:i/>
                <w:iCs/>
                <w:sz w:val="18"/>
                <w:szCs w:val="18"/>
              </w:rPr>
              <w:t>0</w:t>
            </w:r>
          </w:p>
        </w:tc>
        <w:tc>
          <w:tcPr>
            <w:tcW w:w="1121" w:type="dxa"/>
            <w:tcBorders>
              <w:top w:val="nil"/>
              <w:left w:val="nil"/>
              <w:bottom w:val="nil"/>
              <w:right w:val="nil"/>
            </w:tcBorders>
            <w:shd w:val="clear" w:color="auto" w:fill="auto"/>
            <w:noWrap/>
            <w:vAlign w:val="bottom"/>
            <w:hideMark/>
          </w:tcPr>
          <w:p w14:paraId="2903BB38" w14:textId="77777777" w:rsidR="00406278" w:rsidRPr="00276F98" w:rsidRDefault="00406278" w:rsidP="00E34481">
            <w:pPr>
              <w:suppressAutoHyphens/>
              <w:jc w:val="right"/>
              <w:rPr>
                <w:rFonts w:ascii="Arial" w:hAnsi="Arial" w:cs="Arial"/>
                <w:i/>
                <w:iCs/>
                <w:sz w:val="18"/>
                <w:szCs w:val="18"/>
              </w:rPr>
            </w:pPr>
            <w:r w:rsidRPr="00276F98">
              <w:rPr>
                <w:rFonts w:ascii="Arial" w:hAnsi="Arial" w:cs="Arial"/>
                <w:i/>
                <w:iCs/>
                <w:sz w:val="18"/>
                <w:szCs w:val="18"/>
              </w:rPr>
              <w:t>0</w:t>
            </w:r>
          </w:p>
        </w:tc>
        <w:tc>
          <w:tcPr>
            <w:tcW w:w="1122" w:type="dxa"/>
            <w:tcBorders>
              <w:top w:val="nil"/>
              <w:left w:val="nil"/>
              <w:bottom w:val="nil"/>
              <w:right w:val="nil"/>
            </w:tcBorders>
            <w:shd w:val="clear" w:color="auto" w:fill="auto"/>
            <w:noWrap/>
            <w:vAlign w:val="bottom"/>
            <w:hideMark/>
          </w:tcPr>
          <w:p w14:paraId="0F321788" w14:textId="77777777" w:rsidR="00406278" w:rsidRPr="00276F98" w:rsidRDefault="00406278" w:rsidP="00E34481">
            <w:pPr>
              <w:suppressAutoHyphens/>
              <w:jc w:val="right"/>
              <w:rPr>
                <w:rFonts w:ascii="Arial" w:hAnsi="Arial" w:cs="Arial"/>
                <w:i/>
                <w:iCs/>
                <w:sz w:val="18"/>
                <w:szCs w:val="18"/>
              </w:rPr>
            </w:pPr>
            <w:r w:rsidRPr="00276F98">
              <w:rPr>
                <w:rFonts w:ascii="Arial" w:hAnsi="Arial" w:cs="Arial"/>
                <w:i/>
                <w:iCs/>
                <w:sz w:val="18"/>
                <w:szCs w:val="18"/>
              </w:rPr>
              <w:t>0</w:t>
            </w:r>
          </w:p>
        </w:tc>
      </w:tr>
      <w:tr w:rsidR="001A1DAC" w:rsidRPr="00276F98" w14:paraId="3ED142C8" w14:textId="77777777" w:rsidTr="0040410B">
        <w:trPr>
          <w:cantSplit/>
          <w:trHeight w:val="227"/>
        </w:trPr>
        <w:tc>
          <w:tcPr>
            <w:tcW w:w="3607" w:type="dxa"/>
            <w:tcBorders>
              <w:top w:val="nil"/>
              <w:left w:val="nil"/>
              <w:right w:val="nil"/>
            </w:tcBorders>
            <w:shd w:val="clear" w:color="auto" w:fill="auto"/>
            <w:vAlign w:val="bottom"/>
            <w:hideMark/>
          </w:tcPr>
          <w:p w14:paraId="73292F5F" w14:textId="07459528" w:rsidR="001A1DAC" w:rsidRPr="00276F98" w:rsidRDefault="001A1DAC" w:rsidP="00E34481">
            <w:pPr>
              <w:suppressAutoHyphens/>
              <w:rPr>
                <w:rFonts w:ascii="Arial" w:hAnsi="Arial" w:cs="Arial"/>
                <w:sz w:val="18"/>
                <w:szCs w:val="18"/>
              </w:rPr>
            </w:pPr>
            <w:r w:rsidRPr="00276F98">
              <w:rPr>
                <w:rFonts w:ascii="Arial" w:hAnsi="Arial" w:cs="Arial"/>
                <w:i/>
                <w:iCs/>
                <w:sz w:val="18"/>
                <w:szCs w:val="18"/>
              </w:rPr>
              <w:t>Ostatné dlhodobé rezervy, z toho:</w:t>
            </w:r>
          </w:p>
        </w:tc>
        <w:tc>
          <w:tcPr>
            <w:tcW w:w="1121" w:type="dxa"/>
            <w:tcBorders>
              <w:top w:val="nil"/>
              <w:left w:val="nil"/>
              <w:bottom w:val="single" w:sz="4" w:space="0" w:color="auto"/>
              <w:right w:val="nil"/>
            </w:tcBorders>
            <w:shd w:val="clear" w:color="auto" w:fill="auto"/>
            <w:vAlign w:val="bottom"/>
            <w:hideMark/>
          </w:tcPr>
          <w:p w14:paraId="0E0B4AEC" w14:textId="762A66DF" w:rsidR="001A1DAC" w:rsidRPr="00276F98" w:rsidRDefault="001A1DAC" w:rsidP="00E34481">
            <w:pPr>
              <w:suppressAutoHyphens/>
              <w:jc w:val="right"/>
              <w:rPr>
                <w:rFonts w:ascii="Arial" w:hAnsi="Arial" w:cs="Arial"/>
                <w:sz w:val="18"/>
                <w:szCs w:val="18"/>
              </w:rPr>
            </w:pPr>
            <w:r w:rsidRPr="00276F98">
              <w:rPr>
                <w:rFonts w:ascii="Arial" w:hAnsi="Arial" w:cs="Arial"/>
                <w:i/>
                <w:iCs/>
                <w:sz w:val="18"/>
                <w:szCs w:val="18"/>
              </w:rPr>
              <w:t>0</w:t>
            </w:r>
          </w:p>
        </w:tc>
        <w:tc>
          <w:tcPr>
            <w:tcW w:w="1121" w:type="dxa"/>
            <w:tcBorders>
              <w:top w:val="nil"/>
              <w:left w:val="nil"/>
              <w:bottom w:val="single" w:sz="4" w:space="0" w:color="auto"/>
              <w:right w:val="nil"/>
            </w:tcBorders>
            <w:shd w:val="clear" w:color="auto" w:fill="auto"/>
            <w:vAlign w:val="bottom"/>
            <w:hideMark/>
          </w:tcPr>
          <w:p w14:paraId="6245F981" w14:textId="0E54DA2E" w:rsidR="001A1DAC" w:rsidRPr="00276F98" w:rsidRDefault="001A1DAC" w:rsidP="00E34481">
            <w:pPr>
              <w:suppressAutoHyphens/>
              <w:jc w:val="right"/>
              <w:rPr>
                <w:rFonts w:ascii="Arial" w:hAnsi="Arial" w:cs="Arial"/>
                <w:sz w:val="18"/>
                <w:szCs w:val="18"/>
              </w:rPr>
            </w:pPr>
            <w:r w:rsidRPr="00276F98">
              <w:rPr>
                <w:rFonts w:ascii="Arial" w:hAnsi="Arial" w:cs="Arial"/>
                <w:i/>
                <w:iCs/>
                <w:sz w:val="18"/>
                <w:szCs w:val="18"/>
              </w:rPr>
              <w:t>0</w:t>
            </w:r>
          </w:p>
        </w:tc>
        <w:tc>
          <w:tcPr>
            <w:tcW w:w="1122" w:type="dxa"/>
            <w:tcBorders>
              <w:top w:val="nil"/>
              <w:left w:val="nil"/>
              <w:bottom w:val="single" w:sz="4" w:space="0" w:color="auto"/>
              <w:right w:val="nil"/>
            </w:tcBorders>
            <w:shd w:val="clear" w:color="auto" w:fill="auto"/>
            <w:vAlign w:val="bottom"/>
            <w:hideMark/>
          </w:tcPr>
          <w:p w14:paraId="3181A56D" w14:textId="66F9F219" w:rsidR="001A1DAC" w:rsidRPr="00276F98" w:rsidRDefault="001A1DAC" w:rsidP="00E34481">
            <w:pPr>
              <w:suppressAutoHyphens/>
              <w:jc w:val="right"/>
              <w:rPr>
                <w:rFonts w:ascii="Arial" w:hAnsi="Arial" w:cs="Arial"/>
                <w:sz w:val="18"/>
                <w:szCs w:val="18"/>
              </w:rPr>
            </w:pPr>
            <w:r w:rsidRPr="00276F98">
              <w:rPr>
                <w:rFonts w:ascii="Arial" w:hAnsi="Arial" w:cs="Arial"/>
                <w:i/>
                <w:iCs/>
                <w:sz w:val="18"/>
                <w:szCs w:val="18"/>
              </w:rPr>
              <w:t>0</w:t>
            </w:r>
          </w:p>
        </w:tc>
        <w:tc>
          <w:tcPr>
            <w:tcW w:w="1121" w:type="dxa"/>
            <w:tcBorders>
              <w:top w:val="nil"/>
              <w:left w:val="nil"/>
              <w:bottom w:val="single" w:sz="4" w:space="0" w:color="auto"/>
              <w:right w:val="nil"/>
            </w:tcBorders>
            <w:shd w:val="clear" w:color="auto" w:fill="auto"/>
            <w:vAlign w:val="bottom"/>
            <w:hideMark/>
          </w:tcPr>
          <w:p w14:paraId="55B41F16" w14:textId="57D2BC58" w:rsidR="001A1DAC" w:rsidRPr="00276F98" w:rsidRDefault="001A1DAC" w:rsidP="00E34481">
            <w:pPr>
              <w:suppressAutoHyphens/>
              <w:jc w:val="right"/>
              <w:rPr>
                <w:rFonts w:ascii="Arial" w:hAnsi="Arial" w:cs="Arial"/>
                <w:sz w:val="18"/>
                <w:szCs w:val="18"/>
              </w:rPr>
            </w:pPr>
            <w:r w:rsidRPr="00276F98">
              <w:rPr>
                <w:rFonts w:ascii="Arial" w:hAnsi="Arial" w:cs="Arial"/>
                <w:i/>
                <w:iCs/>
                <w:sz w:val="18"/>
                <w:szCs w:val="18"/>
              </w:rPr>
              <w:t>0</w:t>
            </w:r>
          </w:p>
        </w:tc>
        <w:tc>
          <w:tcPr>
            <w:tcW w:w="1122" w:type="dxa"/>
            <w:tcBorders>
              <w:top w:val="nil"/>
              <w:left w:val="nil"/>
              <w:bottom w:val="single" w:sz="4" w:space="0" w:color="auto"/>
              <w:right w:val="nil"/>
            </w:tcBorders>
            <w:shd w:val="clear" w:color="auto" w:fill="auto"/>
            <w:vAlign w:val="bottom"/>
            <w:hideMark/>
          </w:tcPr>
          <w:p w14:paraId="7A197CAF" w14:textId="1F04CEB1" w:rsidR="001A1DAC" w:rsidRPr="00276F98" w:rsidRDefault="001A1DAC" w:rsidP="00E34481">
            <w:pPr>
              <w:suppressAutoHyphens/>
              <w:jc w:val="right"/>
              <w:rPr>
                <w:rFonts w:ascii="Arial" w:hAnsi="Arial" w:cs="Arial"/>
                <w:sz w:val="18"/>
                <w:szCs w:val="18"/>
              </w:rPr>
            </w:pPr>
            <w:r w:rsidRPr="00276F98">
              <w:rPr>
                <w:rFonts w:ascii="Arial" w:hAnsi="Arial" w:cs="Arial"/>
                <w:i/>
                <w:iCs/>
                <w:sz w:val="18"/>
                <w:szCs w:val="18"/>
              </w:rPr>
              <w:t>0</w:t>
            </w:r>
          </w:p>
        </w:tc>
      </w:tr>
      <w:tr w:rsidR="00BC706A" w:rsidRPr="00276F98" w14:paraId="2606B9B3" w14:textId="77777777" w:rsidTr="0040410B">
        <w:trPr>
          <w:cantSplit/>
          <w:trHeight w:val="227"/>
        </w:trPr>
        <w:tc>
          <w:tcPr>
            <w:tcW w:w="3607" w:type="dxa"/>
            <w:tcBorders>
              <w:top w:val="nil"/>
              <w:left w:val="nil"/>
              <w:right w:val="nil"/>
            </w:tcBorders>
            <w:shd w:val="clear" w:color="auto" w:fill="auto"/>
            <w:vAlign w:val="bottom"/>
            <w:hideMark/>
          </w:tcPr>
          <w:p w14:paraId="7CFBBA36" w14:textId="65CFDF0A" w:rsidR="00BC706A" w:rsidRPr="00276F98" w:rsidRDefault="00BC706A" w:rsidP="00E34481">
            <w:pPr>
              <w:suppressAutoHyphens/>
              <w:rPr>
                <w:rFonts w:ascii="Arial" w:hAnsi="Arial" w:cs="Arial"/>
                <w:sz w:val="18"/>
                <w:szCs w:val="18"/>
              </w:rPr>
            </w:pPr>
            <w:r w:rsidRPr="00276F98">
              <w:rPr>
                <w:rFonts w:ascii="Arial" w:hAnsi="Arial" w:cs="Arial"/>
                <w:b/>
                <w:i/>
                <w:iCs/>
                <w:sz w:val="18"/>
                <w:szCs w:val="18"/>
              </w:rPr>
              <w:t>Krátkodobé rezervy, z toho:</w:t>
            </w:r>
          </w:p>
        </w:tc>
        <w:tc>
          <w:tcPr>
            <w:tcW w:w="1121" w:type="dxa"/>
            <w:tcBorders>
              <w:top w:val="single" w:sz="4" w:space="0" w:color="auto"/>
              <w:left w:val="nil"/>
              <w:bottom w:val="double" w:sz="4" w:space="0" w:color="auto"/>
              <w:right w:val="nil"/>
            </w:tcBorders>
            <w:shd w:val="clear" w:color="auto" w:fill="auto"/>
            <w:vAlign w:val="bottom"/>
            <w:hideMark/>
          </w:tcPr>
          <w:p w14:paraId="6023955D" w14:textId="5A0DF7FF" w:rsidR="00BC706A" w:rsidRPr="00276F98" w:rsidRDefault="00BC706A" w:rsidP="00E34481">
            <w:pPr>
              <w:suppressAutoHyphens/>
              <w:jc w:val="right"/>
              <w:rPr>
                <w:rFonts w:ascii="Arial" w:hAnsi="Arial" w:cs="Arial"/>
                <w:sz w:val="18"/>
                <w:szCs w:val="18"/>
              </w:rPr>
            </w:pPr>
            <w:r w:rsidRPr="00276F98">
              <w:rPr>
                <w:rFonts w:ascii="Arial" w:hAnsi="Arial" w:cs="Arial"/>
                <w:b/>
                <w:i/>
                <w:iCs/>
                <w:sz w:val="18"/>
                <w:szCs w:val="18"/>
              </w:rPr>
              <w:t>240 212</w:t>
            </w:r>
          </w:p>
        </w:tc>
        <w:tc>
          <w:tcPr>
            <w:tcW w:w="1121" w:type="dxa"/>
            <w:tcBorders>
              <w:top w:val="single" w:sz="4" w:space="0" w:color="auto"/>
              <w:left w:val="nil"/>
              <w:bottom w:val="double" w:sz="4" w:space="0" w:color="auto"/>
              <w:right w:val="nil"/>
            </w:tcBorders>
            <w:shd w:val="clear" w:color="auto" w:fill="auto"/>
            <w:vAlign w:val="bottom"/>
            <w:hideMark/>
          </w:tcPr>
          <w:p w14:paraId="5025F26B" w14:textId="2083E124" w:rsidR="00BC706A" w:rsidRPr="00276F98" w:rsidRDefault="00BC706A" w:rsidP="00E34481">
            <w:pPr>
              <w:suppressAutoHyphens/>
              <w:jc w:val="right"/>
              <w:rPr>
                <w:rFonts w:ascii="Arial" w:hAnsi="Arial" w:cs="Arial"/>
                <w:sz w:val="18"/>
                <w:szCs w:val="18"/>
              </w:rPr>
            </w:pPr>
            <w:r w:rsidRPr="00276F98">
              <w:rPr>
                <w:rFonts w:ascii="Arial" w:hAnsi="Arial" w:cs="Arial"/>
                <w:sz w:val="18"/>
                <w:szCs w:val="18"/>
              </w:rPr>
              <w:t>334 673</w:t>
            </w:r>
          </w:p>
        </w:tc>
        <w:tc>
          <w:tcPr>
            <w:tcW w:w="1122" w:type="dxa"/>
            <w:tcBorders>
              <w:top w:val="single" w:sz="4" w:space="0" w:color="auto"/>
              <w:left w:val="nil"/>
              <w:bottom w:val="double" w:sz="4" w:space="0" w:color="auto"/>
              <w:right w:val="nil"/>
            </w:tcBorders>
            <w:shd w:val="clear" w:color="auto" w:fill="auto"/>
            <w:vAlign w:val="bottom"/>
            <w:hideMark/>
          </w:tcPr>
          <w:p w14:paraId="5AD1C058" w14:textId="7E60DA92" w:rsidR="00BC706A" w:rsidRPr="00276F98" w:rsidRDefault="00BC706A" w:rsidP="00E34481">
            <w:pPr>
              <w:suppressAutoHyphens/>
              <w:jc w:val="right"/>
              <w:rPr>
                <w:rFonts w:ascii="Arial" w:hAnsi="Arial" w:cs="Arial"/>
                <w:sz w:val="18"/>
                <w:szCs w:val="18"/>
              </w:rPr>
            </w:pPr>
            <w:r w:rsidRPr="00276F98">
              <w:rPr>
                <w:rFonts w:ascii="Arial" w:hAnsi="Arial" w:cs="Arial"/>
                <w:sz w:val="18"/>
                <w:szCs w:val="18"/>
              </w:rPr>
              <w:t>238 415</w:t>
            </w:r>
          </w:p>
        </w:tc>
        <w:tc>
          <w:tcPr>
            <w:tcW w:w="1121" w:type="dxa"/>
            <w:tcBorders>
              <w:top w:val="single" w:sz="4" w:space="0" w:color="auto"/>
              <w:left w:val="nil"/>
              <w:bottom w:val="double" w:sz="4" w:space="0" w:color="auto"/>
              <w:right w:val="nil"/>
            </w:tcBorders>
            <w:shd w:val="clear" w:color="auto" w:fill="auto"/>
            <w:vAlign w:val="bottom"/>
            <w:hideMark/>
          </w:tcPr>
          <w:p w14:paraId="3BCCE921" w14:textId="64AE1197" w:rsidR="00BC706A" w:rsidRPr="00276F98" w:rsidRDefault="00BC706A" w:rsidP="00E34481">
            <w:pPr>
              <w:suppressAutoHyphens/>
              <w:jc w:val="right"/>
              <w:rPr>
                <w:rFonts w:ascii="Arial" w:hAnsi="Arial" w:cs="Arial"/>
                <w:sz w:val="18"/>
                <w:szCs w:val="18"/>
              </w:rPr>
            </w:pPr>
            <w:r w:rsidRPr="00276F98">
              <w:rPr>
                <w:rFonts w:ascii="Arial" w:hAnsi="Arial" w:cs="Arial"/>
                <w:sz w:val="18"/>
                <w:szCs w:val="18"/>
              </w:rPr>
              <w:t>1 797</w:t>
            </w:r>
          </w:p>
        </w:tc>
        <w:tc>
          <w:tcPr>
            <w:tcW w:w="1122" w:type="dxa"/>
            <w:tcBorders>
              <w:top w:val="single" w:sz="4" w:space="0" w:color="auto"/>
              <w:left w:val="nil"/>
              <w:bottom w:val="double" w:sz="4" w:space="0" w:color="auto"/>
              <w:right w:val="nil"/>
            </w:tcBorders>
            <w:shd w:val="clear" w:color="auto" w:fill="auto"/>
            <w:vAlign w:val="bottom"/>
            <w:hideMark/>
          </w:tcPr>
          <w:p w14:paraId="3F1865D0" w14:textId="56DA20BB" w:rsidR="00BC706A" w:rsidRPr="00276F98" w:rsidRDefault="00BC706A" w:rsidP="00E34481">
            <w:pPr>
              <w:suppressAutoHyphens/>
              <w:jc w:val="right"/>
              <w:rPr>
                <w:rFonts w:ascii="Arial" w:hAnsi="Arial" w:cs="Arial"/>
                <w:sz w:val="18"/>
                <w:szCs w:val="18"/>
              </w:rPr>
            </w:pPr>
            <w:r w:rsidRPr="00276F98">
              <w:rPr>
                <w:rFonts w:ascii="Arial" w:hAnsi="Arial" w:cs="Arial"/>
                <w:b/>
                <w:i/>
                <w:iCs/>
                <w:sz w:val="18"/>
                <w:szCs w:val="18"/>
              </w:rPr>
              <w:t>334 673</w:t>
            </w:r>
          </w:p>
        </w:tc>
      </w:tr>
      <w:tr w:rsidR="001A1DAC" w:rsidRPr="00276F98" w14:paraId="2A997CD8" w14:textId="77777777" w:rsidTr="0040410B">
        <w:trPr>
          <w:cantSplit/>
          <w:trHeight w:val="227"/>
        </w:trPr>
        <w:tc>
          <w:tcPr>
            <w:tcW w:w="3607" w:type="dxa"/>
            <w:tcBorders>
              <w:left w:val="nil"/>
              <w:bottom w:val="nil"/>
              <w:right w:val="nil"/>
            </w:tcBorders>
            <w:shd w:val="clear" w:color="auto" w:fill="auto"/>
            <w:vAlign w:val="bottom"/>
            <w:hideMark/>
          </w:tcPr>
          <w:p w14:paraId="6B0ED966" w14:textId="2487E609" w:rsidR="001A1DAC" w:rsidRPr="00276F98" w:rsidRDefault="001A1DAC" w:rsidP="00E34481">
            <w:pPr>
              <w:suppressAutoHyphens/>
              <w:rPr>
                <w:rFonts w:ascii="Arial" w:hAnsi="Arial" w:cs="Arial"/>
                <w:i/>
                <w:iCs/>
                <w:sz w:val="18"/>
                <w:szCs w:val="18"/>
              </w:rPr>
            </w:pPr>
            <w:r w:rsidRPr="00276F98">
              <w:rPr>
                <w:rFonts w:ascii="Arial" w:hAnsi="Arial" w:cs="Arial"/>
                <w:i/>
                <w:iCs/>
                <w:sz w:val="18"/>
                <w:szCs w:val="18"/>
              </w:rPr>
              <w:t>Zákonné krátkodobé rezervy, z toho:</w:t>
            </w:r>
          </w:p>
        </w:tc>
        <w:tc>
          <w:tcPr>
            <w:tcW w:w="1121" w:type="dxa"/>
            <w:tcBorders>
              <w:top w:val="double" w:sz="4" w:space="0" w:color="auto"/>
              <w:left w:val="nil"/>
              <w:bottom w:val="nil"/>
              <w:right w:val="nil"/>
            </w:tcBorders>
            <w:shd w:val="clear" w:color="auto" w:fill="auto"/>
            <w:noWrap/>
            <w:vAlign w:val="bottom"/>
            <w:hideMark/>
          </w:tcPr>
          <w:p w14:paraId="33B701EF" w14:textId="256D41F4" w:rsidR="001A1DAC" w:rsidRPr="00276F98" w:rsidRDefault="001A1DAC" w:rsidP="00E34481">
            <w:pPr>
              <w:suppressAutoHyphens/>
              <w:jc w:val="right"/>
              <w:rPr>
                <w:rFonts w:ascii="Arial" w:hAnsi="Arial" w:cs="Arial"/>
                <w:i/>
                <w:iCs/>
                <w:sz w:val="18"/>
                <w:szCs w:val="18"/>
              </w:rPr>
            </w:pPr>
            <w:r w:rsidRPr="00276F98">
              <w:rPr>
                <w:rFonts w:ascii="Arial" w:hAnsi="Arial" w:cs="Arial"/>
                <w:i/>
                <w:iCs/>
                <w:sz w:val="18"/>
                <w:szCs w:val="18"/>
              </w:rPr>
              <w:t>20 192</w:t>
            </w:r>
          </w:p>
        </w:tc>
        <w:tc>
          <w:tcPr>
            <w:tcW w:w="1121" w:type="dxa"/>
            <w:tcBorders>
              <w:top w:val="double" w:sz="4" w:space="0" w:color="auto"/>
              <w:left w:val="nil"/>
              <w:bottom w:val="nil"/>
              <w:right w:val="nil"/>
            </w:tcBorders>
            <w:shd w:val="clear" w:color="auto" w:fill="auto"/>
            <w:noWrap/>
            <w:vAlign w:val="bottom"/>
            <w:hideMark/>
          </w:tcPr>
          <w:p w14:paraId="0ED20C9D" w14:textId="59A2AD3D" w:rsidR="001A1DAC" w:rsidRPr="00276F98" w:rsidRDefault="001A1DAC" w:rsidP="00E34481">
            <w:pPr>
              <w:suppressAutoHyphens/>
              <w:jc w:val="right"/>
              <w:rPr>
                <w:rFonts w:ascii="Arial" w:hAnsi="Arial" w:cs="Arial"/>
                <w:i/>
                <w:iCs/>
                <w:sz w:val="18"/>
                <w:szCs w:val="18"/>
              </w:rPr>
            </w:pPr>
            <w:r w:rsidRPr="00276F98">
              <w:rPr>
                <w:rFonts w:ascii="Arial" w:hAnsi="Arial" w:cs="Arial"/>
                <w:i/>
                <w:iCs/>
                <w:sz w:val="18"/>
                <w:szCs w:val="18"/>
              </w:rPr>
              <w:t>26 599</w:t>
            </w:r>
          </w:p>
        </w:tc>
        <w:tc>
          <w:tcPr>
            <w:tcW w:w="1122" w:type="dxa"/>
            <w:tcBorders>
              <w:top w:val="double" w:sz="4" w:space="0" w:color="auto"/>
              <w:left w:val="nil"/>
              <w:bottom w:val="nil"/>
              <w:right w:val="nil"/>
            </w:tcBorders>
            <w:shd w:val="clear" w:color="auto" w:fill="auto"/>
            <w:noWrap/>
            <w:vAlign w:val="bottom"/>
            <w:hideMark/>
          </w:tcPr>
          <w:p w14:paraId="2B3A8DE5" w14:textId="43F463E1" w:rsidR="001A1DAC" w:rsidRPr="00276F98" w:rsidRDefault="001A1DAC" w:rsidP="00E34481">
            <w:pPr>
              <w:suppressAutoHyphens/>
              <w:jc w:val="right"/>
              <w:rPr>
                <w:rFonts w:ascii="Arial" w:hAnsi="Arial" w:cs="Arial"/>
                <w:i/>
                <w:iCs/>
                <w:sz w:val="18"/>
                <w:szCs w:val="18"/>
              </w:rPr>
            </w:pPr>
            <w:r w:rsidRPr="00276F98">
              <w:rPr>
                <w:rFonts w:ascii="Arial" w:hAnsi="Arial" w:cs="Arial"/>
                <w:i/>
                <w:iCs/>
                <w:sz w:val="18"/>
                <w:szCs w:val="18"/>
              </w:rPr>
              <w:t>20 192</w:t>
            </w:r>
          </w:p>
        </w:tc>
        <w:tc>
          <w:tcPr>
            <w:tcW w:w="1121" w:type="dxa"/>
            <w:tcBorders>
              <w:top w:val="double" w:sz="4" w:space="0" w:color="auto"/>
              <w:left w:val="nil"/>
              <w:bottom w:val="nil"/>
              <w:right w:val="nil"/>
            </w:tcBorders>
            <w:shd w:val="clear" w:color="auto" w:fill="auto"/>
            <w:noWrap/>
            <w:vAlign w:val="bottom"/>
            <w:hideMark/>
          </w:tcPr>
          <w:p w14:paraId="00626023" w14:textId="07BABC64" w:rsidR="001A1DAC" w:rsidRPr="00276F98" w:rsidRDefault="001A1DAC" w:rsidP="00E34481">
            <w:pPr>
              <w:suppressAutoHyphens/>
              <w:jc w:val="right"/>
              <w:rPr>
                <w:rFonts w:ascii="Arial" w:hAnsi="Arial" w:cs="Arial"/>
                <w:i/>
                <w:iCs/>
                <w:sz w:val="18"/>
                <w:szCs w:val="18"/>
              </w:rPr>
            </w:pPr>
            <w:r w:rsidRPr="00276F98">
              <w:rPr>
                <w:rFonts w:ascii="Arial" w:hAnsi="Arial" w:cs="Arial"/>
                <w:i/>
                <w:iCs/>
                <w:sz w:val="18"/>
                <w:szCs w:val="18"/>
              </w:rPr>
              <w:t>0</w:t>
            </w:r>
          </w:p>
        </w:tc>
        <w:tc>
          <w:tcPr>
            <w:tcW w:w="1122" w:type="dxa"/>
            <w:tcBorders>
              <w:top w:val="double" w:sz="4" w:space="0" w:color="auto"/>
              <w:left w:val="nil"/>
              <w:bottom w:val="nil"/>
              <w:right w:val="nil"/>
            </w:tcBorders>
            <w:shd w:val="clear" w:color="auto" w:fill="auto"/>
            <w:noWrap/>
            <w:vAlign w:val="bottom"/>
            <w:hideMark/>
          </w:tcPr>
          <w:p w14:paraId="590EDF4D" w14:textId="44DCC5A5" w:rsidR="001A1DAC" w:rsidRPr="00276F98" w:rsidRDefault="001A1DAC" w:rsidP="00E34481">
            <w:pPr>
              <w:suppressAutoHyphens/>
              <w:jc w:val="right"/>
              <w:rPr>
                <w:rFonts w:ascii="Arial" w:hAnsi="Arial" w:cs="Arial"/>
                <w:i/>
                <w:iCs/>
                <w:sz w:val="18"/>
                <w:szCs w:val="18"/>
              </w:rPr>
            </w:pPr>
            <w:r w:rsidRPr="00276F98">
              <w:rPr>
                <w:rFonts w:ascii="Arial" w:hAnsi="Arial" w:cs="Arial"/>
                <w:i/>
                <w:iCs/>
                <w:sz w:val="18"/>
                <w:szCs w:val="18"/>
              </w:rPr>
              <w:t>26 599</w:t>
            </w:r>
          </w:p>
        </w:tc>
      </w:tr>
      <w:tr w:rsidR="001A1DAC" w:rsidRPr="00276F98" w14:paraId="6A39BFCC" w14:textId="77777777" w:rsidTr="0040410B">
        <w:trPr>
          <w:cantSplit/>
          <w:trHeight w:val="227"/>
        </w:trPr>
        <w:tc>
          <w:tcPr>
            <w:tcW w:w="3607" w:type="dxa"/>
            <w:tcBorders>
              <w:top w:val="nil"/>
              <w:left w:val="nil"/>
              <w:bottom w:val="nil"/>
              <w:right w:val="nil"/>
            </w:tcBorders>
            <w:shd w:val="clear" w:color="auto" w:fill="auto"/>
            <w:vAlign w:val="bottom"/>
            <w:hideMark/>
          </w:tcPr>
          <w:p w14:paraId="3B822895" w14:textId="1290BF2E" w:rsidR="001A1DAC" w:rsidRPr="00276F98" w:rsidRDefault="001A1DAC" w:rsidP="00E34481">
            <w:pPr>
              <w:suppressAutoHyphens/>
              <w:rPr>
                <w:rFonts w:ascii="Arial" w:hAnsi="Arial" w:cs="Arial"/>
                <w:b/>
                <w:i/>
                <w:iCs/>
                <w:sz w:val="18"/>
                <w:szCs w:val="18"/>
              </w:rPr>
            </w:pPr>
            <w:r w:rsidRPr="00276F98">
              <w:rPr>
                <w:rFonts w:ascii="Arial" w:hAnsi="Arial" w:cs="Arial"/>
                <w:i/>
                <w:iCs/>
                <w:sz w:val="18"/>
                <w:szCs w:val="18"/>
              </w:rPr>
              <w:t>Mzdy za dovolenku vrátane sociálneho zabezpečenia</w:t>
            </w:r>
          </w:p>
        </w:tc>
        <w:tc>
          <w:tcPr>
            <w:tcW w:w="1121" w:type="dxa"/>
            <w:tcBorders>
              <w:top w:val="nil"/>
              <w:left w:val="nil"/>
              <w:bottom w:val="nil"/>
              <w:right w:val="nil"/>
            </w:tcBorders>
            <w:shd w:val="clear" w:color="auto" w:fill="auto"/>
            <w:noWrap/>
            <w:vAlign w:val="bottom"/>
            <w:hideMark/>
          </w:tcPr>
          <w:p w14:paraId="0B5BBA9E" w14:textId="4CFDA001" w:rsidR="001A1DAC" w:rsidRPr="00276F98" w:rsidRDefault="001A1DAC" w:rsidP="00E34481">
            <w:pPr>
              <w:suppressAutoHyphens/>
              <w:jc w:val="right"/>
              <w:rPr>
                <w:rFonts w:ascii="Arial" w:hAnsi="Arial" w:cs="Arial"/>
                <w:b/>
                <w:i/>
                <w:iCs/>
                <w:sz w:val="18"/>
                <w:szCs w:val="18"/>
              </w:rPr>
            </w:pPr>
            <w:r w:rsidRPr="00276F98">
              <w:rPr>
                <w:rFonts w:ascii="Arial" w:hAnsi="Arial" w:cs="Arial"/>
                <w:i/>
                <w:iCs/>
                <w:sz w:val="18"/>
                <w:szCs w:val="18"/>
              </w:rPr>
              <w:t>20 192</w:t>
            </w:r>
          </w:p>
        </w:tc>
        <w:tc>
          <w:tcPr>
            <w:tcW w:w="1121" w:type="dxa"/>
            <w:tcBorders>
              <w:top w:val="nil"/>
              <w:left w:val="nil"/>
              <w:bottom w:val="nil"/>
              <w:right w:val="nil"/>
            </w:tcBorders>
            <w:shd w:val="clear" w:color="auto" w:fill="auto"/>
            <w:noWrap/>
            <w:vAlign w:val="bottom"/>
            <w:hideMark/>
          </w:tcPr>
          <w:p w14:paraId="5912F4BF" w14:textId="6EC57FEC" w:rsidR="001A1DAC" w:rsidRPr="00276F98" w:rsidRDefault="001A1DAC" w:rsidP="00E34481">
            <w:pPr>
              <w:suppressAutoHyphens/>
              <w:jc w:val="right"/>
              <w:rPr>
                <w:rFonts w:ascii="Arial" w:hAnsi="Arial" w:cs="Arial"/>
                <w:b/>
                <w:i/>
                <w:iCs/>
                <w:sz w:val="18"/>
                <w:szCs w:val="18"/>
              </w:rPr>
            </w:pPr>
            <w:r w:rsidRPr="00276F98">
              <w:rPr>
                <w:rFonts w:ascii="Arial" w:hAnsi="Arial" w:cs="Arial"/>
                <w:i/>
                <w:iCs/>
                <w:sz w:val="18"/>
                <w:szCs w:val="18"/>
              </w:rPr>
              <w:t>26 599</w:t>
            </w:r>
          </w:p>
        </w:tc>
        <w:tc>
          <w:tcPr>
            <w:tcW w:w="1122" w:type="dxa"/>
            <w:tcBorders>
              <w:top w:val="nil"/>
              <w:left w:val="nil"/>
              <w:bottom w:val="nil"/>
              <w:right w:val="nil"/>
            </w:tcBorders>
            <w:shd w:val="clear" w:color="auto" w:fill="auto"/>
            <w:noWrap/>
            <w:vAlign w:val="bottom"/>
            <w:hideMark/>
          </w:tcPr>
          <w:p w14:paraId="474429D0" w14:textId="3122576C" w:rsidR="001A1DAC" w:rsidRPr="00276F98" w:rsidRDefault="001A1DAC" w:rsidP="00E34481">
            <w:pPr>
              <w:suppressAutoHyphens/>
              <w:jc w:val="right"/>
              <w:rPr>
                <w:rFonts w:ascii="Arial" w:hAnsi="Arial" w:cs="Arial"/>
                <w:b/>
                <w:i/>
                <w:iCs/>
                <w:sz w:val="18"/>
                <w:szCs w:val="18"/>
              </w:rPr>
            </w:pPr>
            <w:r w:rsidRPr="00276F98">
              <w:rPr>
                <w:rFonts w:ascii="Arial" w:hAnsi="Arial" w:cs="Arial"/>
                <w:i/>
                <w:iCs/>
                <w:sz w:val="18"/>
                <w:szCs w:val="18"/>
              </w:rPr>
              <w:t>20 192</w:t>
            </w:r>
          </w:p>
        </w:tc>
        <w:tc>
          <w:tcPr>
            <w:tcW w:w="1121" w:type="dxa"/>
            <w:tcBorders>
              <w:top w:val="nil"/>
              <w:left w:val="nil"/>
              <w:bottom w:val="nil"/>
              <w:right w:val="nil"/>
            </w:tcBorders>
            <w:shd w:val="clear" w:color="auto" w:fill="auto"/>
            <w:noWrap/>
            <w:vAlign w:val="bottom"/>
            <w:hideMark/>
          </w:tcPr>
          <w:p w14:paraId="1D04F605" w14:textId="168B9379" w:rsidR="001A1DAC" w:rsidRPr="00276F98" w:rsidRDefault="001A1DAC" w:rsidP="00E34481">
            <w:pPr>
              <w:suppressAutoHyphens/>
              <w:jc w:val="right"/>
              <w:rPr>
                <w:rFonts w:ascii="Arial" w:hAnsi="Arial" w:cs="Arial"/>
                <w:b/>
                <w:i/>
                <w:iCs/>
                <w:sz w:val="18"/>
                <w:szCs w:val="18"/>
              </w:rPr>
            </w:pPr>
            <w:r w:rsidRPr="00276F98">
              <w:rPr>
                <w:rFonts w:ascii="Arial" w:hAnsi="Arial" w:cs="Arial"/>
                <w:i/>
                <w:iCs/>
                <w:sz w:val="18"/>
                <w:szCs w:val="18"/>
              </w:rPr>
              <w:t>0</w:t>
            </w:r>
          </w:p>
        </w:tc>
        <w:tc>
          <w:tcPr>
            <w:tcW w:w="1122" w:type="dxa"/>
            <w:tcBorders>
              <w:top w:val="nil"/>
              <w:left w:val="nil"/>
              <w:bottom w:val="nil"/>
              <w:right w:val="nil"/>
            </w:tcBorders>
            <w:shd w:val="clear" w:color="auto" w:fill="auto"/>
            <w:noWrap/>
            <w:vAlign w:val="bottom"/>
            <w:hideMark/>
          </w:tcPr>
          <w:p w14:paraId="625ECF0B" w14:textId="749C2509" w:rsidR="001A1DAC" w:rsidRPr="00276F98" w:rsidRDefault="001A1DAC" w:rsidP="00E34481">
            <w:pPr>
              <w:suppressAutoHyphens/>
              <w:jc w:val="right"/>
              <w:rPr>
                <w:rFonts w:ascii="Arial" w:hAnsi="Arial" w:cs="Arial"/>
                <w:b/>
                <w:i/>
                <w:iCs/>
                <w:sz w:val="18"/>
                <w:szCs w:val="18"/>
              </w:rPr>
            </w:pPr>
            <w:r w:rsidRPr="00276F98">
              <w:rPr>
                <w:rFonts w:ascii="Arial" w:hAnsi="Arial" w:cs="Arial"/>
                <w:i/>
                <w:iCs/>
                <w:sz w:val="18"/>
                <w:szCs w:val="18"/>
              </w:rPr>
              <w:t>26 599</w:t>
            </w:r>
          </w:p>
        </w:tc>
      </w:tr>
      <w:tr w:rsidR="00BC706A" w:rsidRPr="00276F98" w14:paraId="09CCD918" w14:textId="77777777" w:rsidTr="0040410B">
        <w:trPr>
          <w:cantSplit/>
          <w:trHeight w:val="227"/>
        </w:trPr>
        <w:tc>
          <w:tcPr>
            <w:tcW w:w="3607" w:type="dxa"/>
            <w:tcBorders>
              <w:top w:val="nil"/>
              <w:left w:val="nil"/>
              <w:bottom w:val="nil"/>
              <w:right w:val="nil"/>
            </w:tcBorders>
            <w:shd w:val="clear" w:color="auto" w:fill="auto"/>
            <w:vAlign w:val="bottom"/>
            <w:hideMark/>
          </w:tcPr>
          <w:p w14:paraId="7F06EF8D" w14:textId="25836E00" w:rsidR="00BC706A" w:rsidRPr="00276F98" w:rsidRDefault="00BC706A" w:rsidP="00E34481">
            <w:pPr>
              <w:suppressAutoHyphens/>
              <w:rPr>
                <w:rFonts w:ascii="Arial" w:hAnsi="Arial" w:cs="Arial"/>
                <w:i/>
                <w:iCs/>
                <w:sz w:val="18"/>
                <w:szCs w:val="18"/>
              </w:rPr>
            </w:pPr>
            <w:r w:rsidRPr="00276F98">
              <w:rPr>
                <w:rFonts w:ascii="Arial" w:hAnsi="Arial" w:cs="Arial"/>
                <w:i/>
                <w:iCs/>
                <w:sz w:val="18"/>
                <w:szCs w:val="18"/>
              </w:rPr>
              <w:t>Ostatné krátkodobé rezervy, z toho:</w:t>
            </w:r>
          </w:p>
        </w:tc>
        <w:tc>
          <w:tcPr>
            <w:tcW w:w="1121" w:type="dxa"/>
            <w:tcBorders>
              <w:top w:val="nil"/>
              <w:left w:val="nil"/>
              <w:bottom w:val="nil"/>
              <w:right w:val="nil"/>
            </w:tcBorders>
            <w:shd w:val="clear" w:color="auto" w:fill="auto"/>
            <w:noWrap/>
            <w:vAlign w:val="bottom"/>
            <w:hideMark/>
          </w:tcPr>
          <w:p w14:paraId="4820E810" w14:textId="651F00A8" w:rsidR="00BC706A" w:rsidRPr="00276F98" w:rsidRDefault="00BC706A" w:rsidP="00E34481">
            <w:pPr>
              <w:suppressAutoHyphens/>
              <w:jc w:val="right"/>
              <w:rPr>
                <w:rFonts w:ascii="Arial" w:hAnsi="Arial" w:cs="Arial"/>
                <w:i/>
                <w:iCs/>
                <w:sz w:val="18"/>
                <w:szCs w:val="18"/>
              </w:rPr>
            </w:pPr>
            <w:r w:rsidRPr="00276F98">
              <w:rPr>
                <w:rFonts w:ascii="Arial" w:hAnsi="Arial" w:cs="Arial"/>
                <w:i/>
                <w:iCs/>
                <w:sz w:val="18"/>
                <w:szCs w:val="18"/>
              </w:rPr>
              <w:t>220 020</w:t>
            </w:r>
          </w:p>
        </w:tc>
        <w:tc>
          <w:tcPr>
            <w:tcW w:w="1121" w:type="dxa"/>
            <w:tcBorders>
              <w:top w:val="nil"/>
              <w:left w:val="nil"/>
              <w:bottom w:val="nil"/>
              <w:right w:val="nil"/>
            </w:tcBorders>
            <w:shd w:val="clear" w:color="auto" w:fill="auto"/>
            <w:noWrap/>
            <w:vAlign w:val="bottom"/>
            <w:hideMark/>
          </w:tcPr>
          <w:p w14:paraId="317380C2" w14:textId="04E5C61F" w:rsidR="00BC706A" w:rsidRPr="00276F98" w:rsidRDefault="00BC706A" w:rsidP="00E34481">
            <w:pPr>
              <w:suppressAutoHyphens/>
              <w:jc w:val="right"/>
              <w:rPr>
                <w:rFonts w:ascii="Arial" w:hAnsi="Arial" w:cs="Arial"/>
                <w:i/>
                <w:iCs/>
                <w:sz w:val="18"/>
                <w:szCs w:val="18"/>
              </w:rPr>
            </w:pPr>
            <w:r w:rsidRPr="00276F98">
              <w:rPr>
                <w:rFonts w:ascii="Arial" w:hAnsi="Arial" w:cs="Arial"/>
                <w:sz w:val="18"/>
                <w:szCs w:val="18"/>
              </w:rPr>
              <w:t>308 074</w:t>
            </w:r>
          </w:p>
        </w:tc>
        <w:tc>
          <w:tcPr>
            <w:tcW w:w="1122" w:type="dxa"/>
            <w:tcBorders>
              <w:top w:val="nil"/>
              <w:left w:val="nil"/>
              <w:bottom w:val="nil"/>
              <w:right w:val="nil"/>
            </w:tcBorders>
            <w:shd w:val="clear" w:color="auto" w:fill="auto"/>
            <w:noWrap/>
            <w:vAlign w:val="bottom"/>
            <w:hideMark/>
          </w:tcPr>
          <w:p w14:paraId="371F6F3D" w14:textId="7DEE34D3" w:rsidR="00BC706A" w:rsidRPr="00276F98" w:rsidRDefault="00BC706A" w:rsidP="00E34481">
            <w:pPr>
              <w:suppressAutoHyphens/>
              <w:jc w:val="right"/>
              <w:rPr>
                <w:rFonts w:ascii="Arial" w:hAnsi="Arial" w:cs="Arial"/>
                <w:i/>
                <w:iCs/>
                <w:sz w:val="18"/>
                <w:szCs w:val="18"/>
              </w:rPr>
            </w:pPr>
            <w:r w:rsidRPr="00276F98">
              <w:rPr>
                <w:rFonts w:ascii="Arial" w:hAnsi="Arial" w:cs="Arial"/>
                <w:sz w:val="18"/>
                <w:szCs w:val="18"/>
              </w:rPr>
              <w:t>218 223</w:t>
            </w:r>
          </w:p>
        </w:tc>
        <w:tc>
          <w:tcPr>
            <w:tcW w:w="1121" w:type="dxa"/>
            <w:tcBorders>
              <w:top w:val="nil"/>
              <w:left w:val="nil"/>
              <w:bottom w:val="nil"/>
              <w:right w:val="nil"/>
            </w:tcBorders>
            <w:shd w:val="clear" w:color="auto" w:fill="auto"/>
            <w:noWrap/>
            <w:vAlign w:val="bottom"/>
            <w:hideMark/>
          </w:tcPr>
          <w:p w14:paraId="4BFB4C0E" w14:textId="58F7AF7F" w:rsidR="00BC706A" w:rsidRPr="00276F98" w:rsidRDefault="00BC706A" w:rsidP="00E34481">
            <w:pPr>
              <w:suppressAutoHyphens/>
              <w:jc w:val="right"/>
              <w:rPr>
                <w:rFonts w:ascii="Arial" w:hAnsi="Arial" w:cs="Arial"/>
                <w:i/>
                <w:iCs/>
                <w:sz w:val="18"/>
                <w:szCs w:val="18"/>
              </w:rPr>
            </w:pPr>
            <w:r w:rsidRPr="00276F98">
              <w:rPr>
                <w:rFonts w:ascii="Arial" w:hAnsi="Arial" w:cs="Arial"/>
                <w:i/>
                <w:iCs/>
                <w:sz w:val="18"/>
                <w:szCs w:val="18"/>
              </w:rPr>
              <w:t>0</w:t>
            </w:r>
          </w:p>
        </w:tc>
        <w:tc>
          <w:tcPr>
            <w:tcW w:w="1122" w:type="dxa"/>
            <w:tcBorders>
              <w:top w:val="nil"/>
              <w:left w:val="nil"/>
              <w:bottom w:val="nil"/>
              <w:right w:val="nil"/>
            </w:tcBorders>
            <w:shd w:val="clear" w:color="auto" w:fill="auto"/>
            <w:noWrap/>
            <w:vAlign w:val="bottom"/>
            <w:hideMark/>
          </w:tcPr>
          <w:p w14:paraId="02A18736" w14:textId="792EA89C" w:rsidR="00BC706A" w:rsidRPr="00276F98" w:rsidRDefault="00BC706A" w:rsidP="00E34481">
            <w:pPr>
              <w:suppressAutoHyphens/>
              <w:jc w:val="right"/>
              <w:rPr>
                <w:rFonts w:ascii="Arial" w:hAnsi="Arial" w:cs="Arial"/>
                <w:i/>
                <w:iCs/>
                <w:sz w:val="18"/>
                <w:szCs w:val="18"/>
              </w:rPr>
            </w:pPr>
            <w:r w:rsidRPr="00276F98">
              <w:rPr>
                <w:rFonts w:ascii="Arial" w:hAnsi="Arial" w:cs="Arial"/>
                <w:i/>
                <w:iCs/>
                <w:sz w:val="18"/>
                <w:szCs w:val="18"/>
              </w:rPr>
              <w:t>308 074</w:t>
            </w:r>
          </w:p>
        </w:tc>
      </w:tr>
      <w:tr w:rsidR="001A1DAC" w:rsidRPr="00276F98" w14:paraId="06AA495A" w14:textId="77777777" w:rsidTr="0040410B">
        <w:trPr>
          <w:cantSplit/>
          <w:trHeight w:val="227"/>
        </w:trPr>
        <w:tc>
          <w:tcPr>
            <w:tcW w:w="3607" w:type="dxa"/>
            <w:tcBorders>
              <w:top w:val="nil"/>
              <w:left w:val="nil"/>
              <w:bottom w:val="nil"/>
              <w:right w:val="nil"/>
            </w:tcBorders>
            <w:shd w:val="clear" w:color="auto" w:fill="auto"/>
            <w:vAlign w:val="bottom"/>
            <w:hideMark/>
          </w:tcPr>
          <w:p w14:paraId="12B12339" w14:textId="4BF63AA4" w:rsidR="001A1DAC" w:rsidRPr="00276F98" w:rsidRDefault="001A1DAC" w:rsidP="00E34481">
            <w:pPr>
              <w:suppressAutoHyphens/>
              <w:rPr>
                <w:rFonts w:ascii="Arial" w:hAnsi="Arial" w:cs="Arial"/>
                <w:i/>
                <w:iCs/>
                <w:sz w:val="18"/>
                <w:szCs w:val="18"/>
              </w:rPr>
            </w:pPr>
            <w:r w:rsidRPr="00276F98">
              <w:rPr>
                <w:rFonts w:ascii="Arial" w:hAnsi="Arial" w:cs="Arial"/>
                <w:i/>
                <w:iCs/>
                <w:sz w:val="18"/>
                <w:szCs w:val="18"/>
              </w:rPr>
              <w:t>Rezerva na overenie účtovnej závierky a zostavenie                                             daňového priznania</w:t>
            </w:r>
          </w:p>
        </w:tc>
        <w:tc>
          <w:tcPr>
            <w:tcW w:w="1121" w:type="dxa"/>
            <w:tcBorders>
              <w:top w:val="nil"/>
              <w:left w:val="nil"/>
              <w:bottom w:val="nil"/>
              <w:right w:val="nil"/>
            </w:tcBorders>
            <w:shd w:val="clear" w:color="auto" w:fill="auto"/>
            <w:noWrap/>
            <w:vAlign w:val="bottom"/>
            <w:hideMark/>
          </w:tcPr>
          <w:p w14:paraId="30A10057" w14:textId="39621989" w:rsidR="001A1DAC" w:rsidRPr="00276F98" w:rsidRDefault="001A1DAC" w:rsidP="00E34481">
            <w:pPr>
              <w:suppressAutoHyphens/>
              <w:jc w:val="right"/>
              <w:rPr>
                <w:rFonts w:ascii="Arial" w:hAnsi="Arial" w:cs="Arial"/>
                <w:i/>
                <w:iCs/>
                <w:sz w:val="18"/>
                <w:szCs w:val="18"/>
              </w:rPr>
            </w:pPr>
            <w:r w:rsidRPr="00276F98">
              <w:rPr>
                <w:rFonts w:ascii="Arial" w:hAnsi="Arial" w:cs="Arial"/>
                <w:i/>
                <w:iCs/>
                <w:sz w:val="18"/>
                <w:szCs w:val="18"/>
              </w:rPr>
              <w:t>15 469</w:t>
            </w:r>
          </w:p>
        </w:tc>
        <w:tc>
          <w:tcPr>
            <w:tcW w:w="1121" w:type="dxa"/>
            <w:tcBorders>
              <w:top w:val="nil"/>
              <w:left w:val="nil"/>
              <w:bottom w:val="nil"/>
              <w:right w:val="nil"/>
            </w:tcBorders>
            <w:shd w:val="clear" w:color="auto" w:fill="auto"/>
            <w:noWrap/>
            <w:vAlign w:val="bottom"/>
            <w:hideMark/>
          </w:tcPr>
          <w:p w14:paraId="2B96CE81" w14:textId="366D913E" w:rsidR="001A1DAC" w:rsidRPr="00276F98" w:rsidRDefault="00BC706A" w:rsidP="00E34481">
            <w:pPr>
              <w:suppressAutoHyphens/>
              <w:jc w:val="right"/>
              <w:rPr>
                <w:rFonts w:ascii="Arial" w:hAnsi="Arial" w:cs="Arial"/>
                <w:i/>
                <w:iCs/>
                <w:sz w:val="18"/>
                <w:szCs w:val="18"/>
              </w:rPr>
            </w:pPr>
            <w:r w:rsidRPr="00276F98">
              <w:rPr>
                <w:rFonts w:ascii="Arial" w:hAnsi="Arial" w:cs="Arial"/>
                <w:i/>
                <w:iCs/>
                <w:sz w:val="18"/>
                <w:szCs w:val="18"/>
              </w:rPr>
              <w:t>15 050</w:t>
            </w:r>
          </w:p>
        </w:tc>
        <w:tc>
          <w:tcPr>
            <w:tcW w:w="1122" w:type="dxa"/>
            <w:tcBorders>
              <w:top w:val="nil"/>
              <w:left w:val="nil"/>
              <w:bottom w:val="nil"/>
              <w:right w:val="nil"/>
            </w:tcBorders>
            <w:shd w:val="clear" w:color="auto" w:fill="auto"/>
            <w:noWrap/>
            <w:vAlign w:val="bottom"/>
            <w:hideMark/>
          </w:tcPr>
          <w:p w14:paraId="537CF23B" w14:textId="2469C47A" w:rsidR="001A1DAC" w:rsidRPr="00276F98" w:rsidRDefault="00BC706A" w:rsidP="00E34481">
            <w:pPr>
              <w:suppressAutoHyphens/>
              <w:jc w:val="right"/>
              <w:rPr>
                <w:rFonts w:ascii="Arial" w:hAnsi="Arial" w:cs="Arial"/>
                <w:i/>
                <w:iCs/>
                <w:sz w:val="18"/>
                <w:szCs w:val="18"/>
              </w:rPr>
            </w:pPr>
            <w:r w:rsidRPr="00276F98">
              <w:rPr>
                <w:rFonts w:ascii="Arial" w:hAnsi="Arial" w:cs="Arial"/>
                <w:i/>
                <w:iCs/>
                <w:sz w:val="18"/>
                <w:szCs w:val="18"/>
              </w:rPr>
              <w:t>15 469</w:t>
            </w:r>
          </w:p>
        </w:tc>
        <w:tc>
          <w:tcPr>
            <w:tcW w:w="1121" w:type="dxa"/>
            <w:tcBorders>
              <w:top w:val="nil"/>
              <w:left w:val="nil"/>
              <w:bottom w:val="nil"/>
              <w:right w:val="nil"/>
            </w:tcBorders>
            <w:shd w:val="clear" w:color="auto" w:fill="auto"/>
            <w:noWrap/>
            <w:vAlign w:val="bottom"/>
            <w:hideMark/>
          </w:tcPr>
          <w:p w14:paraId="7B65AEF0" w14:textId="40F696CD" w:rsidR="001A1DAC" w:rsidRPr="00276F98" w:rsidRDefault="001A1DAC" w:rsidP="00E34481">
            <w:pPr>
              <w:suppressAutoHyphens/>
              <w:jc w:val="right"/>
              <w:rPr>
                <w:rFonts w:ascii="Arial" w:hAnsi="Arial" w:cs="Arial"/>
                <w:i/>
                <w:iCs/>
                <w:sz w:val="18"/>
                <w:szCs w:val="18"/>
              </w:rPr>
            </w:pPr>
            <w:r w:rsidRPr="00276F98">
              <w:rPr>
                <w:rFonts w:ascii="Arial" w:hAnsi="Arial" w:cs="Arial"/>
                <w:i/>
                <w:iCs/>
                <w:sz w:val="18"/>
                <w:szCs w:val="18"/>
              </w:rPr>
              <w:t>0</w:t>
            </w:r>
          </w:p>
        </w:tc>
        <w:tc>
          <w:tcPr>
            <w:tcW w:w="1122" w:type="dxa"/>
            <w:tcBorders>
              <w:top w:val="nil"/>
              <w:left w:val="nil"/>
              <w:bottom w:val="nil"/>
              <w:right w:val="nil"/>
            </w:tcBorders>
            <w:shd w:val="clear" w:color="auto" w:fill="auto"/>
            <w:noWrap/>
            <w:vAlign w:val="bottom"/>
            <w:hideMark/>
          </w:tcPr>
          <w:p w14:paraId="06F52C1F" w14:textId="67E1B687" w:rsidR="001A1DAC" w:rsidRPr="00276F98" w:rsidRDefault="001A1DAC" w:rsidP="00E34481">
            <w:pPr>
              <w:suppressAutoHyphens/>
              <w:jc w:val="right"/>
              <w:rPr>
                <w:rFonts w:ascii="Arial" w:hAnsi="Arial" w:cs="Arial"/>
                <w:i/>
                <w:iCs/>
                <w:sz w:val="18"/>
                <w:szCs w:val="18"/>
              </w:rPr>
            </w:pPr>
            <w:r w:rsidRPr="00276F98">
              <w:rPr>
                <w:rFonts w:ascii="Arial" w:hAnsi="Arial" w:cs="Arial"/>
                <w:i/>
                <w:iCs/>
                <w:sz w:val="18"/>
                <w:szCs w:val="18"/>
              </w:rPr>
              <w:t>15 050</w:t>
            </w:r>
          </w:p>
        </w:tc>
      </w:tr>
      <w:tr w:rsidR="001A1DAC" w:rsidRPr="00276F98" w14:paraId="0840C79A" w14:textId="77777777" w:rsidTr="0040410B">
        <w:trPr>
          <w:cantSplit/>
          <w:trHeight w:val="227"/>
        </w:trPr>
        <w:tc>
          <w:tcPr>
            <w:tcW w:w="3607" w:type="dxa"/>
            <w:tcBorders>
              <w:top w:val="nil"/>
              <w:left w:val="nil"/>
              <w:bottom w:val="nil"/>
              <w:right w:val="nil"/>
            </w:tcBorders>
            <w:shd w:val="clear" w:color="auto" w:fill="auto"/>
            <w:vAlign w:val="bottom"/>
            <w:hideMark/>
          </w:tcPr>
          <w:p w14:paraId="4DCCBBFD" w14:textId="611667DA" w:rsidR="001A1DAC" w:rsidRPr="00276F98" w:rsidRDefault="001A1DAC" w:rsidP="00E34481">
            <w:pPr>
              <w:suppressAutoHyphens/>
              <w:rPr>
                <w:rFonts w:ascii="Arial" w:hAnsi="Arial" w:cs="Arial"/>
                <w:i/>
                <w:iCs/>
                <w:sz w:val="18"/>
                <w:szCs w:val="18"/>
              </w:rPr>
            </w:pPr>
            <w:r w:rsidRPr="00276F98">
              <w:rPr>
                <w:rFonts w:ascii="Arial" w:hAnsi="Arial" w:cs="Arial"/>
                <w:i/>
                <w:iCs/>
                <w:sz w:val="18"/>
                <w:szCs w:val="18"/>
              </w:rPr>
              <w:t>Nevyfakturúvané dodávky</w:t>
            </w:r>
          </w:p>
        </w:tc>
        <w:tc>
          <w:tcPr>
            <w:tcW w:w="1121" w:type="dxa"/>
            <w:tcBorders>
              <w:top w:val="nil"/>
              <w:left w:val="nil"/>
              <w:bottom w:val="nil"/>
              <w:right w:val="nil"/>
            </w:tcBorders>
            <w:shd w:val="clear" w:color="auto" w:fill="auto"/>
            <w:noWrap/>
            <w:vAlign w:val="bottom"/>
            <w:hideMark/>
          </w:tcPr>
          <w:p w14:paraId="4254BEE3" w14:textId="5CF9B848" w:rsidR="001A1DAC" w:rsidRPr="00276F98" w:rsidRDefault="001A1DAC" w:rsidP="00E34481">
            <w:pPr>
              <w:suppressAutoHyphens/>
              <w:jc w:val="right"/>
              <w:rPr>
                <w:rFonts w:ascii="Arial" w:hAnsi="Arial" w:cs="Arial"/>
                <w:i/>
                <w:iCs/>
                <w:sz w:val="18"/>
                <w:szCs w:val="18"/>
              </w:rPr>
            </w:pPr>
            <w:r w:rsidRPr="00276F98">
              <w:rPr>
                <w:rFonts w:ascii="Arial" w:hAnsi="Arial" w:cs="Arial"/>
                <w:i/>
                <w:iCs/>
                <w:sz w:val="18"/>
                <w:szCs w:val="18"/>
              </w:rPr>
              <w:t>112 947</w:t>
            </w:r>
          </w:p>
        </w:tc>
        <w:tc>
          <w:tcPr>
            <w:tcW w:w="1121" w:type="dxa"/>
            <w:tcBorders>
              <w:top w:val="nil"/>
              <w:left w:val="nil"/>
              <w:bottom w:val="nil"/>
              <w:right w:val="nil"/>
            </w:tcBorders>
            <w:shd w:val="clear" w:color="auto" w:fill="auto"/>
            <w:noWrap/>
            <w:vAlign w:val="bottom"/>
            <w:hideMark/>
          </w:tcPr>
          <w:p w14:paraId="482BEC79" w14:textId="1B09EA1F" w:rsidR="001A1DAC" w:rsidRPr="00276F98" w:rsidRDefault="001A1DAC" w:rsidP="00E34481">
            <w:pPr>
              <w:suppressAutoHyphens/>
              <w:jc w:val="right"/>
              <w:rPr>
                <w:rFonts w:ascii="Arial" w:hAnsi="Arial" w:cs="Arial"/>
                <w:i/>
                <w:iCs/>
                <w:sz w:val="18"/>
                <w:szCs w:val="18"/>
              </w:rPr>
            </w:pPr>
            <w:r w:rsidRPr="00276F98">
              <w:rPr>
                <w:rFonts w:ascii="Arial" w:hAnsi="Arial" w:cs="Arial"/>
                <w:i/>
                <w:iCs/>
                <w:sz w:val="18"/>
                <w:szCs w:val="18"/>
              </w:rPr>
              <w:t>193 300</w:t>
            </w:r>
          </w:p>
        </w:tc>
        <w:tc>
          <w:tcPr>
            <w:tcW w:w="1122" w:type="dxa"/>
            <w:tcBorders>
              <w:top w:val="nil"/>
              <w:left w:val="nil"/>
              <w:bottom w:val="nil"/>
              <w:right w:val="nil"/>
            </w:tcBorders>
            <w:shd w:val="clear" w:color="auto" w:fill="auto"/>
            <w:noWrap/>
            <w:vAlign w:val="bottom"/>
            <w:hideMark/>
          </w:tcPr>
          <w:p w14:paraId="581BA7E9" w14:textId="263ED444" w:rsidR="001A1DAC" w:rsidRPr="00276F98" w:rsidRDefault="001A1DAC" w:rsidP="00E34481">
            <w:pPr>
              <w:suppressAutoHyphens/>
              <w:jc w:val="right"/>
              <w:rPr>
                <w:rFonts w:ascii="Arial" w:hAnsi="Arial" w:cs="Arial"/>
                <w:i/>
                <w:iCs/>
                <w:sz w:val="18"/>
                <w:szCs w:val="18"/>
              </w:rPr>
            </w:pPr>
            <w:r w:rsidRPr="00276F98">
              <w:rPr>
                <w:rFonts w:ascii="Arial" w:hAnsi="Arial" w:cs="Arial"/>
                <w:i/>
                <w:iCs/>
                <w:sz w:val="18"/>
                <w:szCs w:val="18"/>
              </w:rPr>
              <w:t>112 947</w:t>
            </w:r>
          </w:p>
        </w:tc>
        <w:tc>
          <w:tcPr>
            <w:tcW w:w="1121" w:type="dxa"/>
            <w:tcBorders>
              <w:top w:val="nil"/>
              <w:left w:val="nil"/>
              <w:bottom w:val="nil"/>
              <w:right w:val="nil"/>
            </w:tcBorders>
            <w:shd w:val="clear" w:color="auto" w:fill="auto"/>
            <w:noWrap/>
            <w:vAlign w:val="bottom"/>
            <w:hideMark/>
          </w:tcPr>
          <w:p w14:paraId="38057A33" w14:textId="6FA1AC89" w:rsidR="001A1DAC" w:rsidRPr="00276F98" w:rsidRDefault="001A1DAC" w:rsidP="00E34481">
            <w:pPr>
              <w:suppressAutoHyphens/>
              <w:jc w:val="right"/>
              <w:rPr>
                <w:rFonts w:ascii="Arial" w:hAnsi="Arial" w:cs="Arial"/>
                <w:i/>
                <w:iCs/>
                <w:sz w:val="18"/>
                <w:szCs w:val="18"/>
              </w:rPr>
            </w:pPr>
            <w:r w:rsidRPr="00276F98">
              <w:rPr>
                <w:rFonts w:ascii="Arial" w:hAnsi="Arial" w:cs="Arial"/>
                <w:i/>
                <w:iCs/>
                <w:sz w:val="18"/>
                <w:szCs w:val="18"/>
              </w:rPr>
              <w:t>0</w:t>
            </w:r>
          </w:p>
        </w:tc>
        <w:tc>
          <w:tcPr>
            <w:tcW w:w="1122" w:type="dxa"/>
            <w:tcBorders>
              <w:top w:val="nil"/>
              <w:left w:val="nil"/>
              <w:bottom w:val="nil"/>
              <w:right w:val="nil"/>
            </w:tcBorders>
            <w:shd w:val="clear" w:color="auto" w:fill="auto"/>
            <w:noWrap/>
            <w:vAlign w:val="bottom"/>
            <w:hideMark/>
          </w:tcPr>
          <w:p w14:paraId="452DC73A" w14:textId="4187F08E" w:rsidR="001A1DAC" w:rsidRPr="00276F98" w:rsidRDefault="001A1DAC" w:rsidP="00E34481">
            <w:pPr>
              <w:suppressAutoHyphens/>
              <w:jc w:val="right"/>
              <w:rPr>
                <w:rFonts w:ascii="Arial" w:hAnsi="Arial" w:cs="Arial"/>
                <w:i/>
                <w:iCs/>
                <w:sz w:val="18"/>
                <w:szCs w:val="18"/>
              </w:rPr>
            </w:pPr>
            <w:r w:rsidRPr="00276F98">
              <w:rPr>
                <w:rFonts w:ascii="Arial" w:hAnsi="Arial" w:cs="Arial"/>
                <w:i/>
                <w:iCs/>
                <w:sz w:val="18"/>
                <w:szCs w:val="18"/>
              </w:rPr>
              <w:t>193 300</w:t>
            </w:r>
          </w:p>
        </w:tc>
      </w:tr>
      <w:tr w:rsidR="001A1DAC" w:rsidRPr="00276F98" w14:paraId="4E129C35" w14:textId="77777777" w:rsidTr="0040410B">
        <w:trPr>
          <w:cantSplit/>
          <w:trHeight w:val="227"/>
        </w:trPr>
        <w:tc>
          <w:tcPr>
            <w:tcW w:w="3607" w:type="dxa"/>
            <w:tcBorders>
              <w:top w:val="nil"/>
              <w:left w:val="nil"/>
              <w:right w:val="nil"/>
            </w:tcBorders>
            <w:shd w:val="clear" w:color="auto" w:fill="auto"/>
            <w:vAlign w:val="bottom"/>
            <w:hideMark/>
          </w:tcPr>
          <w:p w14:paraId="38361605" w14:textId="682C2A91" w:rsidR="001A1DAC" w:rsidRPr="00276F98" w:rsidRDefault="001A1DAC" w:rsidP="00E34481">
            <w:pPr>
              <w:suppressAutoHyphens/>
              <w:rPr>
                <w:rFonts w:ascii="Arial" w:hAnsi="Arial" w:cs="Arial"/>
                <w:i/>
                <w:iCs/>
                <w:sz w:val="18"/>
                <w:szCs w:val="18"/>
              </w:rPr>
            </w:pPr>
            <w:r w:rsidRPr="00276F98">
              <w:rPr>
                <w:rFonts w:ascii="Arial" w:hAnsi="Arial" w:cs="Arial"/>
                <w:i/>
                <w:iCs/>
                <w:sz w:val="18"/>
                <w:szCs w:val="18"/>
              </w:rPr>
              <w:t>Odmeny pracovníkom</w:t>
            </w:r>
          </w:p>
        </w:tc>
        <w:tc>
          <w:tcPr>
            <w:tcW w:w="1121" w:type="dxa"/>
            <w:tcBorders>
              <w:top w:val="nil"/>
              <w:left w:val="nil"/>
              <w:bottom w:val="single" w:sz="4" w:space="0" w:color="auto"/>
              <w:right w:val="nil"/>
            </w:tcBorders>
            <w:shd w:val="clear" w:color="auto" w:fill="auto"/>
            <w:noWrap/>
            <w:vAlign w:val="bottom"/>
            <w:hideMark/>
          </w:tcPr>
          <w:p w14:paraId="0DF784B4" w14:textId="59B279EF" w:rsidR="001A1DAC" w:rsidRPr="00276F98" w:rsidRDefault="001A1DAC" w:rsidP="00E34481">
            <w:pPr>
              <w:suppressAutoHyphens/>
              <w:jc w:val="right"/>
              <w:rPr>
                <w:rFonts w:ascii="Arial" w:hAnsi="Arial" w:cs="Arial"/>
                <w:i/>
                <w:iCs/>
                <w:sz w:val="18"/>
                <w:szCs w:val="18"/>
              </w:rPr>
            </w:pPr>
            <w:r w:rsidRPr="00276F98">
              <w:rPr>
                <w:rFonts w:ascii="Arial" w:hAnsi="Arial" w:cs="Arial"/>
                <w:i/>
                <w:iCs/>
                <w:sz w:val="18"/>
                <w:szCs w:val="18"/>
              </w:rPr>
              <w:t>91 604</w:t>
            </w:r>
          </w:p>
        </w:tc>
        <w:tc>
          <w:tcPr>
            <w:tcW w:w="1121" w:type="dxa"/>
            <w:tcBorders>
              <w:top w:val="nil"/>
              <w:left w:val="nil"/>
              <w:bottom w:val="single" w:sz="4" w:space="0" w:color="auto"/>
              <w:right w:val="nil"/>
            </w:tcBorders>
            <w:shd w:val="clear" w:color="auto" w:fill="auto"/>
            <w:noWrap/>
            <w:vAlign w:val="bottom"/>
            <w:hideMark/>
          </w:tcPr>
          <w:p w14:paraId="6BAA9A6C" w14:textId="08A344B4" w:rsidR="001A1DAC" w:rsidRPr="00276F98" w:rsidRDefault="00BC706A" w:rsidP="00E34481">
            <w:pPr>
              <w:suppressAutoHyphens/>
              <w:jc w:val="right"/>
              <w:rPr>
                <w:rFonts w:ascii="Arial" w:hAnsi="Arial" w:cs="Arial"/>
                <w:i/>
                <w:iCs/>
                <w:sz w:val="18"/>
                <w:szCs w:val="18"/>
              </w:rPr>
            </w:pPr>
            <w:r w:rsidRPr="00276F98">
              <w:rPr>
                <w:rFonts w:ascii="Arial" w:hAnsi="Arial" w:cs="Arial"/>
                <w:i/>
                <w:iCs/>
                <w:sz w:val="18"/>
                <w:szCs w:val="18"/>
              </w:rPr>
              <w:t>99 724</w:t>
            </w:r>
          </w:p>
        </w:tc>
        <w:tc>
          <w:tcPr>
            <w:tcW w:w="1122" w:type="dxa"/>
            <w:tcBorders>
              <w:top w:val="nil"/>
              <w:left w:val="nil"/>
              <w:bottom w:val="single" w:sz="4" w:space="0" w:color="auto"/>
              <w:right w:val="nil"/>
            </w:tcBorders>
            <w:shd w:val="clear" w:color="auto" w:fill="auto"/>
            <w:noWrap/>
            <w:vAlign w:val="bottom"/>
            <w:hideMark/>
          </w:tcPr>
          <w:p w14:paraId="0AF30172" w14:textId="063870DB" w:rsidR="001A1DAC" w:rsidRPr="00276F98" w:rsidRDefault="001A1DAC" w:rsidP="00E34481">
            <w:pPr>
              <w:suppressAutoHyphens/>
              <w:jc w:val="right"/>
              <w:rPr>
                <w:rFonts w:ascii="Arial" w:hAnsi="Arial" w:cs="Arial"/>
                <w:i/>
                <w:iCs/>
                <w:sz w:val="18"/>
                <w:szCs w:val="18"/>
              </w:rPr>
            </w:pPr>
            <w:r w:rsidRPr="00276F98">
              <w:rPr>
                <w:rFonts w:ascii="Arial" w:hAnsi="Arial" w:cs="Arial"/>
                <w:i/>
                <w:iCs/>
                <w:sz w:val="18"/>
                <w:szCs w:val="18"/>
              </w:rPr>
              <w:t>89 807</w:t>
            </w:r>
          </w:p>
        </w:tc>
        <w:tc>
          <w:tcPr>
            <w:tcW w:w="1121" w:type="dxa"/>
            <w:tcBorders>
              <w:top w:val="nil"/>
              <w:left w:val="nil"/>
              <w:bottom w:val="single" w:sz="4" w:space="0" w:color="auto"/>
              <w:right w:val="nil"/>
            </w:tcBorders>
            <w:shd w:val="clear" w:color="auto" w:fill="auto"/>
            <w:noWrap/>
            <w:vAlign w:val="bottom"/>
            <w:hideMark/>
          </w:tcPr>
          <w:p w14:paraId="278B2E95" w14:textId="7A8F72B2" w:rsidR="001A1DAC" w:rsidRPr="00276F98" w:rsidRDefault="00BC706A" w:rsidP="00E34481">
            <w:pPr>
              <w:suppressAutoHyphens/>
              <w:jc w:val="right"/>
              <w:rPr>
                <w:rFonts w:ascii="Arial" w:hAnsi="Arial" w:cs="Arial"/>
                <w:i/>
                <w:iCs/>
                <w:sz w:val="18"/>
                <w:szCs w:val="18"/>
              </w:rPr>
            </w:pPr>
            <w:r w:rsidRPr="00276F98">
              <w:rPr>
                <w:rFonts w:ascii="Arial" w:hAnsi="Arial" w:cs="Arial"/>
                <w:i/>
                <w:iCs/>
                <w:sz w:val="18"/>
                <w:szCs w:val="18"/>
              </w:rPr>
              <w:t>1 797</w:t>
            </w:r>
          </w:p>
        </w:tc>
        <w:tc>
          <w:tcPr>
            <w:tcW w:w="1122" w:type="dxa"/>
            <w:tcBorders>
              <w:top w:val="nil"/>
              <w:left w:val="nil"/>
              <w:bottom w:val="single" w:sz="4" w:space="0" w:color="auto"/>
              <w:right w:val="nil"/>
            </w:tcBorders>
            <w:shd w:val="clear" w:color="auto" w:fill="auto"/>
            <w:noWrap/>
            <w:vAlign w:val="bottom"/>
            <w:hideMark/>
          </w:tcPr>
          <w:p w14:paraId="2186DE80" w14:textId="14C94989" w:rsidR="001A1DAC" w:rsidRPr="00276F98" w:rsidRDefault="001A1DAC" w:rsidP="00E34481">
            <w:pPr>
              <w:suppressAutoHyphens/>
              <w:jc w:val="right"/>
              <w:rPr>
                <w:rFonts w:ascii="Arial" w:hAnsi="Arial" w:cs="Arial"/>
                <w:i/>
                <w:iCs/>
                <w:sz w:val="18"/>
                <w:szCs w:val="18"/>
              </w:rPr>
            </w:pPr>
            <w:r w:rsidRPr="00276F98">
              <w:rPr>
                <w:rFonts w:ascii="Arial" w:hAnsi="Arial" w:cs="Arial"/>
                <w:i/>
                <w:iCs/>
                <w:sz w:val="18"/>
                <w:szCs w:val="18"/>
              </w:rPr>
              <w:t>99 724</w:t>
            </w:r>
          </w:p>
        </w:tc>
      </w:tr>
      <w:tr w:rsidR="001A1DAC" w:rsidRPr="00276F98" w14:paraId="318C7C90" w14:textId="77777777" w:rsidTr="0040410B">
        <w:trPr>
          <w:cantSplit/>
          <w:trHeight w:val="227"/>
        </w:trPr>
        <w:tc>
          <w:tcPr>
            <w:tcW w:w="3607" w:type="dxa"/>
            <w:tcBorders>
              <w:left w:val="nil"/>
              <w:right w:val="nil"/>
            </w:tcBorders>
            <w:shd w:val="clear" w:color="auto" w:fill="auto"/>
            <w:vAlign w:val="bottom"/>
            <w:hideMark/>
          </w:tcPr>
          <w:p w14:paraId="3AFF7093" w14:textId="496F7BD5" w:rsidR="001A1DAC" w:rsidRPr="00276F98" w:rsidRDefault="001A1DAC" w:rsidP="00E34481">
            <w:pPr>
              <w:suppressAutoHyphens/>
              <w:rPr>
                <w:rFonts w:ascii="Arial" w:hAnsi="Arial" w:cs="Arial"/>
                <w:i/>
                <w:iCs/>
                <w:sz w:val="18"/>
                <w:szCs w:val="18"/>
              </w:rPr>
            </w:pPr>
            <w:r w:rsidRPr="00276F98">
              <w:rPr>
                <w:rFonts w:ascii="Arial" w:hAnsi="Arial" w:cs="Arial"/>
                <w:b/>
                <w:i/>
                <w:iCs/>
                <w:sz w:val="18"/>
                <w:szCs w:val="18"/>
              </w:rPr>
              <w:t>Rezervy spolu</w:t>
            </w:r>
          </w:p>
        </w:tc>
        <w:tc>
          <w:tcPr>
            <w:tcW w:w="1121" w:type="dxa"/>
            <w:tcBorders>
              <w:top w:val="single" w:sz="4" w:space="0" w:color="auto"/>
              <w:left w:val="nil"/>
              <w:bottom w:val="double" w:sz="4" w:space="0" w:color="auto"/>
              <w:right w:val="nil"/>
            </w:tcBorders>
            <w:shd w:val="clear" w:color="auto" w:fill="auto"/>
            <w:noWrap/>
            <w:vAlign w:val="bottom"/>
            <w:hideMark/>
          </w:tcPr>
          <w:p w14:paraId="748E90A4" w14:textId="5D3D7F5F" w:rsidR="001A1DAC" w:rsidRPr="00276F98" w:rsidRDefault="001A1DAC" w:rsidP="00E34481">
            <w:pPr>
              <w:suppressAutoHyphens/>
              <w:jc w:val="right"/>
              <w:rPr>
                <w:rFonts w:ascii="Arial" w:hAnsi="Arial" w:cs="Arial"/>
                <w:i/>
                <w:iCs/>
                <w:sz w:val="18"/>
                <w:szCs w:val="18"/>
              </w:rPr>
            </w:pPr>
            <w:r w:rsidRPr="00276F98">
              <w:rPr>
                <w:rFonts w:ascii="Arial" w:hAnsi="Arial" w:cs="Arial"/>
                <w:b/>
                <w:i/>
                <w:iCs/>
                <w:sz w:val="18"/>
                <w:szCs w:val="18"/>
              </w:rPr>
              <w:t>240 212</w:t>
            </w:r>
          </w:p>
        </w:tc>
        <w:tc>
          <w:tcPr>
            <w:tcW w:w="1121" w:type="dxa"/>
            <w:tcBorders>
              <w:top w:val="single" w:sz="4" w:space="0" w:color="auto"/>
              <w:left w:val="nil"/>
              <w:bottom w:val="double" w:sz="4" w:space="0" w:color="auto"/>
              <w:right w:val="nil"/>
            </w:tcBorders>
            <w:shd w:val="clear" w:color="auto" w:fill="auto"/>
            <w:noWrap/>
            <w:vAlign w:val="bottom"/>
            <w:hideMark/>
          </w:tcPr>
          <w:p w14:paraId="1C4FCA3B" w14:textId="6C30178A" w:rsidR="001A1DAC" w:rsidRPr="00276F98" w:rsidRDefault="00BC706A" w:rsidP="00E34481">
            <w:pPr>
              <w:suppressAutoHyphens/>
              <w:jc w:val="right"/>
              <w:rPr>
                <w:rFonts w:ascii="Arial" w:hAnsi="Arial" w:cs="Arial"/>
                <w:i/>
                <w:iCs/>
                <w:sz w:val="18"/>
                <w:szCs w:val="18"/>
              </w:rPr>
            </w:pPr>
            <w:r w:rsidRPr="00276F98">
              <w:rPr>
                <w:rFonts w:ascii="Arial" w:hAnsi="Arial" w:cs="Arial"/>
                <w:b/>
                <w:i/>
                <w:iCs/>
                <w:sz w:val="18"/>
                <w:szCs w:val="18"/>
              </w:rPr>
              <w:t>334 673</w:t>
            </w:r>
          </w:p>
        </w:tc>
        <w:tc>
          <w:tcPr>
            <w:tcW w:w="1122" w:type="dxa"/>
            <w:tcBorders>
              <w:top w:val="single" w:sz="4" w:space="0" w:color="auto"/>
              <w:left w:val="nil"/>
              <w:bottom w:val="double" w:sz="4" w:space="0" w:color="auto"/>
              <w:right w:val="nil"/>
            </w:tcBorders>
            <w:shd w:val="clear" w:color="auto" w:fill="auto"/>
            <w:noWrap/>
            <w:vAlign w:val="bottom"/>
            <w:hideMark/>
          </w:tcPr>
          <w:p w14:paraId="3C0E0D94" w14:textId="0C03F329" w:rsidR="001A1DAC" w:rsidRPr="00276F98" w:rsidRDefault="00BC706A" w:rsidP="00E34481">
            <w:pPr>
              <w:suppressAutoHyphens/>
              <w:jc w:val="right"/>
              <w:rPr>
                <w:rFonts w:ascii="Arial" w:hAnsi="Arial" w:cs="Arial"/>
                <w:i/>
                <w:iCs/>
                <w:sz w:val="18"/>
                <w:szCs w:val="18"/>
              </w:rPr>
            </w:pPr>
            <w:r w:rsidRPr="00276F98">
              <w:rPr>
                <w:rFonts w:ascii="Arial" w:hAnsi="Arial" w:cs="Arial"/>
                <w:b/>
                <w:i/>
                <w:iCs/>
                <w:sz w:val="18"/>
                <w:szCs w:val="18"/>
              </w:rPr>
              <w:t>238 415</w:t>
            </w:r>
          </w:p>
        </w:tc>
        <w:tc>
          <w:tcPr>
            <w:tcW w:w="1121" w:type="dxa"/>
            <w:tcBorders>
              <w:top w:val="single" w:sz="4" w:space="0" w:color="auto"/>
              <w:left w:val="nil"/>
              <w:bottom w:val="double" w:sz="4" w:space="0" w:color="auto"/>
              <w:right w:val="nil"/>
            </w:tcBorders>
            <w:shd w:val="clear" w:color="auto" w:fill="auto"/>
            <w:noWrap/>
            <w:vAlign w:val="bottom"/>
            <w:hideMark/>
          </w:tcPr>
          <w:p w14:paraId="022BBFEF" w14:textId="0E942046" w:rsidR="001A1DAC" w:rsidRPr="00276F98" w:rsidRDefault="00BC706A" w:rsidP="00E34481">
            <w:pPr>
              <w:suppressAutoHyphens/>
              <w:jc w:val="right"/>
              <w:rPr>
                <w:rFonts w:ascii="Arial" w:hAnsi="Arial" w:cs="Arial"/>
                <w:i/>
                <w:iCs/>
                <w:sz w:val="18"/>
                <w:szCs w:val="18"/>
              </w:rPr>
            </w:pPr>
            <w:r w:rsidRPr="00276F98">
              <w:rPr>
                <w:rFonts w:ascii="Arial" w:hAnsi="Arial" w:cs="Arial"/>
                <w:b/>
                <w:i/>
                <w:iCs/>
                <w:sz w:val="18"/>
                <w:szCs w:val="18"/>
              </w:rPr>
              <w:t>1 797</w:t>
            </w:r>
          </w:p>
        </w:tc>
        <w:tc>
          <w:tcPr>
            <w:tcW w:w="1122" w:type="dxa"/>
            <w:tcBorders>
              <w:top w:val="single" w:sz="4" w:space="0" w:color="auto"/>
              <w:left w:val="nil"/>
              <w:bottom w:val="double" w:sz="4" w:space="0" w:color="auto"/>
              <w:right w:val="nil"/>
            </w:tcBorders>
            <w:shd w:val="clear" w:color="auto" w:fill="auto"/>
            <w:noWrap/>
            <w:vAlign w:val="bottom"/>
            <w:hideMark/>
          </w:tcPr>
          <w:p w14:paraId="636EED24" w14:textId="36D4DDF4" w:rsidR="001A1DAC" w:rsidRPr="00276F98" w:rsidRDefault="001A1DAC" w:rsidP="00E34481">
            <w:pPr>
              <w:suppressAutoHyphens/>
              <w:jc w:val="right"/>
              <w:rPr>
                <w:rFonts w:ascii="Arial" w:hAnsi="Arial" w:cs="Arial"/>
                <w:i/>
                <w:iCs/>
                <w:sz w:val="18"/>
                <w:szCs w:val="18"/>
              </w:rPr>
            </w:pPr>
            <w:r w:rsidRPr="00276F98">
              <w:rPr>
                <w:rFonts w:ascii="Arial" w:hAnsi="Arial" w:cs="Arial"/>
                <w:b/>
                <w:i/>
                <w:iCs/>
                <w:sz w:val="18"/>
                <w:szCs w:val="18"/>
              </w:rPr>
              <w:t>334 673</w:t>
            </w:r>
          </w:p>
        </w:tc>
      </w:tr>
      <w:bookmarkEnd w:id="96"/>
    </w:tbl>
    <w:p w14:paraId="460FB16B" w14:textId="7561825A" w:rsidR="007972C6" w:rsidRPr="00276F98" w:rsidRDefault="007972C6" w:rsidP="00300BD5">
      <w:pPr>
        <w:pStyle w:val="odstavec"/>
      </w:pPr>
    </w:p>
    <w:p w14:paraId="1058068B" w14:textId="730751AF" w:rsidR="00512015" w:rsidRPr="00A0463A" w:rsidRDefault="00A0463A" w:rsidP="00A0463A">
      <w:pPr>
        <w:rPr>
          <w:rFonts w:ascii="Arial" w:hAnsi="Arial" w:cs="Arial"/>
          <w:bCs/>
          <w:iCs/>
          <w:sz w:val="20"/>
          <w:szCs w:val="20"/>
        </w:rPr>
      </w:pPr>
      <w:r>
        <w:br w:type="page"/>
      </w:r>
    </w:p>
    <w:p w14:paraId="118A09F8" w14:textId="77777777" w:rsidR="007972C6" w:rsidRPr="00276F98" w:rsidRDefault="007972C6" w:rsidP="00E860CD">
      <w:pPr>
        <w:pStyle w:val="Heading2"/>
      </w:pPr>
      <w:r w:rsidRPr="00276F98">
        <w:lastRenderedPageBreak/>
        <w:t>Prijaté pôžičky</w:t>
      </w:r>
    </w:p>
    <w:p w14:paraId="77AD3992" w14:textId="4867DF2A" w:rsidR="007972C6" w:rsidRPr="00276F98" w:rsidRDefault="007972C6" w:rsidP="00300BD5">
      <w:pPr>
        <w:pStyle w:val="odstavec"/>
      </w:pPr>
      <w:r w:rsidRPr="00276F98">
        <w:t>Prehľad prijatých pôžičiek je uvedený v nasledujúcej tabuľke:</w:t>
      </w:r>
    </w:p>
    <w:p w14:paraId="74DAD34F" w14:textId="4597B486" w:rsidR="00825CB6" w:rsidRPr="00276F98" w:rsidRDefault="00825CB6" w:rsidP="00300BD5">
      <w:pPr>
        <w:pStyle w:val="odstavec"/>
      </w:pPr>
      <w:bookmarkStart w:id="97" w:name="FWT_T31b"/>
    </w:p>
    <w:tbl>
      <w:tblPr>
        <w:tblW w:w="9214" w:type="dxa"/>
        <w:tblInd w:w="425" w:type="dxa"/>
        <w:tblLayout w:type="fixed"/>
        <w:tblCellMar>
          <w:left w:w="28" w:type="dxa"/>
          <w:right w:w="28" w:type="dxa"/>
        </w:tblCellMar>
        <w:tblLook w:val="04A0" w:firstRow="1" w:lastRow="0" w:firstColumn="1" w:lastColumn="0" w:noHBand="0" w:noVBand="1"/>
      </w:tblPr>
      <w:tblGrid>
        <w:gridCol w:w="2014"/>
        <w:gridCol w:w="599"/>
        <w:gridCol w:w="1163"/>
        <w:gridCol w:w="1038"/>
        <w:gridCol w:w="1100"/>
        <w:gridCol w:w="1100"/>
        <w:gridCol w:w="1100"/>
        <w:gridCol w:w="1100"/>
      </w:tblGrid>
      <w:tr w:rsidR="00F60B4F" w:rsidRPr="00276F98" w14:paraId="10B258A5" w14:textId="77777777" w:rsidTr="00667E96">
        <w:trPr>
          <w:cantSplit/>
          <w:trHeight w:val="227"/>
        </w:trPr>
        <w:tc>
          <w:tcPr>
            <w:tcW w:w="2014" w:type="dxa"/>
            <w:vMerge w:val="restart"/>
            <w:tcBorders>
              <w:top w:val="nil"/>
              <w:left w:val="nil"/>
              <w:bottom w:val="single" w:sz="4" w:space="0" w:color="000000"/>
              <w:right w:val="nil"/>
            </w:tcBorders>
            <w:shd w:val="clear" w:color="auto" w:fill="auto"/>
            <w:vAlign w:val="bottom"/>
            <w:hideMark/>
          </w:tcPr>
          <w:p w14:paraId="72918193" w14:textId="5B6B9A89" w:rsidR="00F60B4F" w:rsidRPr="00276F98" w:rsidRDefault="00F60B4F" w:rsidP="00E34481">
            <w:pPr>
              <w:suppressAutoHyphens/>
              <w:rPr>
                <w:rFonts w:ascii="Arial" w:hAnsi="Arial" w:cs="Arial"/>
                <w:b/>
                <w:bCs/>
                <w:sz w:val="18"/>
                <w:szCs w:val="18"/>
              </w:rPr>
            </w:pPr>
            <w:bookmarkStart w:id="98" w:name="RANGE!B29:I47"/>
            <w:bookmarkEnd w:id="97"/>
            <w:r w:rsidRPr="00276F98">
              <w:rPr>
                <w:rFonts w:ascii="Arial" w:hAnsi="Arial" w:cs="Arial"/>
                <w:b/>
                <w:bCs/>
                <w:sz w:val="18"/>
                <w:szCs w:val="18"/>
              </w:rPr>
              <w:t>Názov položky</w:t>
            </w:r>
            <w:bookmarkEnd w:id="98"/>
          </w:p>
        </w:tc>
        <w:tc>
          <w:tcPr>
            <w:tcW w:w="599" w:type="dxa"/>
            <w:vMerge w:val="restart"/>
            <w:tcBorders>
              <w:top w:val="nil"/>
              <w:left w:val="nil"/>
              <w:bottom w:val="single" w:sz="4" w:space="0" w:color="000000"/>
              <w:right w:val="nil"/>
            </w:tcBorders>
            <w:shd w:val="clear" w:color="auto" w:fill="auto"/>
            <w:vAlign w:val="bottom"/>
            <w:hideMark/>
          </w:tcPr>
          <w:p w14:paraId="5324D578" w14:textId="77777777" w:rsidR="00F60B4F" w:rsidRPr="00276F98" w:rsidRDefault="00F60B4F" w:rsidP="00E34481">
            <w:pPr>
              <w:suppressAutoHyphens/>
              <w:jc w:val="center"/>
              <w:rPr>
                <w:rFonts w:ascii="Arial" w:hAnsi="Arial" w:cs="Arial"/>
                <w:b/>
                <w:bCs/>
                <w:sz w:val="18"/>
                <w:szCs w:val="18"/>
              </w:rPr>
            </w:pPr>
            <w:r w:rsidRPr="00276F98">
              <w:rPr>
                <w:rFonts w:ascii="Arial" w:hAnsi="Arial" w:cs="Arial"/>
                <w:b/>
                <w:bCs/>
                <w:sz w:val="18"/>
                <w:szCs w:val="18"/>
              </w:rPr>
              <w:t>Mena</w:t>
            </w:r>
          </w:p>
        </w:tc>
        <w:tc>
          <w:tcPr>
            <w:tcW w:w="1163" w:type="dxa"/>
            <w:vMerge w:val="restart"/>
            <w:tcBorders>
              <w:top w:val="nil"/>
              <w:left w:val="nil"/>
              <w:bottom w:val="single" w:sz="4" w:space="0" w:color="000000"/>
              <w:right w:val="nil"/>
            </w:tcBorders>
            <w:shd w:val="clear" w:color="auto" w:fill="auto"/>
            <w:vAlign w:val="bottom"/>
            <w:hideMark/>
          </w:tcPr>
          <w:p w14:paraId="471E3A2E" w14:textId="77777777" w:rsidR="00F60B4F" w:rsidRPr="00276F98" w:rsidRDefault="00F60B4F" w:rsidP="00E34481">
            <w:pPr>
              <w:suppressAutoHyphens/>
              <w:jc w:val="center"/>
              <w:rPr>
                <w:rFonts w:ascii="Arial" w:hAnsi="Arial" w:cs="Arial"/>
                <w:b/>
                <w:bCs/>
                <w:sz w:val="18"/>
                <w:szCs w:val="18"/>
              </w:rPr>
            </w:pPr>
            <w:r w:rsidRPr="00276F98">
              <w:rPr>
                <w:rFonts w:ascii="Arial" w:hAnsi="Arial" w:cs="Arial"/>
                <w:b/>
                <w:bCs/>
                <w:sz w:val="18"/>
                <w:szCs w:val="18"/>
              </w:rPr>
              <w:t>Úrok p. a. v %</w:t>
            </w:r>
          </w:p>
        </w:tc>
        <w:tc>
          <w:tcPr>
            <w:tcW w:w="1038" w:type="dxa"/>
            <w:vMerge w:val="restart"/>
            <w:tcBorders>
              <w:top w:val="nil"/>
              <w:left w:val="nil"/>
              <w:bottom w:val="single" w:sz="4" w:space="0" w:color="000000"/>
              <w:right w:val="nil"/>
            </w:tcBorders>
            <w:shd w:val="clear" w:color="auto" w:fill="auto"/>
            <w:vAlign w:val="bottom"/>
            <w:hideMark/>
          </w:tcPr>
          <w:p w14:paraId="6DAACB87" w14:textId="77777777" w:rsidR="00F60B4F" w:rsidRPr="00276F98" w:rsidRDefault="00F60B4F" w:rsidP="00E34481">
            <w:pPr>
              <w:suppressAutoHyphens/>
              <w:jc w:val="center"/>
              <w:rPr>
                <w:rFonts w:ascii="Arial" w:hAnsi="Arial" w:cs="Arial"/>
                <w:b/>
                <w:bCs/>
                <w:sz w:val="18"/>
                <w:szCs w:val="18"/>
              </w:rPr>
            </w:pPr>
            <w:r w:rsidRPr="00276F98">
              <w:rPr>
                <w:rFonts w:ascii="Arial" w:hAnsi="Arial" w:cs="Arial"/>
                <w:b/>
                <w:bCs/>
                <w:sz w:val="18"/>
                <w:szCs w:val="18"/>
              </w:rPr>
              <w:t>Dátum splatnosti</w:t>
            </w:r>
          </w:p>
        </w:tc>
        <w:tc>
          <w:tcPr>
            <w:tcW w:w="2200" w:type="dxa"/>
            <w:gridSpan w:val="2"/>
            <w:tcBorders>
              <w:top w:val="nil"/>
              <w:left w:val="nil"/>
              <w:bottom w:val="nil"/>
              <w:right w:val="nil"/>
            </w:tcBorders>
            <w:shd w:val="clear" w:color="auto" w:fill="auto"/>
            <w:vAlign w:val="bottom"/>
            <w:hideMark/>
          </w:tcPr>
          <w:p w14:paraId="3FA3A4E8" w14:textId="77777777" w:rsidR="00667E96" w:rsidRDefault="00F60B4F" w:rsidP="00667E96">
            <w:pPr>
              <w:suppressAutoHyphens/>
              <w:jc w:val="center"/>
              <w:rPr>
                <w:rFonts w:ascii="Arial" w:hAnsi="Arial" w:cs="Arial"/>
                <w:b/>
                <w:bCs/>
                <w:sz w:val="18"/>
                <w:szCs w:val="18"/>
              </w:rPr>
            </w:pPr>
            <w:r w:rsidRPr="00276F98">
              <w:rPr>
                <w:rFonts w:ascii="Arial" w:hAnsi="Arial" w:cs="Arial"/>
                <w:b/>
                <w:bCs/>
                <w:sz w:val="18"/>
                <w:szCs w:val="18"/>
              </w:rPr>
              <w:t xml:space="preserve">Suma istiny </w:t>
            </w:r>
          </w:p>
          <w:p w14:paraId="4C4EEB8F" w14:textId="4C06E59D" w:rsidR="00F60B4F" w:rsidRPr="00276F98" w:rsidRDefault="00F60B4F" w:rsidP="00667E96">
            <w:pPr>
              <w:suppressAutoHyphens/>
              <w:jc w:val="center"/>
              <w:rPr>
                <w:rFonts w:ascii="Arial" w:hAnsi="Arial" w:cs="Arial"/>
                <w:b/>
                <w:bCs/>
                <w:sz w:val="18"/>
                <w:szCs w:val="18"/>
              </w:rPr>
            </w:pPr>
            <w:r w:rsidRPr="00276F98">
              <w:rPr>
                <w:rFonts w:ascii="Arial" w:hAnsi="Arial" w:cs="Arial"/>
                <w:b/>
                <w:bCs/>
                <w:sz w:val="18"/>
                <w:szCs w:val="18"/>
              </w:rPr>
              <w:t>v príslušnej mene</w:t>
            </w:r>
          </w:p>
        </w:tc>
        <w:tc>
          <w:tcPr>
            <w:tcW w:w="2200" w:type="dxa"/>
            <w:gridSpan w:val="2"/>
            <w:tcBorders>
              <w:top w:val="nil"/>
              <w:left w:val="nil"/>
              <w:bottom w:val="nil"/>
              <w:right w:val="nil"/>
            </w:tcBorders>
            <w:shd w:val="clear" w:color="auto" w:fill="auto"/>
            <w:vAlign w:val="bottom"/>
            <w:hideMark/>
          </w:tcPr>
          <w:p w14:paraId="63004356" w14:textId="77777777" w:rsidR="00667E96" w:rsidRDefault="00F60B4F" w:rsidP="00E34481">
            <w:pPr>
              <w:suppressAutoHyphens/>
              <w:jc w:val="center"/>
              <w:rPr>
                <w:rFonts w:ascii="Arial" w:hAnsi="Arial" w:cs="Arial"/>
                <w:b/>
                <w:bCs/>
                <w:sz w:val="18"/>
                <w:szCs w:val="18"/>
              </w:rPr>
            </w:pPr>
            <w:r w:rsidRPr="00276F98">
              <w:rPr>
                <w:rFonts w:ascii="Arial" w:hAnsi="Arial" w:cs="Arial"/>
                <w:b/>
                <w:bCs/>
                <w:sz w:val="18"/>
                <w:szCs w:val="18"/>
              </w:rPr>
              <w:t xml:space="preserve">Suma istiny </w:t>
            </w:r>
          </w:p>
          <w:p w14:paraId="0AAFADFC" w14:textId="42BCE093" w:rsidR="00F60B4F" w:rsidRPr="00276F98" w:rsidRDefault="00F60B4F" w:rsidP="00E34481">
            <w:pPr>
              <w:suppressAutoHyphens/>
              <w:jc w:val="center"/>
              <w:rPr>
                <w:rFonts w:ascii="Arial" w:hAnsi="Arial" w:cs="Arial"/>
                <w:b/>
                <w:bCs/>
                <w:sz w:val="18"/>
                <w:szCs w:val="18"/>
              </w:rPr>
            </w:pPr>
            <w:r w:rsidRPr="00276F98">
              <w:rPr>
                <w:rFonts w:ascii="Arial" w:hAnsi="Arial" w:cs="Arial"/>
                <w:b/>
                <w:bCs/>
                <w:sz w:val="18"/>
                <w:szCs w:val="18"/>
              </w:rPr>
              <w:t>v mene EUR</w:t>
            </w:r>
          </w:p>
        </w:tc>
      </w:tr>
      <w:tr w:rsidR="00F60B4F" w:rsidRPr="00276F98" w14:paraId="63981542" w14:textId="77777777" w:rsidTr="00D463F5">
        <w:trPr>
          <w:cantSplit/>
          <w:trHeight w:val="227"/>
        </w:trPr>
        <w:tc>
          <w:tcPr>
            <w:tcW w:w="2014" w:type="dxa"/>
            <w:vMerge/>
            <w:tcBorders>
              <w:top w:val="nil"/>
              <w:left w:val="nil"/>
              <w:bottom w:val="single" w:sz="4" w:space="0" w:color="000000"/>
              <w:right w:val="nil"/>
            </w:tcBorders>
            <w:shd w:val="clear" w:color="auto" w:fill="auto"/>
            <w:vAlign w:val="bottom"/>
            <w:hideMark/>
          </w:tcPr>
          <w:p w14:paraId="24FF58FB" w14:textId="77777777" w:rsidR="00F60B4F" w:rsidRPr="00276F98" w:rsidRDefault="00F60B4F" w:rsidP="00E34481">
            <w:pPr>
              <w:suppressAutoHyphens/>
              <w:rPr>
                <w:rFonts w:ascii="Arial" w:hAnsi="Arial" w:cs="Arial"/>
                <w:b/>
                <w:bCs/>
                <w:sz w:val="18"/>
                <w:szCs w:val="18"/>
              </w:rPr>
            </w:pPr>
          </w:p>
        </w:tc>
        <w:tc>
          <w:tcPr>
            <w:tcW w:w="599" w:type="dxa"/>
            <w:vMerge/>
            <w:tcBorders>
              <w:top w:val="nil"/>
              <w:left w:val="nil"/>
              <w:bottom w:val="single" w:sz="4" w:space="0" w:color="000000"/>
              <w:right w:val="nil"/>
            </w:tcBorders>
            <w:shd w:val="clear" w:color="auto" w:fill="auto"/>
            <w:vAlign w:val="bottom"/>
            <w:hideMark/>
          </w:tcPr>
          <w:p w14:paraId="73056102" w14:textId="77777777" w:rsidR="00F60B4F" w:rsidRPr="00276F98" w:rsidRDefault="00F60B4F" w:rsidP="00E34481">
            <w:pPr>
              <w:suppressAutoHyphens/>
              <w:rPr>
                <w:rFonts w:ascii="Arial" w:hAnsi="Arial" w:cs="Arial"/>
                <w:b/>
                <w:bCs/>
                <w:sz w:val="18"/>
                <w:szCs w:val="18"/>
              </w:rPr>
            </w:pPr>
          </w:p>
        </w:tc>
        <w:tc>
          <w:tcPr>
            <w:tcW w:w="1163" w:type="dxa"/>
            <w:vMerge/>
            <w:tcBorders>
              <w:top w:val="nil"/>
              <w:left w:val="nil"/>
              <w:bottom w:val="single" w:sz="4" w:space="0" w:color="000000"/>
              <w:right w:val="nil"/>
            </w:tcBorders>
            <w:shd w:val="clear" w:color="auto" w:fill="auto"/>
            <w:vAlign w:val="bottom"/>
            <w:hideMark/>
          </w:tcPr>
          <w:p w14:paraId="30678309" w14:textId="77777777" w:rsidR="00F60B4F" w:rsidRPr="00276F98" w:rsidRDefault="00F60B4F" w:rsidP="00E34481">
            <w:pPr>
              <w:suppressAutoHyphens/>
              <w:rPr>
                <w:rFonts w:ascii="Arial" w:hAnsi="Arial" w:cs="Arial"/>
                <w:b/>
                <w:bCs/>
                <w:sz w:val="18"/>
                <w:szCs w:val="18"/>
              </w:rPr>
            </w:pPr>
          </w:p>
        </w:tc>
        <w:tc>
          <w:tcPr>
            <w:tcW w:w="1038" w:type="dxa"/>
            <w:vMerge/>
            <w:tcBorders>
              <w:top w:val="nil"/>
              <w:left w:val="nil"/>
              <w:bottom w:val="single" w:sz="4" w:space="0" w:color="000000"/>
              <w:right w:val="nil"/>
            </w:tcBorders>
            <w:shd w:val="clear" w:color="auto" w:fill="auto"/>
            <w:vAlign w:val="bottom"/>
            <w:hideMark/>
          </w:tcPr>
          <w:p w14:paraId="0E1ACD1C" w14:textId="77777777" w:rsidR="00F60B4F" w:rsidRPr="00276F98" w:rsidRDefault="00F60B4F" w:rsidP="00E34481">
            <w:pPr>
              <w:suppressAutoHyphens/>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353B60AC" w14:textId="77777777" w:rsidR="00F60B4F" w:rsidRPr="00276F98" w:rsidRDefault="00F60B4F" w:rsidP="00E34481">
            <w:pPr>
              <w:suppressAutoHyphens/>
              <w:jc w:val="center"/>
              <w:rPr>
                <w:rFonts w:ascii="Arial" w:hAnsi="Arial" w:cs="Arial"/>
                <w:b/>
                <w:bCs/>
                <w:sz w:val="18"/>
                <w:szCs w:val="18"/>
              </w:rPr>
            </w:pPr>
            <w:r w:rsidRPr="00276F98">
              <w:rPr>
                <w:rFonts w:ascii="Arial" w:hAnsi="Arial" w:cs="Arial"/>
                <w:b/>
                <w:bCs/>
                <w:sz w:val="18"/>
                <w:szCs w:val="18"/>
              </w:rPr>
              <w:t>k 31.12.2017</w:t>
            </w:r>
          </w:p>
        </w:tc>
        <w:tc>
          <w:tcPr>
            <w:tcW w:w="1100" w:type="dxa"/>
            <w:tcBorders>
              <w:top w:val="nil"/>
              <w:left w:val="nil"/>
              <w:bottom w:val="single" w:sz="4" w:space="0" w:color="auto"/>
              <w:right w:val="nil"/>
            </w:tcBorders>
            <w:shd w:val="clear" w:color="auto" w:fill="auto"/>
            <w:vAlign w:val="bottom"/>
            <w:hideMark/>
          </w:tcPr>
          <w:p w14:paraId="41F8747C" w14:textId="77777777" w:rsidR="00F60B4F" w:rsidRPr="00276F98" w:rsidRDefault="00F60B4F" w:rsidP="00E34481">
            <w:pPr>
              <w:suppressAutoHyphens/>
              <w:jc w:val="center"/>
              <w:rPr>
                <w:rFonts w:ascii="Arial" w:hAnsi="Arial" w:cs="Arial"/>
                <w:b/>
                <w:bCs/>
                <w:sz w:val="18"/>
                <w:szCs w:val="18"/>
              </w:rPr>
            </w:pPr>
            <w:r w:rsidRPr="00276F98">
              <w:rPr>
                <w:rFonts w:ascii="Arial" w:hAnsi="Arial" w:cs="Arial"/>
                <w:b/>
                <w:bCs/>
                <w:sz w:val="18"/>
                <w:szCs w:val="18"/>
              </w:rPr>
              <w:t>k 31.12.2016</w:t>
            </w:r>
          </w:p>
        </w:tc>
        <w:tc>
          <w:tcPr>
            <w:tcW w:w="1100" w:type="dxa"/>
            <w:tcBorders>
              <w:top w:val="nil"/>
              <w:left w:val="nil"/>
              <w:bottom w:val="single" w:sz="4" w:space="0" w:color="auto"/>
              <w:right w:val="nil"/>
            </w:tcBorders>
            <w:shd w:val="clear" w:color="auto" w:fill="auto"/>
            <w:vAlign w:val="bottom"/>
            <w:hideMark/>
          </w:tcPr>
          <w:p w14:paraId="73999641" w14:textId="77777777" w:rsidR="00F60B4F" w:rsidRPr="00276F98" w:rsidRDefault="00F60B4F" w:rsidP="00E34481">
            <w:pPr>
              <w:suppressAutoHyphens/>
              <w:jc w:val="center"/>
              <w:rPr>
                <w:rFonts w:ascii="Arial" w:hAnsi="Arial" w:cs="Arial"/>
                <w:b/>
                <w:bCs/>
                <w:sz w:val="18"/>
                <w:szCs w:val="18"/>
              </w:rPr>
            </w:pPr>
            <w:r w:rsidRPr="00276F98">
              <w:rPr>
                <w:rFonts w:ascii="Arial" w:hAnsi="Arial" w:cs="Arial"/>
                <w:b/>
                <w:bCs/>
                <w:sz w:val="18"/>
                <w:szCs w:val="18"/>
              </w:rPr>
              <w:t>k 31.12.2017</w:t>
            </w:r>
          </w:p>
        </w:tc>
        <w:tc>
          <w:tcPr>
            <w:tcW w:w="1100" w:type="dxa"/>
            <w:tcBorders>
              <w:top w:val="nil"/>
              <w:left w:val="nil"/>
              <w:bottom w:val="single" w:sz="4" w:space="0" w:color="auto"/>
              <w:right w:val="nil"/>
            </w:tcBorders>
            <w:shd w:val="clear" w:color="auto" w:fill="auto"/>
            <w:vAlign w:val="bottom"/>
            <w:hideMark/>
          </w:tcPr>
          <w:p w14:paraId="66263A51" w14:textId="77777777" w:rsidR="00F60B4F" w:rsidRPr="00276F98" w:rsidRDefault="00F60B4F" w:rsidP="00E34481">
            <w:pPr>
              <w:suppressAutoHyphens/>
              <w:jc w:val="center"/>
              <w:rPr>
                <w:rFonts w:ascii="Arial" w:hAnsi="Arial" w:cs="Arial"/>
                <w:b/>
                <w:bCs/>
                <w:sz w:val="18"/>
                <w:szCs w:val="18"/>
              </w:rPr>
            </w:pPr>
            <w:r w:rsidRPr="00276F98">
              <w:rPr>
                <w:rFonts w:ascii="Arial" w:hAnsi="Arial" w:cs="Arial"/>
                <w:b/>
                <w:bCs/>
                <w:sz w:val="18"/>
                <w:szCs w:val="18"/>
              </w:rPr>
              <w:t>k 31.12.2016</w:t>
            </w:r>
          </w:p>
        </w:tc>
      </w:tr>
      <w:tr w:rsidR="00F60B4F" w:rsidRPr="00276F98" w14:paraId="0DC34B2D" w14:textId="77777777" w:rsidTr="00D463F5">
        <w:trPr>
          <w:cantSplit/>
          <w:trHeight w:val="227"/>
        </w:trPr>
        <w:tc>
          <w:tcPr>
            <w:tcW w:w="2014" w:type="dxa"/>
            <w:tcBorders>
              <w:top w:val="nil"/>
              <w:left w:val="nil"/>
              <w:bottom w:val="nil"/>
              <w:right w:val="nil"/>
            </w:tcBorders>
            <w:shd w:val="clear" w:color="auto" w:fill="auto"/>
            <w:vAlign w:val="bottom"/>
            <w:hideMark/>
          </w:tcPr>
          <w:p w14:paraId="5C746B07" w14:textId="77777777" w:rsidR="00F60B4F" w:rsidRPr="00B5779F" w:rsidRDefault="00F60B4F" w:rsidP="00E34481">
            <w:pPr>
              <w:suppressAutoHyphens/>
              <w:rPr>
                <w:rFonts w:ascii="Arial" w:hAnsi="Arial" w:cs="Arial"/>
                <w:bCs/>
                <w:sz w:val="18"/>
                <w:szCs w:val="18"/>
              </w:rPr>
            </w:pPr>
            <w:r w:rsidRPr="00B5779F">
              <w:rPr>
                <w:rFonts w:ascii="Arial" w:hAnsi="Arial" w:cs="Arial"/>
                <w:bCs/>
                <w:sz w:val="18"/>
                <w:szCs w:val="18"/>
              </w:rPr>
              <w:t>Dlhodobé pôžičky, z toho:</w:t>
            </w:r>
          </w:p>
        </w:tc>
        <w:tc>
          <w:tcPr>
            <w:tcW w:w="599" w:type="dxa"/>
            <w:tcBorders>
              <w:top w:val="nil"/>
              <w:left w:val="nil"/>
              <w:bottom w:val="nil"/>
              <w:right w:val="nil"/>
            </w:tcBorders>
            <w:shd w:val="clear" w:color="auto" w:fill="auto"/>
            <w:noWrap/>
            <w:vAlign w:val="bottom"/>
            <w:hideMark/>
          </w:tcPr>
          <w:p w14:paraId="793AD484" w14:textId="77777777" w:rsidR="00F60B4F" w:rsidRPr="00B5779F" w:rsidRDefault="00F60B4F" w:rsidP="00E34481">
            <w:pPr>
              <w:suppressAutoHyphens/>
              <w:rPr>
                <w:rFonts w:ascii="Arial" w:hAnsi="Arial" w:cs="Arial"/>
                <w:bCs/>
                <w:sz w:val="18"/>
                <w:szCs w:val="18"/>
              </w:rPr>
            </w:pPr>
          </w:p>
        </w:tc>
        <w:tc>
          <w:tcPr>
            <w:tcW w:w="1163" w:type="dxa"/>
            <w:tcBorders>
              <w:top w:val="nil"/>
              <w:left w:val="nil"/>
              <w:bottom w:val="nil"/>
              <w:right w:val="nil"/>
            </w:tcBorders>
            <w:shd w:val="clear" w:color="auto" w:fill="auto"/>
            <w:noWrap/>
            <w:vAlign w:val="bottom"/>
            <w:hideMark/>
          </w:tcPr>
          <w:p w14:paraId="60F7B826" w14:textId="77777777" w:rsidR="00F60B4F" w:rsidRPr="00B5779F" w:rsidRDefault="00F60B4F" w:rsidP="00E34481">
            <w:pPr>
              <w:suppressAutoHyphens/>
              <w:rPr>
                <w:rFonts w:ascii="Arial" w:hAnsi="Arial" w:cs="Arial"/>
                <w:sz w:val="20"/>
                <w:szCs w:val="20"/>
              </w:rPr>
            </w:pPr>
          </w:p>
        </w:tc>
        <w:tc>
          <w:tcPr>
            <w:tcW w:w="1038" w:type="dxa"/>
            <w:tcBorders>
              <w:top w:val="nil"/>
              <w:left w:val="nil"/>
              <w:bottom w:val="nil"/>
              <w:right w:val="nil"/>
            </w:tcBorders>
            <w:shd w:val="clear" w:color="auto" w:fill="auto"/>
            <w:noWrap/>
            <w:vAlign w:val="bottom"/>
            <w:hideMark/>
          </w:tcPr>
          <w:p w14:paraId="1A606EBC" w14:textId="77777777" w:rsidR="00F60B4F" w:rsidRPr="00B5779F" w:rsidRDefault="00F60B4F" w:rsidP="00E34481">
            <w:pPr>
              <w:suppressAutoHyphens/>
              <w:rPr>
                <w:rFonts w:ascii="Arial" w:hAnsi="Arial" w:cs="Arial"/>
                <w:sz w:val="20"/>
                <w:szCs w:val="20"/>
              </w:rPr>
            </w:pPr>
          </w:p>
        </w:tc>
        <w:tc>
          <w:tcPr>
            <w:tcW w:w="1100" w:type="dxa"/>
            <w:tcBorders>
              <w:top w:val="nil"/>
              <w:left w:val="nil"/>
              <w:bottom w:val="nil"/>
              <w:right w:val="nil"/>
            </w:tcBorders>
            <w:shd w:val="clear" w:color="auto" w:fill="auto"/>
            <w:noWrap/>
            <w:vAlign w:val="bottom"/>
            <w:hideMark/>
          </w:tcPr>
          <w:p w14:paraId="0084EF7A" w14:textId="77777777" w:rsidR="00F60B4F" w:rsidRPr="00B5779F" w:rsidRDefault="00F60B4F" w:rsidP="00E34481">
            <w:pPr>
              <w:suppressAutoHyphens/>
              <w:rPr>
                <w:rFonts w:ascii="Arial" w:hAnsi="Arial" w:cs="Arial"/>
                <w:sz w:val="20"/>
                <w:szCs w:val="20"/>
              </w:rPr>
            </w:pPr>
          </w:p>
        </w:tc>
        <w:tc>
          <w:tcPr>
            <w:tcW w:w="1100" w:type="dxa"/>
            <w:tcBorders>
              <w:top w:val="nil"/>
              <w:left w:val="nil"/>
              <w:bottom w:val="nil"/>
              <w:right w:val="nil"/>
            </w:tcBorders>
            <w:shd w:val="clear" w:color="auto" w:fill="auto"/>
            <w:noWrap/>
            <w:vAlign w:val="bottom"/>
            <w:hideMark/>
          </w:tcPr>
          <w:p w14:paraId="06E3D23F" w14:textId="77777777" w:rsidR="00F60B4F" w:rsidRPr="00B5779F" w:rsidRDefault="00F60B4F" w:rsidP="00E34481">
            <w:pPr>
              <w:suppressAutoHyphens/>
              <w:rPr>
                <w:rFonts w:ascii="Arial" w:hAnsi="Arial" w:cs="Arial"/>
                <w:sz w:val="20"/>
                <w:szCs w:val="20"/>
              </w:rPr>
            </w:pPr>
          </w:p>
        </w:tc>
        <w:tc>
          <w:tcPr>
            <w:tcW w:w="1100" w:type="dxa"/>
            <w:tcBorders>
              <w:top w:val="nil"/>
              <w:left w:val="nil"/>
              <w:bottom w:val="nil"/>
              <w:right w:val="nil"/>
            </w:tcBorders>
            <w:shd w:val="clear" w:color="auto" w:fill="auto"/>
            <w:noWrap/>
            <w:vAlign w:val="bottom"/>
            <w:hideMark/>
          </w:tcPr>
          <w:p w14:paraId="6D0573D5" w14:textId="77777777" w:rsidR="00F60B4F" w:rsidRPr="0099172E" w:rsidRDefault="00F60B4F" w:rsidP="00E34481">
            <w:pPr>
              <w:suppressAutoHyphens/>
              <w:jc w:val="right"/>
              <w:rPr>
                <w:rFonts w:ascii="Arial" w:hAnsi="Arial" w:cs="Arial"/>
                <w:b/>
                <w:bCs/>
                <w:sz w:val="18"/>
                <w:szCs w:val="18"/>
              </w:rPr>
            </w:pPr>
            <w:r w:rsidRPr="0099172E">
              <w:rPr>
                <w:rFonts w:ascii="Arial" w:hAnsi="Arial" w:cs="Arial"/>
                <w:b/>
                <w:bCs/>
                <w:sz w:val="18"/>
                <w:szCs w:val="18"/>
              </w:rPr>
              <w:t>850 000</w:t>
            </w:r>
          </w:p>
        </w:tc>
        <w:tc>
          <w:tcPr>
            <w:tcW w:w="1100" w:type="dxa"/>
            <w:tcBorders>
              <w:top w:val="nil"/>
              <w:left w:val="nil"/>
              <w:bottom w:val="nil"/>
              <w:right w:val="nil"/>
            </w:tcBorders>
            <w:shd w:val="clear" w:color="auto" w:fill="auto"/>
            <w:noWrap/>
            <w:vAlign w:val="bottom"/>
            <w:hideMark/>
          </w:tcPr>
          <w:p w14:paraId="05399986" w14:textId="77777777" w:rsidR="00F60B4F" w:rsidRPr="0099172E" w:rsidRDefault="00F60B4F" w:rsidP="00E34481">
            <w:pPr>
              <w:suppressAutoHyphens/>
              <w:jc w:val="right"/>
              <w:rPr>
                <w:rFonts w:ascii="Arial" w:hAnsi="Arial" w:cs="Arial"/>
                <w:b/>
                <w:bCs/>
                <w:sz w:val="18"/>
                <w:szCs w:val="18"/>
              </w:rPr>
            </w:pPr>
            <w:r w:rsidRPr="0099172E">
              <w:rPr>
                <w:rFonts w:ascii="Arial" w:hAnsi="Arial" w:cs="Arial"/>
                <w:b/>
                <w:bCs/>
                <w:sz w:val="18"/>
                <w:szCs w:val="18"/>
              </w:rPr>
              <w:t>1 700 000</w:t>
            </w:r>
          </w:p>
        </w:tc>
      </w:tr>
      <w:tr w:rsidR="00F60B4F" w:rsidRPr="00276F98" w14:paraId="0E7ADF1D" w14:textId="77777777" w:rsidTr="00D463F5">
        <w:trPr>
          <w:cantSplit/>
          <w:trHeight w:val="227"/>
        </w:trPr>
        <w:tc>
          <w:tcPr>
            <w:tcW w:w="2014" w:type="dxa"/>
            <w:tcBorders>
              <w:top w:val="nil"/>
              <w:left w:val="nil"/>
              <w:bottom w:val="nil"/>
              <w:right w:val="nil"/>
            </w:tcBorders>
            <w:shd w:val="clear" w:color="auto" w:fill="auto"/>
            <w:vAlign w:val="bottom"/>
            <w:hideMark/>
          </w:tcPr>
          <w:p w14:paraId="1827B83E" w14:textId="77777777" w:rsidR="00F60B4F" w:rsidRPr="00B5779F" w:rsidRDefault="00F60B4F" w:rsidP="00E34481">
            <w:pPr>
              <w:suppressAutoHyphens/>
              <w:rPr>
                <w:rFonts w:ascii="Arial" w:hAnsi="Arial" w:cs="Arial"/>
                <w:bCs/>
                <w:sz w:val="18"/>
                <w:szCs w:val="18"/>
              </w:rPr>
            </w:pPr>
            <w:r w:rsidRPr="00B5779F">
              <w:rPr>
                <w:rFonts w:ascii="Arial" w:hAnsi="Arial" w:cs="Arial"/>
                <w:bCs/>
                <w:sz w:val="18"/>
                <w:szCs w:val="18"/>
              </w:rPr>
              <w:t>AIR LIQUIDE FINANCE</w:t>
            </w:r>
          </w:p>
        </w:tc>
        <w:tc>
          <w:tcPr>
            <w:tcW w:w="599" w:type="dxa"/>
            <w:tcBorders>
              <w:top w:val="nil"/>
              <w:left w:val="nil"/>
              <w:bottom w:val="nil"/>
              <w:right w:val="nil"/>
            </w:tcBorders>
            <w:shd w:val="clear" w:color="auto" w:fill="auto"/>
            <w:noWrap/>
            <w:vAlign w:val="bottom"/>
            <w:hideMark/>
          </w:tcPr>
          <w:p w14:paraId="46D3F385" w14:textId="77777777" w:rsidR="00F60B4F" w:rsidRPr="00B5779F" w:rsidRDefault="00F60B4F" w:rsidP="00E34481">
            <w:pPr>
              <w:suppressAutoHyphens/>
              <w:jc w:val="center"/>
              <w:rPr>
                <w:rFonts w:ascii="Arial" w:hAnsi="Arial" w:cs="Arial"/>
                <w:bCs/>
                <w:sz w:val="18"/>
                <w:szCs w:val="18"/>
              </w:rPr>
            </w:pPr>
            <w:r w:rsidRPr="00B5779F">
              <w:rPr>
                <w:rFonts w:ascii="Arial" w:hAnsi="Arial" w:cs="Arial"/>
                <w:bCs/>
                <w:sz w:val="18"/>
                <w:szCs w:val="18"/>
              </w:rPr>
              <w:t>EUR</w:t>
            </w:r>
          </w:p>
        </w:tc>
        <w:tc>
          <w:tcPr>
            <w:tcW w:w="1163" w:type="dxa"/>
            <w:tcBorders>
              <w:top w:val="nil"/>
              <w:left w:val="nil"/>
              <w:bottom w:val="nil"/>
              <w:right w:val="nil"/>
            </w:tcBorders>
            <w:shd w:val="clear" w:color="auto" w:fill="auto"/>
            <w:noWrap/>
            <w:vAlign w:val="bottom"/>
            <w:hideMark/>
          </w:tcPr>
          <w:p w14:paraId="4C321CB8" w14:textId="057959D5" w:rsidR="00F60B4F" w:rsidRPr="00B5779F" w:rsidRDefault="00F60B4F" w:rsidP="00707DE0">
            <w:pPr>
              <w:suppressAutoHyphens/>
              <w:jc w:val="right"/>
              <w:rPr>
                <w:rFonts w:ascii="Arial" w:hAnsi="Arial" w:cs="Arial"/>
                <w:bCs/>
                <w:sz w:val="18"/>
                <w:szCs w:val="18"/>
              </w:rPr>
            </w:pPr>
            <w:r w:rsidRPr="00B5779F">
              <w:rPr>
                <w:rFonts w:ascii="Arial" w:hAnsi="Arial" w:cs="Arial"/>
                <w:bCs/>
                <w:sz w:val="18"/>
                <w:szCs w:val="18"/>
              </w:rPr>
              <w:t>3</w:t>
            </w:r>
            <w:r w:rsidR="00707DE0" w:rsidRPr="00B5779F">
              <w:rPr>
                <w:rFonts w:ascii="Arial" w:hAnsi="Arial" w:cs="Arial"/>
                <w:bCs/>
                <w:sz w:val="18"/>
                <w:szCs w:val="18"/>
              </w:rPr>
              <w:t>,18 + 3M Euribor</w:t>
            </w:r>
            <w:r w:rsidRPr="00B5779F">
              <w:rPr>
                <w:rFonts w:ascii="Arial" w:hAnsi="Arial" w:cs="Arial"/>
                <w:bCs/>
                <w:sz w:val="18"/>
                <w:szCs w:val="18"/>
              </w:rPr>
              <w:t xml:space="preserve"> p.a.</w:t>
            </w:r>
          </w:p>
        </w:tc>
        <w:tc>
          <w:tcPr>
            <w:tcW w:w="1038" w:type="dxa"/>
            <w:tcBorders>
              <w:top w:val="nil"/>
              <w:left w:val="nil"/>
              <w:bottom w:val="nil"/>
              <w:right w:val="nil"/>
            </w:tcBorders>
            <w:shd w:val="clear" w:color="auto" w:fill="auto"/>
            <w:noWrap/>
            <w:vAlign w:val="bottom"/>
            <w:hideMark/>
          </w:tcPr>
          <w:p w14:paraId="39848BCC" w14:textId="77777777" w:rsidR="00F60B4F" w:rsidRPr="00B5779F" w:rsidRDefault="00F60B4F" w:rsidP="00E34481">
            <w:pPr>
              <w:suppressAutoHyphens/>
              <w:jc w:val="right"/>
              <w:rPr>
                <w:rFonts w:ascii="Arial" w:hAnsi="Arial" w:cs="Arial"/>
                <w:bCs/>
                <w:sz w:val="18"/>
                <w:szCs w:val="18"/>
              </w:rPr>
            </w:pPr>
            <w:r w:rsidRPr="00B5779F">
              <w:rPr>
                <w:rFonts w:ascii="Arial" w:hAnsi="Arial" w:cs="Arial"/>
                <w:bCs/>
                <w:sz w:val="18"/>
                <w:szCs w:val="18"/>
              </w:rPr>
              <w:t>15.10.2019</w:t>
            </w:r>
          </w:p>
        </w:tc>
        <w:tc>
          <w:tcPr>
            <w:tcW w:w="1100" w:type="dxa"/>
            <w:tcBorders>
              <w:top w:val="nil"/>
              <w:left w:val="nil"/>
              <w:bottom w:val="nil"/>
              <w:right w:val="nil"/>
            </w:tcBorders>
            <w:shd w:val="clear" w:color="auto" w:fill="auto"/>
            <w:vAlign w:val="bottom"/>
            <w:hideMark/>
          </w:tcPr>
          <w:p w14:paraId="2CF3D97E" w14:textId="77777777" w:rsidR="00F60B4F" w:rsidRPr="00B5779F" w:rsidRDefault="00F60B4F" w:rsidP="00E34481">
            <w:pPr>
              <w:suppressAutoHyphens/>
              <w:jc w:val="right"/>
              <w:rPr>
                <w:rFonts w:ascii="Arial" w:hAnsi="Arial" w:cs="Arial"/>
                <w:bCs/>
                <w:sz w:val="18"/>
                <w:szCs w:val="18"/>
              </w:rPr>
            </w:pPr>
            <w:r w:rsidRPr="00B5779F">
              <w:rPr>
                <w:rFonts w:ascii="Arial" w:hAnsi="Arial" w:cs="Arial"/>
                <w:bCs/>
                <w:sz w:val="18"/>
                <w:szCs w:val="18"/>
              </w:rPr>
              <w:t>850 000</w:t>
            </w:r>
          </w:p>
        </w:tc>
        <w:tc>
          <w:tcPr>
            <w:tcW w:w="1100" w:type="dxa"/>
            <w:tcBorders>
              <w:top w:val="nil"/>
              <w:left w:val="nil"/>
              <w:bottom w:val="nil"/>
              <w:right w:val="nil"/>
            </w:tcBorders>
            <w:shd w:val="clear" w:color="auto" w:fill="auto"/>
            <w:vAlign w:val="bottom"/>
            <w:hideMark/>
          </w:tcPr>
          <w:p w14:paraId="21EB7C16" w14:textId="77777777" w:rsidR="00F60B4F" w:rsidRPr="00B5779F" w:rsidRDefault="00F60B4F" w:rsidP="00E34481">
            <w:pPr>
              <w:suppressAutoHyphens/>
              <w:jc w:val="right"/>
              <w:rPr>
                <w:rFonts w:ascii="Arial" w:hAnsi="Arial" w:cs="Arial"/>
                <w:bCs/>
                <w:sz w:val="18"/>
                <w:szCs w:val="18"/>
              </w:rPr>
            </w:pPr>
            <w:r w:rsidRPr="00B5779F">
              <w:rPr>
                <w:rFonts w:ascii="Arial" w:hAnsi="Arial" w:cs="Arial"/>
                <w:bCs/>
                <w:sz w:val="18"/>
                <w:szCs w:val="18"/>
              </w:rPr>
              <w:t>1 700 000</w:t>
            </w:r>
          </w:p>
        </w:tc>
        <w:tc>
          <w:tcPr>
            <w:tcW w:w="1100" w:type="dxa"/>
            <w:tcBorders>
              <w:top w:val="nil"/>
              <w:left w:val="nil"/>
              <w:bottom w:val="nil"/>
              <w:right w:val="nil"/>
            </w:tcBorders>
            <w:shd w:val="clear" w:color="auto" w:fill="auto"/>
            <w:vAlign w:val="bottom"/>
            <w:hideMark/>
          </w:tcPr>
          <w:p w14:paraId="62040C24" w14:textId="77777777" w:rsidR="00F60B4F" w:rsidRPr="00B5779F" w:rsidRDefault="00F60B4F" w:rsidP="00E34481">
            <w:pPr>
              <w:suppressAutoHyphens/>
              <w:jc w:val="right"/>
              <w:rPr>
                <w:rFonts w:ascii="Arial" w:hAnsi="Arial" w:cs="Arial"/>
                <w:bCs/>
                <w:sz w:val="18"/>
                <w:szCs w:val="18"/>
              </w:rPr>
            </w:pPr>
            <w:r w:rsidRPr="00B5779F">
              <w:rPr>
                <w:rFonts w:ascii="Arial" w:hAnsi="Arial" w:cs="Arial"/>
                <w:bCs/>
                <w:sz w:val="18"/>
                <w:szCs w:val="18"/>
              </w:rPr>
              <w:t>850 000</w:t>
            </w:r>
          </w:p>
        </w:tc>
        <w:tc>
          <w:tcPr>
            <w:tcW w:w="1100" w:type="dxa"/>
            <w:tcBorders>
              <w:top w:val="nil"/>
              <w:left w:val="nil"/>
              <w:bottom w:val="nil"/>
              <w:right w:val="nil"/>
            </w:tcBorders>
            <w:shd w:val="clear" w:color="auto" w:fill="auto"/>
            <w:vAlign w:val="bottom"/>
            <w:hideMark/>
          </w:tcPr>
          <w:p w14:paraId="5052AB1A" w14:textId="77777777" w:rsidR="00F60B4F" w:rsidRPr="00B5779F" w:rsidRDefault="00F60B4F" w:rsidP="00E34481">
            <w:pPr>
              <w:suppressAutoHyphens/>
              <w:jc w:val="right"/>
              <w:rPr>
                <w:rFonts w:ascii="Arial" w:hAnsi="Arial" w:cs="Arial"/>
                <w:bCs/>
                <w:sz w:val="18"/>
                <w:szCs w:val="18"/>
              </w:rPr>
            </w:pPr>
            <w:r w:rsidRPr="00B5779F">
              <w:rPr>
                <w:rFonts w:ascii="Arial" w:hAnsi="Arial" w:cs="Arial"/>
                <w:bCs/>
                <w:sz w:val="18"/>
                <w:szCs w:val="18"/>
              </w:rPr>
              <w:t>1 700 000</w:t>
            </w:r>
          </w:p>
        </w:tc>
      </w:tr>
      <w:tr w:rsidR="00F60B4F" w:rsidRPr="00276F98" w14:paraId="64675BBB" w14:textId="77777777" w:rsidTr="00D463F5">
        <w:trPr>
          <w:cantSplit/>
          <w:trHeight w:val="227"/>
        </w:trPr>
        <w:tc>
          <w:tcPr>
            <w:tcW w:w="2014" w:type="dxa"/>
            <w:tcBorders>
              <w:top w:val="nil"/>
              <w:left w:val="nil"/>
              <w:bottom w:val="nil"/>
              <w:right w:val="nil"/>
            </w:tcBorders>
            <w:shd w:val="clear" w:color="auto" w:fill="auto"/>
            <w:vAlign w:val="bottom"/>
            <w:hideMark/>
          </w:tcPr>
          <w:p w14:paraId="55B40145" w14:textId="77777777" w:rsidR="00F60B4F" w:rsidRPr="00B5779F" w:rsidRDefault="00F60B4F" w:rsidP="00E34481">
            <w:pPr>
              <w:suppressAutoHyphens/>
              <w:rPr>
                <w:rFonts w:ascii="Arial" w:hAnsi="Arial" w:cs="Arial"/>
                <w:bCs/>
                <w:sz w:val="18"/>
                <w:szCs w:val="18"/>
              </w:rPr>
            </w:pPr>
            <w:r w:rsidRPr="00B5779F">
              <w:rPr>
                <w:rFonts w:ascii="Arial" w:hAnsi="Arial" w:cs="Arial"/>
                <w:bCs/>
                <w:sz w:val="18"/>
                <w:szCs w:val="18"/>
              </w:rPr>
              <w:t>Krátkodobé pôžičky, z toho:</w:t>
            </w:r>
          </w:p>
        </w:tc>
        <w:tc>
          <w:tcPr>
            <w:tcW w:w="599" w:type="dxa"/>
            <w:tcBorders>
              <w:top w:val="nil"/>
              <w:left w:val="nil"/>
              <w:bottom w:val="nil"/>
              <w:right w:val="nil"/>
            </w:tcBorders>
            <w:shd w:val="clear" w:color="auto" w:fill="auto"/>
            <w:noWrap/>
            <w:vAlign w:val="bottom"/>
            <w:hideMark/>
          </w:tcPr>
          <w:p w14:paraId="75A19F10" w14:textId="77777777" w:rsidR="00F60B4F" w:rsidRPr="00B5779F" w:rsidRDefault="00F60B4F" w:rsidP="00E34481">
            <w:pPr>
              <w:suppressAutoHyphens/>
              <w:rPr>
                <w:rFonts w:ascii="Arial" w:hAnsi="Arial" w:cs="Arial"/>
                <w:bCs/>
                <w:sz w:val="18"/>
                <w:szCs w:val="18"/>
              </w:rPr>
            </w:pPr>
          </w:p>
        </w:tc>
        <w:tc>
          <w:tcPr>
            <w:tcW w:w="1163" w:type="dxa"/>
            <w:tcBorders>
              <w:top w:val="nil"/>
              <w:left w:val="nil"/>
              <w:bottom w:val="nil"/>
              <w:right w:val="nil"/>
            </w:tcBorders>
            <w:shd w:val="clear" w:color="auto" w:fill="auto"/>
            <w:noWrap/>
            <w:vAlign w:val="bottom"/>
            <w:hideMark/>
          </w:tcPr>
          <w:p w14:paraId="54601156" w14:textId="77777777" w:rsidR="00F60B4F" w:rsidRPr="00B5779F" w:rsidRDefault="00F60B4F" w:rsidP="00E34481">
            <w:pPr>
              <w:suppressAutoHyphens/>
              <w:rPr>
                <w:rFonts w:ascii="Arial" w:hAnsi="Arial" w:cs="Arial"/>
                <w:sz w:val="20"/>
                <w:szCs w:val="20"/>
              </w:rPr>
            </w:pPr>
          </w:p>
        </w:tc>
        <w:tc>
          <w:tcPr>
            <w:tcW w:w="1038" w:type="dxa"/>
            <w:tcBorders>
              <w:top w:val="nil"/>
              <w:left w:val="nil"/>
              <w:bottom w:val="nil"/>
              <w:right w:val="nil"/>
            </w:tcBorders>
            <w:shd w:val="clear" w:color="auto" w:fill="auto"/>
            <w:noWrap/>
            <w:vAlign w:val="bottom"/>
            <w:hideMark/>
          </w:tcPr>
          <w:p w14:paraId="0485F912" w14:textId="77777777" w:rsidR="00F60B4F" w:rsidRPr="00B5779F" w:rsidRDefault="00F60B4F" w:rsidP="00E34481">
            <w:pPr>
              <w:suppressAutoHyphens/>
              <w:rPr>
                <w:rFonts w:ascii="Arial" w:hAnsi="Arial" w:cs="Arial"/>
                <w:sz w:val="20"/>
                <w:szCs w:val="20"/>
              </w:rPr>
            </w:pPr>
          </w:p>
        </w:tc>
        <w:tc>
          <w:tcPr>
            <w:tcW w:w="1100" w:type="dxa"/>
            <w:tcBorders>
              <w:top w:val="nil"/>
              <w:left w:val="nil"/>
              <w:bottom w:val="nil"/>
              <w:right w:val="nil"/>
            </w:tcBorders>
            <w:shd w:val="clear" w:color="auto" w:fill="auto"/>
            <w:noWrap/>
            <w:vAlign w:val="bottom"/>
            <w:hideMark/>
          </w:tcPr>
          <w:p w14:paraId="22B0DF70" w14:textId="77777777" w:rsidR="00F60B4F" w:rsidRPr="00B5779F" w:rsidRDefault="00F60B4F" w:rsidP="00E34481">
            <w:pPr>
              <w:suppressAutoHyphens/>
              <w:rPr>
                <w:rFonts w:ascii="Arial" w:hAnsi="Arial" w:cs="Arial"/>
                <w:sz w:val="20"/>
                <w:szCs w:val="20"/>
              </w:rPr>
            </w:pPr>
          </w:p>
        </w:tc>
        <w:tc>
          <w:tcPr>
            <w:tcW w:w="1100" w:type="dxa"/>
            <w:tcBorders>
              <w:top w:val="nil"/>
              <w:left w:val="nil"/>
              <w:bottom w:val="nil"/>
              <w:right w:val="nil"/>
            </w:tcBorders>
            <w:shd w:val="clear" w:color="auto" w:fill="auto"/>
            <w:noWrap/>
            <w:vAlign w:val="bottom"/>
            <w:hideMark/>
          </w:tcPr>
          <w:p w14:paraId="7678927E" w14:textId="77777777" w:rsidR="00F60B4F" w:rsidRPr="00B5779F" w:rsidRDefault="00F60B4F" w:rsidP="00E34481">
            <w:pPr>
              <w:suppressAutoHyphens/>
              <w:rPr>
                <w:rFonts w:ascii="Arial" w:hAnsi="Arial" w:cs="Arial"/>
                <w:sz w:val="20"/>
                <w:szCs w:val="20"/>
              </w:rPr>
            </w:pPr>
          </w:p>
        </w:tc>
        <w:tc>
          <w:tcPr>
            <w:tcW w:w="1100" w:type="dxa"/>
            <w:tcBorders>
              <w:top w:val="nil"/>
              <w:left w:val="nil"/>
              <w:bottom w:val="nil"/>
              <w:right w:val="nil"/>
            </w:tcBorders>
            <w:shd w:val="clear" w:color="auto" w:fill="auto"/>
            <w:noWrap/>
            <w:vAlign w:val="bottom"/>
            <w:hideMark/>
          </w:tcPr>
          <w:p w14:paraId="0A98DE91" w14:textId="77777777" w:rsidR="00F60B4F" w:rsidRPr="0099172E" w:rsidRDefault="00F60B4F" w:rsidP="00E34481">
            <w:pPr>
              <w:suppressAutoHyphens/>
              <w:jc w:val="right"/>
              <w:rPr>
                <w:rFonts w:ascii="Arial" w:hAnsi="Arial" w:cs="Arial"/>
                <w:b/>
                <w:bCs/>
                <w:sz w:val="18"/>
                <w:szCs w:val="18"/>
              </w:rPr>
            </w:pPr>
            <w:r w:rsidRPr="0099172E">
              <w:rPr>
                <w:rFonts w:ascii="Arial" w:hAnsi="Arial" w:cs="Arial"/>
                <w:b/>
                <w:bCs/>
                <w:sz w:val="18"/>
                <w:szCs w:val="18"/>
              </w:rPr>
              <w:t>8 235 463</w:t>
            </w:r>
          </w:p>
        </w:tc>
        <w:tc>
          <w:tcPr>
            <w:tcW w:w="1100" w:type="dxa"/>
            <w:tcBorders>
              <w:top w:val="nil"/>
              <w:left w:val="nil"/>
              <w:bottom w:val="nil"/>
              <w:right w:val="nil"/>
            </w:tcBorders>
            <w:shd w:val="clear" w:color="auto" w:fill="auto"/>
            <w:noWrap/>
            <w:vAlign w:val="bottom"/>
            <w:hideMark/>
          </w:tcPr>
          <w:p w14:paraId="259F1EA5" w14:textId="77777777" w:rsidR="00F60B4F" w:rsidRPr="0099172E" w:rsidRDefault="00F60B4F" w:rsidP="00E34481">
            <w:pPr>
              <w:suppressAutoHyphens/>
              <w:jc w:val="right"/>
              <w:rPr>
                <w:rFonts w:ascii="Arial" w:hAnsi="Arial" w:cs="Arial"/>
                <w:b/>
                <w:bCs/>
                <w:sz w:val="18"/>
                <w:szCs w:val="18"/>
              </w:rPr>
            </w:pPr>
            <w:r w:rsidRPr="0099172E">
              <w:rPr>
                <w:rFonts w:ascii="Arial" w:hAnsi="Arial" w:cs="Arial"/>
                <w:b/>
                <w:bCs/>
                <w:sz w:val="18"/>
                <w:szCs w:val="18"/>
              </w:rPr>
              <w:t>7 284 884</w:t>
            </w:r>
          </w:p>
        </w:tc>
      </w:tr>
      <w:tr w:rsidR="00F60B4F" w:rsidRPr="00276F98" w14:paraId="134040B2" w14:textId="77777777" w:rsidTr="00D463F5">
        <w:trPr>
          <w:cantSplit/>
          <w:trHeight w:val="227"/>
        </w:trPr>
        <w:tc>
          <w:tcPr>
            <w:tcW w:w="2014" w:type="dxa"/>
            <w:tcBorders>
              <w:top w:val="nil"/>
              <w:left w:val="nil"/>
              <w:bottom w:val="nil"/>
              <w:right w:val="nil"/>
            </w:tcBorders>
            <w:shd w:val="clear" w:color="auto" w:fill="auto"/>
            <w:vAlign w:val="bottom"/>
            <w:hideMark/>
          </w:tcPr>
          <w:p w14:paraId="6C37132F" w14:textId="77777777" w:rsidR="00F60B4F" w:rsidRPr="00B5779F" w:rsidRDefault="00F60B4F" w:rsidP="00E34481">
            <w:pPr>
              <w:suppressAutoHyphens/>
              <w:rPr>
                <w:rFonts w:ascii="Arial" w:hAnsi="Arial" w:cs="Arial"/>
                <w:bCs/>
                <w:sz w:val="18"/>
                <w:szCs w:val="18"/>
              </w:rPr>
            </w:pPr>
            <w:r w:rsidRPr="00B5779F">
              <w:rPr>
                <w:rFonts w:ascii="Arial" w:hAnsi="Arial" w:cs="Arial"/>
                <w:bCs/>
                <w:sz w:val="18"/>
                <w:szCs w:val="18"/>
              </w:rPr>
              <w:t>AIR LIQUIDE FINANCE</w:t>
            </w:r>
          </w:p>
        </w:tc>
        <w:tc>
          <w:tcPr>
            <w:tcW w:w="599" w:type="dxa"/>
            <w:tcBorders>
              <w:top w:val="nil"/>
              <w:left w:val="nil"/>
              <w:bottom w:val="nil"/>
              <w:right w:val="nil"/>
            </w:tcBorders>
            <w:shd w:val="clear" w:color="auto" w:fill="auto"/>
            <w:noWrap/>
            <w:vAlign w:val="bottom"/>
            <w:hideMark/>
          </w:tcPr>
          <w:p w14:paraId="17E7F4C0" w14:textId="77777777" w:rsidR="00F60B4F" w:rsidRPr="00B5779F" w:rsidRDefault="00F60B4F" w:rsidP="00E34481">
            <w:pPr>
              <w:suppressAutoHyphens/>
              <w:jc w:val="center"/>
              <w:rPr>
                <w:rFonts w:ascii="Arial" w:hAnsi="Arial" w:cs="Arial"/>
                <w:bCs/>
                <w:sz w:val="18"/>
                <w:szCs w:val="18"/>
              </w:rPr>
            </w:pPr>
            <w:r w:rsidRPr="00B5779F">
              <w:rPr>
                <w:rFonts w:ascii="Arial" w:hAnsi="Arial" w:cs="Arial"/>
                <w:bCs/>
                <w:sz w:val="18"/>
                <w:szCs w:val="18"/>
              </w:rPr>
              <w:t>EUR</w:t>
            </w:r>
          </w:p>
        </w:tc>
        <w:tc>
          <w:tcPr>
            <w:tcW w:w="1163" w:type="dxa"/>
            <w:tcBorders>
              <w:top w:val="nil"/>
              <w:left w:val="nil"/>
              <w:bottom w:val="nil"/>
              <w:right w:val="nil"/>
            </w:tcBorders>
            <w:shd w:val="clear" w:color="auto" w:fill="auto"/>
            <w:noWrap/>
            <w:vAlign w:val="bottom"/>
            <w:hideMark/>
          </w:tcPr>
          <w:p w14:paraId="38A53B33" w14:textId="2B2570B1" w:rsidR="00F60B4F" w:rsidRPr="00B5779F" w:rsidRDefault="00707DE0" w:rsidP="00E34481">
            <w:pPr>
              <w:suppressAutoHyphens/>
              <w:jc w:val="right"/>
              <w:rPr>
                <w:rFonts w:ascii="Arial" w:hAnsi="Arial" w:cs="Arial"/>
                <w:bCs/>
                <w:sz w:val="18"/>
                <w:szCs w:val="18"/>
              </w:rPr>
            </w:pPr>
            <w:r w:rsidRPr="00B5779F">
              <w:rPr>
                <w:rFonts w:ascii="Arial" w:hAnsi="Arial" w:cs="Arial"/>
                <w:bCs/>
                <w:sz w:val="18"/>
                <w:szCs w:val="18"/>
              </w:rPr>
              <w:t>3,18 + 3M Euribor p.a</w:t>
            </w:r>
          </w:p>
        </w:tc>
        <w:tc>
          <w:tcPr>
            <w:tcW w:w="1038" w:type="dxa"/>
            <w:tcBorders>
              <w:top w:val="nil"/>
              <w:left w:val="nil"/>
              <w:bottom w:val="nil"/>
              <w:right w:val="nil"/>
            </w:tcBorders>
            <w:shd w:val="clear" w:color="auto" w:fill="auto"/>
            <w:noWrap/>
            <w:vAlign w:val="bottom"/>
            <w:hideMark/>
          </w:tcPr>
          <w:p w14:paraId="35DCD803" w14:textId="77777777" w:rsidR="00F60B4F" w:rsidRPr="00B5779F" w:rsidRDefault="00F60B4F" w:rsidP="00E34481">
            <w:pPr>
              <w:suppressAutoHyphens/>
              <w:jc w:val="right"/>
              <w:rPr>
                <w:rFonts w:ascii="Arial" w:hAnsi="Arial" w:cs="Arial"/>
                <w:bCs/>
                <w:sz w:val="18"/>
                <w:szCs w:val="18"/>
              </w:rPr>
            </w:pPr>
            <w:r w:rsidRPr="00B5779F">
              <w:rPr>
                <w:rFonts w:ascii="Arial" w:hAnsi="Arial" w:cs="Arial"/>
                <w:bCs/>
                <w:sz w:val="18"/>
                <w:szCs w:val="18"/>
              </w:rPr>
              <w:t>15.10.2018</w:t>
            </w:r>
          </w:p>
        </w:tc>
        <w:tc>
          <w:tcPr>
            <w:tcW w:w="1100" w:type="dxa"/>
            <w:tcBorders>
              <w:top w:val="nil"/>
              <w:left w:val="nil"/>
              <w:bottom w:val="nil"/>
              <w:right w:val="nil"/>
            </w:tcBorders>
            <w:shd w:val="clear" w:color="auto" w:fill="auto"/>
            <w:vAlign w:val="bottom"/>
            <w:hideMark/>
          </w:tcPr>
          <w:p w14:paraId="7457C5AD" w14:textId="77777777" w:rsidR="00F60B4F" w:rsidRPr="00B5779F" w:rsidRDefault="00F60B4F" w:rsidP="00E34481">
            <w:pPr>
              <w:suppressAutoHyphens/>
              <w:jc w:val="right"/>
              <w:rPr>
                <w:rFonts w:ascii="Arial" w:hAnsi="Arial" w:cs="Arial"/>
                <w:bCs/>
                <w:sz w:val="18"/>
                <w:szCs w:val="18"/>
              </w:rPr>
            </w:pPr>
            <w:r w:rsidRPr="00B5779F">
              <w:rPr>
                <w:rFonts w:ascii="Arial" w:hAnsi="Arial" w:cs="Arial"/>
                <w:bCs/>
                <w:sz w:val="18"/>
                <w:szCs w:val="18"/>
              </w:rPr>
              <w:t>850 000</w:t>
            </w:r>
          </w:p>
        </w:tc>
        <w:tc>
          <w:tcPr>
            <w:tcW w:w="1100" w:type="dxa"/>
            <w:tcBorders>
              <w:top w:val="nil"/>
              <w:left w:val="nil"/>
              <w:bottom w:val="nil"/>
              <w:right w:val="nil"/>
            </w:tcBorders>
            <w:shd w:val="clear" w:color="auto" w:fill="auto"/>
            <w:vAlign w:val="bottom"/>
            <w:hideMark/>
          </w:tcPr>
          <w:p w14:paraId="66476ED6" w14:textId="77777777" w:rsidR="00F60B4F" w:rsidRPr="00B5779F" w:rsidRDefault="00F60B4F" w:rsidP="00E34481">
            <w:pPr>
              <w:suppressAutoHyphens/>
              <w:jc w:val="right"/>
              <w:rPr>
                <w:rFonts w:ascii="Arial" w:hAnsi="Arial" w:cs="Arial"/>
                <w:bCs/>
                <w:sz w:val="18"/>
                <w:szCs w:val="18"/>
              </w:rPr>
            </w:pPr>
            <w:r w:rsidRPr="00B5779F">
              <w:rPr>
                <w:rFonts w:ascii="Arial" w:hAnsi="Arial" w:cs="Arial"/>
                <w:bCs/>
                <w:sz w:val="18"/>
                <w:szCs w:val="18"/>
              </w:rPr>
              <w:t>0</w:t>
            </w:r>
          </w:p>
        </w:tc>
        <w:tc>
          <w:tcPr>
            <w:tcW w:w="1100" w:type="dxa"/>
            <w:tcBorders>
              <w:top w:val="nil"/>
              <w:left w:val="nil"/>
              <w:bottom w:val="nil"/>
              <w:right w:val="nil"/>
            </w:tcBorders>
            <w:shd w:val="clear" w:color="auto" w:fill="auto"/>
            <w:vAlign w:val="bottom"/>
            <w:hideMark/>
          </w:tcPr>
          <w:p w14:paraId="5D7404A5" w14:textId="77777777" w:rsidR="00F60B4F" w:rsidRPr="00B5779F" w:rsidRDefault="00F60B4F" w:rsidP="00E34481">
            <w:pPr>
              <w:suppressAutoHyphens/>
              <w:jc w:val="right"/>
              <w:rPr>
                <w:rFonts w:ascii="Arial" w:hAnsi="Arial" w:cs="Arial"/>
                <w:bCs/>
                <w:sz w:val="18"/>
                <w:szCs w:val="18"/>
              </w:rPr>
            </w:pPr>
            <w:r w:rsidRPr="00B5779F">
              <w:rPr>
                <w:rFonts w:ascii="Arial" w:hAnsi="Arial" w:cs="Arial"/>
                <w:bCs/>
                <w:sz w:val="18"/>
                <w:szCs w:val="18"/>
              </w:rPr>
              <w:t>850 000</w:t>
            </w:r>
          </w:p>
        </w:tc>
        <w:tc>
          <w:tcPr>
            <w:tcW w:w="1100" w:type="dxa"/>
            <w:tcBorders>
              <w:top w:val="nil"/>
              <w:left w:val="nil"/>
              <w:bottom w:val="nil"/>
              <w:right w:val="nil"/>
            </w:tcBorders>
            <w:shd w:val="clear" w:color="auto" w:fill="auto"/>
            <w:vAlign w:val="bottom"/>
            <w:hideMark/>
          </w:tcPr>
          <w:p w14:paraId="46E32647" w14:textId="77777777" w:rsidR="00F60B4F" w:rsidRPr="00B5779F" w:rsidRDefault="00F60B4F" w:rsidP="00E34481">
            <w:pPr>
              <w:suppressAutoHyphens/>
              <w:jc w:val="right"/>
              <w:rPr>
                <w:rFonts w:ascii="Arial" w:hAnsi="Arial" w:cs="Arial"/>
                <w:bCs/>
                <w:sz w:val="18"/>
                <w:szCs w:val="18"/>
              </w:rPr>
            </w:pPr>
            <w:r w:rsidRPr="00B5779F">
              <w:rPr>
                <w:rFonts w:ascii="Arial" w:hAnsi="Arial" w:cs="Arial"/>
                <w:bCs/>
                <w:sz w:val="18"/>
                <w:szCs w:val="18"/>
              </w:rPr>
              <w:t>850 000</w:t>
            </w:r>
          </w:p>
        </w:tc>
      </w:tr>
      <w:tr w:rsidR="00F60B4F" w:rsidRPr="00276F98" w14:paraId="602A8C9B" w14:textId="77777777" w:rsidTr="00D463F5">
        <w:trPr>
          <w:cantSplit/>
          <w:trHeight w:val="227"/>
        </w:trPr>
        <w:tc>
          <w:tcPr>
            <w:tcW w:w="2014" w:type="dxa"/>
            <w:tcBorders>
              <w:top w:val="nil"/>
              <w:left w:val="nil"/>
              <w:bottom w:val="nil"/>
              <w:right w:val="nil"/>
            </w:tcBorders>
            <w:shd w:val="clear" w:color="auto" w:fill="auto"/>
            <w:vAlign w:val="bottom"/>
            <w:hideMark/>
          </w:tcPr>
          <w:p w14:paraId="22FEAA68" w14:textId="77777777" w:rsidR="00F60B4F" w:rsidRPr="00B5779F" w:rsidRDefault="00F60B4F" w:rsidP="00E34481">
            <w:pPr>
              <w:suppressAutoHyphens/>
              <w:rPr>
                <w:rFonts w:ascii="Arial" w:hAnsi="Arial" w:cs="Arial"/>
                <w:bCs/>
                <w:sz w:val="18"/>
                <w:szCs w:val="18"/>
              </w:rPr>
            </w:pPr>
            <w:r w:rsidRPr="00B5779F">
              <w:rPr>
                <w:rFonts w:ascii="Arial" w:hAnsi="Arial" w:cs="Arial"/>
                <w:bCs/>
                <w:sz w:val="18"/>
                <w:szCs w:val="18"/>
              </w:rPr>
              <w:t>AIR LIQUIDE FINANCE: cash-poolingové financovanie</w:t>
            </w:r>
          </w:p>
        </w:tc>
        <w:tc>
          <w:tcPr>
            <w:tcW w:w="599" w:type="dxa"/>
            <w:tcBorders>
              <w:top w:val="nil"/>
              <w:left w:val="nil"/>
              <w:bottom w:val="nil"/>
              <w:right w:val="nil"/>
            </w:tcBorders>
            <w:shd w:val="clear" w:color="auto" w:fill="auto"/>
            <w:noWrap/>
            <w:vAlign w:val="bottom"/>
            <w:hideMark/>
          </w:tcPr>
          <w:p w14:paraId="1EDC2509" w14:textId="77777777" w:rsidR="00F60B4F" w:rsidRPr="00B5779F" w:rsidRDefault="00F60B4F" w:rsidP="00E34481">
            <w:pPr>
              <w:suppressAutoHyphens/>
              <w:jc w:val="center"/>
              <w:rPr>
                <w:rFonts w:ascii="Arial" w:hAnsi="Arial" w:cs="Arial"/>
                <w:bCs/>
                <w:sz w:val="18"/>
                <w:szCs w:val="18"/>
              </w:rPr>
            </w:pPr>
            <w:r w:rsidRPr="00B5779F">
              <w:rPr>
                <w:rFonts w:ascii="Arial" w:hAnsi="Arial" w:cs="Arial"/>
                <w:bCs/>
                <w:sz w:val="18"/>
                <w:szCs w:val="18"/>
              </w:rPr>
              <w:t>EUR</w:t>
            </w:r>
          </w:p>
        </w:tc>
        <w:tc>
          <w:tcPr>
            <w:tcW w:w="1163" w:type="dxa"/>
            <w:tcBorders>
              <w:top w:val="nil"/>
              <w:left w:val="nil"/>
              <w:bottom w:val="nil"/>
              <w:right w:val="nil"/>
            </w:tcBorders>
            <w:shd w:val="clear" w:color="auto" w:fill="auto"/>
            <w:noWrap/>
            <w:vAlign w:val="bottom"/>
            <w:hideMark/>
          </w:tcPr>
          <w:p w14:paraId="7E858828" w14:textId="54DF4BD6" w:rsidR="00F60B4F" w:rsidRPr="00B5779F" w:rsidRDefault="001B33E6" w:rsidP="00E34481">
            <w:pPr>
              <w:suppressAutoHyphens/>
              <w:jc w:val="right"/>
              <w:rPr>
                <w:rFonts w:ascii="Arial" w:hAnsi="Arial" w:cs="Arial"/>
                <w:bCs/>
                <w:sz w:val="18"/>
                <w:szCs w:val="18"/>
              </w:rPr>
            </w:pPr>
            <w:r w:rsidRPr="00B5779F">
              <w:rPr>
                <w:rFonts w:ascii="Arial" w:hAnsi="Arial" w:cs="Arial"/>
                <w:bCs/>
                <w:sz w:val="18"/>
                <w:szCs w:val="18"/>
              </w:rPr>
              <w:t>0,65</w:t>
            </w:r>
          </w:p>
        </w:tc>
        <w:tc>
          <w:tcPr>
            <w:tcW w:w="1038" w:type="dxa"/>
            <w:tcBorders>
              <w:top w:val="nil"/>
              <w:left w:val="nil"/>
              <w:bottom w:val="nil"/>
              <w:right w:val="nil"/>
            </w:tcBorders>
            <w:shd w:val="clear" w:color="auto" w:fill="auto"/>
            <w:noWrap/>
            <w:vAlign w:val="bottom"/>
            <w:hideMark/>
          </w:tcPr>
          <w:p w14:paraId="63C56815" w14:textId="172731E4" w:rsidR="00F60B4F" w:rsidRPr="00B5779F" w:rsidRDefault="001B33E6" w:rsidP="00E34481">
            <w:pPr>
              <w:suppressAutoHyphens/>
              <w:jc w:val="right"/>
              <w:rPr>
                <w:rFonts w:ascii="Arial" w:hAnsi="Arial" w:cs="Arial"/>
                <w:bCs/>
                <w:sz w:val="18"/>
                <w:szCs w:val="18"/>
              </w:rPr>
            </w:pPr>
            <w:r w:rsidRPr="00B5779F">
              <w:rPr>
                <w:rFonts w:ascii="Arial" w:hAnsi="Arial" w:cs="Arial"/>
                <w:bCs/>
                <w:sz w:val="18"/>
                <w:szCs w:val="18"/>
              </w:rPr>
              <w:t>kvartálne</w:t>
            </w:r>
          </w:p>
        </w:tc>
        <w:tc>
          <w:tcPr>
            <w:tcW w:w="1100" w:type="dxa"/>
            <w:tcBorders>
              <w:top w:val="nil"/>
              <w:left w:val="nil"/>
              <w:bottom w:val="nil"/>
              <w:right w:val="nil"/>
            </w:tcBorders>
            <w:shd w:val="clear" w:color="auto" w:fill="auto"/>
            <w:vAlign w:val="bottom"/>
            <w:hideMark/>
          </w:tcPr>
          <w:p w14:paraId="2736C9B8" w14:textId="46982BEC" w:rsidR="00F60B4F" w:rsidRPr="00B5779F" w:rsidRDefault="00EC02C1" w:rsidP="00EC02C1">
            <w:pPr>
              <w:suppressAutoHyphens/>
              <w:jc w:val="right"/>
              <w:rPr>
                <w:rFonts w:ascii="Arial" w:hAnsi="Arial" w:cs="Arial"/>
                <w:bCs/>
                <w:sz w:val="18"/>
                <w:szCs w:val="18"/>
              </w:rPr>
            </w:pPr>
            <w:r>
              <w:rPr>
                <w:rFonts w:ascii="Arial" w:hAnsi="Arial" w:cs="Arial"/>
                <w:bCs/>
                <w:sz w:val="18"/>
                <w:szCs w:val="18"/>
              </w:rPr>
              <w:t>7 385 463</w:t>
            </w:r>
          </w:p>
        </w:tc>
        <w:tc>
          <w:tcPr>
            <w:tcW w:w="1100" w:type="dxa"/>
            <w:tcBorders>
              <w:top w:val="nil"/>
              <w:left w:val="nil"/>
              <w:bottom w:val="nil"/>
              <w:right w:val="nil"/>
            </w:tcBorders>
            <w:shd w:val="clear" w:color="auto" w:fill="auto"/>
            <w:vAlign w:val="bottom"/>
            <w:hideMark/>
          </w:tcPr>
          <w:p w14:paraId="7BE55462" w14:textId="07E11FB7" w:rsidR="00F60B4F" w:rsidRPr="00B5779F" w:rsidRDefault="00EC02C1" w:rsidP="00EC02C1">
            <w:pPr>
              <w:suppressAutoHyphens/>
              <w:jc w:val="right"/>
              <w:rPr>
                <w:rFonts w:ascii="Arial" w:hAnsi="Arial" w:cs="Arial"/>
                <w:bCs/>
                <w:sz w:val="18"/>
                <w:szCs w:val="18"/>
              </w:rPr>
            </w:pPr>
            <w:r>
              <w:rPr>
                <w:rFonts w:ascii="Arial" w:hAnsi="Arial" w:cs="Arial"/>
                <w:bCs/>
                <w:sz w:val="18"/>
                <w:szCs w:val="18"/>
              </w:rPr>
              <w:t>6 434 884</w:t>
            </w:r>
          </w:p>
        </w:tc>
        <w:tc>
          <w:tcPr>
            <w:tcW w:w="1100" w:type="dxa"/>
            <w:tcBorders>
              <w:top w:val="nil"/>
              <w:left w:val="nil"/>
              <w:bottom w:val="nil"/>
              <w:right w:val="nil"/>
            </w:tcBorders>
            <w:shd w:val="clear" w:color="auto" w:fill="auto"/>
            <w:vAlign w:val="bottom"/>
            <w:hideMark/>
          </w:tcPr>
          <w:p w14:paraId="27E32AD0" w14:textId="77777777" w:rsidR="00F60B4F" w:rsidRPr="00B5779F" w:rsidRDefault="00F60B4F" w:rsidP="00E34481">
            <w:pPr>
              <w:suppressAutoHyphens/>
              <w:jc w:val="right"/>
              <w:rPr>
                <w:rFonts w:ascii="Arial" w:hAnsi="Arial" w:cs="Arial"/>
                <w:bCs/>
                <w:sz w:val="18"/>
                <w:szCs w:val="18"/>
              </w:rPr>
            </w:pPr>
            <w:r w:rsidRPr="00B5779F">
              <w:rPr>
                <w:rFonts w:ascii="Arial" w:hAnsi="Arial" w:cs="Arial"/>
                <w:bCs/>
                <w:sz w:val="18"/>
                <w:szCs w:val="18"/>
              </w:rPr>
              <w:t>7 385 463</w:t>
            </w:r>
          </w:p>
        </w:tc>
        <w:tc>
          <w:tcPr>
            <w:tcW w:w="1100" w:type="dxa"/>
            <w:tcBorders>
              <w:top w:val="nil"/>
              <w:left w:val="nil"/>
              <w:bottom w:val="nil"/>
              <w:right w:val="nil"/>
            </w:tcBorders>
            <w:shd w:val="clear" w:color="auto" w:fill="auto"/>
            <w:vAlign w:val="bottom"/>
            <w:hideMark/>
          </w:tcPr>
          <w:p w14:paraId="50EE471A" w14:textId="77777777" w:rsidR="00F60B4F" w:rsidRPr="00B5779F" w:rsidRDefault="00F60B4F" w:rsidP="00E34481">
            <w:pPr>
              <w:suppressAutoHyphens/>
              <w:jc w:val="right"/>
              <w:rPr>
                <w:rFonts w:ascii="Arial" w:hAnsi="Arial" w:cs="Arial"/>
                <w:bCs/>
                <w:sz w:val="18"/>
                <w:szCs w:val="18"/>
              </w:rPr>
            </w:pPr>
            <w:r w:rsidRPr="00B5779F">
              <w:rPr>
                <w:rFonts w:ascii="Arial" w:hAnsi="Arial" w:cs="Arial"/>
                <w:bCs/>
                <w:sz w:val="18"/>
                <w:szCs w:val="18"/>
              </w:rPr>
              <w:t>6 434 884</w:t>
            </w:r>
          </w:p>
        </w:tc>
      </w:tr>
      <w:tr w:rsidR="00F60B4F" w:rsidRPr="00276F98" w14:paraId="257FF50F" w14:textId="77777777" w:rsidTr="00D463F5">
        <w:trPr>
          <w:cantSplit/>
          <w:trHeight w:val="227"/>
        </w:trPr>
        <w:tc>
          <w:tcPr>
            <w:tcW w:w="2014" w:type="dxa"/>
            <w:tcBorders>
              <w:top w:val="nil"/>
              <w:left w:val="nil"/>
              <w:bottom w:val="nil"/>
              <w:right w:val="nil"/>
            </w:tcBorders>
            <w:shd w:val="clear" w:color="auto" w:fill="auto"/>
            <w:vAlign w:val="bottom"/>
            <w:hideMark/>
          </w:tcPr>
          <w:p w14:paraId="5B61002E" w14:textId="77777777" w:rsidR="00F60B4F" w:rsidRPr="00B5779F" w:rsidRDefault="00F60B4F" w:rsidP="00E34481">
            <w:pPr>
              <w:suppressAutoHyphens/>
              <w:rPr>
                <w:rFonts w:ascii="Arial" w:hAnsi="Arial" w:cs="Arial"/>
                <w:sz w:val="18"/>
                <w:szCs w:val="18"/>
              </w:rPr>
            </w:pPr>
            <w:r w:rsidRPr="00B5779F">
              <w:rPr>
                <w:rFonts w:ascii="Arial" w:hAnsi="Arial" w:cs="Arial"/>
                <w:sz w:val="18"/>
                <w:szCs w:val="18"/>
              </w:rPr>
              <w:t> </w:t>
            </w:r>
          </w:p>
        </w:tc>
        <w:tc>
          <w:tcPr>
            <w:tcW w:w="599" w:type="dxa"/>
            <w:tcBorders>
              <w:top w:val="nil"/>
              <w:left w:val="nil"/>
              <w:bottom w:val="nil"/>
              <w:right w:val="nil"/>
            </w:tcBorders>
            <w:shd w:val="clear" w:color="auto" w:fill="auto"/>
            <w:noWrap/>
            <w:vAlign w:val="bottom"/>
            <w:hideMark/>
          </w:tcPr>
          <w:p w14:paraId="3350D7CD" w14:textId="77777777" w:rsidR="00F60B4F" w:rsidRPr="00B5779F" w:rsidRDefault="00F60B4F" w:rsidP="00E34481">
            <w:pPr>
              <w:suppressAutoHyphens/>
              <w:jc w:val="center"/>
              <w:rPr>
                <w:rFonts w:ascii="Arial" w:hAnsi="Arial" w:cs="Arial"/>
                <w:sz w:val="18"/>
                <w:szCs w:val="18"/>
              </w:rPr>
            </w:pPr>
            <w:r w:rsidRPr="00B5779F">
              <w:rPr>
                <w:rFonts w:ascii="Arial" w:hAnsi="Arial" w:cs="Arial"/>
                <w:sz w:val="18"/>
                <w:szCs w:val="18"/>
              </w:rPr>
              <w:t> </w:t>
            </w:r>
          </w:p>
        </w:tc>
        <w:tc>
          <w:tcPr>
            <w:tcW w:w="1163" w:type="dxa"/>
            <w:tcBorders>
              <w:top w:val="nil"/>
              <w:left w:val="nil"/>
              <w:bottom w:val="nil"/>
              <w:right w:val="nil"/>
            </w:tcBorders>
            <w:shd w:val="clear" w:color="auto" w:fill="auto"/>
            <w:noWrap/>
            <w:vAlign w:val="bottom"/>
            <w:hideMark/>
          </w:tcPr>
          <w:p w14:paraId="3F73AD50" w14:textId="77777777" w:rsidR="00F60B4F" w:rsidRPr="00B5779F" w:rsidRDefault="00F60B4F" w:rsidP="00E34481">
            <w:pPr>
              <w:suppressAutoHyphens/>
              <w:jc w:val="right"/>
              <w:rPr>
                <w:rFonts w:ascii="Arial" w:hAnsi="Arial" w:cs="Arial"/>
                <w:sz w:val="18"/>
                <w:szCs w:val="18"/>
              </w:rPr>
            </w:pPr>
            <w:r w:rsidRPr="00B5779F">
              <w:rPr>
                <w:rFonts w:ascii="Arial" w:hAnsi="Arial" w:cs="Arial"/>
                <w:sz w:val="18"/>
                <w:szCs w:val="18"/>
              </w:rPr>
              <w:t> </w:t>
            </w:r>
          </w:p>
        </w:tc>
        <w:tc>
          <w:tcPr>
            <w:tcW w:w="1038" w:type="dxa"/>
            <w:tcBorders>
              <w:top w:val="nil"/>
              <w:left w:val="nil"/>
              <w:bottom w:val="nil"/>
              <w:right w:val="nil"/>
            </w:tcBorders>
            <w:shd w:val="clear" w:color="auto" w:fill="auto"/>
            <w:noWrap/>
            <w:vAlign w:val="bottom"/>
            <w:hideMark/>
          </w:tcPr>
          <w:p w14:paraId="53CCA7BC" w14:textId="77777777" w:rsidR="00F60B4F" w:rsidRPr="00B5779F" w:rsidRDefault="00F60B4F" w:rsidP="00E34481">
            <w:pPr>
              <w:suppressAutoHyphens/>
              <w:jc w:val="right"/>
              <w:rPr>
                <w:rFonts w:ascii="Arial" w:hAnsi="Arial" w:cs="Arial"/>
                <w:sz w:val="18"/>
                <w:szCs w:val="18"/>
              </w:rPr>
            </w:pPr>
            <w:r w:rsidRPr="00B5779F">
              <w:rPr>
                <w:rFonts w:ascii="Arial" w:hAnsi="Arial" w:cs="Arial"/>
                <w:sz w:val="18"/>
                <w:szCs w:val="18"/>
              </w:rPr>
              <w:t> </w:t>
            </w:r>
          </w:p>
        </w:tc>
        <w:tc>
          <w:tcPr>
            <w:tcW w:w="1100" w:type="dxa"/>
            <w:tcBorders>
              <w:top w:val="nil"/>
              <w:left w:val="nil"/>
              <w:bottom w:val="nil"/>
              <w:right w:val="nil"/>
            </w:tcBorders>
            <w:shd w:val="clear" w:color="auto" w:fill="auto"/>
            <w:vAlign w:val="bottom"/>
            <w:hideMark/>
          </w:tcPr>
          <w:p w14:paraId="6D4BB0AF" w14:textId="365D8DB9" w:rsidR="00F60B4F" w:rsidRPr="00B5779F" w:rsidRDefault="00F60B4F" w:rsidP="00E34481">
            <w:pPr>
              <w:suppressAutoHyphens/>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0BC61E2B" w14:textId="4E9DE2E2" w:rsidR="00F60B4F" w:rsidRPr="00B5779F" w:rsidRDefault="00F60B4F" w:rsidP="00E34481">
            <w:pPr>
              <w:suppressAutoHyphens/>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4A7FFD03" w14:textId="3200934D" w:rsidR="00F60B4F" w:rsidRPr="00B5779F" w:rsidRDefault="00F60B4F" w:rsidP="00E34481">
            <w:pPr>
              <w:suppressAutoHyphens/>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2B1A2812" w14:textId="243EC035" w:rsidR="00F60B4F" w:rsidRPr="00B5779F" w:rsidRDefault="00F60B4F" w:rsidP="00E34481">
            <w:pPr>
              <w:suppressAutoHyphens/>
              <w:jc w:val="right"/>
              <w:rPr>
                <w:rFonts w:ascii="Arial" w:hAnsi="Arial" w:cs="Arial"/>
                <w:sz w:val="18"/>
                <w:szCs w:val="18"/>
              </w:rPr>
            </w:pPr>
          </w:p>
        </w:tc>
      </w:tr>
      <w:tr w:rsidR="00F60B4F" w:rsidRPr="00276F98" w14:paraId="3EC90151" w14:textId="77777777" w:rsidTr="00D463F5">
        <w:trPr>
          <w:cantSplit/>
          <w:trHeight w:val="227"/>
        </w:trPr>
        <w:tc>
          <w:tcPr>
            <w:tcW w:w="2014" w:type="dxa"/>
            <w:tcBorders>
              <w:top w:val="nil"/>
              <w:left w:val="nil"/>
              <w:bottom w:val="nil"/>
              <w:right w:val="nil"/>
            </w:tcBorders>
            <w:shd w:val="clear" w:color="auto" w:fill="auto"/>
            <w:vAlign w:val="bottom"/>
            <w:hideMark/>
          </w:tcPr>
          <w:p w14:paraId="38E914F8" w14:textId="77777777" w:rsidR="00F60B4F" w:rsidRPr="00B5779F" w:rsidRDefault="00F60B4F" w:rsidP="00E34481">
            <w:pPr>
              <w:suppressAutoHyphens/>
              <w:rPr>
                <w:rFonts w:ascii="Arial" w:hAnsi="Arial" w:cs="Arial"/>
                <w:bCs/>
                <w:sz w:val="18"/>
                <w:szCs w:val="18"/>
              </w:rPr>
            </w:pPr>
            <w:r w:rsidRPr="00B5779F">
              <w:rPr>
                <w:rFonts w:ascii="Arial" w:hAnsi="Arial" w:cs="Arial"/>
                <w:bCs/>
                <w:sz w:val="18"/>
                <w:szCs w:val="18"/>
              </w:rPr>
              <w:t>Dlhodobé finančné výpomoci, z toho:</w:t>
            </w:r>
          </w:p>
        </w:tc>
        <w:tc>
          <w:tcPr>
            <w:tcW w:w="599" w:type="dxa"/>
            <w:tcBorders>
              <w:top w:val="nil"/>
              <w:left w:val="nil"/>
              <w:bottom w:val="nil"/>
              <w:right w:val="nil"/>
            </w:tcBorders>
            <w:shd w:val="clear" w:color="auto" w:fill="auto"/>
            <w:noWrap/>
            <w:vAlign w:val="bottom"/>
            <w:hideMark/>
          </w:tcPr>
          <w:p w14:paraId="60D643BC" w14:textId="77777777" w:rsidR="00F60B4F" w:rsidRPr="00B5779F" w:rsidRDefault="00F60B4F" w:rsidP="00E34481">
            <w:pPr>
              <w:suppressAutoHyphens/>
              <w:rPr>
                <w:rFonts w:ascii="Arial" w:hAnsi="Arial" w:cs="Arial"/>
                <w:bCs/>
                <w:sz w:val="18"/>
                <w:szCs w:val="18"/>
              </w:rPr>
            </w:pPr>
          </w:p>
        </w:tc>
        <w:tc>
          <w:tcPr>
            <w:tcW w:w="1163" w:type="dxa"/>
            <w:tcBorders>
              <w:top w:val="nil"/>
              <w:left w:val="nil"/>
              <w:bottom w:val="nil"/>
              <w:right w:val="nil"/>
            </w:tcBorders>
            <w:shd w:val="clear" w:color="auto" w:fill="auto"/>
            <w:noWrap/>
            <w:vAlign w:val="bottom"/>
            <w:hideMark/>
          </w:tcPr>
          <w:p w14:paraId="16F174BE" w14:textId="77777777" w:rsidR="00F60B4F" w:rsidRPr="00B5779F" w:rsidRDefault="00F60B4F" w:rsidP="00E34481">
            <w:pPr>
              <w:suppressAutoHyphens/>
              <w:rPr>
                <w:rFonts w:ascii="Arial" w:hAnsi="Arial" w:cs="Arial"/>
                <w:sz w:val="20"/>
                <w:szCs w:val="20"/>
              </w:rPr>
            </w:pPr>
          </w:p>
        </w:tc>
        <w:tc>
          <w:tcPr>
            <w:tcW w:w="1038" w:type="dxa"/>
            <w:tcBorders>
              <w:top w:val="nil"/>
              <w:left w:val="nil"/>
              <w:bottom w:val="nil"/>
              <w:right w:val="nil"/>
            </w:tcBorders>
            <w:shd w:val="clear" w:color="auto" w:fill="auto"/>
            <w:noWrap/>
            <w:vAlign w:val="bottom"/>
            <w:hideMark/>
          </w:tcPr>
          <w:p w14:paraId="481850A6" w14:textId="77777777" w:rsidR="00F60B4F" w:rsidRPr="00B5779F" w:rsidRDefault="00F60B4F" w:rsidP="00E34481">
            <w:pPr>
              <w:suppressAutoHyphens/>
              <w:rPr>
                <w:rFonts w:ascii="Arial" w:hAnsi="Arial" w:cs="Arial"/>
                <w:sz w:val="20"/>
                <w:szCs w:val="20"/>
              </w:rPr>
            </w:pPr>
          </w:p>
        </w:tc>
        <w:tc>
          <w:tcPr>
            <w:tcW w:w="1100" w:type="dxa"/>
            <w:tcBorders>
              <w:top w:val="nil"/>
              <w:left w:val="nil"/>
              <w:bottom w:val="nil"/>
              <w:right w:val="nil"/>
            </w:tcBorders>
            <w:shd w:val="clear" w:color="auto" w:fill="auto"/>
            <w:noWrap/>
            <w:vAlign w:val="bottom"/>
            <w:hideMark/>
          </w:tcPr>
          <w:p w14:paraId="67DACFE9" w14:textId="77777777" w:rsidR="00F60B4F" w:rsidRPr="00B5779F" w:rsidRDefault="00F60B4F" w:rsidP="00E34481">
            <w:pPr>
              <w:suppressAutoHyphens/>
              <w:rPr>
                <w:rFonts w:ascii="Arial" w:hAnsi="Arial" w:cs="Arial"/>
                <w:sz w:val="20"/>
                <w:szCs w:val="20"/>
              </w:rPr>
            </w:pPr>
          </w:p>
        </w:tc>
        <w:tc>
          <w:tcPr>
            <w:tcW w:w="1100" w:type="dxa"/>
            <w:tcBorders>
              <w:top w:val="nil"/>
              <w:left w:val="nil"/>
              <w:bottom w:val="nil"/>
              <w:right w:val="nil"/>
            </w:tcBorders>
            <w:shd w:val="clear" w:color="auto" w:fill="auto"/>
            <w:noWrap/>
            <w:vAlign w:val="bottom"/>
            <w:hideMark/>
          </w:tcPr>
          <w:p w14:paraId="50671528" w14:textId="77777777" w:rsidR="00F60B4F" w:rsidRPr="00B5779F" w:rsidRDefault="00F60B4F" w:rsidP="00E34481">
            <w:pPr>
              <w:suppressAutoHyphens/>
              <w:rPr>
                <w:rFonts w:ascii="Arial" w:hAnsi="Arial" w:cs="Arial"/>
                <w:sz w:val="20"/>
                <w:szCs w:val="20"/>
              </w:rPr>
            </w:pPr>
          </w:p>
        </w:tc>
        <w:tc>
          <w:tcPr>
            <w:tcW w:w="1100" w:type="dxa"/>
            <w:tcBorders>
              <w:top w:val="nil"/>
              <w:left w:val="nil"/>
              <w:bottom w:val="nil"/>
              <w:right w:val="nil"/>
            </w:tcBorders>
            <w:shd w:val="clear" w:color="auto" w:fill="auto"/>
            <w:noWrap/>
            <w:vAlign w:val="bottom"/>
            <w:hideMark/>
          </w:tcPr>
          <w:p w14:paraId="1DA36E82" w14:textId="77777777" w:rsidR="00F60B4F" w:rsidRPr="00B5779F" w:rsidRDefault="00F60B4F" w:rsidP="00E34481">
            <w:pPr>
              <w:suppressAutoHyphens/>
              <w:jc w:val="right"/>
              <w:rPr>
                <w:rFonts w:ascii="Arial" w:hAnsi="Arial" w:cs="Arial"/>
                <w:bCs/>
                <w:sz w:val="18"/>
                <w:szCs w:val="18"/>
              </w:rPr>
            </w:pPr>
            <w:r w:rsidRPr="00B5779F">
              <w:rPr>
                <w:rFonts w:ascii="Arial" w:hAnsi="Arial" w:cs="Arial"/>
                <w:bCs/>
                <w:sz w:val="18"/>
                <w:szCs w:val="18"/>
              </w:rPr>
              <w:t>0</w:t>
            </w:r>
          </w:p>
        </w:tc>
        <w:tc>
          <w:tcPr>
            <w:tcW w:w="1100" w:type="dxa"/>
            <w:tcBorders>
              <w:top w:val="nil"/>
              <w:left w:val="nil"/>
              <w:bottom w:val="nil"/>
              <w:right w:val="nil"/>
            </w:tcBorders>
            <w:shd w:val="clear" w:color="auto" w:fill="auto"/>
            <w:noWrap/>
            <w:vAlign w:val="bottom"/>
            <w:hideMark/>
          </w:tcPr>
          <w:p w14:paraId="21D335F0" w14:textId="77777777" w:rsidR="00F60B4F" w:rsidRPr="00B5779F" w:rsidRDefault="00F60B4F" w:rsidP="00E34481">
            <w:pPr>
              <w:suppressAutoHyphens/>
              <w:jc w:val="right"/>
              <w:rPr>
                <w:rFonts w:ascii="Arial" w:hAnsi="Arial" w:cs="Arial"/>
                <w:bCs/>
                <w:sz w:val="18"/>
                <w:szCs w:val="18"/>
              </w:rPr>
            </w:pPr>
            <w:r w:rsidRPr="00B5779F">
              <w:rPr>
                <w:rFonts w:ascii="Arial" w:hAnsi="Arial" w:cs="Arial"/>
                <w:bCs/>
                <w:sz w:val="18"/>
                <w:szCs w:val="18"/>
              </w:rPr>
              <w:t>0</w:t>
            </w:r>
          </w:p>
        </w:tc>
      </w:tr>
      <w:tr w:rsidR="00F60B4F" w:rsidRPr="00276F98" w14:paraId="5A627C47" w14:textId="77777777" w:rsidTr="00D463F5">
        <w:trPr>
          <w:cantSplit/>
          <w:trHeight w:val="227"/>
        </w:trPr>
        <w:tc>
          <w:tcPr>
            <w:tcW w:w="2014" w:type="dxa"/>
            <w:tcBorders>
              <w:top w:val="nil"/>
              <w:left w:val="nil"/>
              <w:bottom w:val="nil"/>
              <w:right w:val="nil"/>
            </w:tcBorders>
            <w:shd w:val="clear" w:color="auto" w:fill="auto"/>
            <w:vAlign w:val="bottom"/>
            <w:hideMark/>
          </w:tcPr>
          <w:p w14:paraId="4044650E" w14:textId="77777777" w:rsidR="00F60B4F" w:rsidRPr="00B5779F" w:rsidRDefault="00F60B4F" w:rsidP="00E34481">
            <w:pPr>
              <w:suppressAutoHyphens/>
              <w:rPr>
                <w:rFonts w:ascii="Arial" w:hAnsi="Arial" w:cs="Arial"/>
                <w:sz w:val="18"/>
                <w:szCs w:val="18"/>
              </w:rPr>
            </w:pPr>
            <w:r w:rsidRPr="00B5779F">
              <w:rPr>
                <w:rFonts w:ascii="Arial" w:hAnsi="Arial" w:cs="Arial"/>
                <w:sz w:val="18"/>
                <w:szCs w:val="18"/>
              </w:rPr>
              <w:t> </w:t>
            </w:r>
          </w:p>
        </w:tc>
        <w:tc>
          <w:tcPr>
            <w:tcW w:w="599" w:type="dxa"/>
            <w:tcBorders>
              <w:top w:val="nil"/>
              <w:left w:val="nil"/>
              <w:bottom w:val="nil"/>
              <w:right w:val="nil"/>
            </w:tcBorders>
            <w:shd w:val="clear" w:color="auto" w:fill="auto"/>
            <w:noWrap/>
            <w:vAlign w:val="bottom"/>
            <w:hideMark/>
          </w:tcPr>
          <w:p w14:paraId="1AE5A1C1" w14:textId="77777777" w:rsidR="00F60B4F" w:rsidRPr="00B5779F" w:rsidRDefault="00F60B4F" w:rsidP="00E34481">
            <w:pPr>
              <w:suppressAutoHyphens/>
              <w:jc w:val="center"/>
              <w:rPr>
                <w:rFonts w:ascii="Arial" w:hAnsi="Arial" w:cs="Arial"/>
                <w:sz w:val="18"/>
                <w:szCs w:val="18"/>
              </w:rPr>
            </w:pPr>
            <w:r w:rsidRPr="00B5779F">
              <w:rPr>
                <w:rFonts w:ascii="Arial" w:hAnsi="Arial" w:cs="Arial"/>
                <w:sz w:val="18"/>
                <w:szCs w:val="18"/>
              </w:rPr>
              <w:t> </w:t>
            </w:r>
          </w:p>
        </w:tc>
        <w:tc>
          <w:tcPr>
            <w:tcW w:w="1163" w:type="dxa"/>
            <w:tcBorders>
              <w:top w:val="nil"/>
              <w:left w:val="nil"/>
              <w:bottom w:val="nil"/>
              <w:right w:val="nil"/>
            </w:tcBorders>
            <w:shd w:val="clear" w:color="auto" w:fill="auto"/>
            <w:noWrap/>
            <w:vAlign w:val="bottom"/>
            <w:hideMark/>
          </w:tcPr>
          <w:p w14:paraId="767B3084" w14:textId="77777777" w:rsidR="00F60B4F" w:rsidRPr="00B5779F" w:rsidRDefault="00F60B4F" w:rsidP="00E34481">
            <w:pPr>
              <w:suppressAutoHyphens/>
              <w:jc w:val="right"/>
              <w:rPr>
                <w:rFonts w:ascii="Arial" w:hAnsi="Arial" w:cs="Arial"/>
                <w:sz w:val="18"/>
                <w:szCs w:val="18"/>
              </w:rPr>
            </w:pPr>
            <w:r w:rsidRPr="00B5779F">
              <w:rPr>
                <w:rFonts w:ascii="Arial" w:hAnsi="Arial" w:cs="Arial"/>
                <w:sz w:val="18"/>
                <w:szCs w:val="18"/>
              </w:rPr>
              <w:t> </w:t>
            </w:r>
          </w:p>
        </w:tc>
        <w:tc>
          <w:tcPr>
            <w:tcW w:w="1038" w:type="dxa"/>
            <w:tcBorders>
              <w:top w:val="nil"/>
              <w:left w:val="nil"/>
              <w:bottom w:val="nil"/>
              <w:right w:val="nil"/>
            </w:tcBorders>
            <w:shd w:val="clear" w:color="auto" w:fill="auto"/>
            <w:noWrap/>
            <w:vAlign w:val="bottom"/>
            <w:hideMark/>
          </w:tcPr>
          <w:p w14:paraId="6F013C20" w14:textId="77777777" w:rsidR="00F60B4F" w:rsidRPr="00B5779F" w:rsidRDefault="00F60B4F" w:rsidP="00E34481">
            <w:pPr>
              <w:suppressAutoHyphens/>
              <w:jc w:val="right"/>
              <w:rPr>
                <w:rFonts w:ascii="Arial" w:hAnsi="Arial" w:cs="Arial"/>
                <w:sz w:val="18"/>
                <w:szCs w:val="18"/>
              </w:rPr>
            </w:pPr>
            <w:r w:rsidRPr="00B5779F">
              <w:rPr>
                <w:rFonts w:ascii="Arial" w:hAnsi="Arial" w:cs="Arial"/>
                <w:sz w:val="18"/>
                <w:szCs w:val="18"/>
              </w:rPr>
              <w:t> </w:t>
            </w:r>
          </w:p>
        </w:tc>
        <w:tc>
          <w:tcPr>
            <w:tcW w:w="1100" w:type="dxa"/>
            <w:tcBorders>
              <w:top w:val="nil"/>
              <w:left w:val="nil"/>
              <w:bottom w:val="nil"/>
              <w:right w:val="nil"/>
            </w:tcBorders>
            <w:shd w:val="clear" w:color="auto" w:fill="auto"/>
            <w:vAlign w:val="bottom"/>
            <w:hideMark/>
          </w:tcPr>
          <w:p w14:paraId="1D6C815A" w14:textId="5E973F3A" w:rsidR="00F60B4F" w:rsidRPr="00B5779F" w:rsidRDefault="00F60B4F" w:rsidP="00E34481">
            <w:pPr>
              <w:suppressAutoHyphens/>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66AB188F" w14:textId="798A865B" w:rsidR="00F60B4F" w:rsidRPr="00B5779F" w:rsidRDefault="00F60B4F" w:rsidP="00E34481">
            <w:pPr>
              <w:suppressAutoHyphens/>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4CDA0F00" w14:textId="13C62634" w:rsidR="00F60B4F" w:rsidRPr="00B5779F" w:rsidRDefault="00F60B4F" w:rsidP="00E34481">
            <w:pPr>
              <w:suppressAutoHyphens/>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647E3FCD" w14:textId="46974214" w:rsidR="00F60B4F" w:rsidRPr="00B5779F" w:rsidRDefault="00F60B4F" w:rsidP="00E34481">
            <w:pPr>
              <w:suppressAutoHyphens/>
              <w:jc w:val="right"/>
              <w:rPr>
                <w:rFonts w:ascii="Arial" w:hAnsi="Arial" w:cs="Arial"/>
                <w:sz w:val="18"/>
                <w:szCs w:val="18"/>
              </w:rPr>
            </w:pPr>
          </w:p>
        </w:tc>
      </w:tr>
      <w:tr w:rsidR="00F60B4F" w:rsidRPr="00276F98" w14:paraId="516EFB59" w14:textId="77777777" w:rsidTr="00D463F5">
        <w:trPr>
          <w:cantSplit/>
          <w:trHeight w:val="227"/>
        </w:trPr>
        <w:tc>
          <w:tcPr>
            <w:tcW w:w="2014" w:type="dxa"/>
            <w:tcBorders>
              <w:top w:val="nil"/>
              <w:left w:val="nil"/>
              <w:bottom w:val="nil"/>
              <w:right w:val="nil"/>
            </w:tcBorders>
            <w:shd w:val="clear" w:color="auto" w:fill="auto"/>
            <w:vAlign w:val="bottom"/>
            <w:hideMark/>
          </w:tcPr>
          <w:p w14:paraId="72C7C3F4" w14:textId="77777777" w:rsidR="00F60B4F" w:rsidRPr="00B5779F" w:rsidRDefault="00F60B4F" w:rsidP="00E34481">
            <w:pPr>
              <w:suppressAutoHyphens/>
              <w:rPr>
                <w:rFonts w:ascii="Arial" w:hAnsi="Arial" w:cs="Arial"/>
                <w:bCs/>
                <w:sz w:val="18"/>
                <w:szCs w:val="18"/>
              </w:rPr>
            </w:pPr>
            <w:r w:rsidRPr="00B5779F">
              <w:rPr>
                <w:rFonts w:ascii="Arial" w:hAnsi="Arial" w:cs="Arial"/>
                <w:bCs/>
                <w:sz w:val="18"/>
                <w:szCs w:val="18"/>
              </w:rPr>
              <w:t>Krátkodobé finančné výpomoci, z toho:</w:t>
            </w:r>
          </w:p>
        </w:tc>
        <w:tc>
          <w:tcPr>
            <w:tcW w:w="599" w:type="dxa"/>
            <w:tcBorders>
              <w:top w:val="nil"/>
              <w:left w:val="nil"/>
              <w:bottom w:val="nil"/>
              <w:right w:val="nil"/>
            </w:tcBorders>
            <w:shd w:val="clear" w:color="auto" w:fill="auto"/>
            <w:noWrap/>
            <w:vAlign w:val="bottom"/>
            <w:hideMark/>
          </w:tcPr>
          <w:p w14:paraId="74B56BF6" w14:textId="77777777" w:rsidR="00F60B4F" w:rsidRPr="00B5779F" w:rsidRDefault="00F60B4F" w:rsidP="00E34481">
            <w:pPr>
              <w:suppressAutoHyphens/>
              <w:rPr>
                <w:rFonts w:ascii="Arial" w:hAnsi="Arial" w:cs="Arial"/>
                <w:bCs/>
                <w:sz w:val="18"/>
                <w:szCs w:val="18"/>
              </w:rPr>
            </w:pPr>
          </w:p>
        </w:tc>
        <w:tc>
          <w:tcPr>
            <w:tcW w:w="1163" w:type="dxa"/>
            <w:tcBorders>
              <w:top w:val="nil"/>
              <w:left w:val="nil"/>
              <w:bottom w:val="nil"/>
              <w:right w:val="nil"/>
            </w:tcBorders>
            <w:shd w:val="clear" w:color="auto" w:fill="auto"/>
            <w:noWrap/>
            <w:vAlign w:val="bottom"/>
            <w:hideMark/>
          </w:tcPr>
          <w:p w14:paraId="6EFBB42D" w14:textId="77777777" w:rsidR="00F60B4F" w:rsidRPr="00B5779F" w:rsidRDefault="00F60B4F" w:rsidP="00E34481">
            <w:pPr>
              <w:suppressAutoHyphens/>
              <w:rPr>
                <w:rFonts w:ascii="Arial" w:hAnsi="Arial" w:cs="Arial"/>
                <w:sz w:val="20"/>
                <w:szCs w:val="20"/>
              </w:rPr>
            </w:pPr>
          </w:p>
        </w:tc>
        <w:tc>
          <w:tcPr>
            <w:tcW w:w="1038" w:type="dxa"/>
            <w:tcBorders>
              <w:top w:val="nil"/>
              <w:left w:val="nil"/>
              <w:bottom w:val="nil"/>
              <w:right w:val="nil"/>
            </w:tcBorders>
            <w:shd w:val="clear" w:color="auto" w:fill="auto"/>
            <w:noWrap/>
            <w:vAlign w:val="bottom"/>
            <w:hideMark/>
          </w:tcPr>
          <w:p w14:paraId="493C0D45" w14:textId="77777777" w:rsidR="00F60B4F" w:rsidRPr="00B5779F" w:rsidRDefault="00F60B4F" w:rsidP="00E34481">
            <w:pPr>
              <w:suppressAutoHyphens/>
              <w:rPr>
                <w:rFonts w:ascii="Arial" w:hAnsi="Arial" w:cs="Arial"/>
                <w:sz w:val="20"/>
                <w:szCs w:val="20"/>
              </w:rPr>
            </w:pPr>
          </w:p>
        </w:tc>
        <w:tc>
          <w:tcPr>
            <w:tcW w:w="1100" w:type="dxa"/>
            <w:tcBorders>
              <w:top w:val="nil"/>
              <w:left w:val="nil"/>
              <w:bottom w:val="nil"/>
              <w:right w:val="nil"/>
            </w:tcBorders>
            <w:shd w:val="clear" w:color="auto" w:fill="auto"/>
            <w:noWrap/>
            <w:vAlign w:val="bottom"/>
            <w:hideMark/>
          </w:tcPr>
          <w:p w14:paraId="1FD5F1B3" w14:textId="77777777" w:rsidR="00F60B4F" w:rsidRPr="00B5779F" w:rsidRDefault="00F60B4F" w:rsidP="00E34481">
            <w:pPr>
              <w:suppressAutoHyphens/>
              <w:rPr>
                <w:rFonts w:ascii="Arial" w:hAnsi="Arial" w:cs="Arial"/>
                <w:sz w:val="20"/>
                <w:szCs w:val="20"/>
              </w:rPr>
            </w:pPr>
          </w:p>
        </w:tc>
        <w:tc>
          <w:tcPr>
            <w:tcW w:w="1100" w:type="dxa"/>
            <w:tcBorders>
              <w:top w:val="nil"/>
              <w:left w:val="nil"/>
              <w:bottom w:val="nil"/>
              <w:right w:val="nil"/>
            </w:tcBorders>
            <w:shd w:val="clear" w:color="auto" w:fill="auto"/>
            <w:noWrap/>
            <w:vAlign w:val="bottom"/>
            <w:hideMark/>
          </w:tcPr>
          <w:p w14:paraId="6DA62D80" w14:textId="77777777" w:rsidR="00F60B4F" w:rsidRPr="00B5779F" w:rsidRDefault="00F60B4F" w:rsidP="00E34481">
            <w:pPr>
              <w:suppressAutoHyphens/>
              <w:rPr>
                <w:rFonts w:ascii="Arial" w:hAnsi="Arial" w:cs="Arial"/>
                <w:sz w:val="20"/>
                <w:szCs w:val="20"/>
              </w:rPr>
            </w:pPr>
          </w:p>
        </w:tc>
        <w:tc>
          <w:tcPr>
            <w:tcW w:w="1100" w:type="dxa"/>
            <w:tcBorders>
              <w:top w:val="nil"/>
              <w:left w:val="nil"/>
              <w:bottom w:val="nil"/>
              <w:right w:val="nil"/>
            </w:tcBorders>
            <w:shd w:val="clear" w:color="auto" w:fill="auto"/>
            <w:noWrap/>
            <w:vAlign w:val="bottom"/>
            <w:hideMark/>
          </w:tcPr>
          <w:p w14:paraId="1B2C80A9" w14:textId="77777777" w:rsidR="00F60B4F" w:rsidRPr="00B5779F" w:rsidRDefault="00F60B4F" w:rsidP="00E34481">
            <w:pPr>
              <w:suppressAutoHyphens/>
              <w:jc w:val="right"/>
              <w:rPr>
                <w:rFonts w:ascii="Arial" w:hAnsi="Arial" w:cs="Arial"/>
                <w:bCs/>
                <w:sz w:val="18"/>
                <w:szCs w:val="18"/>
              </w:rPr>
            </w:pPr>
            <w:r w:rsidRPr="00B5779F">
              <w:rPr>
                <w:rFonts w:ascii="Arial" w:hAnsi="Arial" w:cs="Arial"/>
                <w:bCs/>
                <w:sz w:val="18"/>
                <w:szCs w:val="18"/>
              </w:rPr>
              <w:t>0</w:t>
            </w:r>
          </w:p>
        </w:tc>
        <w:tc>
          <w:tcPr>
            <w:tcW w:w="1100" w:type="dxa"/>
            <w:tcBorders>
              <w:top w:val="nil"/>
              <w:left w:val="nil"/>
              <w:bottom w:val="nil"/>
              <w:right w:val="nil"/>
            </w:tcBorders>
            <w:shd w:val="clear" w:color="auto" w:fill="auto"/>
            <w:noWrap/>
            <w:vAlign w:val="bottom"/>
            <w:hideMark/>
          </w:tcPr>
          <w:p w14:paraId="1550A24C" w14:textId="77777777" w:rsidR="00F60B4F" w:rsidRPr="00B5779F" w:rsidRDefault="00F60B4F" w:rsidP="00E34481">
            <w:pPr>
              <w:suppressAutoHyphens/>
              <w:jc w:val="right"/>
              <w:rPr>
                <w:rFonts w:ascii="Arial" w:hAnsi="Arial" w:cs="Arial"/>
                <w:bCs/>
                <w:sz w:val="18"/>
                <w:szCs w:val="18"/>
              </w:rPr>
            </w:pPr>
            <w:r w:rsidRPr="00B5779F">
              <w:rPr>
                <w:rFonts w:ascii="Arial" w:hAnsi="Arial" w:cs="Arial"/>
                <w:bCs/>
                <w:sz w:val="18"/>
                <w:szCs w:val="18"/>
              </w:rPr>
              <w:t>0</w:t>
            </w:r>
          </w:p>
        </w:tc>
      </w:tr>
      <w:tr w:rsidR="00F60B4F" w:rsidRPr="00276F98" w14:paraId="422646AC" w14:textId="77777777" w:rsidTr="00D463F5">
        <w:trPr>
          <w:cantSplit/>
          <w:trHeight w:val="227"/>
        </w:trPr>
        <w:tc>
          <w:tcPr>
            <w:tcW w:w="2014" w:type="dxa"/>
            <w:tcBorders>
              <w:top w:val="nil"/>
              <w:left w:val="nil"/>
              <w:bottom w:val="nil"/>
              <w:right w:val="nil"/>
            </w:tcBorders>
            <w:shd w:val="clear" w:color="auto" w:fill="auto"/>
            <w:vAlign w:val="bottom"/>
            <w:hideMark/>
          </w:tcPr>
          <w:p w14:paraId="0AEB1C42" w14:textId="77777777" w:rsidR="00F60B4F" w:rsidRPr="00B5779F" w:rsidRDefault="00F60B4F" w:rsidP="00E34481">
            <w:pPr>
              <w:suppressAutoHyphens/>
              <w:rPr>
                <w:rFonts w:ascii="Arial" w:hAnsi="Arial" w:cs="Arial"/>
                <w:sz w:val="18"/>
                <w:szCs w:val="18"/>
              </w:rPr>
            </w:pPr>
            <w:r w:rsidRPr="00B5779F">
              <w:rPr>
                <w:rFonts w:ascii="Arial" w:hAnsi="Arial" w:cs="Arial"/>
                <w:sz w:val="18"/>
                <w:szCs w:val="18"/>
              </w:rPr>
              <w:t> </w:t>
            </w:r>
          </w:p>
        </w:tc>
        <w:tc>
          <w:tcPr>
            <w:tcW w:w="599" w:type="dxa"/>
            <w:tcBorders>
              <w:top w:val="nil"/>
              <w:left w:val="nil"/>
              <w:bottom w:val="nil"/>
              <w:right w:val="nil"/>
            </w:tcBorders>
            <w:shd w:val="clear" w:color="auto" w:fill="auto"/>
            <w:noWrap/>
            <w:vAlign w:val="bottom"/>
            <w:hideMark/>
          </w:tcPr>
          <w:p w14:paraId="78A7C0AD" w14:textId="77777777" w:rsidR="00F60B4F" w:rsidRPr="00B5779F" w:rsidRDefault="00F60B4F" w:rsidP="00E34481">
            <w:pPr>
              <w:suppressAutoHyphens/>
              <w:jc w:val="center"/>
              <w:rPr>
                <w:rFonts w:ascii="Arial" w:hAnsi="Arial" w:cs="Arial"/>
                <w:sz w:val="18"/>
                <w:szCs w:val="18"/>
              </w:rPr>
            </w:pPr>
            <w:r w:rsidRPr="00B5779F">
              <w:rPr>
                <w:rFonts w:ascii="Arial" w:hAnsi="Arial" w:cs="Arial"/>
                <w:sz w:val="18"/>
                <w:szCs w:val="18"/>
              </w:rPr>
              <w:t> </w:t>
            </w:r>
          </w:p>
        </w:tc>
        <w:tc>
          <w:tcPr>
            <w:tcW w:w="1163" w:type="dxa"/>
            <w:tcBorders>
              <w:top w:val="nil"/>
              <w:left w:val="nil"/>
              <w:bottom w:val="nil"/>
              <w:right w:val="nil"/>
            </w:tcBorders>
            <w:shd w:val="clear" w:color="auto" w:fill="auto"/>
            <w:noWrap/>
            <w:vAlign w:val="bottom"/>
            <w:hideMark/>
          </w:tcPr>
          <w:p w14:paraId="5697AF99" w14:textId="77777777" w:rsidR="00F60B4F" w:rsidRPr="00B5779F" w:rsidRDefault="00F60B4F" w:rsidP="00E34481">
            <w:pPr>
              <w:suppressAutoHyphens/>
              <w:jc w:val="right"/>
              <w:rPr>
                <w:rFonts w:ascii="Arial" w:hAnsi="Arial" w:cs="Arial"/>
                <w:sz w:val="18"/>
                <w:szCs w:val="18"/>
              </w:rPr>
            </w:pPr>
            <w:r w:rsidRPr="00B5779F">
              <w:rPr>
                <w:rFonts w:ascii="Arial" w:hAnsi="Arial" w:cs="Arial"/>
                <w:sz w:val="18"/>
                <w:szCs w:val="18"/>
              </w:rPr>
              <w:t> </w:t>
            </w:r>
          </w:p>
        </w:tc>
        <w:tc>
          <w:tcPr>
            <w:tcW w:w="1038" w:type="dxa"/>
            <w:tcBorders>
              <w:top w:val="nil"/>
              <w:left w:val="nil"/>
              <w:bottom w:val="nil"/>
              <w:right w:val="nil"/>
            </w:tcBorders>
            <w:shd w:val="clear" w:color="auto" w:fill="auto"/>
            <w:noWrap/>
            <w:vAlign w:val="bottom"/>
            <w:hideMark/>
          </w:tcPr>
          <w:p w14:paraId="14385913" w14:textId="77777777" w:rsidR="00F60B4F" w:rsidRPr="00B5779F" w:rsidRDefault="00F60B4F" w:rsidP="00E34481">
            <w:pPr>
              <w:suppressAutoHyphens/>
              <w:jc w:val="right"/>
              <w:rPr>
                <w:rFonts w:ascii="Arial" w:hAnsi="Arial" w:cs="Arial"/>
                <w:sz w:val="18"/>
                <w:szCs w:val="18"/>
              </w:rPr>
            </w:pPr>
            <w:r w:rsidRPr="00B5779F">
              <w:rPr>
                <w:rFonts w:ascii="Arial" w:hAnsi="Arial" w:cs="Arial"/>
                <w:sz w:val="18"/>
                <w:szCs w:val="18"/>
              </w:rPr>
              <w:t> </w:t>
            </w:r>
          </w:p>
        </w:tc>
        <w:tc>
          <w:tcPr>
            <w:tcW w:w="1100" w:type="dxa"/>
            <w:tcBorders>
              <w:top w:val="nil"/>
              <w:left w:val="nil"/>
              <w:bottom w:val="nil"/>
              <w:right w:val="nil"/>
            </w:tcBorders>
            <w:shd w:val="clear" w:color="auto" w:fill="auto"/>
            <w:vAlign w:val="bottom"/>
            <w:hideMark/>
          </w:tcPr>
          <w:p w14:paraId="50BDF53C" w14:textId="7CF74665" w:rsidR="00F60B4F" w:rsidRPr="00B5779F" w:rsidRDefault="00F60B4F" w:rsidP="00E34481">
            <w:pPr>
              <w:suppressAutoHyphens/>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2275D5A4" w14:textId="1F459956" w:rsidR="00F60B4F" w:rsidRPr="00B5779F" w:rsidRDefault="00F60B4F" w:rsidP="00E34481">
            <w:pPr>
              <w:suppressAutoHyphens/>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1D91BC10" w14:textId="600AF382" w:rsidR="00F60B4F" w:rsidRPr="00B5779F" w:rsidRDefault="00F60B4F" w:rsidP="00E34481">
            <w:pPr>
              <w:suppressAutoHyphens/>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7AE87039" w14:textId="53AF485E" w:rsidR="00F60B4F" w:rsidRPr="00B5779F" w:rsidRDefault="00F60B4F" w:rsidP="00E34481">
            <w:pPr>
              <w:suppressAutoHyphens/>
              <w:jc w:val="right"/>
              <w:rPr>
                <w:rFonts w:ascii="Arial" w:hAnsi="Arial" w:cs="Arial"/>
                <w:sz w:val="18"/>
                <w:szCs w:val="18"/>
              </w:rPr>
            </w:pPr>
          </w:p>
        </w:tc>
      </w:tr>
      <w:tr w:rsidR="00F60B4F" w:rsidRPr="00276F98" w14:paraId="4355B6F5" w14:textId="77777777" w:rsidTr="00D463F5">
        <w:trPr>
          <w:cantSplit/>
          <w:trHeight w:val="227"/>
        </w:trPr>
        <w:tc>
          <w:tcPr>
            <w:tcW w:w="2014" w:type="dxa"/>
            <w:tcBorders>
              <w:top w:val="nil"/>
              <w:left w:val="nil"/>
              <w:bottom w:val="nil"/>
              <w:right w:val="nil"/>
            </w:tcBorders>
            <w:shd w:val="clear" w:color="auto" w:fill="auto"/>
            <w:vAlign w:val="bottom"/>
            <w:hideMark/>
          </w:tcPr>
          <w:p w14:paraId="51721A03" w14:textId="77777777" w:rsidR="00F60B4F" w:rsidRPr="00B5779F" w:rsidRDefault="00F60B4F" w:rsidP="00E34481">
            <w:pPr>
              <w:suppressAutoHyphens/>
              <w:rPr>
                <w:rFonts w:ascii="Arial" w:hAnsi="Arial" w:cs="Arial"/>
                <w:b/>
                <w:bCs/>
                <w:sz w:val="18"/>
                <w:szCs w:val="18"/>
              </w:rPr>
            </w:pPr>
            <w:r w:rsidRPr="00B5779F">
              <w:rPr>
                <w:rFonts w:ascii="Arial" w:hAnsi="Arial" w:cs="Arial"/>
                <w:b/>
                <w:bCs/>
                <w:sz w:val="18"/>
                <w:szCs w:val="18"/>
              </w:rPr>
              <w:t>Spolu</w:t>
            </w:r>
          </w:p>
        </w:tc>
        <w:tc>
          <w:tcPr>
            <w:tcW w:w="599" w:type="dxa"/>
            <w:tcBorders>
              <w:top w:val="nil"/>
              <w:left w:val="nil"/>
              <w:bottom w:val="nil"/>
              <w:right w:val="nil"/>
            </w:tcBorders>
            <w:shd w:val="clear" w:color="auto" w:fill="auto"/>
            <w:noWrap/>
            <w:vAlign w:val="bottom"/>
            <w:hideMark/>
          </w:tcPr>
          <w:p w14:paraId="215CC3A7" w14:textId="77777777" w:rsidR="00F60B4F" w:rsidRPr="00B5779F" w:rsidRDefault="00F60B4F" w:rsidP="00E34481">
            <w:pPr>
              <w:suppressAutoHyphens/>
              <w:rPr>
                <w:rFonts w:ascii="Arial" w:hAnsi="Arial" w:cs="Arial"/>
                <w:b/>
                <w:bCs/>
                <w:sz w:val="18"/>
                <w:szCs w:val="18"/>
              </w:rPr>
            </w:pPr>
          </w:p>
        </w:tc>
        <w:tc>
          <w:tcPr>
            <w:tcW w:w="1163" w:type="dxa"/>
            <w:tcBorders>
              <w:top w:val="nil"/>
              <w:left w:val="nil"/>
              <w:bottom w:val="nil"/>
              <w:right w:val="nil"/>
            </w:tcBorders>
            <w:shd w:val="clear" w:color="auto" w:fill="auto"/>
            <w:noWrap/>
            <w:vAlign w:val="bottom"/>
            <w:hideMark/>
          </w:tcPr>
          <w:p w14:paraId="7ECA99FB" w14:textId="77777777" w:rsidR="00F60B4F" w:rsidRPr="00B5779F" w:rsidRDefault="00F60B4F" w:rsidP="00E34481">
            <w:pPr>
              <w:suppressAutoHyphens/>
              <w:rPr>
                <w:rFonts w:ascii="Arial" w:hAnsi="Arial" w:cs="Arial"/>
                <w:b/>
                <w:sz w:val="20"/>
                <w:szCs w:val="20"/>
              </w:rPr>
            </w:pPr>
          </w:p>
        </w:tc>
        <w:tc>
          <w:tcPr>
            <w:tcW w:w="1038" w:type="dxa"/>
            <w:tcBorders>
              <w:top w:val="nil"/>
              <w:left w:val="nil"/>
              <w:bottom w:val="nil"/>
              <w:right w:val="nil"/>
            </w:tcBorders>
            <w:shd w:val="clear" w:color="auto" w:fill="auto"/>
            <w:noWrap/>
            <w:vAlign w:val="bottom"/>
            <w:hideMark/>
          </w:tcPr>
          <w:p w14:paraId="3D823ADA" w14:textId="77777777" w:rsidR="00F60B4F" w:rsidRPr="00B5779F" w:rsidRDefault="00F60B4F" w:rsidP="00E34481">
            <w:pPr>
              <w:suppressAutoHyphens/>
              <w:rPr>
                <w:rFonts w:ascii="Arial" w:hAnsi="Arial" w:cs="Arial"/>
                <w:b/>
                <w:sz w:val="20"/>
                <w:szCs w:val="20"/>
              </w:rPr>
            </w:pPr>
          </w:p>
        </w:tc>
        <w:tc>
          <w:tcPr>
            <w:tcW w:w="1100" w:type="dxa"/>
            <w:tcBorders>
              <w:top w:val="nil"/>
              <w:left w:val="nil"/>
              <w:bottom w:val="nil"/>
              <w:right w:val="nil"/>
            </w:tcBorders>
            <w:shd w:val="clear" w:color="auto" w:fill="auto"/>
            <w:noWrap/>
            <w:vAlign w:val="bottom"/>
            <w:hideMark/>
          </w:tcPr>
          <w:p w14:paraId="4818A306" w14:textId="77777777" w:rsidR="00F60B4F" w:rsidRPr="00B5779F" w:rsidRDefault="00F60B4F" w:rsidP="00E34481">
            <w:pPr>
              <w:suppressAutoHyphens/>
              <w:rPr>
                <w:rFonts w:ascii="Arial" w:hAnsi="Arial" w:cs="Arial"/>
                <w:b/>
                <w:sz w:val="20"/>
                <w:szCs w:val="20"/>
              </w:rPr>
            </w:pPr>
          </w:p>
        </w:tc>
        <w:tc>
          <w:tcPr>
            <w:tcW w:w="1100" w:type="dxa"/>
            <w:tcBorders>
              <w:top w:val="nil"/>
              <w:left w:val="nil"/>
              <w:bottom w:val="nil"/>
              <w:right w:val="nil"/>
            </w:tcBorders>
            <w:shd w:val="clear" w:color="auto" w:fill="auto"/>
            <w:noWrap/>
            <w:vAlign w:val="bottom"/>
            <w:hideMark/>
          </w:tcPr>
          <w:p w14:paraId="7432F13F" w14:textId="77777777" w:rsidR="00F60B4F" w:rsidRPr="00B5779F" w:rsidRDefault="00F60B4F" w:rsidP="00E34481">
            <w:pPr>
              <w:suppressAutoHyphens/>
              <w:rPr>
                <w:rFonts w:ascii="Arial" w:hAnsi="Arial" w:cs="Arial"/>
                <w:sz w:val="20"/>
                <w:szCs w:val="20"/>
              </w:rPr>
            </w:pPr>
          </w:p>
        </w:tc>
        <w:tc>
          <w:tcPr>
            <w:tcW w:w="1100" w:type="dxa"/>
            <w:tcBorders>
              <w:top w:val="single" w:sz="4" w:space="0" w:color="auto"/>
              <w:left w:val="nil"/>
              <w:bottom w:val="double" w:sz="6" w:space="0" w:color="auto"/>
              <w:right w:val="nil"/>
            </w:tcBorders>
            <w:shd w:val="clear" w:color="auto" w:fill="auto"/>
            <w:noWrap/>
            <w:vAlign w:val="bottom"/>
            <w:hideMark/>
          </w:tcPr>
          <w:p w14:paraId="615DF672" w14:textId="77777777" w:rsidR="00F60B4F" w:rsidRPr="00B5779F" w:rsidRDefault="00F60B4F" w:rsidP="00E34481">
            <w:pPr>
              <w:suppressAutoHyphens/>
              <w:jc w:val="right"/>
              <w:rPr>
                <w:rFonts w:ascii="Arial" w:hAnsi="Arial" w:cs="Arial"/>
                <w:b/>
                <w:bCs/>
                <w:sz w:val="18"/>
                <w:szCs w:val="18"/>
              </w:rPr>
            </w:pPr>
            <w:r w:rsidRPr="00B5779F">
              <w:rPr>
                <w:rFonts w:ascii="Arial" w:hAnsi="Arial" w:cs="Arial"/>
                <w:b/>
                <w:bCs/>
                <w:sz w:val="18"/>
                <w:szCs w:val="18"/>
              </w:rPr>
              <w:t>9 085 463</w:t>
            </w:r>
          </w:p>
        </w:tc>
        <w:tc>
          <w:tcPr>
            <w:tcW w:w="1100" w:type="dxa"/>
            <w:tcBorders>
              <w:top w:val="single" w:sz="4" w:space="0" w:color="auto"/>
              <w:left w:val="nil"/>
              <w:bottom w:val="double" w:sz="6" w:space="0" w:color="auto"/>
              <w:right w:val="nil"/>
            </w:tcBorders>
            <w:shd w:val="clear" w:color="auto" w:fill="auto"/>
            <w:noWrap/>
            <w:vAlign w:val="bottom"/>
            <w:hideMark/>
          </w:tcPr>
          <w:p w14:paraId="6CC4574B" w14:textId="77777777" w:rsidR="00F60B4F" w:rsidRPr="00B5779F" w:rsidRDefault="00F60B4F" w:rsidP="00E34481">
            <w:pPr>
              <w:suppressAutoHyphens/>
              <w:jc w:val="right"/>
              <w:rPr>
                <w:rFonts w:ascii="Arial" w:hAnsi="Arial" w:cs="Arial"/>
                <w:b/>
                <w:bCs/>
                <w:sz w:val="18"/>
                <w:szCs w:val="18"/>
              </w:rPr>
            </w:pPr>
            <w:r w:rsidRPr="00B5779F">
              <w:rPr>
                <w:rFonts w:ascii="Arial" w:hAnsi="Arial" w:cs="Arial"/>
                <w:b/>
                <w:bCs/>
                <w:sz w:val="18"/>
                <w:szCs w:val="18"/>
              </w:rPr>
              <w:t>8 984 884</w:t>
            </w:r>
          </w:p>
        </w:tc>
      </w:tr>
    </w:tbl>
    <w:p w14:paraId="4E72B01D" w14:textId="5D636C78" w:rsidR="007972C6" w:rsidRDefault="007972C6" w:rsidP="00300BD5">
      <w:pPr>
        <w:pStyle w:val="odstavec"/>
      </w:pPr>
    </w:p>
    <w:p w14:paraId="4A451840" w14:textId="77777777" w:rsidR="008E01D3" w:rsidRPr="00276F98" w:rsidRDefault="008E01D3" w:rsidP="00300BD5">
      <w:pPr>
        <w:pStyle w:val="odstavec"/>
      </w:pPr>
    </w:p>
    <w:p w14:paraId="02695D97" w14:textId="55B1B964" w:rsidR="001B33E6" w:rsidRPr="00463922" w:rsidRDefault="001B33E6" w:rsidP="00300BD5">
      <w:pPr>
        <w:pStyle w:val="odstavec"/>
        <w:rPr>
          <w:lang w:val="en-US"/>
        </w:rPr>
      </w:pPr>
      <w:r w:rsidRPr="00276F98">
        <w:t>Spoločnosť má povolené cash-poolingové financovanie do výšky 10 000 000 EUR (maximálny limit financo</w:t>
      </w:r>
      <w:r w:rsidRPr="00200035">
        <w:t>vania</w:t>
      </w:r>
      <w:r w:rsidR="00593778">
        <w:t xml:space="preserve"> </w:t>
      </w:r>
      <w:r w:rsidR="00B5779F">
        <w:t>schválený 24. mája 2018, pred tým maximálny limit financovania vo výške 7 000 000 EUR</w:t>
      </w:r>
      <w:r w:rsidRPr="00200035">
        <w:t xml:space="preserve">). </w:t>
      </w:r>
      <w:r w:rsidR="00200035" w:rsidRPr="00200035">
        <w:t>Cash-pooling je splatný do 30 dní odo dňa vyžiadania spoločnosťou Air Liquide Finance  S.A.</w:t>
      </w:r>
    </w:p>
    <w:p w14:paraId="73053F1C" w14:textId="77777777" w:rsidR="001B33E6" w:rsidRPr="00276F98" w:rsidRDefault="001B33E6" w:rsidP="00300BD5">
      <w:pPr>
        <w:pStyle w:val="odstavec"/>
      </w:pPr>
    </w:p>
    <w:p w14:paraId="494AC99F" w14:textId="1D17FBB7" w:rsidR="00825CB6" w:rsidRPr="00276F98" w:rsidRDefault="00825CB6" w:rsidP="00180ABD">
      <w:pPr>
        <w:ind w:left="425"/>
        <w:rPr>
          <w:rFonts w:ascii="Arial" w:hAnsi="Arial" w:cs="Arial"/>
          <w:sz w:val="20"/>
          <w:szCs w:val="20"/>
        </w:rPr>
      </w:pPr>
      <w:bookmarkStart w:id="99" w:name="FWT_T32"/>
    </w:p>
    <w:p w14:paraId="3D843EDB" w14:textId="77777777" w:rsidR="00825CB6" w:rsidRPr="00276F98" w:rsidRDefault="00825CB6" w:rsidP="00180ABD">
      <w:pPr>
        <w:ind w:left="425"/>
        <w:rPr>
          <w:rFonts w:ascii="Arial" w:hAnsi="Arial" w:cs="Arial"/>
          <w:sz w:val="20"/>
          <w:szCs w:val="20"/>
        </w:rPr>
      </w:pPr>
    </w:p>
    <w:bookmarkEnd w:id="99"/>
    <w:p w14:paraId="74310D0C" w14:textId="77777777" w:rsidR="00EF6154" w:rsidRPr="00276F98" w:rsidRDefault="00EF6154" w:rsidP="00180ABD">
      <w:pPr>
        <w:ind w:left="425"/>
        <w:rPr>
          <w:rFonts w:ascii="Arial" w:hAnsi="Arial" w:cs="Arial"/>
          <w:b/>
          <w:bCs/>
          <w:kern w:val="32"/>
          <w:sz w:val="20"/>
          <w:szCs w:val="20"/>
        </w:rPr>
      </w:pPr>
      <w:r w:rsidRPr="00276F98">
        <w:rPr>
          <w:rFonts w:ascii="Arial" w:hAnsi="Arial" w:cs="Arial"/>
          <w:sz w:val="20"/>
          <w:szCs w:val="20"/>
        </w:rPr>
        <w:br w:type="page"/>
      </w:r>
    </w:p>
    <w:p w14:paraId="18CE8976" w14:textId="77777777" w:rsidR="00EF6154" w:rsidRPr="00276F98" w:rsidRDefault="006739DD" w:rsidP="00425A47">
      <w:pPr>
        <w:pStyle w:val="Heading1"/>
      </w:pPr>
      <w:r w:rsidRPr="00276F98">
        <w:lastRenderedPageBreak/>
        <w:t>INFORMÁCIE, KTORÉ DOPLŇUJÚ A VYSVETĽUJÚ POLOŽKY VÝKAZU ZISKOV A</w:t>
      </w:r>
      <w:r w:rsidR="00EF6154" w:rsidRPr="00276F98">
        <w:t> </w:t>
      </w:r>
      <w:r w:rsidRPr="00276F98">
        <w:t>STRÁT</w:t>
      </w:r>
    </w:p>
    <w:p w14:paraId="467C3056" w14:textId="77777777" w:rsidR="00EF6154" w:rsidRPr="00276F98" w:rsidRDefault="00EF6154" w:rsidP="002940DB">
      <w:pPr>
        <w:pStyle w:val="Heading2"/>
        <w:numPr>
          <w:ilvl w:val="1"/>
          <w:numId w:val="9"/>
        </w:numPr>
        <w:tabs>
          <w:tab w:val="clear" w:pos="992"/>
        </w:tabs>
        <w:ind w:left="426"/>
      </w:pPr>
      <w:r w:rsidRPr="00276F98">
        <w:t>Čistý obrat</w:t>
      </w:r>
    </w:p>
    <w:p w14:paraId="25571D20" w14:textId="77777777" w:rsidR="00EF6154" w:rsidRPr="00276F98" w:rsidRDefault="009044DB" w:rsidP="00300BD5">
      <w:pPr>
        <w:pStyle w:val="odstavec"/>
      </w:pPr>
      <w:r w:rsidRPr="00276F98">
        <w:t>Infomácie o štruktúre čistého obratu Spoločnosti sú uvedené v nasledujúce tabuľke</w:t>
      </w:r>
      <w:r w:rsidR="00EF6154" w:rsidRPr="00276F98">
        <w:t>:</w:t>
      </w:r>
    </w:p>
    <w:p w14:paraId="7AD3F4FF" w14:textId="77777777" w:rsidR="00C23A8B" w:rsidRPr="00276F98" w:rsidRDefault="00903126" w:rsidP="00300BD5">
      <w:pPr>
        <w:pStyle w:val="odstavec"/>
      </w:pPr>
      <w:bookmarkStart w:id="100" w:name="FWT_T37"/>
      <w:r w:rsidRPr="00276F98">
        <w:t xml:space="preserve"> </w:t>
      </w:r>
    </w:p>
    <w:tbl>
      <w:tblPr>
        <w:tblW w:w="9220" w:type="dxa"/>
        <w:tblInd w:w="425" w:type="dxa"/>
        <w:tblLayout w:type="fixed"/>
        <w:tblCellMar>
          <w:left w:w="28" w:type="dxa"/>
          <w:right w:w="28" w:type="dxa"/>
        </w:tblCellMar>
        <w:tblLook w:val="04A0" w:firstRow="1" w:lastRow="0" w:firstColumn="1" w:lastColumn="0" w:noHBand="0" w:noVBand="1"/>
      </w:tblPr>
      <w:tblGrid>
        <w:gridCol w:w="6420"/>
        <w:gridCol w:w="1400"/>
        <w:gridCol w:w="1400"/>
      </w:tblGrid>
      <w:tr w:rsidR="00C23A8B" w:rsidRPr="00276F98" w14:paraId="530A1479" w14:textId="77777777" w:rsidTr="00E34481">
        <w:trPr>
          <w:cantSplit/>
          <w:trHeight w:val="227"/>
        </w:trPr>
        <w:tc>
          <w:tcPr>
            <w:tcW w:w="6420" w:type="dxa"/>
            <w:tcBorders>
              <w:top w:val="nil"/>
              <w:left w:val="nil"/>
              <w:bottom w:val="single" w:sz="4" w:space="0" w:color="auto"/>
              <w:right w:val="nil"/>
            </w:tcBorders>
            <w:shd w:val="clear" w:color="auto" w:fill="auto"/>
            <w:vAlign w:val="bottom"/>
            <w:hideMark/>
          </w:tcPr>
          <w:p w14:paraId="306AC722" w14:textId="77777777" w:rsidR="00C23A8B" w:rsidRPr="00276F98" w:rsidRDefault="00C23A8B" w:rsidP="00E34481">
            <w:pPr>
              <w:suppressAutoHyphens/>
              <w:jc w:val="center"/>
              <w:rPr>
                <w:rFonts w:ascii="Arial" w:hAnsi="Arial" w:cs="Arial"/>
                <w:b/>
                <w:bCs/>
                <w:sz w:val="18"/>
                <w:szCs w:val="18"/>
              </w:rPr>
            </w:pPr>
            <w:bookmarkStart w:id="101" w:name="RANGE!B4:D12"/>
            <w:r w:rsidRPr="00276F98">
              <w:rPr>
                <w:rFonts w:ascii="Arial" w:hAnsi="Arial" w:cs="Arial"/>
                <w:b/>
                <w:bCs/>
                <w:sz w:val="18"/>
                <w:szCs w:val="18"/>
              </w:rPr>
              <w:t>Názov položky</w:t>
            </w:r>
            <w:bookmarkEnd w:id="101"/>
          </w:p>
        </w:tc>
        <w:tc>
          <w:tcPr>
            <w:tcW w:w="1400" w:type="dxa"/>
            <w:tcBorders>
              <w:top w:val="nil"/>
              <w:left w:val="nil"/>
              <w:bottom w:val="single" w:sz="4" w:space="0" w:color="auto"/>
              <w:right w:val="nil"/>
            </w:tcBorders>
            <w:shd w:val="clear" w:color="auto" w:fill="auto"/>
            <w:vAlign w:val="bottom"/>
            <w:hideMark/>
          </w:tcPr>
          <w:p w14:paraId="0B663DCB" w14:textId="77777777" w:rsidR="00C23A8B" w:rsidRPr="00276F98" w:rsidRDefault="00C23A8B" w:rsidP="00E34481">
            <w:pPr>
              <w:suppressAutoHyphens/>
              <w:jc w:val="center"/>
              <w:rPr>
                <w:rFonts w:ascii="Arial" w:hAnsi="Arial" w:cs="Arial"/>
                <w:b/>
                <w:bCs/>
                <w:sz w:val="18"/>
                <w:szCs w:val="18"/>
              </w:rPr>
            </w:pPr>
            <w:r w:rsidRPr="00276F98">
              <w:rPr>
                <w:rFonts w:ascii="Arial" w:hAnsi="Arial" w:cs="Arial"/>
                <w:b/>
                <w:bCs/>
                <w:sz w:val="18"/>
                <w:szCs w:val="18"/>
              </w:rPr>
              <w:t>2017</w:t>
            </w:r>
          </w:p>
        </w:tc>
        <w:tc>
          <w:tcPr>
            <w:tcW w:w="1400" w:type="dxa"/>
            <w:tcBorders>
              <w:top w:val="nil"/>
              <w:left w:val="nil"/>
              <w:bottom w:val="single" w:sz="4" w:space="0" w:color="auto"/>
              <w:right w:val="nil"/>
            </w:tcBorders>
            <w:shd w:val="clear" w:color="auto" w:fill="auto"/>
            <w:vAlign w:val="bottom"/>
            <w:hideMark/>
          </w:tcPr>
          <w:p w14:paraId="6C5D5170" w14:textId="77777777" w:rsidR="00C23A8B" w:rsidRPr="00276F98" w:rsidRDefault="00C23A8B" w:rsidP="00E34481">
            <w:pPr>
              <w:suppressAutoHyphens/>
              <w:jc w:val="center"/>
              <w:rPr>
                <w:rFonts w:ascii="Arial" w:hAnsi="Arial" w:cs="Arial"/>
                <w:b/>
                <w:bCs/>
                <w:sz w:val="18"/>
                <w:szCs w:val="18"/>
              </w:rPr>
            </w:pPr>
            <w:r w:rsidRPr="00276F98">
              <w:rPr>
                <w:rFonts w:ascii="Arial" w:hAnsi="Arial" w:cs="Arial"/>
                <w:b/>
                <w:bCs/>
                <w:sz w:val="18"/>
                <w:szCs w:val="18"/>
              </w:rPr>
              <w:t>2016</w:t>
            </w:r>
          </w:p>
        </w:tc>
      </w:tr>
      <w:tr w:rsidR="00C23A8B" w:rsidRPr="00276F98" w14:paraId="0CEE2379" w14:textId="77777777" w:rsidTr="00E34481">
        <w:trPr>
          <w:cantSplit/>
          <w:trHeight w:val="227"/>
        </w:trPr>
        <w:tc>
          <w:tcPr>
            <w:tcW w:w="6420" w:type="dxa"/>
            <w:tcBorders>
              <w:top w:val="nil"/>
              <w:left w:val="nil"/>
              <w:bottom w:val="nil"/>
              <w:right w:val="nil"/>
            </w:tcBorders>
            <w:shd w:val="clear" w:color="auto" w:fill="auto"/>
            <w:vAlign w:val="bottom"/>
            <w:hideMark/>
          </w:tcPr>
          <w:p w14:paraId="44C03741" w14:textId="77777777" w:rsidR="00C23A8B" w:rsidRPr="00276F98" w:rsidRDefault="00C23A8B" w:rsidP="00E34481">
            <w:pPr>
              <w:suppressAutoHyphens/>
              <w:rPr>
                <w:rFonts w:ascii="Arial" w:hAnsi="Arial" w:cs="Arial"/>
                <w:b/>
                <w:bCs/>
                <w:sz w:val="18"/>
                <w:szCs w:val="18"/>
              </w:rPr>
            </w:pPr>
            <w:r w:rsidRPr="00276F98">
              <w:rPr>
                <w:rFonts w:ascii="Arial" w:hAnsi="Arial" w:cs="Arial"/>
                <w:b/>
                <w:bCs/>
                <w:sz w:val="18"/>
                <w:szCs w:val="18"/>
              </w:rPr>
              <w:t>Tržby za vlastné výkony a tovar, z toho:</w:t>
            </w:r>
          </w:p>
        </w:tc>
        <w:tc>
          <w:tcPr>
            <w:tcW w:w="1400" w:type="dxa"/>
            <w:tcBorders>
              <w:top w:val="nil"/>
              <w:left w:val="nil"/>
              <w:bottom w:val="single" w:sz="4" w:space="0" w:color="auto"/>
              <w:right w:val="nil"/>
            </w:tcBorders>
            <w:shd w:val="clear" w:color="auto" w:fill="auto"/>
            <w:noWrap/>
            <w:vAlign w:val="bottom"/>
            <w:hideMark/>
          </w:tcPr>
          <w:p w14:paraId="1D149587" w14:textId="6C0D986B" w:rsidR="00C23A8B" w:rsidRPr="00586CC1" w:rsidRDefault="00C23A8B" w:rsidP="00E34481">
            <w:pPr>
              <w:suppressAutoHyphens/>
              <w:jc w:val="right"/>
              <w:rPr>
                <w:rFonts w:ascii="Arial" w:hAnsi="Arial" w:cs="Arial"/>
                <w:b/>
                <w:bCs/>
                <w:sz w:val="18"/>
                <w:szCs w:val="18"/>
                <w:lang w:val="en-US"/>
              </w:rPr>
            </w:pPr>
            <w:r w:rsidRPr="00276F98">
              <w:rPr>
                <w:rFonts w:ascii="Arial" w:hAnsi="Arial" w:cs="Arial"/>
                <w:b/>
                <w:bCs/>
                <w:sz w:val="18"/>
                <w:szCs w:val="18"/>
              </w:rPr>
              <w:t>8 604</w:t>
            </w:r>
            <w:r w:rsidR="001B33E6" w:rsidRPr="00276F98">
              <w:rPr>
                <w:rFonts w:ascii="Arial" w:hAnsi="Arial" w:cs="Arial"/>
                <w:b/>
                <w:bCs/>
                <w:sz w:val="18"/>
                <w:szCs w:val="18"/>
              </w:rPr>
              <w:t> </w:t>
            </w:r>
            <w:r w:rsidR="001B33E6" w:rsidRPr="00276F98">
              <w:rPr>
                <w:rFonts w:ascii="Arial" w:hAnsi="Arial" w:cs="Arial"/>
                <w:b/>
                <w:bCs/>
                <w:sz w:val="18"/>
                <w:szCs w:val="18"/>
                <w:lang w:val="en-US"/>
              </w:rPr>
              <w:t>837</w:t>
            </w:r>
          </w:p>
        </w:tc>
        <w:tc>
          <w:tcPr>
            <w:tcW w:w="1400" w:type="dxa"/>
            <w:tcBorders>
              <w:top w:val="nil"/>
              <w:left w:val="nil"/>
              <w:bottom w:val="single" w:sz="4" w:space="0" w:color="auto"/>
              <w:right w:val="nil"/>
            </w:tcBorders>
            <w:shd w:val="clear" w:color="auto" w:fill="auto"/>
            <w:noWrap/>
            <w:vAlign w:val="bottom"/>
            <w:hideMark/>
          </w:tcPr>
          <w:p w14:paraId="39B91883" w14:textId="77777777" w:rsidR="00C23A8B" w:rsidRPr="00276F98" w:rsidRDefault="00C23A8B" w:rsidP="00E34481">
            <w:pPr>
              <w:suppressAutoHyphens/>
              <w:jc w:val="right"/>
              <w:rPr>
                <w:rFonts w:ascii="Arial" w:hAnsi="Arial" w:cs="Arial"/>
                <w:b/>
                <w:bCs/>
                <w:sz w:val="18"/>
                <w:szCs w:val="18"/>
              </w:rPr>
            </w:pPr>
            <w:r w:rsidRPr="00276F98">
              <w:rPr>
                <w:rFonts w:ascii="Arial" w:hAnsi="Arial" w:cs="Arial"/>
                <w:b/>
                <w:bCs/>
                <w:sz w:val="18"/>
                <w:szCs w:val="18"/>
              </w:rPr>
              <w:t>9 954 121</w:t>
            </w:r>
          </w:p>
        </w:tc>
      </w:tr>
      <w:tr w:rsidR="00C23A8B" w:rsidRPr="00276F98" w14:paraId="766A5BE7" w14:textId="77777777" w:rsidTr="00E34481">
        <w:trPr>
          <w:cantSplit/>
          <w:trHeight w:val="227"/>
        </w:trPr>
        <w:tc>
          <w:tcPr>
            <w:tcW w:w="6420" w:type="dxa"/>
            <w:tcBorders>
              <w:top w:val="nil"/>
              <w:left w:val="nil"/>
              <w:bottom w:val="nil"/>
              <w:right w:val="nil"/>
            </w:tcBorders>
            <w:shd w:val="clear" w:color="auto" w:fill="auto"/>
            <w:vAlign w:val="bottom"/>
            <w:hideMark/>
          </w:tcPr>
          <w:p w14:paraId="26D3902E" w14:textId="77777777" w:rsidR="00C23A8B" w:rsidRPr="00276F98" w:rsidRDefault="00C23A8B" w:rsidP="00E34481">
            <w:pPr>
              <w:suppressAutoHyphens/>
              <w:rPr>
                <w:rFonts w:ascii="Arial" w:hAnsi="Arial" w:cs="Arial"/>
                <w:sz w:val="18"/>
                <w:szCs w:val="18"/>
              </w:rPr>
            </w:pPr>
            <w:r w:rsidRPr="00276F98">
              <w:rPr>
                <w:rFonts w:ascii="Arial" w:hAnsi="Arial" w:cs="Arial"/>
                <w:sz w:val="18"/>
                <w:szCs w:val="18"/>
              </w:rPr>
              <w:t>Tržby za vlastné výrobky</w:t>
            </w:r>
          </w:p>
        </w:tc>
        <w:tc>
          <w:tcPr>
            <w:tcW w:w="1400" w:type="dxa"/>
            <w:tcBorders>
              <w:top w:val="nil"/>
              <w:left w:val="nil"/>
              <w:bottom w:val="nil"/>
              <w:right w:val="nil"/>
            </w:tcBorders>
            <w:shd w:val="clear" w:color="auto" w:fill="auto"/>
            <w:vAlign w:val="bottom"/>
            <w:hideMark/>
          </w:tcPr>
          <w:p w14:paraId="1D4F0988" w14:textId="77777777" w:rsidR="00C23A8B" w:rsidRPr="00276F98" w:rsidRDefault="00C23A8B" w:rsidP="00E34481">
            <w:pPr>
              <w:suppressAutoHyphens/>
              <w:jc w:val="right"/>
              <w:rPr>
                <w:rFonts w:ascii="Arial" w:hAnsi="Arial" w:cs="Arial"/>
                <w:sz w:val="18"/>
                <w:szCs w:val="18"/>
              </w:rPr>
            </w:pPr>
            <w:r w:rsidRPr="00276F98">
              <w:rPr>
                <w:rFonts w:ascii="Arial" w:hAnsi="Arial" w:cs="Arial"/>
                <w:sz w:val="18"/>
                <w:szCs w:val="18"/>
              </w:rPr>
              <w:t>1 609 464</w:t>
            </w:r>
          </w:p>
        </w:tc>
        <w:tc>
          <w:tcPr>
            <w:tcW w:w="1400" w:type="dxa"/>
            <w:tcBorders>
              <w:top w:val="nil"/>
              <w:left w:val="nil"/>
              <w:bottom w:val="nil"/>
              <w:right w:val="nil"/>
            </w:tcBorders>
            <w:shd w:val="clear" w:color="auto" w:fill="auto"/>
            <w:vAlign w:val="bottom"/>
            <w:hideMark/>
          </w:tcPr>
          <w:p w14:paraId="7C2D718E" w14:textId="77777777" w:rsidR="00C23A8B" w:rsidRPr="00276F98" w:rsidRDefault="00C23A8B" w:rsidP="00E34481">
            <w:pPr>
              <w:suppressAutoHyphens/>
              <w:jc w:val="right"/>
              <w:rPr>
                <w:rFonts w:ascii="Arial" w:hAnsi="Arial" w:cs="Arial"/>
                <w:sz w:val="18"/>
                <w:szCs w:val="18"/>
              </w:rPr>
            </w:pPr>
            <w:r w:rsidRPr="00276F98">
              <w:rPr>
                <w:rFonts w:ascii="Arial" w:hAnsi="Arial" w:cs="Arial"/>
                <w:sz w:val="18"/>
                <w:szCs w:val="18"/>
              </w:rPr>
              <w:t>1 475 220</w:t>
            </w:r>
          </w:p>
        </w:tc>
      </w:tr>
      <w:tr w:rsidR="00C23A8B" w:rsidRPr="00276F98" w14:paraId="6E0FC41C" w14:textId="77777777" w:rsidTr="00E34481">
        <w:trPr>
          <w:cantSplit/>
          <w:trHeight w:val="227"/>
        </w:trPr>
        <w:tc>
          <w:tcPr>
            <w:tcW w:w="6420" w:type="dxa"/>
            <w:tcBorders>
              <w:top w:val="nil"/>
              <w:left w:val="nil"/>
              <w:bottom w:val="nil"/>
              <w:right w:val="nil"/>
            </w:tcBorders>
            <w:shd w:val="clear" w:color="auto" w:fill="auto"/>
            <w:vAlign w:val="bottom"/>
            <w:hideMark/>
          </w:tcPr>
          <w:p w14:paraId="6954AEEB" w14:textId="77777777" w:rsidR="00C23A8B" w:rsidRPr="00276F98" w:rsidRDefault="00C23A8B" w:rsidP="00E34481">
            <w:pPr>
              <w:suppressAutoHyphens/>
              <w:rPr>
                <w:rFonts w:ascii="Arial" w:hAnsi="Arial" w:cs="Arial"/>
                <w:sz w:val="18"/>
                <w:szCs w:val="18"/>
              </w:rPr>
            </w:pPr>
            <w:r w:rsidRPr="00276F98">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14:paraId="70C74CE7" w14:textId="77777777" w:rsidR="00C23A8B" w:rsidRPr="00276F98" w:rsidRDefault="00C23A8B" w:rsidP="00E34481">
            <w:pPr>
              <w:suppressAutoHyphens/>
              <w:jc w:val="right"/>
              <w:rPr>
                <w:rFonts w:ascii="Arial" w:hAnsi="Arial" w:cs="Arial"/>
                <w:sz w:val="18"/>
                <w:szCs w:val="18"/>
              </w:rPr>
            </w:pPr>
            <w:r w:rsidRPr="00276F98">
              <w:rPr>
                <w:rFonts w:ascii="Arial" w:hAnsi="Arial" w:cs="Arial"/>
                <w:sz w:val="18"/>
                <w:szCs w:val="18"/>
              </w:rPr>
              <w:t>2 982 932</w:t>
            </w:r>
          </w:p>
        </w:tc>
        <w:tc>
          <w:tcPr>
            <w:tcW w:w="1400" w:type="dxa"/>
            <w:tcBorders>
              <w:top w:val="nil"/>
              <w:left w:val="nil"/>
              <w:bottom w:val="nil"/>
              <w:right w:val="nil"/>
            </w:tcBorders>
            <w:shd w:val="clear" w:color="auto" w:fill="auto"/>
            <w:vAlign w:val="bottom"/>
            <w:hideMark/>
          </w:tcPr>
          <w:p w14:paraId="28DE2A76" w14:textId="77777777" w:rsidR="00C23A8B" w:rsidRPr="00276F98" w:rsidRDefault="00C23A8B" w:rsidP="00E34481">
            <w:pPr>
              <w:suppressAutoHyphens/>
              <w:jc w:val="right"/>
              <w:rPr>
                <w:rFonts w:ascii="Arial" w:hAnsi="Arial" w:cs="Arial"/>
                <w:sz w:val="18"/>
                <w:szCs w:val="18"/>
              </w:rPr>
            </w:pPr>
            <w:r w:rsidRPr="00276F98">
              <w:rPr>
                <w:rFonts w:ascii="Arial" w:hAnsi="Arial" w:cs="Arial"/>
                <w:sz w:val="18"/>
                <w:szCs w:val="18"/>
              </w:rPr>
              <w:t>3 561 788</w:t>
            </w:r>
          </w:p>
        </w:tc>
      </w:tr>
      <w:tr w:rsidR="00C23A8B" w:rsidRPr="00276F98" w14:paraId="142D4AA7" w14:textId="77777777" w:rsidTr="00E34481">
        <w:trPr>
          <w:cantSplit/>
          <w:trHeight w:val="227"/>
        </w:trPr>
        <w:tc>
          <w:tcPr>
            <w:tcW w:w="6420" w:type="dxa"/>
            <w:tcBorders>
              <w:top w:val="nil"/>
              <w:left w:val="nil"/>
              <w:bottom w:val="nil"/>
              <w:right w:val="nil"/>
            </w:tcBorders>
            <w:shd w:val="clear" w:color="auto" w:fill="auto"/>
            <w:vAlign w:val="bottom"/>
            <w:hideMark/>
          </w:tcPr>
          <w:p w14:paraId="6DE35ECE" w14:textId="77777777" w:rsidR="00C23A8B" w:rsidRPr="00276F98" w:rsidRDefault="00C23A8B" w:rsidP="00E34481">
            <w:pPr>
              <w:suppressAutoHyphens/>
              <w:rPr>
                <w:rFonts w:ascii="Arial" w:hAnsi="Arial" w:cs="Arial"/>
                <w:sz w:val="18"/>
                <w:szCs w:val="18"/>
              </w:rPr>
            </w:pPr>
            <w:r w:rsidRPr="00276F98">
              <w:rPr>
                <w:rFonts w:ascii="Arial" w:hAnsi="Arial" w:cs="Arial"/>
                <w:sz w:val="18"/>
                <w:szCs w:val="18"/>
              </w:rPr>
              <w:t>Tržby za tovar</w:t>
            </w:r>
          </w:p>
        </w:tc>
        <w:tc>
          <w:tcPr>
            <w:tcW w:w="1400" w:type="dxa"/>
            <w:tcBorders>
              <w:top w:val="nil"/>
              <w:left w:val="nil"/>
              <w:bottom w:val="nil"/>
              <w:right w:val="nil"/>
            </w:tcBorders>
            <w:shd w:val="clear" w:color="auto" w:fill="auto"/>
            <w:vAlign w:val="bottom"/>
            <w:hideMark/>
          </w:tcPr>
          <w:p w14:paraId="46B8EFC2" w14:textId="609D4318" w:rsidR="00C23A8B" w:rsidRPr="00276F98" w:rsidRDefault="00C23A8B" w:rsidP="00E34481">
            <w:pPr>
              <w:suppressAutoHyphens/>
              <w:jc w:val="right"/>
              <w:rPr>
                <w:rFonts w:ascii="Arial" w:hAnsi="Arial" w:cs="Arial"/>
                <w:sz w:val="18"/>
                <w:szCs w:val="18"/>
              </w:rPr>
            </w:pPr>
            <w:r w:rsidRPr="00276F98">
              <w:rPr>
                <w:rFonts w:ascii="Arial" w:hAnsi="Arial" w:cs="Arial"/>
                <w:sz w:val="18"/>
                <w:szCs w:val="18"/>
              </w:rPr>
              <w:t xml:space="preserve">4 012 </w:t>
            </w:r>
            <w:r w:rsidR="001B33E6" w:rsidRPr="00276F98">
              <w:rPr>
                <w:rFonts w:ascii="Arial" w:hAnsi="Arial" w:cs="Arial"/>
                <w:sz w:val="18"/>
                <w:szCs w:val="18"/>
              </w:rPr>
              <w:t>441</w:t>
            </w:r>
          </w:p>
        </w:tc>
        <w:tc>
          <w:tcPr>
            <w:tcW w:w="1400" w:type="dxa"/>
            <w:tcBorders>
              <w:top w:val="nil"/>
              <w:left w:val="nil"/>
              <w:bottom w:val="nil"/>
              <w:right w:val="nil"/>
            </w:tcBorders>
            <w:shd w:val="clear" w:color="auto" w:fill="auto"/>
            <w:vAlign w:val="bottom"/>
            <w:hideMark/>
          </w:tcPr>
          <w:p w14:paraId="3FD2C71C" w14:textId="77777777" w:rsidR="00C23A8B" w:rsidRPr="00276F98" w:rsidRDefault="00C23A8B" w:rsidP="00E34481">
            <w:pPr>
              <w:suppressAutoHyphens/>
              <w:jc w:val="right"/>
              <w:rPr>
                <w:rFonts w:ascii="Arial" w:hAnsi="Arial" w:cs="Arial"/>
                <w:sz w:val="18"/>
                <w:szCs w:val="18"/>
              </w:rPr>
            </w:pPr>
            <w:r w:rsidRPr="00276F98">
              <w:rPr>
                <w:rFonts w:ascii="Arial" w:hAnsi="Arial" w:cs="Arial"/>
                <w:sz w:val="18"/>
                <w:szCs w:val="18"/>
              </w:rPr>
              <w:t>4 917 113</w:t>
            </w:r>
          </w:p>
        </w:tc>
      </w:tr>
      <w:tr w:rsidR="00C23A8B" w:rsidRPr="00276F98" w14:paraId="3B8FBD43" w14:textId="77777777" w:rsidTr="00E34481">
        <w:trPr>
          <w:cantSplit/>
          <w:trHeight w:val="227"/>
        </w:trPr>
        <w:tc>
          <w:tcPr>
            <w:tcW w:w="6420" w:type="dxa"/>
            <w:tcBorders>
              <w:top w:val="nil"/>
              <w:left w:val="nil"/>
              <w:bottom w:val="nil"/>
              <w:right w:val="nil"/>
            </w:tcBorders>
            <w:shd w:val="clear" w:color="auto" w:fill="auto"/>
            <w:vAlign w:val="bottom"/>
            <w:hideMark/>
          </w:tcPr>
          <w:p w14:paraId="2895951A" w14:textId="77777777" w:rsidR="00C23A8B" w:rsidRPr="00276F98" w:rsidRDefault="00C23A8B" w:rsidP="00E34481">
            <w:pPr>
              <w:suppressAutoHyphens/>
              <w:rPr>
                <w:rFonts w:ascii="Arial" w:hAnsi="Arial" w:cs="Arial"/>
                <w:sz w:val="18"/>
                <w:szCs w:val="18"/>
              </w:rPr>
            </w:pPr>
            <w:r w:rsidRPr="00276F98">
              <w:rPr>
                <w:rFonts w:ascii="Arial" w:hAnsi="Arial" w:cs="Arial"/>
                <w:sz w:val="18"/>
                <w:szCs w:val="18"/>
              </w:rPr>
              <w:t>Výnosy zo zákazky</w:t>
            </w:r>
          </w:p>
        </w:tc>
        <w:tc>
          <w:tcPr>
            <w:tcW w:w="1400" w:type="dxa"/>
            <w:tcBorders>
              <w:top w:val="nil"/>
              <w:left w:val="nil"/>
              <w:bottom w:val="nil"/>
              <w:right w:val="nil"/>
            </w:tcBorders>
            <w:shd w:val="clear" w:color="auto" w:fill="auto"/>
            <w:vAlign w:val="bottom"/>
            <w:hideMark/>
          </w:tcPr>
          <w:p w14:paraId="0D85D546" w14:textId="77777777" w:rsidR="00C23A8B" w:rsidRPr="00276F98" w:rsidRDefault="00C23A8B" w:rsidP="00E34481">
            <w:pPr>
              <w:suppressAutoHyphens/>
              <w:jc w:val="right"/>
              <w:rPr>
                <w:rFonts w:ascii="Arial" w:hAnsi="Arial" w:cs="Arial"/>
                <w:sz w:val="18"/>
                <w:szCs w:val="18"/>
              </w:rPr>
            </w:pPr>
            <w:r w:rsidRPr="00276F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2539533" w14:textId="77777777" w:rsidR="00C23A8B" w:rsidRPr="00276F98" w:rsidRDefault="00C23A8B" w:rsidP="00E34481">
            <w:pPr>
              <w:suppressAutoHyphens/>
              <w:jc w:val="right"/>
              <w:rPr>
                <w:rFonts w:ascii="Arial" w:hAnsi="Arial" w:cs="Arial"/>
                <w:sz w:val="18"/>
                <w:szCs w:val="18"/>
              </w:rPr>
            </w:pPr>
            <w:r w:rsidRPr="00276F98">
              <w:rPr>
                <w:rFonts w:ascii="Arial" w:hAnsi="Arial" w:cs="Arial"/>
                <w:sz w:val="18"/>
                <w:szCs w:val="18"/>
              </w:rPr>
              <w:t>0</w:t>
            </w:r>
          </w:p>
        </w:tc>
      </w:tr>
      <w:tr w:rsidR="00C23A8B" w:rsidRPr="00276F98" w14:paraId="4923E8AB" w14:textId="77777777" w:rsidTr="00E34481">
        <w:trPr>
          <w:cantSplit/>
          <w:trHeight w:val="227"/>
        </w:trPr>
        <w:tc>
          <w:tcPr>
            <w:tcW w:w="6420" w:type="dxa"/>
            <w:tcBorders>
              <w:top w:val="nil"/>
              <w:left w:val="nil"/>
              <w:bottom w:val="nil"/>
              <w:right w:val="nil"/>
            </w:tcBorders>
            <w:shd w:val="clear" w:color="auto" w:fill="auto"/>
            <w:vAlign w:val="bottom"/>
            <w:hideMark/>
          </w:tcPr>
          <w:p w14:paraId="145C9739" w14:textId="77777777" w:rsidR="00C23A8B" w:rsidRPr="00276F98" w:rsidRDefault="00C23A8B" w:rsidP="00E34481">
            <w:pPr>
              <w:suppressAutoHyphens/>
              <w:rPr>
                <w:rFonts w:ascii="Arial" w:hAnsi="Arial" w:cs="Arial"/>
                <w:sz w:val="18"/>
                <w:szCs w:val="18"/>
              </w:rPr>
            </w:pPr>
            <w:r w:rsidRPr="00276F98">
              <w:rPr>
                <w:rFonts w:ascii="Arial" w:hAnsi="Arial" w:cs="Arial"/>
                <w:sz w:val="18"/>
                <w:szCs w:val="18"/>
              </w:rPr>
              <w:t>Výnosy z nehnuteľnosti na predaj</w:t>
            </w:r>
          </w:p>
        </w:tc>
        <w:tc>
          <w:tcPr>
            <w:tcW w:w="1400" w:type="dxa"/>
            <w:tcBorders>
              <w:top w:val="nil"/>
              <w:left w:val="nil"/>
              <w:bottom w:val="nil"/>
              <w:right w:val="nil"/>
            </w:tcBorders>
            <w:shd w:val="clear" w:color="auto" w:fill="auto"/>
            <w:vAlign w:val="bottom"/>
            <w:hideMark/>
          </w:tcPr>
          <w:p w14:paraId="3F221E0E" w14:textId="77777777" w:rsidR="00C23A8B" w:rsidRPr="00276F98" w:rsidRDefault="00C23A8B" w:rsidP="00E34481">
            <w:pPr>
              <w:suppressAutoHyphens/>
              <w:jc w:val="right"/>
              <w:rPr>
                <w:rFonts w:ascii="Arial" w:hAnsi="Arial" w:cs="Arial"/>
                <w:sz w:val="18"/>
                <w:szCs w:val="18"/>
              </w:rPr>
            </w:pPr>
            <w:r w:rsidRPr="00276F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AE7C958" w14:textId="77777777" w:rsidR="00C23A8B" w:rsidRPr="00276F98" w:rsidRDefault="00C23A8B" w:rsidP="00E34481">
            <w:pPr>
              <w:suppressAutoHyphens/>
              <w:jc w:val="right"/>
              <w:rPr>
                <w:rFonts w:ascii="Arial" w:hAnsi="Arial" w:cs="Arial"/>
                <w:sz w:val="18"/>
                <w:szCs w:val="18"/>
              </w:rPr>
            </w:pPr>
            <w:r w:rsidRPr="00276F98">
              <w:rPr>
                <w:rFonts w:ascii="Arial" w:hAnsi="Arial" w:cs="Arial"/>
                <w:sz w:val="18"/>
                <w:szCs w:val="18"/>
              </w:rPr>
              <w:t>0</w:t>
            </w:r>
          </w:p>
        </w:tc>
      </w:tr>
      <w:tr w:rsidR="00C23A8B" w:rsidRPr="00276F98" w14:paraId="544D8357" w14:textId="77777777" w:rsidTr="00E34481">
        <w:trPr>
          <w:cantSplit/>
          <w:trHeight w:val="227"/>
        </w:trPr>
        <w:tc>
          <w:tcPr>
            <w:tcW w:w="6420" w:type="dxa"/>
            <w:tcBorders>
              <w:top w:val="nil"/>
              <w:left w:val="nil"/>
              <w:bottom w:val="nil"/>
              <w:right w:val="nil"/>
            </w:tcBorders>
            <w:shd w:val="clear" w:color="auto" w:fill="auto"/>
            <w:vAlign w:val="bottom"/>
            <w:hideMark/>
          </w:tcPr>
          <w:p w14:paraId="01A1CEB4" w14:textId="77777777" w:rsidR="00C23A8B" w:rsidRPr="00276F98" w:rsidRDefault="00C23A8B" w:rsidP="00E34481">
            <w:pPr>
              <w:suppressAutoHyphens/>
              <w:rPr>
                <w:rFonts w:ascii="Arial" w:hAnsi="Arial" w:cs="Arial"/>
                <w:b/>
                <w:bCs/>
                <w:sz w:val="18"/>
                <w:szCs w:val="18"/>
              </w:rPr>
            </w:pPr>
            <w:r w:rsidRPr="00276F98">
              <w:rPr>
                <w:rFonts w:ascii="Arial" w:hAnsi="Arial" w:cs="Arial"/>
                <w:b/>
                <w:bCs/>
                <w:sz w:val="18"/>
                <w:szCs w:val="18"/>
              </w:rPr>
              <w:t>Iné výnosy súvisiace s bežnou činnosťou</w:t>
            </w:r>
          </w:p>
        </w:tc>
        <w:tc>
          <w:tcPr>
            <w:tcW w:w="1400" w:type="dxa"/>
            <w:tcBorders>
              <w:top w:val="nil"/>
              <w:left w:val="nil"/>
              <w:bottom w:val="nil"/>
              <w:right w:val="nil"/>
            </w:tcBorders>
            <w:shd w:val="clear" w:color="auto" w:fill="auto"/>
            <w:vAlign w:val="bottom"/>
            <w:hideMark/>
          </w:tcPr>
          <w:p w14:paraId="3783760E" w14:textId="57F79694" w:rsidR="00C23A8B" w:rsidRPr="00276F98" w:rsidRDefault="001B33E6" w:rsidP="00E34481">
            <w:pPr>
              <w:suppressAutoHyphens/>
              <w:jc w:val="right"/>
              <w:rPr>
                <w:rFonts w:ascii="Arial" w:hAnsi="Arial" w:cs="Arial"/>
                <w:sz w:val="18"/>
                <w:szCs w:val="18"/>
              </w:rPr>
            </w:pPr>
            <w:r w:rsidRPr="00276F98">
              <w:rPr>
                <w:rFonts w:ascii="Arial" w:hAnsi="Arial" w:cs="Arial"/>
                <w:sz w:val="18"/>
                <w:szCs w:val="18"/>
              </w:rPr>
              <w:t> 0</w:t>
            </w:r>
          </w:p>
        </w:tc>
        <w:tc>
          <w:tcPr>
            <w:tcW w:w="1400" w:type="dxa"/>
            <w:tcBorders>
              <w:top w:val="nil"/>
              <w:left w:val="nil"/>
              <w:bottom w:val="nil"/>
              <w:right w:val="nil"/>
            </w:tcBorders>
            <w:shd w:val="clear" w:color="auto" w:fill="auto"/>
            <w:vAlign w:val="bottom"/>
            <w:hideMark/>
          </w:tcPr>
          <w:p w14:paraId="4954C670" w14:textId="48B82A66" w:rsidR="00C23A8B" w:rsidRPr="00276F98" w:rsidRDefault="00C23A8B" w:rsidP="00E34481">
            <w:pPr>
              <w:suppressAutoHyphens/>
              <w:jc w:val="right"/>
              <w:rPr>
                <w:rFonts w:ascii="Arial" w:hAnsi="Arial" w:cs="Arial"/>
                <w:sz w:val="18"/>
                <w:szCs w:val="18"/>
              </w:rPr>
            </w:pPr>
            <w:r w:rsidRPr="00276F98">
              <w:rPr>
                <w:rFonts w:ascii="Arial" w:hAnsi="Arial" w:cs="Arial"/>
                <w:sz w:val="18"/>
                <w:szCs w:val="18"/>
              </w:rPr>
              <w:t>0</w:t>
            </w:r>
          </w:p>
        </w:tc>
      </w:tr>
      <w:tr w:rsidR="00C23A8B" w:rsidRPr="00276F98" w14:paraId="16998CF9" w14:textId="77777777" w:rsidTr="00E34481">
        <w:trPr>
          <w:cantSplit/>
          <w:trHeight w:val="227"/>
        </w:trPr>
        <w:tc>
          <w:tcPr>
            <w:tcW w:w="6420" w:type="dxa"/>
            <w:tcBorders>
              <w:top w:val="nil"/>
              <w:left w:val="nil"/>
              <w:bottom w:val="nil"/>
              <w:right w:val="nil"/>
            </w:tcBorders>
            <w:shd w:val="clear" w:color="auto" w:fill="auto"/>
            <w:vAlign w:val="bottom"/>
            <w:hideMark/>
          </w:tcPr>
          <w:p w14:paraId="3CB4737A" w14:textId="77777777" w:rsidR="00C23A8B" w:rsidRPr="00276F98" w:rsidRDefault="00C23A8B" w:rsidP="00E34481">
            <w:pPr>
              <w:suppressAutoHyphens/>
              <w:rPr>
                <w:rFonts w:ascii="Arial" w:hAnsi="Arial" w:cs="Arial"/>
                <w:b/>
                <w:bCs/>
                <w:sz w:val="18"/>
                <w:szCs w:val="18"/>
              </w:rPr>
            </w:pPr>
            <w:r w:rsidRPr="00276F98">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71BEE51C" w14:textId="46A27EDE" w:rsidR="00C23A8B" w:rsidRPr="00276F98" w:rsidRDefault="005D2E1F" w:rsidP="00E34481">
            <w:pPr>
              <w:suppressAutoHyphens/>
              <w:jc w:val="right"/>
              <w:rPr>
                <w:rFonts w:ascii="Arial" w:hAnsi="Arial" w:cs="Arial"/>
                <w:b/>
                <w:bCs/>
                <w:sz w:val="18"/>
                <w:szCs w:val="18"/>
              </w:rPr>
            </w:pPr>
            <w:r w:rsidRPr="00276F98">
              <w:rPr>
                <w:rFonts w:ascii="Arial" w:hAnsi="Arial" w:cs="Arial"/>
                <w:b/>
                <w:bCs/>
                <w:sz w:val="18"/>
                <w:szCs w:val="18"/>
              </w:rPr>
              <w:t>8</w:t>
            </w:r>
            <w:r w:rsidR="00366FB1">
              <w:rPr>
                <w:rFonts w:ascii="Arial" w:hAnsi="Arial" w:cs="Arial"/>
                <w:b/>
                <w:bCs/>
                <w:sz w:val="18"/>
                <w:szCs w:val="18"/>
              </w:rPr>
              <w:t> </w:t>
            </w:r>
            <w:r w:rsidR="001B33E6" w:rsidRPr="00276F98">
              <w:rPr>
                <w:rFonts w:ascii="Arial" w:hAnsi="Arial" w:cs="Arial"/>
                <w:b/>
                <w:bCs/>
                <w:sz w:val="18"/>
                <w:szCs w:val="18"/>
              </w:rPr>
              <w:t>604</w:t>
            </w:r>
            <w:r w:rsidR="00366FB1">
              <w:rPr>
                <w:rFonts w:ascii="Arial" w:hAnsi="Arial" w:cs="Arial"/>
                <w:b/>
                <w:bCs/>
                <w:sz w:val="18"/>
                <w:szCs w:val="18"/>
              </w:rPr>
              <w:t xml:space="preserve"> </w:t>
            </w:r>
            <w:r w:rsidR="001B33E6" w:rsidRPr="00276F98">
              <w:rPr>
                <w:rFonts w:ascii="Arial" w:hAnsi="Arial" w:cs="Arial"/>
                <w:b/>
                <w:bCs/>
                <w:sz w:val="18"/>
                <w:szCs w:val="18"/>
              </w:rPr>
              <w:t>837</w:t>
            </w:r>
          </w:p>
        </w:tc>
        <w:tc>
          <w:tcPr>
            <w:tcW w:w="1400" w:type="dxa"/>
            <w:tcBorders>
              <w:top w:val="single" w:sz="4" w:space="0" w:color="auto"/>
              <w:left w:val="nil"/>
              <w:bottom w:val="double" w:sz="6" w:space="0" w:color="auto"/>
              <w:right w:val="nil"/>
            </w:tcBorders>
            <w:shd w:val="clear" w:color="auto" w:fill="auto"/>
            <w:noWrap/>
            <w:vAlign w:val="bottom"/>
            <w:hideMark/>
          </w:tcPr>
          <w:p w14:paraId="4368628D" w14:textId="2031778F" w:rsidR="00C23A8B" w:rsidRPr="00276F98" w:rsidRDefault="00E433A1" w:rsidP="00E34481">
            <w:pPr>
              <w:suppressAutoHyphens/>
              <w:jc w:val="right"/>
              <w:rPr>
                <w:rFonts w:ascii="Arial" w:hAnsi="Arial" w:cs="Arial"/>
                <w:b/>
                <w:bCs/>
                <w:sz w:val="18"/>
                <w:szCs w:val="18"/>
              </w:rPr>
            </w:pPr>
            <w:r w:rsidRPr="00276F98">
              <w:rPr>
                <w:rFonts w:ascii="Arial" w:hAnsi="Arial" w:cs="Arial"/>
                <w:b/>
                <w:bCs/>
                <w:sz w:val="18"/>
                <w:szCs w:val="18"/>
              </w:rPr>
              <w:t>9 954 121</w:t>
            </w:r>
          </w:p>
        </w:tc>
      </w:tr>
    </w:tbl>
    <w:p w14:paraId="6A8C14EB" w14:textId="0ECD737B" w:rsidR="00903126" w:rsidRPr="00276F98" w:rsidRDefault="00903126" w:rsidP="00300BD5">
      <w:pPr>
        <w:pStyle w:val="odstavec"/>
      </w:pPr>
    </w:p>
    <w:bookmarkEnd w:id="100"/>
    <w:p w14:paraId="305C7260" w14:textId="77777777" w:rsidR="00EF6154" w:rsidRPr="00276F98" w:rsidRDefault="00EF6154" w:rsidP="00300BD5">
      <w:pPr>
        <w:pStyle w:val="odstavec"/>
      </w:pPr>
    </w:p>
    <w:p w14:paraId="659C9E65" w14:textId="77777777" w:rsidR="00EF6154" w:rsidRPr="00276F98" w:rsidRDefault="00EF6154" w:rsidP="00425A47">
      <w:pPr>
        <w:pStyle w:val="Heading1"/>
        <w:numPr>
          <w:ilvl w:val="0"/>
          <w:numId w:val="0"/>
        </w:numPr>
        <w:ind w:left="425"/>
      </w:pPr>
      <w:r w:rsidRPr="00276F98">
        <w:t>VÝNOSY</w:t>
      </w:r>
    </w:p>
    <w:p w14:paraId="44757A82" w14:textId="77777777" w:rsidR="002A6B50" w:rsidRPr="00276F98" w:rsidRDefault="00316173" w:rsidP="002940DB">
      <w:pPr>
        <w:pStyle w:val="Heading2"/>
        <w:numPr>
          <w:ilvl w:val="1"/>
          <w:numId w:val="9"/>
        </w:numPr>
        <w:tabs>
          <w:tab w:val="clear" w:pos="992"/>
        </w:tabs>
        <w:ind w:left="426"/>
      </w:pPr>
      <w:r w:rsidRPr="00276F98">
        <w:t>Tržby za vlastné výkony a tovar</w:t>
      </w:r>
    </w:p>
    <w:p w14:paraId="4382A9A8" w14:textId="14C1F6A1" w:rsidR="00C23A8B" w:rsidRPr="00276F98" w:rsidRDefault="00316173" w:rsidP="00300BD5">
      <w:pPr>
        <w:pStyle w:val="odstavec"/>
      </w:pPr>
      <w:r w:rsidRPr="00276F98">
        <w:t>Tržby za vlastné výkony a tovar podľa jednotlivých segmentov, t.j. podľa typov výrobkov</w:t>
      </w:r>
      <w:r w:rsidR="009044DB" w:rsidRPr="00276F98">
        <w:t xml:space="preserve">, tovarov, </w:t>
      </w:r>
      <w:r w:rsidRPr="00276F98">
        <w:t>služieb</w:t>
      </w:r>
      <w:r w:rsidR="009044DB" w:rsidRPr="00276F98">
        <w:t xml:space="preserve"> a iných činností Spoločnosti</w:t>
      </w:r>
      <w:r w:rsidRPr="00276F98">
        <w:t xml:space="preserve">, a podľa hlavných </w:t>
      </w:r>
      <w:r w:rsidR="009044DB" w:rsidRPr="00276F98">
        <w:t>geografických oblastí odbytu</w:t>
      </w:r>
      <w:r w:rsidRPr="00276F98">
        <w:t xml:space="preserve"> sú uvedené v nasledujúcej tabuľke:</w:t>
      </w:r>
      <w:bookmarkStart w:id="102" w:name="FWT_T35"/>
    </w:p>
    <w:tbl>
      <w:tblPr>
        <w:tblW w:w="9214" w:type="dxa"/>
        <w:tblInd w:w="425" w:type="dxa"/>
        <w:tblLayout w:type="fixed"/>
        <w:tblCellMar>
          <w:left w:w="28" w:type="dxa"/>
          <w:right w:w="28" w:type="dxa"/>
        </w:tblCellMar>
        <w:tblLook w:val="04A0" w:firstRow="1" w:lastRow="0" w:firstColumn="1" w:lastColumn="0" w:noHBand="0" w:noVBand="1"/>
      </w:tblPr>
      <w:tblGrid>
        <w:gridCol w:w="1513"/>
        <w:gridCol w:w="943"/>
        <w:gridCol w:w="943"/>
        <w:gridCol w:w="943"/>
        <w:gridCol w:w="943"/>
        <w:gridCol w:w="943"/>
        <w:gridCol w:w="943"/>
        <w:gridCol w:w="1100"/>
        <w:gridCol w:w="943"/>
      </w:tblGrid>
      <w:tr w:rsidR="00C23A8B" w:rsidRPr="00276F98" w14:paraId="2F87A750" w14:textId="77777777" w:rsidTr="00586CC1">
        <w:trPr>
          <w:cantSplit/>
          <w:trHeight w:val="227"/>
        </w:trPr>
        <w:tc>
          <w:tcPr>
            <w:tcW w:w="1513" w:type="dxa"/>
            <w:vMerge w:val="restart"/>
            <w:tcBorders>
              <w:top w:val="nil"/>
              <w:left w:val="nil"/>
              <w:bottom w:val="single" w:sz="4" w:space="0" w:color="000000"/>
              <w:right w:val="nil"/>
            </w:tcBorders>
            <w:shd w:val="clear" w:color="auto" w:fill="auto"/>
            <w:vAlign w:val="bottom"/>
            <w:hideMark/>
          </w:tcPr>
          <w:p w14:paraId="06B37CCF" w14:textId="77777777" w:rsidR="00C23A8B" w:rsidRPr="00276F98" w:rsidRDefault="00C23A8B" w:rsidP="00E34481">
            <w:pPr>
              <w:suppressAutoHyphens/>
              <w:jc w:val="center"/>
              <w:rPr>
                <w:rFonts w:ascii="Arial" w:hAnsi="Arial" w:cs="Arial"/>
                <w:b/>
                <w:bCs/>
                <w:sz w:val="18"/>
                <w:szCs w:val="18"/>
              </w:rPr>
            </w:pPr>
            <w:r w:rsidRPr="00276F98">
              <w:rPr>
                <w:rFonts w:ascii="Arial" w:hAnsi="Arial" w:cs="Arial"/>
                <w:b/>
                <w:bCs/>
                <w:sz w:val="18"/>
                <w:szCs w:val="18"/>
              </w:rPr>
              <w:t>Oblasť odbytu</w:t>
            </w:r>
          </w:p>
        </w:tc>
        <w:tc>
          <w:tcPr>
            <w:tcW w:w="1886" w:type="dxa"/>
            <w:gridSpan w:val="2"/>
            <w:vMerge w:val="restart"/>
            <w:tcBorders>
              <w:top w:val="nil"/>
              <w:left w:val="nil"/>
              <w:bottom w:val="nil"/>
              <w:right w:val="nil"/>
            </w:tcBorders>
            <w:shd w:val="clear" w:color="auto" w:fill="auto"/>
            <w:vAlign w:val="bottom"/>
            <w:hideMark/>
          </w:tcPr>
          <w:p w14:paraId="2EC7BE75" w14:textId="679CA443" w:rsidR="00C23A8B" w:rsidRPr="008E5C33" w:rsidRDefault="00540253" w:rsidP="00E34481">
            <w:pPr>
              <w:suppressAutoHyphens/>
              <w:jc w:val="center"/>
              <w:rPr>
                <w:rFonts w:ascii="Arial" w:hAnsi="Arial" w:cs="Arial"/>
                <w:b/>
                <w:bCs/>
                <w:iCs/>
                <w:sz w:val="18"/>
                <w:szCs w:val="18"/>
              </w:rPr>
            </w:pPr>
            <w:r w:rsidRPr="008E5C33">
              <w:rPr>
                <w:rFonts w:ascii="Arial" w:hAnsi="Arial" w:cs="Arial"/>
                <w:b/>
                <w:bCs/>
                <w:iCs/>
                <w:sz w:val="18"/>
                <w:szCs w:val="18"/>
              </w:rPr>
              <w:t>Tržby za výrobky</w:t>
            </w:r>
          </w:p>
        </w:tc>
        <w:tc>
          <w:tcPr>
            <w:tcW w:w="1886" w:type="dxa"/>
            <w:gridSpan w:val="2"/>
            <w:vMerge w:val="restart"/>
            <w:tcBorders>
              <w:top w:val="nil"/>
              <w:left w:val="nil"/>
              <w:bottom w:val="nil"/>
              <w:right w:val="nil"/>
            </w:tcBorders>
            <w:shd w:val="clear" w:color="auto" w:fill="auto"/>
            <w:vAlign w:val="bottom"/>
            <w:hideMark/>
          </w:tcPr>
          <w:p w14:paraId="3FE25D41" w14:textId="1BAF4C68" w:rsidR="00C23A8B" w:rsidRPr="008E5C33" w:rsidRDefault="00540253" w:rsidP="00E34481">
            <w:pPr>
              <w:suppressAutoHyphens/>
              <w:jc w:val="center"/>
              <w:rPr>
                <w:rFonts w:ascii="Arial" w:hAnsi="Arial" w:cs="Arial"/>
                <w:b/>
                <w:bCs/>
                <w:iCs/>
                <w:sz w:val="18"/>
                <w:szCs w:val="18"/>
              </w:rPr>
            </w:pPr>
            <w:r w:rsidRPr="008E5C33">
              <w:rPr>
                <w:rFonts w:ascii="Arial" w:hAnsi="Arial" w:cs="Arial"/>
                <w:b/>
                <w:bCs/>
                <w:iCs/>
                <w:sz w:val="18"/>
                <w:szCs w:val="18"/>
              </w:rPr>
              <w:t>Tržby za služby</w:t>
            </w:r>
          </w:p>
        </w:tc>
        <w:tc>
          <w:tcPr>
            <w:tcW w:w="1886" w:type="dxa"/>
            <w:gridSpan w:val="2"/>
            <w:vMerge w:val="restart"/>
            <w:tcBorders>
              <w:top w:val="nil"/>
              <w:left w:val="nil"/>
              <w:bottom w:val="nil"/>
              <w:right w:val="nil"/>
            </w:tcBorders>
            <w:shd w:val="clear" w:color="auto" w:fill="auto"/>
            <w:vAlign w:val="bottom"/>
            <w:hideMark/>
          </w:tcPr>
          <w:p w14:paraId="6A205CC7" w14:textId="78D293DB" w:rsidR="00C23A8B" w:rsidRPr="008E5C33" w:rsidRDefault="00540253" w:rsidP="00E34481">
            <w:pPr>
              <w:suppressAutoHyphens/>
              <w:jc w:val="center"/>
              <w:rPr>
                <w:rFonts w:ascii="Arial" w:hAnsi="Arial" w:cs="Arial"/>
                <w:b/>
                <w:bCs/>
                <w:iCs/>
                <w:sz w:val="18"/>
                <w:szCs w:val="18"/>
              </w:rPr>
            </w:pPr>
            <w:r w:rsidRPr="008E5C33">
              <w:rPr>
                <w:rFonts w:ascii="Arial" w:hAnsi="Arial" w:cs="Arial"/>
                <w:b/>
                <w:bCs/>
                <w:iCs/>
                <w:sz w:val="18"/>
                <w:szCs w:val="18"/>
              </w:rPr>
              <w:t>Tržby za tovar</w:t>
            </w:r>
          </w:p>
        </w:tc>
        <w:tc>
          <w:tcPr>
            <w:tcW w:w="2043" w:type="dxa"/>
            <w:gridSpan w:val="2"/>
            <w:vMerge w:val="restart"/>
            <w:tcBorders>
              <w:top w:val="nil"/>
              <w:left w:val="nil"/>
              <w:bottom w:val="nil"/>
              <w:right w:val="nil"/>
            </w:tcBorders>
            <w:shd w:val="clear" w:color="auto" w:fill="auto"/>
            <w:vAlign w:val="bottom"/>
            <w:hideMark/>
          </w:tcPr>
          <w:p w14:paraId="76943A25" w14:textId="77777777" w:rsidR="00C23A8B" w:rsidRPr="00276F98" w:rsidRDefault="00C23A8B" w:rsidP="00E34481">
            <w:pPr>
              <w:suppressAutoHyphens/>
              <w:jc w:val="center"/>
              <w:rPr>
                <w:rFonts w:ascii="Arial" w:hAnsi="Arial" w:cs="Arial"/>
                <w:b/>
                <w:bCs/>
                <w:sz w:val="18"/>
                <w:szCs w:val="18"/>
              </w:rPr>
            </w:pPr>
            <w:r w:rsidRPr="00276F98">
              <w:rPr>
                <w:rFonts w:ascii="Arial" w:hAnsi="Arial" w:cs="Arial"/>
                <w:b/>
                <w:bCs/>
                <w:sz w:val="18"/>
                <w:szCs w:val="18"/>
              </w:rPr>
              <w:t>Spolu</w:t>
            </w:r>
          </w:p>
        </w:tc>
      </w:tr>
      <w:tr w:rsidR="00C23A8B" w:rsidRPr="00276F98" w14:paraId="26C64DB8" w14:textId="77777777" w:rsidTr="00586CC1">
        <w:trPr>
          <w:cantSplit/>
          <w:trHeight w:val="276"/>
        </w:trPr>
        <w:tc>
          <w:tcPr>
            <w:tcW w:w="1513" w:type="dxa"/>
            <w:vMerge/>
            <w:tcBorders>
              <w:top w:val="nil"/>
              <w:left w:val="nil"/>
              <w:bottom w:val="single" w:sz="4" w:space="0" w:color="000000"/>
              <w:right w:val="nil"/>
            </w:tcBorders>
            <w:shd w:val="clear" w:color="auto" w:fill="auto"/>
            <w:vAlign w:val="bottom"/>
            <w:hideMark/>
          </w:tcPr>
          <w:p w14:paraId="022A63EF" w14:textId="77777777" w:rsidR="00C23A8B" w:rsidRPr="00276F98" w:rsidRDefault="00C23A8B" w:rsidP="00E34481">
            <w:pPr>
              <w:suppressAutoHyphens/>
              <w:rPr>
                <w:rFonts w:ascii="Arial" w:hAnsi="Arial" w:cs="Arial"/>
                <w:b/>
                <w:bCs/>
                <w:sz w:val="18"/>
                <w:szCs w:val="18"/>
              </w:rPr>
            </w:pPr>
          </w:p>
        </w:tc>
        <w:tc>
          <w:tcPr>
            <w:tcW w:w="1886" w:type="dxa"/>
            <w:gridSpan w:val="2"/>
            <w:vMerge/>
            <w:tcBorders>
              <w:top w:val="nil"/>
              <w:left w:val="nil"/>
              <w:bottom w:val="nil"/>
              <w:right w:val="nil"/>
            </w:tcBorders>
            <w:shd w:val="clear" w:color="auto" w:fill="auto"/>
            <w:vAlign w:val="bottom"/>
            <w:hideMark/>
          </w:tcPr>
          <w:p w14:paraId="2F488052" w14:textId="77777777" w:rsidR="00C23A8B" w:rsidRPr="00276F98" w:rsidRDefault="00C23A8B" w:rsidP="00E34481">
            <w:pPr>
              <w:suppressAutoHyphens/>
              <w:rPr>
                <w:rFonts w:ascii="Arial" w:hAnsi="Arial" w:cs="Arial"/>
                <w:b/>
                <w:bCs/>
                <w:i/>
                <w:iCs/>
                <w:sz w:val="18"/>
                <w:szCs w:val="18"/>
              </w:rPr>
            </w:pPr>
          </w:p>
        </w:tc>
        <w:tc>
          <w:tcPr>
            <w:tcW w:w="1886" w:type="dxa"/>
            <w:gridSpan w:val="2"/>
            <w:vMerge/>
            <w:tcBorders>
              <w:top w:val="nil"/>
              <w:left w:val="nil"/>
              <w:bottom w:val="nil"/>
              <w:right w:val="nil"/>
            </w:tcBorders>
            <w:shd w:val="clear" w:color="auto" w:fill="auto"/>
            <w:vAlign w:val="bottom"/>
            <w:hideMark/>
          </w:tcPr>
          <w:p w14:paraId="0B6FA1FC" w14:textId="77777777" w:rsidR="00C23A8B" w:rsidRPr="00276F98" w:rsidRDefault="00C23A8B" w:rsidP="00E34481">
            <w:pPr>
              <w:suppressAutoHyphens/>
              <w:rPr>
                <w:rFonts w:ascii="Arial" w:hAnsi="Arial" w:cs="Arial"/>
                <w:b/>
                <w:bCs/>
                <w:i/>
                <w:iCs/>
                <w:sz w:val="18"/>
                <w:szCs w:val="18"/>
              </w:rPr>
            </w:pPr>
          </w:p>
        </w:tc>
        <w:tc>
          <w:tcPr>
            <w:tcW w:w="1886" w:type="dxa"/>
            <w:gridSpan w:val="2"/>
            <w:vMerge/>
            <w:tcBorders>
              <w:top w:val="nil"/>
              <w:left w:val="nil"/>
              <w:bottom w:val="nil"/>
              <w:right w:val="nil"/>
            </w:tcBorders>
            <w:shd w:val="clear" w:color="auto" w:fill="auto"/>
            <w:vAlign w:val="bottom"/>
            <w:hideMark/>
          </w:tcPr>
          <w:p w14:paraId="54A60302" w14:textId="77777777" w:rsidR="00C23A8B" w:rsidRPr="00276F98" w:rsidRDefault="00C23A8B" w:rsidP="00E34481">
            <w:pPr>
              <w:suppressAutoHyphens/>
              <w:rPr>
                <w:rFonts w:ascii="Arial" w:hAnsi="Arial" w:cs="Arial"/>
                <w:b/>
                <w:bCs/>
                <w:i/>
                <w:iCs/>
                <w:sz w:val="18"/>
                <w:szCs w:val="18"/>
              </w:rPr>
            </w:pPr>
          </w:p>
        </w:tc>
        <w:tc>
          <w:tcPr>
            <w:tcW w:w="2043" w:type="dxa"/>
            <w:gridSpan w:val="2"/>
            <w:vMerge/>
            <w:tcBorders>
              <w:top w:val="nil"/>
              <w:left w:val="nil"/>
              <w:bottom w:val="nil"/>
              <w:right w:val="nil"/>
            </w:tcBorders>
            <w:shd w:val="clear" w:color="auto" w:fill="auto"/>
            <w:vAlign w:val="bottom"/>
            <w:hideMark/>
          </w:tcPr>
          <w:p w14:paraId="7FCE41FC" w14:textId="77777777" w:rsidR="00C23A8B" w:rsidRPr="00276F98" w:rsidRDefault="00C23A8B" w:rsidP="00E34481">
            <w:pPr>
              <w:suppressAutoHyphens/>
              <w:rPr>
                <w:rFonts w:ascii="Arial" w:hAnsi="Arial" w:cs="Arial"/>
                <w:b/>
                <w:bCs/>
                <w:sz w:val="18"/>
                <w:szCs w:val="18"/>
              </w:rPr>
            </w:pPr>
          </w:p>
        </w:tc>
      </w:tr>
      <w:tr w:rsidR="00C23A8B" w:rsidRPr="00276F98" w14:paraId="4DCDE381" w14:textId="77777777" w:rsidTr="002B0F90">
        <w:trPr>
          <w:cantSplit/>
          <w:trHeight w:val="227"/>
        </w:trPr>
        <w:tc>
          <w:tcPr>
            <w:tcW w:w="1513" w:type="dxa"/>
            <w:vMerge/>
            <w:tcBorders>
              <w:top w:val="nil"/>
              <w:left w:val="nil"/>
              <w:bottom w:val="single" w:sz="4" w:space="0" w:color="000000"/>
              <w:right w:val="nil"/>
            </w:tcBorders>
            <w:shd w:val="clear" w:color="auto" w:fill="auto"/>
            <w:vAlign w:val="bottom"/>
            <w:hideMark/>
          </w:tcPr>
          <w:p w14:paraId="20A05859" w14:textId="77777777" w:rsidR="00C23A8B" w:rsidRPr="00276F98" w:rsidRDefault="00C23A8B" w:rsidP="00E34481">
            <w:pPr>
              <w:suppressAutoHyphens/>
              <w:rPr>
                <w:rFonts w:ascii="Arial" w:hAnsi="Arial" w:cs="Arial"/>
                <w:b/>
                <w:bCs/>
                <w:sz w:val="18"/>
                <w:szCs w:val="18"/>
              </w:rPr>
            </w:pPr>
          </w:p>
        </w:tc>
        <w:tc>
          <w:tcPr>
            <w:tcW w:w="943" w:type="dxa"/>
            <w:tcBorders>
              <w:top w:val="nil"/>
              <w:left w:val="nil"/>
              <w:bottom w:val="single" w:sz="4" w:space="0" w:color="auto"/>
              <w:right w:val="nil"/>
            </w:tcBorders>
            <w:shd w:val="clear" w:color="auto" w:fill="auto"/>
            <w:vAlign w:val="bottom"/>
            <w:hideMark/>
          </w:tcPr>
          <w:p w14:paraId="426A1344" w14:textId="77777777" w:rsidR="00C23A8B" w:rsidRPr="00276F98" w:rsidRDefault="00C23A8B" w:rsidP="00E34481">
            <w:pPr>
              <w:suppressAutoHyphens/>
              <w:jc w:val="center"/>
              <w:rPr>
                <w:rFonts w:ascii="Arial" w:hAnsi="Arial" w:cs="Arial"/>
                <w:b/>
                <w:bCs/>
                <w:sz w:val="18"/>
                <w:szCs w:val="18"/>
              </w:rPr>
            </w:pPr>
            <w:r w:rsidRPr="00276F98">
              <w:rPr>
                <w:rFonts w:ascii="Arial" w:hAnsi="Arial" w:cs="Arial"/>
                <w:b/>
                <w:bCs/>
                <w:sz w:val="18"/>
                <w:szCs w:val="18"/>
              </w:rPr>
              <w:t>2017</w:t>
            </w:r>
          </w:p>
        </w:tc>
        <w:tc>
          <w:tcPr>
            <w:tcW w:w="943" w:type="dxa"/>
            <w:tcBorders>
              <w:top w:val="nil"/>
              <w:left w:val="nil"/>
              <w:bottom w:val="single" w:sz="4" w:space="0" w:color="auto"/>
              <w:right w:val="nil"/>
            </w:tcBorders>
            <w:shd w:val="clear" w:color="auto" w:fill="auto"/>
            <w:vAlign w:val="bottom"/>
            <w:hideMark/>
          </w:tcPr>
          <w:p w14:paraId="7A71F5BC" w14:textId="77777777" w:rsidR="00C23A8B" w:rsidRPr="00276F98" w:rsidRDefault="00C23A8B" w:rsidP="00E34481">
            <w:pPr>
              <w:suppressAutoHyphens/>
              <w:jc w:val="center"/>
              <w:rPr>
                <w:rFonts w:ascii="Arial" w:hAnsi="Arial" w:cs="Arial"/>
                <w:b/>
                <w:bCs/>
                <w:sz w:val="18"/>
                <w:szCs w:val="18"/>
              </w:rPr>
            </w:pPr>
            <w:r w:rsidRPr="00276F98">
              <w:rPr>
                <w:rFonts w:ascii="Arial" w:hAnsi="Arial" w:cs="Arial"/>
                <w:b/>
                <w:bCs/>
                <w:sz w:val="18"/>
                <w:szCs w:val="18"/>
              </w:rPr>
              <w:t>2016</w:t>
            </w:r>
          </w:p>
        </w:tc>
        <w:tc>
          <w:tcPr>
            <w:tcW w:w="943" w:type="dxa"/>
            <w:tcBorders>
              <w:top w:val="nil"/>
              <w:left w:val="nil"/>
              <w:bottom w:val="single" w:sz="4" w:space="0" w:color="auto"/>
              <w:right w:val="nil"/>
            </w:tcBorders>
            <w:shd w:val="clear" w:color="auto" w:fill="auto"/>
            <w:vAlign w:val="bottom"/>
            <w:hideMark/>
          </w:tcPr>
          <w:p w14:paraId="00ED2BEE" w14:textId="77777777" w:rsidR="00C23A8B" w:rsidRPr="00276F98" w:rsidRDefault="00C23A8B" w:rsidP="00E34481">
            <w:pPr>
              <w:suppressAutoHyphens/>
              <w:jc w:val="center"/>
              <w:rPr>
                <w:rFonts w:ascii="Arial" w:hAnsi="Arial" w:cs="Arial"/>
                <w:b/>
                <w:bCs/>
                <w:sz w:val="18"/>
                <w:szCs w:val="18"/>
              </w:rPr>
            </w:pPr>
            <w:r w:rsidRPr="00276F98">
              <w:rPr>
                <w:rFonts w:ascii="Arial" w:hAnsi="Arial" w:cs="Arial"/>
                <w:b/>
                <w:bCs/>
                <w:sz w:val="18"/>
                <w:szCs w:val="18"/>
              </w:rPr>
              <w:t>2017</w:t>
            </w:r>
          </w:p>
        </w:tc>
        <w:tc>
          <w:tcPr>
            <w:tcW w:w="943" w:type="dxa"/>
            <w:tcBorders>
              <w:top w:val="nil"/>
              <w:left w:val="nil"/>
              <w:bottom w:val="single" w:sz="4" w:space="0" w:color="auto"/>
              <w:right w:val="nil"/>
            </w:tcBorders>
            <w:shd w:val="clear" w:color="auto" w:fill="auto"/>
            <w:vAlign w:val="bottom"/>
            <w:hideMark/>
          </w:tcPr>
          <w:p w14:paraId="25BAFC0A" w14:textId="77777777" w:rsidR="00C23A8B" w:rsidRPr="00276F98" w:rsidRDefault="00C23A8B" w:rsidP="00E34481">
            <w:pPr>
              <w:suppressAutoHyphens/>
              <w:jc w:val="center"/>
              <w:rPr>
                <w:rFonts w:ascii="Arial" w:hAnsi="Arial" w:cs="Arial"/>
                <w:b/>
                <w:bCs/>
                <w:sz w:val="18"/>
                <w:szCs w:val="18"/>
              </w:rPr>
            </w:pPr>
            <w:r w:rsidRPr="00276F98">
              <w:rPr>
                <w:rFonts w:ascii="Arial" w:hAnsi="Arial" w:cs="Arial"/>
                <w:b/>
                <w:bCs/>
                <w:sz w:val="18"/>
                <w:szCs w:val="18"/>
              </w:rPr>
              <w:t>2016</w:t>
            </w:r>
          </w:p>
        </w:tc>
        <w:tc>
          <w:tcPr>
            <w:tcW w:w="943" w:type="dxa"/>
            <w:tcBorders>
              <w:top w:val="nil"/>
              <w:left w:val="nil"/>
              <w:bottom w:val="single" w:sz="4" w:space="0" w:color="auto"/>
              <w:right w:val="nil"/>
            </w:tcBorders>
            <w:shd w:val="clear" w:color="auto" w:fill="auto"/>
            <w:vAlign w:val="bottom"/>
            <w:hideMark/>
          </w:tcPr>
          <w:p w14:paraId="1163D66A" w14:textId="77777777" w:rsidR="00C23A8B" w:rsidRPr="00276F98" w:rsidRDefault="00C23A8B" w:rsidP="00E34481">
            <w:pPr>
              <w:suppressAutoHyphens/>
              <w:jc w:val="center"/>
              <w:rPr>
                <w:rFonts w:ascii="Arial" w:hAnsi="Arial" w:cs="Arial"/>
                <w:b/>
                <w:bCs/>
                <w:sz w:val="18"/>
                <w:szCs w:val="18"/>
              </w:rPr>
            </w:pPr>
            <w:r w:rsidRPr="00276F98">
              <w:rPr>
                <w:rFonts w:ascii="Arial" w:hAnsi="Arial" w:cs="Arial"/>
                <w:b/>
                <w:bCs/>
                <w:sz w:val="18"/>
                <w:szCs w:val="18"/>
              </w:rPr>
              <w:t>2017</w:t>
            </w:r>
          </w:p>
        </w:tc>
        <w:tc>
          <w:tcPr>
            <w:tcW w:w="943" w:type="dxa"/>
            <w:tcBorders>
              <w:top w:val="nil"/>
              <w:left w:val="nil"/>
              <w:bottom w:val="single" w:sz="4" w:space="0" w:color="auto"/>
              <w:right w:val="nil"/>
            </w:tcBorders>
            <w:shd w:val="clear" w:color="auto" w:fill="auto"/>
            <w:vAlign w:val="bottom"/>
            <w:hideMark/>
          </w:tcPr>
          <w:p w14:paraId="3E256A20" w14:textId="77777777" w:rsidR="00C23A8B" w:rsidRPr="00276F98" w:rsidRDefault="00C23A8B" w:rsidP="00E34481">
            <w:pPr>
              <w:suppressAutoHyphens/>
              <w:jc w:val="center"/>
              <w:rPr>
                <w:rFonts w:ascii="Arial" w:hAnsi="Arial" w:cs="Arial"/>
                <w:b/>
                <w:bCs/>
                <w:sz w:val="18"/>
                <w:szCs w:val="18"/>
              </w:rPr>
            </w:pPr>
            <w:r w:rsidRPr="00276F98">
              <w:rPr>
                <w:rFonts w:ascii="Arial" w:hAnsi="Arial" w:cs="Arial"/>
                <w:b/>
                <w:bCs/>
                <w:sz w:val="18"/>
                <w:szCs w:val="18"/>
              </w:rPr>
              <w:t>2016</w:t>
            </w:r>
          </w:p>
        </w:tc>
        <w:tc>
          <w:tcPr>
            <w:tcW w:w="1100" w:type="dxa"/>
            <w:tcBorders>
              <w:top w:val="nil"/>
              <w:left w:val="nil"/>
              <w:bottom w:val="single" w:sz="4" w:space="0" w:color="auto"/>
              <w:right w:val="nil"/>
            </w:tcBorders>
            <w:shd w:val="clear" w:color="auto" w:fill="auto"/>
            <w:vAlign w:val="bottom"/>
            <w:hideMark/>
          </w:tcPr>
          <w:p w14:paraId="3C652601" w14:textId="77777777" w:rsidR="00C23A8B" w:rsidRPr="00276F98" w:rsidRDefault="00C23A8B" w:rsidP="00E34481">
            <w:pPr>
              <w:suppressAutoHyphens/>
              <w:jc w:val="center"/>
              <w:rPr>
                <w:rFonts w:ascii="Arial" w:hAnsi="Arial" w:cs="Arial"/>
                <w:b/>
                <w:bCs/>
                <w:sz w:val="18"/>
                <w:szCs w:val="18"/>
              </w:rPr>
            </w:pPr>
            <w:r w:rsidRPr="00276F98">
              <w:rPr>
                <w:rFonts w:ascii="Arial" w:hAnsi="Arial" w:cs="Arial"/>
                <w:b/>
                <w:bCs/>
                <w:sz w:val="18"/>
                <w:szCs w:val="18"/>
              </w:rPr>
              <w:t>2017</w:t>
            </w:r>
          </w:p>
        </w:tc>
        <w:tc>
          <w:tcPr>
            <w:tcW w:w="943" w:type="dxa"/>
            <w:tcBorders>
              <w:top w:val="nil"/>
              <w:left w:val="nil"/>
              <w:bottom w:val="single" w:sz="4" w:space="0" w:color="auto"/>
              <w:right w:val="nil"/>
            </w:tcBorders>
            <w:shd w:val="clear" w:color="auto" w:fill="auto"/>
            <w:vAlign w:val="bottom"/>
            <w:hideMark/>
          </w:tcPr>
          <w:p w14:paraId="0F6FC464" w14:textId="77777777" w:rsidR="00C23A8B" w:rsidRPr="00276F98" w:rsidRDefault="00C23A8B" w:rsidP="00E34481">
            <w:pPr>
              <w:suppressAutoHyphens/>
              <w:jc w:val="center"/>
              <w:rPr>
                <w:rFonts w:ascii="Arial" w:hAnsi="Arial" w:cs="Arial"/>
                <w:b/>
                <w:bCs/>
                <w:sz w:val="18"/>
                <w:szCs w:val="18"/>
              </w:rPr>
            </w:pPr>
            <w:r w:rsidRPr="00276F98">
              <w:rPr>
                <w:rFonts w:ascii="Arial" w:hAnsi="Arial" w:cs="Arial"/>
                <w:b/>
                <w:bCs/>
                <w:sz w:val="18"/>
                <w:szCs w:val="18"/>
              </w:rPr>
              <w:t>2016</w:t>
            </w:r>
          </w:p>
        </w:tc>
      </w:tr>
      <w:tr w:rsidR="00C23A8B" w:rsidRPr="00276F98" w14:paraId="1BC0F7FA" w14:textId="77777777" w:rsidTr="002B0F90">
        <w:trPr>
          <w:cantSplit/>
          <w:trHeight w:val="227"/>
        </w:trPr>
        <w:tc>
          <w:tcPr>
            <w:tcW w:w="1513" w:type="dxa"/>
            <w:tcBorders>
              <w:top w:val="nil"/>
              <w:left w:val="nil"/>
              <w:bottom w:val="nil"/>
              <w:right w:val="nil"/>
            </w:tcBorders>
            <w:shd w:val="clear" w:color="auto" w:fill="auto"/>
            <w:vAlign w:val="bottom"/>
            <w:hideMark/>
          </w:tcPr>
          <w:p w14:paraId="460ACAA7" w14:textId="6053B32A" w:rsidR="00C23A8B" w:rsidRPr="00276F98" w:rsidRDefault="001B33E6" w:rsidP="00E34481">
            <w:pPr>
              <w:suppressAutoHyphens/>
              <w:rPr>
                <w:rFonts w:ascii="Arial" w:hAnsi="Arial" w:cs="Arial"/>
                <w:sz w:val="18"/>
                <w:szCs w:val="18"/>
              </w:rPr>
            </w:pPr>
            <w:r w:rsidRPr="00276F98">
              <w:rPr>
                <w:rFonts w:ascii="Arial" w:hAnsi="Arial" w:cs="Arial"/>
                <w:sz w:val="18"/>
                <w:szCs w:val="18"/>
              </w:rPr>
              <w:t xml:space="preserve">Slovensko  </w:t>
            </w:r>
            <w:r w:rsidR="00C23A8B" w:rsidRPr="00276F98">
              <w:rPr>
                <w:rFonts w:ascii="Arial" w:hAnsi="Arial" w:cs="Arial"/>
                <w:sz w:val="18"/>
                <w:szCs w:val="18"/>
              </w:rPr>
              <w:t>vlastné výrobky plyn</w:t>
            </w:r>
          </w:p>
        </w:tc>
        <w:tc>
          <w:tcPr>
            <w:tcW w:w="943" w:type="dxa"/>
            <w:tcBorders>
              <w:top w:val="nil"/>
              <w:left w:val="nil"/>
              <w:bottom w:val="nil"/>
              <w:right w:val="nil"/>
            </w:tcBorders>
            <w:shd w:val="clear" w:color="auto" w:fill="auto"/>
            <w:vAlign w:val="bottom"/>
            <w:hideMark/>
          </w:tcPr>
          <w:p w14:paraId="270D47AE" w14:textId="77777777" w:rsidR="00C23A8B" w:rsidRPr="00276F98" w:rsidRDefault="00C23A8B" w:rsidP="00E34481">
            <w:pPr>
              <w:suppressAutoHyphens/>
              <w:jc w:val="right"/>
              <w:rPr>
                <w:rFonts w:ascii="Arial" w:hAnsi="Arial" w:cs="Arial"/>
                <w:sz w:val="18"/>
                <w:szCs w:val="18"/>
              </w:rPr>
            </w:pPr>
            <w:r w:rsidRPr="00276F98">
              <w:rPr>
                <w:rFonts w:ascii="Arial" w:hAnsi="Arial" w:cs="Arial"/>
                <w:sz w:val="18"/>
                <w:szCs w:val="18"/>
              </w:rPr>
              <w:t>1 609 464</w:t>
            </w:r>
          </w:p>
        </w:tc>
        <w:tc>
          <w:tcPr>
            <w:tcW w:w="943" w:type="dxa"/>
            <w:tcBorders>
              <w:top w:val="nil"/>
              <w:left w:val="nil"/>
              <w:bottom w:val="nil"/>
              <w:right w:val="nil"/>
            </w:tcBorders>
            <w:shd w:val="clear" w:color="auto" w:fill="auto"/>
            <w:vAlign w:val="bottom"/>
            <w:hideMark/>
          </w:tcPr>
          <w:p w14:paraId="43839DFA" w14:textId="77777777" w:rsidR="00C23A8B" w:rsidRPr="00276F98" w:rsidRDefault="00C23A8B" w:rsidP="00E34481">
            <w:pPr>
              <w:suppressAutoHyphens/>
              <w:jc w:val="right"/>
              <w:rPr>
                <w:rFonts w:ascii="Arial" w:hAnsi="Arial" w:cs="Arial"/>
                <w:sz w:val="18"/>
                <w:szCs w:val="18"/>
              </w:rPr>
            </w:pPr>
            <w:r w:rsidRPr="00276F98">
              <w:rPr>
                <w:rFonts w:ascii="Arial" w:hAnsi="Arial" w:cs="Arial"/>
                <w:sz w:val="18"/>
                <w:szCs w:val="18"/>
              </w:rPr>
              <w:t>1 475 220</w:t>
            </w:r>
          </w:p>
        </w:tc>
        <w:tc>
          <w:tcPr>
            <w:tcW w:w="943" w:type="dxa"/>
            <w:tcBorders>
              <w:top w:val="nil"/>
              <w:left w:val="nil"/>
              <w:bottom w:val="nil"/>
              <w:right w:val="nil"/>
            </w:tcBorders>
            <w:shd w:val="clear" w:color="auto" w:fill="auto"/>
            <w:vAlign w:val="bottom"/>
            <w:hideMark/>
          </w:tcPr>
          <w:p w14:paraId="2B504967" w14:textId="77777777" w:rsidR="00C23A8B" w:rsidRPr="00276F98" w:rsidRDefault="00C23A8B" w:rsidP="00E34481">
            <w:pPr>
              <w:suppressAutoHyphens/>
              <w:jc w:val="right"/>
              <w:rPr>
                <w:rFonts w:ascii="Arial" w:hAnsi="Arial" w:cs="Arial"/>
                <w:sz w:val="18"/>
                <w:szCs w:val="18"/>
              </w:rPr>
            </w:pPr>
            <w:r w:rsidRPr="00276F98">
              <w:rPr>
                <w:rFonts w:ascii="Arial" w:hAnsi="Arial" w:cs="Arial"/>
                <w:sz w:val="18"/>
                <w:szCs w:val="18"/>
              </w:rPr>
              <w:t>0</w:t>
            </w:r>
          </w:p>
        </w:tc>
        <w:tc>
          <w:tcPr>
            <w:tcW w:w="943" w:type="dxa"/>
            <w:tcBorders>
              <w:top w:val="nil"/>
              <w:left w:val="nil"/>
              <w:bottom w:val="nil"/>
              <w:right w:val="nil"/>
            </w:tcBorders>
            <w:shd w:val="clear" w:color="auto" w:fill="auto"/>
            <w:vAlign w:val="bottom"/>
            <w:hideMark/>
          </w:tcPr>
          <w:p w14:paraId="421CB621" w14:textId="77777777" w:rsidR="00C23A8B" w:rsidRPr="00276F98" w:rsidRDefault="00C23A8B" w:rsidP="00E34481">
            <w:pPr>
              <w:suppressAutoHyphens/>
              <w:jc w:val="right"/>
              <w:rPr>
                <w:rFonts w:ascii="Arial" w:hAnsi="Arial" w:cs="Arial"/>
                <w:sz w:val="18"/>
                <w:szCs w:val="18"/>
              </w:rPr>
            </w:pPr>
            <w:r w:rsidRPr="00276F98">
              <w:rPr>
                <w:rFonts w:ascii="Arial" w:hAnsi="Arial" w:cs="Arial"/>
                <w:sz w:val="18"/>
                <w:szCs w:val="18"/>
              </w:rPr>
              <w:t>0</w:t>
            </w:r>
          </w:p>
        </w:tc>
        <w:tc>
          <w:tcPr>
            <w:tcW w:w="943" w:type="dxa"/>
            <w:tcBorders>
              <w:top w:val="nil"/>
              <w:left w:val="nil"/>
              <w:bottom w:val="nil"/>
              <w:right w:val="nil"/>
            </w:tcBorders>
            <w:shd w:val="clear" w:color="auto" w:fill="auto"/>
            <w:vAlign w:val="bottom"/>
            <w:hideMark/>
          </w:tcPr>
          <w:p w14:paraId="6283F54A" w14:textId="77777777" w:rsidR="00C23A8B" w:rsidRPr="00276F98" w:rsidRDefault="00C23A8B" w:rsidP="00E34481">
            <w:pPr>
              <w:suppressAutoHyphens/>
              <w:jc w:val="right"/>
              <w:rPr>
                <w:rFonts w:ascii="Arial" w:hAnsi="Arial" w:cs="Arial"/>
                <w:sz w:val="18"/>
                <w:szCs w:val="18"/>
              </w:rPr>
            </w:pPr>
            <w:r w:rsidRPr="00276F98">
              <w:rPr>
                <w:rFonts w:ascii="Arial" w:hAnsi="Arial" w:cs="Arial"/>
                <w:sz w:val="18"/>
                <w:szCs w:val="18"/>
              </w:rPr>
              <w:t>0</w:t>
            </w:r>
          </w:p>
        </w:tc>
        <w:tc>
          <w:tcPr>
            <w:tcW w:w="943" w:type="dxa"/>
            <w:tcBorders>
              <w:top w:val="nil"/>
              <w:left w:val="nil"/>
              <w:bottom w:val="nil"/>
              <w:right w:val="nil"/>
            </w:tcBorders>
            <w:shd w:val="clear" w:color="auto" w:fill="auto"/>
            <w:vAlign w:val="bottom"/>
            <w:hideMark/>
          </w:tcPr>
          <w:p w14:paraId="7B6607E6" w14:textId="77777777" w:rsidR="00C23A8B" w:rsidRPr="00276F98" w:rsidRDefault="00C23A8B"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449F19A" w14:textId="77777777" w:rsidR="00C23A8B" w:rsidRPr="00276F98" w:rsidRDefault="00C23A8B" w:rsidP="00E34481">
            <w:pPr>
              <w:suppressAutoHyphens/>
              <w:jc w:val="right"/>
              <w:rPr>
                <w:rFonts w:ascii="Arial" w:hAnsi="Arial" w:cs="Arial"/>
                <w:sz w:val="18"/>
                <w:szCs w:val="18"/>
              </w:rPr>
            </w:pPr>
            <w:r w:rsidRPr="00276F98">
              <w:rPr>
                <w:rFonts w:ascii="Arial" w:hAnsi="Arial" w:cs="Arial"/>
                <w:sz w:val="18"/>
                <w:szCs w:val="18"/>
              </w:rPr>
              <w:t>1 609 464</w:t>
            </w:r>
          </w:p>
        </w:tc>
        <w:tc>
          <w:tcPr>
            <w:tcW w:w="943" w:type="dxa"/>
            <w:tcBorders>
              <w:top w:val="nil"/>
              <w:left w:val="nil"/>
              <w:bottom w:val="nil"/>
              <w:right w:val="nil"/>
            </w:tcBorders>
            <w:shd w:val="clear" w:color="auto" w:fill="auto"/>
            <w:vAlign w:val="bottom"/>
            <w:hideMark/>
          </w:tcPr>
          <w:p w14:paraId="73C65BE9" w14:textId="77777777" w:rsidR="00C23A8B" w:rsidRPr="00276F98" w:rsidRDefault="00C23A8B" w:rsidP="00E34481">
            <w:pPr>
              <w:suppressAutoHyphens/>
              <w:jc w:val="right"/>
              <w:rPr>
                <w:rFonts w:ascii="Arial" w:hAnsi="Arial" w:cs="Arial"/>
                <w:sz w:val="18"/>
                <w:szCs w:val="18"/>
              </w:rPr>
            </w:pPr>
            <w:r w:rsidRPr="00276F98">
              <w:rPr>
                <w:rFonts w:ascii="Arial" w:hAnsi="Arial" w:cs="Arial"/>
                <w:sz w:val="18"/>
                <w:szCs w:val="18"/>
              </w:rPr>
              <w:t>1 475 220</w:t>
            </w:r>
          </w:p>
        </w:tc>
      </w:tr>
      <w:tr w:rsidR="00C23A8B" w:rsidRPr="00276F98" w14:paraId="52937629" w14:textId="77777777" w:rsidTr="002B0F90">
        <w:trPr>
          <w:cantSplit/>
          <w:trHeight w:val="227"/>
        </w:trPr>
        <w:tc>
          <w:tcPr>
            <w:tcW w:w="1513" w:type="dxa"/>
            <w:tcBorders>
              <w:top w:val="nil"/>
              <w:left w:val="nil"/>
              <w:bottom w:val="nil"/>
              <w:right w:val="nil"/>
            </w:tcBorders>
            <w:shd w:val="clear" w:color="auto" w:fill="auto"/>
            <w:vAlign w:val="bottom"/>
            <w:hideMark/>
          </w:tcPr>
          <w:p w14:paraId="54F5EEE3" w14:textId="77777777" w:rsidR="00C23A8B" w:rsidRPr="00276F98" w:rsidRDefault="00C23A8B" w:rsidP="00E34481">
            <w:pPr>
              <w:suppressAutoHyphens/>
              <w:rPr>
                <w:rFonts w:ascii="Arial" w:hAnsi="Arial" w:cs="Arial"/>
                <w:sz w:val="18"/>
                <w:szCs w:val="18"/>
              </w:rPr>
            </w:pPr>
            <w:r w:rsidRPr="00276F98">
              <w:rPr>
                <w:rFonts w:ascii="Arial" w:hAnsi="Arial" w:cs="Arial"/>
                <w:sz w:val="18"/>
                <w:szCs w:val="18"/>
              </w:rPr>
              <w:t>predaj tovaru</w:t>
            </w:r>
          </w:p>
        </w:tc>
        <w:tc>
          <w:tcPr>
            <w:tcW w:w="943" w:type="dxa"/>
            <w:tcBorders>
              <w:top w:val="nil"/>
              <w:left w:val="nil"/>
              <w:bottom w:val="nil"/>
              <w:right w:val="nil"/>
            </w:tcBorders>
            <w:shd w:val="clear" w:color="auto" w:fill="auto"/>
            <w:vAlign w:val="bottom"/>
            <w:hideMark/>
          </w:tcPr>
          <w:p w14:paraId="79DA55B9" w14:textId="77777777" w:rsidR="00C23A8B" w:rsidRPr="00276F98" w:rsidRDefault="00C23A8B" w:rsidP="00E34481">
            <w:pPr>
              <w:suppressAutoHyphens/>
              <w:jc w:val="right"/>
              <w:rPr>
                <w:rFonts w:ascii="Arial" w:hAnsi="Arial" w:cs="Arial"/>
                <w:sz w:val="18"/>
                <w:szCs w:val="18"/>
              </w:rPr>
            </w:pPr>
            <w:r w:rsidRPr="00276F98">
              <w:rPr>
                <w:rFonts w:ascii="Arial" w:hAnsi="Arial" w:cs="Arial"/>
                <w:sz w:val="18"/>
                <w:szCs w:val="18"/>
              </w:rPr>
              <w:t>0</w:t>
            </w:r>
          </w:p>
        </w:tc>
        <w:tc>
          <w:tcPr>
            <w:tcW w:w="943" w:type="dxa"/>
            <w:tcBorders>
              <w:top w:val="nil"/>
              <w:left w:val="nil"/>
              <w:bottom w:val="nil"/>
              <w:right w:val="nil"/>
            </w:tcBorders>
            <w:shd w:val="clear" w:color="auto" w:fill="auto"/>
            <w:vAlign w:val="bottom"/>
            <w:hideMark/>
          </w:tcPr>
          <w:p w14:paraId="4817A38D" w14:textId="77777777" w:rsidR="00C23A8B" w:rsidRPr="00276F98" w:rsidRDefault="00C23A8B" w:rsidP="00E34481">
            <w:pPr>
              <w:suppressAutoHyphens/>
              <w:jc w:val="right"/>
              <w:rPr>
                <w:rFonts w:ascii="Arial" w:hAnsi="Arial" w:cs="Arial"/>
                <w:sz w:val="18"/>
                <w:szCs w:val="18"/>
              </w:rPr>
            </w:pPr>
            <w:r w:rsidRPr="00276F98">
              <w:rPr>
                <w:rFonts w:ascii="Arial" w:hAnsi="Arial" w:cs="Arial"/>
                <w:sz w:val="18"/>
                <w:szCs w:val="18"/>
              </w:rPr>
              <w:t>0</w:t>
            </w:r>
          </w:p>
        </w:tc>
        <w:tc>
          <w:tcPr>
            <w:tcW w:w="943" w:type="dxa"/>
            <w:tcBorders>
              <w:top w:val="nil"/>
              <w:left w:val="nil"/>
              <w:bottom w:val="nil"/>
              <w:right w:val="nil"/>
            </w:tcBorders>
            <w:shd w:val="clear" w:color="auto" w:fill="auto"/>
            <w:vAlign w:val="bottom"/>
            <w:hideMark/>
          </w:tcPr>
          <w:p w14:paraId="4DEA301D" w14:textId="77777777" w:rsidR="00C23A8B" w:rsidRPr="00276F98" w:rsidRDefault="00C23A8B" w:rsidP="00E34481">
            <w:pPr>
              <w:suppressAutoHyphens/>
              <w:jc w:val="right"/>
              <w:rPr>
                <w:rFonts w:ascii="Arial" w:hAnsi="Arial" w:cs="Arial"/>
                <w:sz w:val="18"/>
                <w:szCs w:val="18"/>
              </w:rPr>
            </w:pPr>
            <w:r w:rsidRPr="00276F98">
              <w:rPr>
                <w:rFonts w:ascii="Arial" w:hAnsi="Arial" w:cs="Arial"/>
                <w:sz w:val="18"/>
                <w:szCs w:val="18"/>
              </w:rPr>
              <w:t>0</w:t>
            </w:r>
          </w:p>
        </w:tc>
        <w:tc>
          <w:tcPr>
            <w:tcW w:w="943" w:type="dxa"/>
            <w:tcBorders>
              <w:top w:val="nil"/>
              <w:left w:val="nil"/>
              <w:bottom w:val="nil"/>
              <w:right w:val="nil"/>
            </w:tcBorders>
            <w:shd w:val="clear" w:color="auto" w:fill="auto"/>
            <w:vAlign w:val="bottom"/>
            <w:hideMark/>
          </w:tcPr>
          <w:p w14:paraId="2C44A4D9" w14:textId="77777777" w:rsidR="00C23A8B" w:rsidRPr="00276F98" w:rsidRDefault="00C23A8B" w:rsidP="00E34481">
            <w:pPr>
              <w:suppressAutoHyphens/>
              <w:jc w:val="right"/>
              <w:rPr>
                <w:rFonts w:ascii="Arial" w:hAnsi="Arial" w:cs="Arial"/>
                <w:sz w:val="18"/>
                <w:szCs w:val="18"/>
              </w:rPr>
            </w:pPr>
            <w:r w:rsidRPr="00276F98">
              <w:rPr>
                <w:rFonts w:ascii="Arial" w:hAnsi="Arial" w:cs="Arial"/>
                <w:sz w:val="18"/>
                <w:szCs w:val="18"/>
              </w:rPr>
              <w:t>0</w:t>
            </w:r>
          </w:p>
        </w:tc>
        <w:tc>
          <w:tcPr>
            <w:tcW w:w="943" w:type="dxa"/>
            <w:tcBorders>
              <w:top w:val="nil"/>
              <w:left w:val="nil"/>
              <w:bottom w:val="nil"/>
              <w:right w:val="nil"/>
            </w:tcBorders>
            <w:shd w:val="clear" w:color="auto" w:fill="auto"/>
            <w:vAlign w:val="bottom"/>
            <w:hideMark/>
          </w:tcPr>
          <w:p w14:paraId="6074EA47" w14:textId="3885C340" w:rsidR="00C23A8B" w:rsidRPr="00276F98" w:rsidRDefault="00C23A8B" w:rsidP="00E34481">
            <w:pPr>
              <w:suppressAutoHyphens/>
              <w:jc w:val="right"/>
              <w:rPr>
                <w:rFonts w:ascii="Arial" w:hAnsi="Arial" w:cs="Arial"/>
                <w:sz w:val="18"/>
                <w:szCs w:val="18"/>
              </w:rPr>
            </w:pPr>
            <w:r w:rsidRPr="00276F98">
              <w:rPr>
                <w:rFonts w:ascii="Arial" w:hAnsi="Arial" w:cs="Arial"/>
                <w:sz w:val="18"/>
                <w:szCs w:val="18"/>
              </w:rPr>
              <w:t xml:space="preserve">4 012 </w:t>
            </w:r>
            <w:r w:rsidR="001B33E6" w:rsidRPr="00276F98">
              <w:rPr>
                <w:rFonts w:ascii="Arial" w:hAnsi="Arial" w:cs="Arial"/>
                <w:sz w:val="18"/>
                <w:szCs w:val="18"/>
              </w:rPr>
              <w:t>441</w:t>
            </w:r>
          </w:p>
        </w:tc>
        <w:tc>
          <w:tcPr>
            <w:tcW w:w="943" w:type="dxa"/>
            <w:tcBorders>
              <w:top w:val="nil"/>
              <w:left w:val="nil"/>
              <w:bottom w:val="nil"/>
              <w:right w:val="nil"/>
            </w:tcBorders>
            <w:shd w:val="clear" w:color="auto" w:fill="auto"/>
            <w:vAlign w:val="bottom"/>
            <w:hideMark/>
          </w:tcPr>
          <w:p w14:paraId="004C90A5" w14:textId="77777777" w:rsidR="00C23A8B" w:rsidRPr="00276F98" w:rsidRDefault="00C23A8B" w:rsidP="00E34481">
            <w:pPr>
              <w:suppressAutoHyphens/>
              <w:jc w:val="right"/>
              <w:rPr>
                <w:rFonts w:ascii="Arial" w:hAnsi="Arial" w:cs="Arial"/>
                <w:sz w:val="18"/>
                <w:szCs w:val="18"/>
              </w:rPr>
            </w:pPr>
            <w:r w:rsidRPr="00276F98">
              <w:rPr>
                <w:rFonts w:ascii="Arial" w:hAnsi="Arial" w:cs="Arial"/>
                <w:sz w:val="18"/>
                <w:szCs w:val="18"/>
              </w:rPr>
              <w:t>4 917 113</w:t>
            </w:r>
          </w:p>
        </w:tc>
        <w:tc>
          <w:tcPr>
            <w:tcW w:w="1100" w:type="dxa"/>
            <w:tcBorders>
              <w:top w:val="nil"/>
              <w:left w:val="nil"/>
              <w:bottom w:val="nil"/>
              <w:right w:val="nil"/>
            </w:tcBorders>
            <w:shd w:val="clear" w:color="auto" w:fill="auto"/>
            <w:vAlign w:val="bottom"/>
            <w:hideMark/>
          </w:tcPr>
          <w:p w14:paraId="1455BE2B" w14:textId="7EA04444" w:rsidR="00C23A8B" w:rsidRPr="00276F98" w:rsidRDefault="00C23A8B" w:rsidP="00E34481">
            <w:pPr>
              <w:suppressAutoHyphens/>
              <w:jc w:val="right"/>
              <w:rPr>
                <w:rFonts w:ascii="Arial" w:hAnsi="Arial" w:cs="Arial"/>
                <w:sz w:val="18"/>
                <w:szCs w:val="18"/>
              </w:rPr>
            </w:pPr>
            <w:r w:rsidRPr="00276F98">
              <w:rPr>
                <w:rFonts w:ascii="Arial" w:hAnsi="Arial" w:cs="Arial"/>
                <w:sz w:val="18"/>
                <w:szCs w:val="18"/>
              </w:rPr>
              <w:t xml:space="preserve">4 012 </w:t>
            </w:r>
            <w:r w:rsidR="001B33E6" w:rsidRPr="00276F98">
              <w:rPr>
                <w:rFonts w:ascii="Arial" w:hAnsi="Arial" w:cs="Arial"/>
                <w:sz w:val="18"/>
                <w:szCs w:val="18"/>
              </w:rPr>
              <w:t>441</w:t>
            </w:r>
          </w:p>
        </w:tc>
        <w:tc>
          <w:tcPr>
            <w:tcW w:w="943" w:type="dxa"/>
            <w:tcBorders>
              <w:top w:val="nil"/>
              <w:left w:val="nil"/>
              <w:bottom w:val="nil"/>
              <w:right w:val="nil"/>
            </w:tcBorders>
            <w:shd w:val="clear" w:color="auto" w:fill="auto"/>
            <w:vAlign w:val="bottom"/>
            <w:hideMark/>
          </w:tcPr>
          <w:p w14:paraId="386D4240" w14:textId="77777777" w:rsidR="00C23A8B" w:rsidRPr="00276F98" w:rsidRDefault="00C23A8B" w:rsidP="00E34481">
            <w:pPr>
              <w:suppressAutoHyphens/>
              <w:jc w:val="right"/>
              <w:rPr>
                <w:rFonts w:ascii="Arial" w:hAnsi="Arial" w:cs="Arial"/>
                <w:sz w:val="18"/>
                <w:szCs w:val="18"/>
              </w:rPr>
            </w:pPr>
            <w:r w:rsidRPr="00276F98">
              <w:rPr>
                <w:rFonts w:ascii="Arial" w:hAnsi="Arial" w:cs="Arial"/>
                <w:sz w:val="18"/>
                <w:szCs w:val="18"/>
              </w:rPr>
              <w:t>4 917 113</w:t>
            </w:r>
          </w:p>
        </w:tc>
      </w:tr>
      <w:tr w:rsidR="00C23A8B" w:rsidRPr="00276F98" w14:paraId="0A7997EC" w14:textId="77777777" w:rsidTr="002B0F90">
        <w:trPr>
          <w:cantSplit/>
          <w:trHeight w:val="227"/>
        </w:trPr>
        <w:tc>
          <w:tcPr>
            <w:tcW w:w="1513" w:type="dxa"/>
            <w:tcBorders>
              <w:top w:val="nil"/>
              <w:left w:val="nil"/>
              <w:bottom w:val="nil"/>
              <w:right w:val="nil"/>
            </w:tcBorders>
            <w:shd w:val="clear" w:color="auto" w:fill="auto"/>
            <w:vAlign w:val="bottom"/>
            <w:hideMark/>
          </w:tcPr>
          <w:p w14:paraId="7E28D7EF" w14:textId="77777777" w:rsidR="00C23A8B" w:rsidRPr="00276F98" w:rsidRDefault="00C23A8B" w:rsidP="00E34481">
            <w:pPr>
              <w:suppressAutoHyphens/>
              <w:rPr>
                <w:rFonts w:ascii="Arial" w:hAnsi="Arial" w:cs="Arial"/>
                <w:sz w:val="18"/>
                <w:szCs w:val="18"/>
              </w:rPr>
            </w:pPr>
            <w:r w:rsidRPr="00276F98">
              <w:rPr>
                <w:rFonts w:ascii="Arial" w:hAnsi="Arial" w:cs="Arial"/>
                <w:sz w:val="18"/>
                <w:szCs w:val="18"/>
              </w:rPr>
              <w:t>nájom fliaš</w:t>
            </w:r>
          </w:p>
        </w:tc>
        <w:tc>
          <w:tcPr>
            <w:tcW w:w="943" w:type="dxa"/>
            <w:tcBorders>
              <w:top w:val="nil"/>
              <w:left w:val="nil"/>
              <w:bottom w:val="nil"/>
              <w:right w:val="nil"/>
            </w:tcBorders>
            <w:shd w:val="clear" w:color="auto" w:fill="auto"/>
            <w:vAlign w:val="bottom"/>
            <w:hideMark/>
          </w:tcPr>
          <w:p w14:paraId="7FF0F23E" w14:textId="77777777" w:rsidR="00C23A8B" w:rsidRPr="00276F98" w:rsidRDefault="00C23A8B" w:rsidP="00E34481">
            <w:pPr>
              <w:suppressAutoHyphens/>
              <w:jc w:val="right"/>
              <w:rPr>
                <w:rFonts w:ascii="Arial" w:hAnsi="Arial" w:cs="Arial"/>
                <w:sz w:val="18"/>
                <w:szCs w:val="18"/>
              </w:rPr>
            </w:pPr>
            <w:r w:rsidRPr="00276F98">
              <w:rPr>
                <w:rFonts w:ascii="Arial" w:hAnsi="Arial" w:cs="Arial"/>
                <w:sz w:val="18"/>
                <w:szCs w:val="18"/>
              </w:rPr>
              <w:t>0</w:t>
            </w:r>
          </w:p>
        </w:tc>
        <w:tc>
          <w:tcPr>
            <w:tcW w:w="943" w:type="dxa"/>
            <w:tcBorders>
              <w:top w:val="nil"/>
              <w:left w:val="nil"/>
              <w:bottom w:val="nil"/>
              <w:right w:val="nil"/>
            </w:tcBorders>
            <w:shd w:val="clear" w:color="auto" w:fill="auto"/>
            <w:vAlign w:val="bottom"/>
            <w:hideMark/>
          </w:tcPr>
          <w:p w14:paraId="598A2FA1" w14:textId="77777777" w:rsidR="00C23A8B" w:rsidRPr="00276F98" w:rsidRDefault="00C23A8B" w:rsidP="00E34481">
            <w:pPr>
              <w:suppressAutoHyphens/>
              <w:jc w:val="right"/>
              <w:rPr>
                <w:rFonts w:ascii="Arial" w:hAnsi="Arial" w:cs="Arial"/>
                <w:sz w:val="18"/>
                <w:szCs w:val="18"/>
              </w:rPr>
            </w:pPr>
            <w:r w:rsidRPr="00276F98">
              <w:rPr>
                <w:rFonts w:ascii="Arial" w:hAnsi="Arial" w:cs="Arial"/>
                <w:sz w:val="18"/>
                <w:szCs w:val="18"/>
              </w:rPr>
              <w:t>0</w:t>
            </w:r>
          </w:p>
        </w:tc>
        <w:tc>
          <w:tcPr>
            <w:tcW w:w="943" w:type="dxa"/>
            <w:tcBorders>
              <w:top w:val="nil"/>
              <w:left w:val="nil"/>
              <w:bottom w:val="nil"/>
              <w:right w:val="nil"/>
            </w:tcBorders>
            <w:shd w:val="clear" w:color="auto" w:fill="auto"/>
            <w:vAlign w:val="bottom"/>
            <w:hideMark/>
          </w:tcPr>
          <w:p w14:paraId="25521E1D" w14:textId="77777777" w:rsidR="00C23A8B" w:rsidRPr="00276F98" w:rsidRDefault="00C23A8B" w:rsidP="00E34481">
            <w:pPr>
              <w:suppressAutoHyphens/>
              <w:jc w:val="right"/>
              <w:rPr>
                <w:rFonts w:ascii="Arial" w:hAnsi="Arial" w:cs="Arial"/>
                <w:sz w:val="18"/>
                <w:szCs w:val="18"/>
              </w:rPr>
            </w:pPr>
            <w:r w:rsidRPr="00276F98">
              <w:rPr>
                <w:rFonts w:ascii="Arial" w:hAnsi="Arial" w:cs="Arial"/>
                <w:sz w:val="18"/>
                <w:szCs w:val="18"/>
              </w:rPr>
              <w:t>245 311</w:t>
            </w:r>
          </w:p>
        </w:tc>
        <w:tc>
          <w:tcPr>
            <w:tcW w:w="943" w:type="dxa"/>
            <w:tcBorders>
              <w:top w:val="nil"/>
              <w:left w:val="nil"/>
              <w:bottom w:val="nil"/>
              <w:right w:val="nil"/>
            </w:tcBorders>
            <w:shd w:val="clear" w:color="auto" w:fill="auto"/>
            <w:vAlign w:val="bottom"/>
            <w:hideMark/>
          </w:tcPr>
          <w:p w14:paraId="5A5A0438" w14:textId="77777777" w:rsidR="00C23A8B" w:rsidRPr="00276F98" w:rsidRDefault="00C23A8B" w:rsidP="00E34481">
            <w:pPr>
              <w:suppressAutoHyphens/>
              <w:jc w:val="right"/>
              <w:rPr>
                <w:rFonts w:ascii="Arial" w:hAnsi="Arial" w:cs="Arial"/>
                <w:sz w:val="18"/>
                <w:szCs w:val="18"/>
              </w:rPr>
            </w:pPr>
            <w:r w:rsidRPr="00276F98">
              <w:rPr>
                <w:rFonts w:ascii="Arial" w:hAnsi="Arial" w:cs="Arial"/>
                <w:sz w:val="18"/>
                <w:szCs w:val="18"/>
              </w:rPr>
              <w:t>268 764</w:t>
            </w:r>
          </w:p>
        </w:tc>
        <w:tc>
          <w:tcPr>
            <w:tcW w:w="943" w:type="dxa"/>
            <w:tcBorders>
              <w:top w:val="nil"/>
              <w:left w:val="nil"/>
              <w:bottom w:val="nil"/>
              <w:right w:val="nil"/>
            </w:tcBorders>
            <w:shd w:val="clear" w:color="auto" w:fill="auto"/>
            <w:vAlign w:val="bottom"/>
            <w:hideMark/>
          </w:tcPr>
          <w:p w14:paraId="4A60AF56" w14:textId="77777777" w:rsidR="00C23A8B" w:rsidRPr="00276F98" w:rsidRDefault="00C23A8B" w:rsidP="00E34481">
            <w:pPr>
              <w:suppressAutoHyphens/>
              <w:jc w:val="right"/>
              <w:rPr>
                <w:rFonts w:ascii="Arial" w:hAnsi="Arial" w:cs="Arial"/>
                <w:sz w:val="18"/>
                <w:szCs w:val="18"/>
              </w:rPr>
            </w:pPr>
            <w:r w:rsidRPr="00276F98">
              <w:rPr>
                <w:rFonts w:ascii="Arial" w:hAnsi="Arial" w:cs="Arial"/>
                <w:sz w:val="18"/>
                <w:szCs w:val="18"/>
              </w:rPr>
              <w:t>0</w:t>
            </w:r>
          </w:p>
        </w:tc>
        <w:tc>
          <w:tcPr>
            <w:tcW w:w="943" w:type="dxa"/>
            <w:tcBorders>
              <w:top w:val="nil"/>
              <w:left w:val="nil"/>
              <w:bottom w:val="nil"/>
              <w:right w:val="nil"/>
            </w:tcBorders>
            <w:shd w:val="clear" w:color="auto" w:fill="auto"/>
            <w:vAlign w:val="bottom"/>
            <w:hideMark/>
          </w:tcPr>
          <w:p w14:paraId="7A334BA8" w14:textId="77777777" w:rsidR="00C23A8B" w:rsidRPr="00276F98" w:rsidRDefault="00C23A8B"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CEA6EEF" w14:textId="77777777" w:rsidR="00C23A8B" w:rsidRPr="00276F98" w:rsidRDefault="00C23A8B" w:rsidP="00E34481">
            <w:pPr>
              <w:suppressAutoHyphens/>
              <w:jc w:val="right"/>
              <w:rPr>
                <w:rFonts w:ascii="Arial" w:hAnsi="Arial" w:cs="Arial"/>
                <w:sz w:val="18"/>
                <w:szCs w:val="18"/>
              </w:rPr>
            </w:pPr>
            <w:r w:rsidRPr="00276F98">
              <w:rPr>
                <w:rFonts w:ascii="Arial" w:hAnsi="Arial" w:cs="Arial"/>
                <w:sz w:val="18"/>
                <w:szCs w:val="18"/>
              </w:rPr>
              <w:t>245 311</w:t>
            </w:r>
          </w:p>
        </w:tc>
        <w:tc>
          <w:tcPr>
            <w:tcW w:w="943" w:type="dxa"/>
            <w:tcBorders>
              <w:top w:val="nil"/>
              <w:left w:val="nil"/>
              <w:bottom w:val="nil"/>
              <w:right w:val="nil"/>
            </w:tcBorders>
            <w:shd w:val="clear" w:color="auto" w:fill="auto"/>
            <w:vAlign w:val="bottom"/>
            <w:hideMark/>
          </w:tcPr>
          <w:p w14:paraId="68AE86E3" w14:textId="77777777" w:rsidR="00C23A8B" w:rsidRPr="00276F98" w:rsidRDefault="00C23A8B" w:rsidP="00E34481">
            <w:pPr>
              <w:suppressAutoHyphens/>
              <w:jc w:val="right"/>
              <w:rPr>
                <w:rFonts w:ascii="Arial" w:hAnsi="Arial" w:cs="Arial"/>
                <w:sz w:val="18"/>
                <w:szCs w:val="18"/>
              </w:rPr>
            </w:pPr>
            <w:r w:rsidRPr="00276F98">
              <w:rPr>
                <w:rFonts w:ascii="Arial" w:hAnsi="Arial" w:cs="Arial"/>
                <w:sz w:val="18"/>
                <w:szCs w:val="18"/>
              </w:rPr>
              <w:t>268 764</w:t>
            </w:r>
          </w:p>
        </w:tc>
      </w:tr>
      <w:tr w:rsidR="00C23A8B" w:rsidRPr="00276F98" w14:paraId="5512C4C8" w14:textId="77777777" w:rsidTr="002B0F90">
        <w:trPr>
          <w:cantSplit/>
          <w:trHeight w:val="227"/>
        </w:trPr>
        <w:tc>
          <w:tcPr>
            <w:tcW w:w="1513" w:type="dxa"/>
            <w:tcBorders>
              <w:top w:val="nil"/>
              <w:left w:val="nil"/>
              <w:bottom w:val="nil"/>
              <w:right w:val="nil"/>
            </w:tcBorders>
            <w:shd w:val="clear" w:color="auto" w:fill="auto"/>
            <w:vAlign w:val="bottom"/>
            <w:hideMark/>
          </w:tcPr>
          <w:p w14:paraId="75C5E9F6" w14:textId="77777777" w:rsidR="00C23A8B" w:rsidRPr="00276F98" w:rsidRDefault="00C23A8B" w:rsidP="00E34481">
            <w:pPr>
              <w:suppressAutoHyphens/>
              <w:rPr>
                <w:rFonts w:ascii="Arial" w:hAnsi="Arial" w:cs="Arial"/>
                <w:sz w:val="18"/>
                <w:szCs w:val="18"/>
              </w:rPr>
            </w:pPr>
            <w:r w:rsidRPr="00276F98">
              <w:rPr>
                <w:rFonts w:ascii="Arial" w:hAnsi="Arial" w:cs="Arial"/>
                <w:sz w:val="18"/>
                <w:szCs w:val="18"/>
              </w:rPr>
              <w:t>nájom zariadení - fixný paušál</w:t>
            </w:r>
          </w:p>
        </w:tc>
        <w:tc>
          <w:tcPr>
            <w:tcW w:w="943" w:type="dxa"/>
            <w:tcBorders>
              <w:top w:val="nil"/>
              <w:left w:val="nil"/>
              <w:bottom w:val="nil"/>
              <w:right w:val="nil"/>
            </w:tcBorders>
            <w:shd w:val="clear" w:color="auto" w:fill="auto"/>
            <w:vAlign w:val="bottom"/>
            <w:hideMark/>
          </w:tcPr>
          <w:p w14:paraId="44AD692B" w14:textId="77777777" w:rsidR="00C23A8B" w:rsidRPr="00276F98" w:rsidRDefault="00C23A8B" w:rsidP="00E34481">
            <w:pPr>
              <w:suppressAutoHyphens/>
              <w:jc w:val="right"/>
              <w:rPr>
                <w:rFonts w:ascii="Arial" w:hAnsi="Arial" w:cs="Arial"/>
                <w:sz w:val="18"/>
                <w:szCs w:val="18"/>
              </w:rPr>
            </w:pPr>
            <w:r w:rsidRPr="00276F98">
              <w:rPr>
                <w:rFonts w:ascii="Arial" w:hAnsi="Arial" w:cs="Arial"/>
                <w:sz w:val="18"/>
                <w:szCs w:val="18"/>
              </w:rPr>
              <w:t>0</w:t>
            </w:r>
          </w:p>
        </w:tc>
        <w:tc>
          <w:tcPr>
            <w:tcW w:w="943" w:type="dxa"/>
            <w:tcBorders>
              <w:top w:val="nil"/>
              <w:left w:val="nil"/>
              <w:bottom w:val="nil"/>
              <w:right w:val="nil"/>
            </w:tcBorders>
            <w:shd w:val="clear" w:color="auto" w:fill="auto"/>
            <w:vAlign w:val="bottom"/>
            <w:hideMark/>
          </w:tcPr>
          <w:p w14:paraId="4BA8788D" w14:textId="77777777" w:rsidR="00C23A8B" w:rsidRPr="00276F98" w:rsidRDefault="00C23A8B" w:rsidP="00E34481">
            <w:pPr>
              <w:suppressAutoHyphens/>
              <w:jc w:val="right"/>
              <w:rPr>
                <w:rFonts w:ascii="Arial" w:hAnsi="Arial" w:cs="Arial"/>
                <w:sz w:val="18"/>
                <w:szCs w:val="18"/>
              </w:rPr>
            </w:pPr>
            <w:r w:rsidRPr="00276F98">
              <w:rPr>
                <w:rFonts w:ascii="Arial" w:hAnsi="Arial" w:cs="Arial"/>
                <w:sz w:val="18"/>
                <w:szCs w:val="18"/>
              </w:rPr>
              <w:t>0</w:t>
            </w:r>
          </w:p>
        </w:tc>
        <w:tc>
          <w:tcPr>
            <w:tcW w:w="943" w:type="dxa"/>
            <w:tcBorders>
              <w:top w:val="nil"/>
              <w:left w:val="nil"/>
              <w:bottom w:val="nil"/>
              <w:right w:val="nil"/>
            </w:tcBorders>
            <w:shd w:val="clear" w:color="auto" w:fill="auto"/>
            <w:vAlign w:val="bottom"/>
            <w:hideMark/>
          </w:tcPr>
          <w:p w14:paraId="1925A293" w14:textId="6567D29F" w:rsidR="00C23A8B" w:rsidRPr="00276F98" w:rsidRDefault="00C23A8B" w:rsidP="00E34481">
            <w:pPr>
              <w:suppressAutoHyphens/>
              <w:jc w:val="right"/>
              <w:rPr>
                <w:rFonts w:ascii="Arial" w:hAnsi="Arial" w:cs="Arial"/>
                <w:sz w:val="18"/>
                <w:szCs w:val="18"/>
              </w:rPr>
            </w:pPr>
            <w:r w:rsidRPr="00276F98">
              <w:rPr>
                <w:rFonts w:ascii="Arial" w:hAnsi="Arial" w:cs="Arial"/>
                <w:sz w:val="18"/>
                <w:szCs w:val="18"/>
              </w:rPr>
              <w:t>2 042 97</w:t>
            </w:r>
            <w:r w:rsidR="001B33E6" w:rsidRPr="00276F98">
              <w:rPr>
                <w:rFonts w:ascii="Arial" w:hAnsi="Arial" w:cs="Arial"/>
                <w:sz w:val="18"/>
                <w:szCs w:val="18"/>
              </w:rPr>
              <w:t>3</w:t>
            </w:r>
          </w:p>
        </w:tc>
        <w:tc>
          <w:tcPr>
            <w:tcW w:w="943" w:type="dxa"/>
            <w:tcBorders>
              <w:top w:val="nil"/>
              <w:left w:val="nil"/>
              <w:bottom w:val="nil"/>
              <w:right w:val="nil"/>
            </w:tcBorders>
            <w:shd w:val="clear" w:color="auto" w:fill="auto"/>
            <w:vAlign w:val="bottom"/>
            <w:hideMark/>
          </w:tcPr>
          <w:p w14:paraId="53DAA3B7" w14:textId="77777777" w:rsidR="00C23A8B" w:rsidRPr="00276F98" w:rsidRDefault="00C23A8B" w:rsidP="00E34481">
            <w:pPr>
              <w:suppressAutoHyphens/>
              <w:jc w:val="right"/>
              <w:rPr>
                <w:rFonts w:ascii="Arial" w:hAnsi="Arial" w:cs="Arial"/>
                <w:sz w:val="18"/>
                <w:szCs w:val="18"/>
              </w:rPr>
            </w:pPr>
            <w:r w:rsidRPr="00276F98">
              <w:rPr>
                <w:rFonts w:ascii="Arial" w:hAnsi="Arial" w:cs="Arial"/>
                <w:sz w:val="18"/>
                <w:szCs w:val="18"/>
              </w:rPr>
              <w:t>2 163 093</w:t>
            </w:r>
          </w:p>
        </w:tc>
        <w:tc>
          <w:tcPr>
            <w:tcW w:w="943" w:type="dxa"/>
            <w:tcBorders>
              <w:top w:val="nil"/>
              <w:left w:val="nil"/>
              <w:bottom w:val="nil"/>
              <w:right w:val="nil"/>
            </w:tcBorders>
            <w:shd w:val="clear" w:color="auto" w:fill="auto"/>
            <w:vAlign w:val="bottom"/>
            <w:hideMark/>
          </w:tcPr>
          <w:p w14:paraId="05C773CF" w14:textId="77777777" w:rsidR="00C23A8B" w:rsidRPr="00276F98" w:rsidRDefault="00C23A8B" w:rsidP="00E34481">
            <w:pPr>
              <w:suppressAutoHyphens/>
              <w:jc w:val="right"/>
              <w:rPr>
                <w:rFonts w:ascii="Arial" w:hAnsi="Arial" w:cs="Arial"/>
                <w:sz w:val="18"/>
                <w:szCs w:val="18"/>
              </w:rPr>
            </w:pPr>
            <w:r w:rsidRPr="00276F98">
              <w:rPr>
                <w:rFonts w:ascii="Arial" w:hAnsi="Arial" w:cs="Arial"/>
                <w:sz w:val="18"/>
                <w:szCs w:val="18"/>
              </w:rPr>
              <w:t>0</w:t>
            </w:r>
          </w:p>
        </w:tc>
        <w:tc>
          <w:tcPr>
            <w:tcW w:w="943" w:type="dxa"/>
            <w:tcBorders>
              <w:top w:val="nil"/>
              <w:left w:val="nil"/>
              <w:bottom w:val="nil"/>
              <w:right w:val="nil"/>
            </w:tcBorders>
            <w:shd w:val="clear" w:color="auto" w:fill="auto"/>
            <w:vAlign w:val="bottom"/>
            <w:hideMark/>
          </w:tcPr>
          <w:p w14:paraId="4FB274E2" w14:textId="77777777" w:rsidR="00C23A8B" w:rsidRPr="00276F98" w:rsidRDefault="00C23A8B"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C3AF425" w14:textId="5B080995" w:rsidR="00C23A8B" w:rsidRPr="00276F98" w:rsidRDefault="00C23A8B" w:rsidP="00E34481">
            <w:pPr>
              <w:suppressAutoHyphens/>
              <w:jc w:val="right"/>
              <w:rPr>
                <w:rFonts w:ascii="Arial" w:hAnsi="Arial" w:cs="Arial"/>
                <w:sz w:val="18"/>
                <w:szCs w:val="18"/>
              </w:rPr>
            </w:pPr>
            <w:r w:rsidRPr="00276F98">
              <w:rPr>
                <w:rFonts w:ascii="Arial" w:hAnsi="Arial" w:cs="Arial"/>
                <w:sz w:val="18"/>
                <w:szCs w:val="18"/>
              </w:rPr>
              <w:t>2 042 97</w:t>
            </w:r>
            <w:r w:rsidR="001B33E6" w:rsidRPr="00276F98">
              <w:rPr>
                <w:rFonts w:ascii="Arial" w:hAnsi="Arial" w:cs="Arial"/>
                <w:sz w:val="18"/>
                <w:szCs w:val="18"/>
              </w:rPr>
              <w:t>3</w:t>
            </w:r>
          </w:p>
        </w:tc>
        <w:tc>
          <w:tcPr>
            <w:tcW w:w="943" w:type="dxa"/>
            <w:tcBorders>
              <w:top w:val="nil"/>
              <w:left w:val="nil"/>
              <w:bottom w:val="nil"/>
              <w:right w:val="nil"/>
            </w:tcBorders>
            <w:shd w:val="clear" w:color="auto" w:fill="auto"/>
            <w:vAlign w:val="bottom"/>
            <w:hideMark/>
          </w:tcPr>
          <w:p w14:paraId="4CB4F473" w14:textId="77777777" w:rsidR="00C23A8B" w:rsidRPr="00276F98" w:rsidRDefault="00C23A8B" w:rsidP="00E34481">
            <w:pPr>
              <w:suppressAutoHyphens/>
              <w:jc w:val="right"/>
              <w:rPr>
                <w:rFonts w:ascii="Arial" w:hAnsi="Arial" w:cs="Arial"/>
                <w:sz w:val="18"/>
                <w:szCs w:val="18"/>
              </w:rPr>
            </w:pPr>
            <w:r w:rsidRPr="00276F98">
              <w:rPr>
                <w:rFonts w:ascii="Arial" w:hAnsi="Arial" w:cs="Arial"/>
                <w:sz w:val="18"/>
                <w:szCs w:val="18"/>
              </w:rPr>
              <w:t>2 163 093</w:t>
            </w:r>
          </w:p>
        </w:tc>
      </w:tr>
      <w:tr w:rsidR="0091229C" w:rsidRPr="00276F98" w14:paraId="00353490" w14:textId="77777777" w:rsidTr="002B0F90">
        <w:trPr>
          <w:cantSplit/>
          <w:trHeight w:val="227"/>
        </w:trPr>
        <w:tc>
          <w:tcPr>
            <w:tcW w:w="1513" w:type="dxa"/>
            <w:tcBorders>
              <w:top w:val="nil"/>
              <w:left w:val="nil"/>
              <w:bottom w:val="nil"/>
              <w:right w:val="nil"/>
            </w:tcBorders>
            <w:shd w:val="clear" w:color="auto" w:fill="auto"/>
            <w:vAlign w:val="bottom"/>
            <w:hideMark/>
          </w:tcPr>
          <w:p w14:paraId="4C1400CD" w14:textId="14E8E55E" w:rsidR="0091229C" w:rsidRPr="00276F98" w:rsidRDefault="0091229C" w:rsidP="00E34481">
            <w:pPr>
              <w:suppressAutoHyphens/>
              <w:rPr>
                <w:rFonts w:ascii="Arial" w:hAnsi="Arial" w:cs="Arial"/>
                <w:sz w:val="18"/>
                <w:szCs w:val="18"/>
              </w:rPr>
            </w:pPr>
            <w:r w:rsidRPr="00276F98">
              <w:rPr>
                <w:rFonts w:ascii="Arial" w:hAnsi="Arial" w:cs="Arial"/>
                <w:sz w:val="18"/>
                <w:szCs w:val="18"/>
              </w:rPr>
              <w:t>test Fermas</w:t>
            </w:r>
          </w:p>
        </w:tc>
        <w:tc>
          <w:tcPr>
            <w:tcW w:w="943" w:type="dxa"/>
            <w:tcBorders>
              <w:top w:val="nil"/>
              <w:left w:val="nil"/>
              <w:bottom w:val="nil"/>
              <w:right w:val="nil"/>
            </w:tcBorders>
            <w:shd w:val="clear" w:color="auto" w:fill="auto"/>
            <w:vAlign w:val="bottom"/>
            <w:hideMark/>
          </w:tcPr>
          <w:p w14:paraId="366F91A3" w14:textId="26042DE4" w:rsidR="0091229C" w:rsidRPr="00276F98" w:rsidRDefault="0091229C" w:rsidP="00E34481">
            <w:pPr>
              <w:suppressAutoHyphens/>
              <w:jc w:val="right"/>
              <w:rPr>
                <w:rFonts w:ascii="Arial" w:hAnsi="Arial" w:cs="Arial"/>
                <w:sz w:val="18"/>
                <w:szCs w:val="18"/>
              </w:rPr>
            </w:pPr>
            <w:r w:rsidRPr="00276F98">
              <w:rPr>
                <w:rFonts w:ascii="Arial" w:hAnsi="Arial" w:cs="Arial"/>
                <w:sz w:val="18"/>
                <w:szCs w:val="18"/>
              </w:rPr>
              <w:t>0</w:t>
            </w:r>
          </w:p>
        </w:tc>
        <w:tc>
          <w:tcPr>
            <w:tcW w:w="943" w:type="dxa"/>
            <w:tcBorders>
              <w:top w:val="nil"/>
              <w:left w:val="nil"/>
              <w:bottom w:val="nil"/>
              <w:right w:val="nil"/>
            </w:tcBorders>
            <w:shd w:val="clear" w:color="auto" w:fill="auto"/>
            <w:vAlign w:val="bottom"/>
            <w:hideMark/>
          </w:tcPr>
          <w:p w14:paraId="7132F9E5" w14:textId="7608A9AA" w:rsidR="0091229C" w:rsidRPr="00276F98" w:rsidRDefault="0091229C" w:rsidP="00E34481">
            <w:pPr>
              <w:suppressAutoHyphens/>
              <w:jc w:val="right"/>
              <w:rPr>
                <w:rFonts w:ascii="Arial" w:hAnsi="Arial" w:cs="Arial"/>
                <w:sz w:val="18"/>
                <w:szCs w:val="18"/>
              </w:rPr>
            </w:pPr>
            <w:r w:rsidRPr="00276F98">
              <w:rPr>
                <w:rFonts w:ascii="Arial" w:hAnsi="Arial" w:cs="Arial"/>
                <w:sz w:val="18"/>
                <w:szCs w:val="18"/>
              </w:rPr>
              <w:t>0</w:t>
            </w:r>
          </w:p>
        </w:tc>
        <w:tc>
          <w:tcPr>
            <w:tcW w:w="943" w:type="dxa"/>
            <w:tcBorders>
              <w:top w:val="nil"/>
              <w:left w:val="nil"/>
              <w:bottom w:val="nil"/>
              <w:right w:val="nil"/>
            </w:tcBorders>
            <w:shd w:val="clear" w:color="auto" w:fill="auto"/>
            <w:vAlign w:val="bottom"/>
            <w:hideMark/>
          </w:tcPr>
          <w:p w14:paraId="4BA9C4AC" w14:textId="52EAA0C5" w:rsidR="0091229C" w:rsidRPr="00276F98" w:rsidRDefault="0091229C" w:rsidP="00E34481">
            <w:pPr>
              <w:suppressAutoHyphens/>
              <w:jc w:val="right"/>
              <w:rPr>
                <w:rFonts w:ascii="Arial" w:hAnsi="Arial" w:cs="Arial"/>
                <w:sz w:val="18"/>
                <w:szCs w:val="18"/>
              </w:rPr>
            </w:pPr>
            <w:r w:rsidRPr="00276F98">
              <w:rPr>
                <w:rFonts w:ascii="Arial" w:hAnsi="Arial" w:cs="Arial"/>
                <w:sz w:val="18"/>
                <w:szCs w:val="18"/>
              </w:rPr>
              <w:t>2 888</w:t>
            </w:r>
          </w:p>
        </w:tc>
        <w:tc>
          <w:tcPr>
            <w:tcW w:w="943" w:type="dxa"/>
            <w:tcBorders>
              <w:top w:val="nil"/>
              <w:left w:val="nil"/>
              <w:bottom w:val="nil"/>
              <w:right w:val="nil"/>
            </w:tcBorders>
            <w:shd w:val="clear" w:color="auto" w:fill="auto"/>
            <w:vAlign w:val="bottom"/>
            <w:hideMark/>
          </w:tcPr>
          <w:p w14:paraId="4AEAC556" w14:textId="792005DA" w:rsidR="0091229C" w:rsidRPr="00276F98" w:rsidRDefault="0091229C" w:rsidP="00E34481">
            <w:pPr>
              <w:suppressAutoHyphens/>
              <w:jc w:val="right"/>
              <w:rPr>
                <w:rFonts w:ascii="Arial" w:hAnsi="Arial" w:cs="Arial"/>
                <w:sz w:val="18"/>
                <w:szCs w:val="18"/>
              </w:rPr>
            </w:pPr>
            <w:r w:rsidRPr="00276F98">
              <w:rPr>
                <w:rFonts w:ascii="Arial" w:hAnsi="Arial" w:cs="Arial"/>
                <w:sz w:val="18"/>
                <w:szCs w:val="18"/>
              </w:rPr>
              <w:t>2 908</w:t>
            </w:r>
          </w:p>
        </w:tc>
        <w:tc>
          <w:tcPr>
            <w:tcW w:w="943" w:type="dxa"/>
            <w:tcBorders>
              <w:top w:val="nil"/>
              <w:left w:val="nil"/>
              <w:bottom w:val="nil"/>
              <w:right w:val="nil"/>
            </w:tcBorders>
            <w:shd w:val="clear" w:color="auto" w:fill="auto"/>
            <w:vAlign w:val="bottom"/>
            <w:hideMark/>
          </w:tcPr>
          <w:p w14:paraId="2BA15FB1" w14:textId="388BA204" w:rsidR="0091229C" w:rsidRPr="00276F98" w:rsidRDefault="0091229C" w:rsidP="00E34481">
            <w:pPr>
              <w:suppressAutoHyphens/>
              <w:jc w:val="right"/>
              <w:rPr>
                <w:rFonts w:ascii="Arial" w:hAnsi="Arial" w:cs="Arial"/>
                <w:sz w:val="18"/>
                <w:szCs w:val="18"/>
              </w:rPr>
            </w:pPr>
            <w:r w:rsidRPr="00276F98">
              <w:rPr>
                <w:rFonts w:ascii="Arial" w:hAnsi="Arial" w:cs="Arial"/>
                <w:sz w:val="18"/>
                <w:szCs w:val="18"/>
              </w:rPr>
              <w:t>0</w:t>
            </w:r>
          </w:p>
        </w:tc>
        <w:tc>
          <w:tcPr>
            <w:tcW w:w="943" w:type="dxa"/>
            <w:tcBorders>
              <w:top w:val="nil"/>
              <w:left w:val="nil"/>
              <w:bottom w:val="nil"/>
              <w:right w:val="nil"/>
            </w:tcBorders>
            <w:shd w:val="clear" w:color="auto" w:fill="auto"/>
            <w:vAlign w:val="bottom"/>
            <w:hideMark/>
          </w:tcPr>
          <w:p w14:paraId="68E0CEE8" w14:textId="464C3ECF" w:rsidR="0091229C" w:rsidRPr="00276F98" w:rsidRDefault="0091229C"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36E90AC" w14:textId="3ABDE22D" w:rsidR="0091229C" w:rsidRPr="00276F98" w:rsidRDefault="0091229C" w:rsidP="00E34481">
            <w:pPr>
              <w:suppressAutoHyphens/>
              <w:jc w:val="right"/>
              <w:rPr>
                <w:rFonts w:ascii="Arial" w:hAnsi="Arial" w:cs="Arial"/>
                <w:sz w:val="18"/>
                <w:szCs w:val="18"/>
              </w:rPr>
            </w:pPr>
            <w:r w:rsidRPr="00276F98">
              <w:rPr>
                <w:rFonts w:ascii="Arial" w:hAnsi="Arial" w:cs="Arial"/>
                <w:sz w:val="18"/>
                <w:szCs w:val="18"/>
              </w:rPr>
              <w:t>2 888</w:t>
            </w:r>
          </w:p>
        </w:tc>
        <w:tc>
          <w:tcPr>
            <w:tcW w:w="943" w:type="dxa"/>
            <w:tcBorders>
              <w:top w:val="nil"/>
              <w:left w:val="nil"/>
              <w:bottom w:val="nil"/>
              <w:right w:val="nil"/>
            </w:tcBorders>
            <w:shd w:val="clear" w:color="auto" w:fill="auto"/>
            <w:vAlign w:val="bottom"/>
            <w:hideMark/>
          </w:tcPr>
          <w:p w14:paraId="13B0C9AA" w14:textId="460634DE" w:rsidR="0091229C" w:rsidRPr="00276F98" w:rsidRDefault="0091229C" w:rsidP="00E34481">
            <w:pPr>
              <w:suppressAutoHyphens/>
              <w:jc w:val="right"/>
              <w:rPr>
                <w:rFonts w:ascii="Arial" w:hAnsi="Arial" w:cs="Arial"/>
                <w:sz w:val="18"/>
                <w:szCs w:val="18"/>
              </w:rPr>
            </w:pPr>
            <w:r w:rsidRPr="00276F98">
              <w:rPr>
                <w:rFonts w:ascii="Arial" w:hAnsi="Arial" w:cs="Arial"/>
                <w:sz w:val="18"/>
                <w:szCs w:val="18"/>
              </w:rPr>
              <w:t>2 908</w:t>
            </w:r>
          </w:p>
        </w:tc>
      </w:tr>
      <w:tr w:rsidR="0091229C" w:rsidRPr="00276F98" w14:paraId="5FC1768D" w14:textId="77777777" w:rsidTr="002B0F90">
        <w:trPr>
          <w:cantSplit/>
          <w:trHeight w:val="227"/>
        </w:trPr>
        <w:tc>
          <w:tcPr>
            <w:tcW w:w="1513" w:type="dxa"/>
            <w:tcBorders>
              <w:top w:val="nil"/>
              <w:left w:val="nil"/>
              <w:right w:val="nil"/>
            </w:tcBorders>
            <w:shd w:val="clear" w:color="auto" w:fill="auto"/>
            <w:vAlign w:val="bottom"/>
            <w:hideMark/>
          </w:tcPr>
          <w:p w14:paraId="142E1576" w14:textId="31156A5F" w:rsidR="0091229C" w:rsidRPr="00276F98" w:rsidRDefault="0091229C" w:rsidP="00E34481">
            <w:pPr>
              <w:suppressAutoHyphens/>
              <w:rPr>
                <w:rFonts w:ascii="Arial" w:hAnsi="Arial" w:cs="Arial"/>
                <w:sz w:val="18"/>
                <w:szCs w:val="18"/>
              </w:rPr>
            </w:pPr>
            <w:r w:rsidRPr="00276F98">
              <w:rPr>
                <w:rFonts w:ascii="Arial" w:hAnsi="Arial" w:cs="Arial"/>
                <w:sz w:val="18"/>
                <w:szCs w:val="18"/>
              </w:rPr>
              <w:t>prepravné služby</w:t>
            </w:r>
          </w:p>
        </w:tc>
        <w:tc>
          <w:tcPr>
            <w:tcW w:w="943" w:type="dxa"/>
            <w:tcBorders>
              <w:top w:val="nil"/>
              <w:left w:val="nil"/>
              <w:bottom w:val="nil"/>
              <w:right w:val="nil"/>
            </w:tcBorders>
            <w:shd w:val="clear" w:color="auto" w:fill="auto"/>
            <w:vAlign w:val="bottom"/>
            <w:hideMark/>
          </w:tcPr>
          <w:p w14:paraId="46FA1C98" w14:textId="69167D0E" w:rsidR="0091229C" w:rsidRPr="00276F98" w:rsidRDefault="0091229C" w:rsidP="00E34481">
            <w:pPr>
              <w:suppressAutoHyphens/>
              <w:jc w:val="right"/>
              <w:rPr>
                <w:rFonts w:ascii="Arial" w:hAnsi="Arial" w:cs="Arial"/>
                <w:sz w:val="18"/>
                <w:szCs w:val="18"/>
              </w:rPr>
            </w:pPr>
            <w:r w:rsidRPr="00276F98">
              <w:rPr>
                <w:rFonts w:ascii="Arial" w:hAnsi="Arial" w:cs="Arial"/>
                <w:sz w:val="18"/>
                <w:szCs w:val="18"/>
              </w:rPr>
              <w:t>0</w:t>
            </w:r>
          </w:p>
        </w:tc>
        <w:tc>
          <w:tcPr>
            <w:tcW w:w="943" w:type="dxa"/>
            <w:tcBorders>
              <w:top w:val="nil"/>
              <w:left w:val="nil"/>
              <w:bottom w:val="nil"/>
              <w:right w:val="nil"/>
            </w:tcBorders>
            <w:shd w:val="clear" w:color="auto" w:fill="auto"/>
            <w:vAlign w:val="bottom"/>
            <w:hideMark/>
          </w:tcPr>
          <w:p w14:paraId="0427DB6E" w14:textId="08F113F6" w:rsidR="0091229C" w:rsidRPr="00276F98" w:rsidRDefault="0091229C" w:rsidP="00E34481">
            <w:pPr>
              <w:suppressAutoHyphens/>
              <w:jc w:val="right"/>
              <w:rPr>
                <w:rFonts w:ascii="Arial" w:hAnsi="Arial" w:cs="Arial"/>
                <w:sz w:val="18"/>
                <w:szCs w:val="18"/>
              </w:rPr>
            </w:pPr>
            <w:r w:rsidRPr="00276F98">
              <w:rPr>
                <w:rFonts w:ascii="Arial" w:hAnsi="Arial" w:cs="Arial"/>
                <w:sz w:val="18"/>
                <w:szCs w:val="18"/>
              </w:rPr>
              <w:t>0</w:t>
            </w:r>
          </w:p>
        </w:tc>
        <w:tc>
          <w:tcPr>
            <w:tcW w:w="943" w:type="dxa"/>
            <w:tcBorders>
              <w:top w:val="nil"/>
              <w:left w:val="nil"/>
              <w:bottom w:val="nil"/>
              <w:right w:val="nil"/>
            </w:tcBorders>
            <w:shd w:val="clear" w:color="auto" w:fill="auto"/>
            <w:vAlign w:val="bottom"/>
            <w:hideMark/>
          </w:tcPr>
          <w:p w14:paraId="0819B958" w14:textId="5E648194" w:rsidR="0091229C" w:rsidRPr="00276F98" w:rsidRDefault="0091229C" w:rsidP="00E34481">
            <w:pPr>
              <w:suppressAutoHyphens/>
              <w:jc w:val="right"/>
              <w:rPr>
                <w:rFonts w:ascii="Arial" w:hAnsi="Arial" w:cs="Arial"/>
                <w:sz w:val="18"/>
                <w:szCs w:val="18"/>
              </w:rPr>
            </w:pPr>
            <w:r w:rsidRPr="00276F98">
              <w:rPr>
                <w:rFonts w:ascii="Arial" w:hAnsi="Arial" w:cs="Arial"/>
                <w:sz w:val="18"/>
                <w:szCs w:val="18"/>
              </w:rPr>
              <w:t>158 29</w:t>
            </w:r>
            <w:r w:rsidR="001B33E6" w:rsidRPr="00276F98">
              <w:rPr>
                <w:rFonts w:ascii="Arial" w:hAnsi="Arial" w:cs="Arial"/>
                <w:sz w:val="18"/>
                <w:szCs w:val="18"/>
              </w:rPr>
              <w:t>5</w:t>
            </w:r>
          </w:p>
        </w:tc>
        <w:tc>
          <w:tcPr>
            <w:tcW w:w="943" w:type="dxa"/>
            <w:tcBorders>
              <w:top w:val="nil"/>
              <w:left w:val="nil"/>
              <w:bottom w:val="nil"/>
              <w:right w:val="nil"/>
            </w:tcBorders>
            <w:shd w:val="clear" w:color="auto" w:fill="auto"/>
            <w:vAlign w:val="bottom"/>
            <w:hideMark/>
          </w:tcPr>
          <w:p w14:paraId="5DE82927" w14:textId="6C5F1540" w:rsidR="0091229C" w:rsidRPr="00276F98" w:rsidRDefault="0091229C" w:rsidP="00E34481">
            <w:pPr>
              <w:suppressAutoHyphens/>
              <w:jc w:val="right"/>
              <w:rPr>
                <w:rFonts w:ascii="Arial" w:hAnsi="Arial" w:cs="Arial"/>
                <w:sz w:val="18"/>
                <w:szCs w:val="18"/>
              </w:rPr>
            </w:pPr>
            <w:r w:rsidRPr="00276F98">
              <w:rPr>
                <w:rFonts w:ascii="Arial" w:hAnsi="Arial" w:cs="Arial"/>
                <w:sz w:val="18"/>
                <w:szCs w:val="18"/>
              </w:rPr>
              <w:t>193 035</w:t>
            </w:r>
          </w:p>
        </w:tc>
        <w:tc>
          <w:tcPr>
            <w:tcW w:w="943" w:type="dxa"/>
            <w:tcBorders>
              <w:top w:val="nil"/>
              <w:left w:val="nil"/>
              <w:bottom w:val="nil"/>
              <w:right w:val="nil"/>
            </w:tcBorders>
            <w:shd w:val="clear" w:color="auto" w:fill="auto"/>
            <w:vAlign w:val="bottom"/>
            <w:hideMark/>
          </w:tcPr>
          <w:p w14:paraId="2E7FA23F" w14:textId="3E33AAED" w:rsidR="0091229C" w:rsidRPr="00276F98" w:rsidRDefault="0091229C" w:rsidP="00E34481">
            <w:pPr>
              <w:suppressAutoHyphens/>
              <w:jc w:val="right"/>
              <w:rPr>
                <w:rFonts w:ascii="Arial" w:hAnsi="Arial" w:cs="Arial"/>
                <w:sz w:val="18"/>
                <w:szCs w:val="18"/>
              </w:rPr>
            </w:pPr>
            <w:r w:rsidRPr="00276F98">
              <w:rPr>
                <w:rFonts w:ascii="Arial" w:hAnsi="Arial" w:cs="Arial"/>
                <w:sz w:val="18"/>
                <w:szCs w:val="18"/>
              </w:rPr>
              <w:t>0</w:t>
            </w:r>
          </w:p>
        </w:tc>
        <w:tc>
          <w:tcPr>
            <w:tcW w:w="943" w:type="dxa"/>
            <w:tcBorders>
              <w:top w:val="nil"/>
              <w:left w:val="nil"/>
              <w:bottom w:val="nil"/>
              <w:right w:val="nil"/>
            </w:tcBorders>
            <w:shd w:val="clear" w:color="auto" w:fill="auto"/>
            <w:vAlign w:val="bottom"/>
            <w:hideMark/>
          </w:tcPr>
          <w:p w14:paraId="718025FF" w14:textId="7A5B2F17" w:rsidR="0091229C" w:rsidRPr="00276F98" w:rsidRDefault="0091229C"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C3EA30B" w14:textId="50CBEC8C" w:rsidR="0091229C" w:rsidRPr="00276F98" w:rsidRDefault="0091229C" w:rsidP="00E34481">
            <w:pPr>
              <w:suppressAutoHyphens/>
              <w:jc w:val="right"/>
              <w:rPr>
                <w:rFonts w:ascii="Arial" w:hAnsi="Arial" w:cs="Arial"/>
                <w:sz w:val="18"/>
                <w:szCs w:val="18"/>
              </w:rPr>
            </w:pPr>
            <w:r w:rsidRPr="00276F98">
              <w:rPr>
                <w:rFonts w:ascii="Arial" w:hAnsi="Arial" w:cs="Arial"/>
                <w:sz w:val="18"/>
                <w:szCs w:val="18"/>
              </w:rPr>
              <w:t>158 29</w:t>
            </w:r>
            <w:r w:rsidR="001B33E6" w:rsidRPr="00276F98">
              <w:rPr>
                <w:rFonts w:ascii="Arial" w:hAnsi="Arial" w:cs="Arial"/>
                <w:sz w:val="18"/>
                <w:szCs w:val="18"/>
              </w:rPr>
              <w:t>5</w:t>
            </w:r>
          </w:p>
        </w:tc>
        <w:tc>
          <w:tcPr>
            <w:tcW w:w="943" w:type="dxa"/>
            <w:tcBorders>
              <w:top w:val="nil"/>
              <w:left w:val="nil"/>
              <w:bottom w:val="nil"/>
              <w:right w:val="nil"/>
            </w:tcBorders>
            <w:shd w:val="clear" w:color="auto" w:fill="auto"/>
            <w:vAlign w:val="bottom"/>
            <w:hideMark/>
          </w:tcPr>
          <w:p w14:paraId="6A01BD20" w14:textId="246E3D88" w:rsidR="0091229C" w:rsidRPr="00276F98" w:rsidRDefault="0091229C" w:rsidP="00E34481">
            <w:pPr>
              <w:suppressAutoHyphens/>
              <w:jc w:val="right"/>
              <w:rPr>
                <w:rFonts w:ascii="Arial" w:hAnsi="Arial" w:cs="Arial"/>
                <w:sz w:val="18"/>
                <w:szCs w:val="18"/>
              </w:rPr>
            </w:pPr>
            <w:r w:rsidRPr="00276F98">
              <w:rPr>
                <w:rFonts w:ascii="Arial" w:hAnsi="Arial" w:cs="Arial"/>
                <w:sz w:val="18"/>
                <w:szCs w:val="18"/>
              </w:rPr>
              <w:t>193 035</w:t>
            </w:r>
          </w:p>
        </w:tc>
      </w:tr>
      <w:tr w:rsidR="0091229C" w:rsidRPr="00276F98" w14:paraId="345E70EF" w14:textId="77777777" w:rsidTr="002B0F90">
        <w:trPr>
          <w:cantSplit/>
          <w:trHeight w:val="227"/>
        </w:trPr>
        <w:tc>
          <w:tcPr>
            <w:tcW w:w="1513" w:type="dxa"/>
            <w:tcBorders>
              <w:top w:val="nil"/>
              <w:left w:val="nil"/>
              <w:right w:val="nil"/>
            </w:tcBorders>
            <w:shd w:val="clear" w:color="auto" w:fill="auto"/>
            <w:vAlign w:val="bottom"/>
            <w:hideMark/>
          </w:tcPr>
          <w:p w14:paraId="1BEDD7B7" w14:textId="6A4528F6" w:rsidR="0091229C" w:rsidRPr="00276F98" w:rsidRDefault="00586CC1" w:rsidP="00E34481">
            <w:pPr>
              <w:suppressAutoHyphens/>
              <w:rPr>
                <w:rFonts w:ascii="Arial" w:hAnsi="Arial" w:cs="Arial"/>
                <w:sz w:val="18"/>
                <w:szCs w:val="18"/>
              </w:rPr>
            </w:pPr>
            <w:r w:rsidRPr="00276F98">
              <w:rPr>
                <w:rFonts w:ascii="Arial" w:hAnsi="Arial" w:cs="Arial"/>
                <w:sz w:val="18"/>
                <w:szCs w:val="18"/>
              </w:rPr>
              <w:t>I</w:t>
            </w:r>
            <w:r w:rsidR="0091229C" w:rsidRPr="00276F98">
              <w:rPr>
                <w:rFonts w:ascii="Arial" w:hAnsi="Arial" w:cs="Arial"/>
                <w:sz w:val="18"/>
                <w:szCs w:val="18"/>
              </w:rPr>
              <w:t>né</w:t>
            </w:r>
          </w:p>
        </w:tc>
        <w:tc>
          <w:tcPr>
            <w:tcW w:w="943" w:type="dxa"/>
            <w:tcBorders>
              <w:top w:val="nil"/>
              <w:left w:val="nil"/>
              <w:bottom w:val="single" w:sz="4" w:space="0" w:color="auto"/>
              <w:right w:val="nil"/>
            </w:tcBorders>
            <w:shd w:val="clear" w:color="auto" w:fill="auto"/>
            <w:vAlign w:val="bottom"/>
            <w:hideMark/>
          </w:tcPr>
          <w:p w14:paraId="0E794ED1" w14:textId="1A36C52F" w:rsidR="0091229C" w:rsidRPr="00276F98" w:rsidRDefault="0091229C" w:rsidP="00E34481">
            <w:pPr>
              <w:suppressAutoHyphens/>
              <w:jc w:val="right"/>
              <w:rPr>
                <w:rFonts w:ascii="Arial" w:hAnsi="Arial" w:cs="Arial"/>
                <w:sz w:val="18"/>
                <w:szCs w:val="18"/>
              </w:rPr>
            </w:pPr>
            <w:r w:rsidRPr="00276F98">
              <w:rPr>
                <w:rFonts w:ascii="Arial" w:hAnsi="Arial" w:cs="Arial"/>
                <w:sz w:val="18"/>
                <w:szCs w:val="18"/>
              </w:rPr>
              <w:t>0</w:t>
            </w:r>
          </w:p>
        </w:tc>
        <w:tc>
          <w:tcPr>
            <w:tcW w:w="943" w:type="dxa"/>
            <w:tcBorders>
              <w:top w:val="nil"/>
              <w:left w:val="nil"/>
              <w:bottom w:val="single" w:sz="4" w:space="0" w:color="auto"/>
              <w:right w:val="nil"/>
            </w:tcBorders>
            <w:shd w:val="clear" w:color="auto" w:fill="auto"/>
            <w:vAlign w:val="bottom"/>
            <w:hideMark/>
          </w:tcPr>
          <w:p w14:paraId="5ED15867" w14:textId="609D12C1" w:rsidR="0091229C" w:rsidRPr="00276F98" w:rsidRDefault="0091229C" w:rsidP="00E34481">
            <w:pPr>
              <w:suppressAutoHyphens/>
              <w:jc w:val="right"/>
              <w:rPr>
                <w:rFonts w:ascii="Arial" w:hAnsi="Arial" w:cs="Arial"/>
                <w:sz w:val="18"/>
                <w:szCs w:val="18"/>
              </w:rPr>
            </w:pPr>
            <w:r w:rsidRPr="00276F98">
              <w:rPr>
                <w:rFonts w:ascii="Arial" w:hAnsi="Arial" w:cs="Arial"/>
                <w:sz w:val="18"/>
                <w:szCs w:val="18"/>
              </w:rPr>
              <w:t>0</w:t>
            </w:r>
          </w:p>
        </w:tc>
        <w:tc>
          <w:tcPr>
            <w:tcW w:w="943" w:type="dxa"/>
            <w:tcBorders>
              <w:top w:val="nil"/>
              <w:left w:val="nil"/>
              <w:bottom w:val="single" w:sz="4" w:space="0" w:color="auto"/>
              <w:right w:val="nil"/>
            </w:tcBorders>
            <w:shd w:val="clear" w:color="auto" w:fill="auto"/>
            <w:vAlign w:val="bottom"/>
            <w:hideMark/>
          </w:tcPr>
          <w:p w14:paraId="20395544" w14:textId="3A3E9246" w:rsidR="0091229C" w:rsidRPr="00276F98" w:rsidRDefault="0091229C" w:rsidP="00E34481">
            <w:pPr>
              <w:suppressAutoHyphens/>
              <w:jc w:val="right"/>
              <w:rPr>
                <w:rFonts w:ascii="Arial" w:hAnsi="Arial" w:cs="Arial"/>
                <w:sz w:val="18"/>
                <w:szCs w:val="18"/>
              </w:rPr>
            </w:pPr>
            <w:r w:rsidRPr="00276F98">
              <w:rPr>
                <w:rFonts w:ascii="Arial" w:hAnsi="Arial" w:cs="Arial"/>
                <w:sz w:val="18"/>
                <w:szCs w:val="18"/>
              </w:rPr>
              <w:t>533 46</w:t>
            </w:r>
            <w:r w:rsidR="001B33E6" w:rsidRPr="00276F98">
              <w:rPr>
                <w:rFonts w:ascii="Arial" w:hAnsi="Arial" w:cs="Arial"/>
                <w:sz w:val="18"/>
                <w:szCs w:val="18"/>
              </w:rPr>
              <w:t>5</w:t>
            </w:r>
          </w:p>
        </w:tc>
        <w:tc>
          <w:tcPr>
            <w:tcW w:w="943" w:type="dxa"/>
            <w:tcBorders>
              <w:top w:val="nil"/>
              <w:left w:val="nil"/>
              <w:bottom w:val="single" w:sz="4" w:space="0" w:color="auto"/>
              <w:right w:val="nil"/>
            </w:tcBorders>
            <w:shd w:val="clear" w:color="auto" w:fill="auto"/>
            <w:vAlign w:val="bottom"/>
            <w:hideMark/>
          </w:tcPr>
          <w:p w14:paraId="5288D01E" w14:textId="02F0D4C6" w:rsidR="0091229C" w:rsidRPr="00276F98" w:rsidRDefault="0091229C" w:rsidP="00E34481">
            <w:pPr>
              <w:suppressAutoHyphens/>
              <w:jc w:val="right"/>
              <w:rPr>
                <w:rFonts w:ascii="Arial" w:hAnsi="Arial" w:cs="Arial"/>
                <w:sz w:val="18"/>
                <w:szCs w:val="18"/>
              </w:rPr>
            </w:pPr>
            <w:r w:rsidRPr="00276F98">
              <w:rPr>
                <w:rFonts w:ascii="Arial" w:hAnsi="Arial" w:cs="Arial"/>
                <w:sz w:val="18"/>
                <w:szCs w:val="18"/>
              </w:rPr>
              <w:t>933 988</w:t>
            </w:r>
          </w:p>
        </w:tc>
        <w:tc>
          <w:tcPr>
            <w:tcW w:w="943" w:type="dxa"/>
            <w:tcBorders>
              <w:top w:val="nil"/>
              <w:left w:val="nil"/>
              <w:bottom w:val="single" w:sz="4" w:space="0" w:color="auto"/>
              <w:right w:val="nil"/>
            </w:tcBorders>
            <w:shd w:val="clear" w:color="auto" w:fill="auto"/>
            <w:vAlign w:val="bottom"/>
            <w:hideMark/>
          </w:tcPr>
          <w:p w14:paraId="65A4F480" w14:textId="08DC997D" w:rsidR="0091229C" w:rsidRPr="00276F98" w:rsidRDefault="0091229C" w:rsidP="00E34481">
            <w:pPr>
              <w:suppressAutoHyphens/>
              <w:jc w:val="right"/>
              <w:rPr>
                <w:rFonts w:ascii="Arial" w:hAnsi="Arial" w:cs="Arial"/>
                <w:sz w:val="18"/>
                <w:szCs w:val="18"/>
              </w:rPr>
            </w:pPr>
            <w:r w:rsidRPr="00276F98">
              <w:rPr>
                <w:rFonts w:ascii="Arial" w:hAnsi="Arial" w:cs="Arial"/>
                <w:sz w:val="18"/>
                <w:szCs w:val="18"/>
              </w:rPr>
              <w:t>0</w:t>
            </w:r>
          </w:p>
        </w:tc>
        <w:tc>
          <w:tcPr>
            <w:tcW w:w="943" w:type="dxa"/>
            <w:tcBorders>
              <w:top w:val="nil"/>
              <w:left w:val="nil"/>
              <w:bottom w:val="single" w:sz="4" w:space="0" w:color="auto"/>
              <w:right w:val="nil"/>
            </w:tcBorders>
            <w:shd w:val="clear" w:color="auto" w:fill="auto"/>
            <w:vAlign w:val="bottom"/>
            <w:hideMark/>
          </w:tcPr>
          <w:p w14:paraId="0444B808" w14:textId="19506A8E" w:rsidR="0091229C" w:rsidRPr="00276F98" w:rsidRDefault="0091229C"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single" w:sz="4" w:space="0" w:color="auto"/>
              <w:right w:val="nil"/>
            </w:tcBorders>
            <w:shd w:val="clear" w:color="auto" w:fill="auto"/>
            <w:vAlign w:val="bottom"/>
            <w:hideMark/>
          </w:tcPr>
          <w:p w14:paraId="5B54C31A" w14:textId="0D7E51FD" w:rsidR="0091229C" w:rsidRPr="00276F98" w:rsidRDefault="0091229C" w:rsidP="00E34481">
            <w:pPr>
              <w:suppressAutoHyphens/>
              <w:jc w:val="right"/>
              <w:rPr>
                <w:rFonts w:ascii="Arial" w:hAnsi="Arial" w:cs="Arial"/>
                <w:sz w:val="18"/>
                <w:szCs w:val="18"/>
              </w:rPr>
            </w:pPr>
            <w:r w:rsidRPr="00276F98">
              <w:rPr>
                <w:rFonts w:ascii="Arial" w:hAnsi="Arial" w:cs="Arial"/>
                <w:sz w:val="18"/>
                <w:szCs w:val="18"/>
              </w:rPr>
              <w:t>533 46</w:t>
            </w:r>
            <w:r w:rsidR="001B33E6" w:rsidRPr="00276F98">
              <w:rPr>
                <w:rFonts w:ascii="Arial" w:hAnsi="Arial" w:cs="Arial"/>
                <w:sz w:val="18"/>
                <w:szCs w:val="18"/>
              </w:rPr>
              <w:t>5</w:t>
            </w:r>
          </w:p>
        </w:tc>
        <w:tc>
          <w:tcPr>
            <w:tcW w:w="943" w:type="dxa"/>
            <w:tcBorders>
              <w:top w:val="nil"/>
              <w:left w:val="nil"/>
              <w:bottom w:val="single" w:sz="4" w:space="0" w:color="auto"/>
              <w:right w:val="nil"/>
            </w:tcBorders>
            <w:shd w:val="clear" w:color="auto" w:fill="auto"/>
            <w:vAlign w:val="bottom"/>
            <w:hideMark/>
          </w:tcPr>
          <w:p w14:paraId="5DCD9F20" w14:textId="4F067C49" w:rsidR="0091229C" w:rsidRPr="00276F98" w:rsidRDefault="0091229C" w:rsidP="00E34481">
            <w:pPr>
              <w:suppressAutoHyphens/>
              <w:jc w:val="right"/>
              <w:rPr>
                <w:rFonts w:ascii="Arial" w:hAnsi="Arial" w:cs="Arial"/>
                <w:sz w:val="18"/>
                <w:szCs w:val="18"/>
              </w:rPr>
            </w:pPr>
            <w:r w:rsidRPr="00276F98">
              <w:rPr>
                <w:rFonts w:ascii="Arial" w:hAnsi="Arial" w:cs="Arial"/>
                <w:sz w:val="18"/>
                <w:szCs w:val="18"/>
              </w:rPr>
              <w:t>933 988</w:t>
            </w:r>
          </w:p>
        </w:tc>
      </w:tr>
      <w:tr w:rsidR="0091229C" w:rsidRPr="00276F98" w14:paraId="481DCC3B" w14:textId="77777777" w:rsidTr="002B0F90">
        <w:trPr>
          <w:cantSplit/>
          <w:trHeight w:val="227"/>
        </w:trPr>
        <w:tc>
          <w:tcPr>
            <w:tcW w:w="1513" w:type="dxa"/>
            <w:tcBorders>
              <w:left w:val="nil"/>
              <w:right w:val="nil"/>
            </w:tcBorders>
            <w:shd w:val="clear" w:color="auto" w:fill="auto"/>
            <w:vAlign w:val="bottom"/>
            <w:hideMark/>
          </w:tcPr>
          <w:p w14:paraId="261F404A" w14:textId="554A0E7D" w:rsidR="0091229C" w:rsidRPr="00276F98" w:rsidRDefault="0091229C" w:rsidP="00E34481">
            <w:pPr>
              <w:suppressAutoHyphens/>
              <w:rPr>
                <w:rFonts w:ascii="Arial" w:hAnsi="Arial" w:cs="Arial"/>
                <w:sz w:val="18"/>
                <w:szCs w:val="18"/>
              </w:rPr>
            </w:pPr>
            <w:r w:rsidRPr="00276F98">
              <w:rPr>
                <w:rFonts w:ascii="Arial" w:hAnsi="Arial" w:cs="Arial"/>
                <w:b/>
                <w:sz w:val="18"/>
                <w:szCs w:val="18"/>
              </w:rPr>
              <w:t>Spolu</w:t>
            </w:r>
          </w:p>
        </w:tc>
        <w:tc>
          <w:tcPr>
            <w:tcW w:w="943" w:type="dxa"/>
            <w:tcBorders>
              <w:top w:val="single" w:sz="4" w:space="0" w:color="auto"/>
              <w:left w:val="nil"/>
              <w:bottom w:val="double" w:sz="4" w:space="0" w:color="auto"/>
              <w:right w:val="nil"/>
            </w:tcBorders>
            <w:shd w:val="clear" w:color="auto" w:fill="auto"/>
            <w:vAlign w:val="bottom"/>
            <w:hideMark/>
          </w:tcPr>
          <w:p w14:paraId="17F22AF5" w14:textId="3C30FC06" w:rsidR="0091229C" w:rsidRPr="00276F98" w:rsidRDefault="0091229C" w:rsidP="00E34481">
            <w:pPr>
              <w:suppressAutoHyphens/>
              <w:jc w:val="right"/>
              <w:rPr>
                <w:rFonts w:ascii="Arial" w:hAnsi="Arial" w:cs="Arial"/>
                <w:sz w:val="18"/>
                <w:szCs w:val="18"/>
              </w:rPr>
            </w:pPr>
            <w:r w:rsidRPr="00276F98">
              <w:rPr>
                <w:rFonts w:ascii="Arial" w:hAnsi="Arial" w:cs="Arial"/>
                <w:b/>
                <w:sz w:val="18"/>
                <w:szCs w:val="18"/>
              </w:rPr>
              <w:t>1 609 464</w:t>
            </w:r>
          </w:p>
        </w:tc>
        <w:tc>
          <w:tcPr>
            <w:tcW w:w="943" w:type="dxa"/>
            <w:tcBorders>
              <w:top w:val="single" w:sz="4" w:space="0" w:color="auto"/>
              <w:left w:val="nil"/>
              <w:bottom w:val="double" w:sz="4" w:space="0" w:color="auto"/>
              <w:right w:val="nil"/>
            </w:tcBorders>
            <w:shd w:val="clear" w:color="auto" w:fill="auto"/>
            <w:vAlign w:val="bottom"/>
            <w:hideMark/>
          </w:tcPr>
          <w:p w14:paraId="4066A4D6" w14:textId="6AA96681" w:rsidR="0091229C" w:rsidRPr="00276F98" w:rsidRDefault="0091229C" w:rsidP="00E34481">
            <w:pPr>
              <w:suppressAutoHyphens/>
              <w:jc w:val="right"/>
              <w:rPr>
                <w:rFonts w:ascii="Arial" w:hAnsi="Arial" w:cs="Arial"/>
                <w:sz w:val="18"/>
                <w:szCs w:val="18"/>
              </w:rPr>
            </w:pPr>
            <w:r w:rsidRPr="00276F98">
              <w:rPr>
                <w:rFonts w:ascii="Arial" w:hAnsi="Arial" w:cs="Arial"/>
                <w:b/>
                <w:sz w:val="18"/>
                <w:szCs w:val="18"/>
              </w:rPr>
              <w:t>1 475 220</w:t>
            </w:r>
          </w:p>
        </w:tc>
        <w:tc>
          <w:tcPr>
            <w:tcW w:w="943" w:type="dxa"/>
            <w:tcBorders>
              <w:top w:val="single" w:sz="4" w:space="0" w:color="auto"/>
              <w:left w:val="nil"/>
              <w:bottom w:val="double" w:sz="4" w:space="0" w:color="auto"/>
              <w:right w:val="nil"/>
            </w:tcBorders>
            <w:shd w:val="clear" w:color="auto" w:fill="auto"/>
            <w:vAlign w:val="bottom"/>
            <w:hideMark/>
          </w:tcPr>
          <w:p w14:paraId="3CCE898C" w14:textId="270F8AA6" w:rsidR="0091229C" w:rsidRPr="00276F98" w:rsidRDefault="0091229C" w:rsidP="00E34481">
            <w:pPr>
              <w:suppressAutoHyphens/>
              <w:jc w:val="right"/>
              <w:rPr>
                <w:rFonts w:ascii="Arial" w:hAnsi="Arial" w:cs="Arial"/>
                <w:sz w:val="18"/>
                <w:szCs w:val="18"/>
              </w:rPr>
            </w:pPr>
            <w:r w:rsidRPr="00276F98">
              <w:rPr>
                <w:rFonts w:ascii="Arial" w:hAnsi="Arial" w:cs="Arial"/>
                <w:b/>
                <w:sz w:val="18"/>
                <w:szCs w:val="18"/>
              </w:rPr>
              <w:t>2 982 932</w:t>
            </w:r>
          </w:p>
        </w:tc>
        <w:tc>
          <w:tcPr>
            <w:tcW w:w="943" w:type="dxa"/>
            <w:tcBorders>
              <w:top w:val="single" w:sz="4" w:space="0" w:color="auto"/>
              <w:left w:val="nil"/>
              <w:bottom w:val="double" w:sz="4" w:space="0" w:color="auto"/>
              <w:right w:val="nil"/>
            </w:tcBorders>
            <w:shd w:val="clear" w:color="auto" w:fill="auto"/>
            <w:vAlign w:val="bottom"/>
            <w:hideMark/>
          </w:tcPr>
          <w:p w14:paraId="5A7F9799" w14:textId="29A0DE53" w:rsidR="0091229C" w:rsidRPr="00276F98" w:rsidRDefault="0091229C" w:rsidP="00E34481">
            <w:pPr>
              <w:suppressAutoHyphens/>
              <w:jc w:val="right"/>
              <w:rPr>
                <w:rFonts w:ascii="Arial" w:hAnsi="Arial" w:cs="Arial"/>
                <w:sz w:val="18"/>
                <w:szCs w:val="18"/>
              </w:rPr>
            </w:pPr>
            <w:r w:rsidRPr="00276F98">
              <w:rPr>
                <w:rFonts w:ascii="Arial" w:hAnsi="Arial" w:cs="Arial"/>
                <w:b/>
                <w:sz w:val="18"/>
                <w:szCs w:val="18"/>
              </w:rPr>
              <w:t>3 561 788</w:t>
            </w:r>
          </w:p>
        </w:tc>
        <w:tc>
          <w:tcPr>
            <w:tcW w:w="943" w:type="dxa"/>
            <w:tcBorders>
              <w:top w:val="single" w:sz="4" w:space="0" w:color="auto"/>
              <w:left w:val="nil"/>
              <w:bottom w:val="double" w:sz="4" w:space="0" w:color="auto"/>
              <w:right w:val="nil"/>
            </w:tcBorders>
            <w:shd w:val="clear" w:color="auto" w:fill="auto"/>
            <w:vAlign w:val="bottom"/>
            <w:hideMark/>
          </w:tcPr>
          <w:p w14:paraId="6BE7BD51" w14:textId="421C001F" w:rsidR="0091229C" w:rsidRPr="00276F98" w:rsidRDefault="0091229C" w:rsidP="00E34481">
            <w:pPr>
              <w:suppressAutoHyphens/>
              <w:jc w:val="right"/>
              <w:rPr>
                <w:rFonts w:ascii="Arial" w:hAnsi="Arial" w:cs="Arial"/>
                <w:sz w:val="18"/>
                <w:szCs w:val="18"/>
              </w:rPr>
            </w:pPr>
            <w:r w:rsidRPr="00276F98">
              <w:rPr>
                <w:rFonts w:ascii="Arial" w:hAnsi="Arial" w:cs="Arial"/>
                <w:b/>
                <w:sz w:val="18"/>
                <w:szCs w:val="18"/>
              </w:rPr>
              <w:t xml:space="preserve">4 012 </w:t>
            </w:r>
            <w:r w:rsidR="001B33E6" w:rsidRPr="00276F98">
              <w:rPr>
                <w:rFonts w:ascii="Arial" w:hAnsi="Arial" w:cs="Arial"/>
                <w:b/>
                <w:sz w:val="18"/>
                <w:szCs w:val="18"/>
              </w:rPr>
              <w:t>441</w:t>
            </w:r>
          </w:p>
        </w:tc>
        <w:tc>
          <w:tcPr>
            <w:tcW w:w="943" w:type="dxa"/>
            <w:tcBorders>
              <w:top w:val="single" w:sz="4" w:space="0" w:color="auto"/>
              <w:left w:val="nil"/>
              <w:bottom w:val="double" w:sz="4" w:space="0" w:color="auto"/>
              <w:right w:val="nil"/>
            </w:tcBorders>
            <w:shd w:val="clear" w:color="auto" w:fill="auto"/>
            <w:vAlign w:val="bottom"/>
            <w:hideMark/>
          </w:tcPr>
          <w:p w14:paraId="3456CC7B" w14:textId="5F44129A" w:rsidR="0091229C" w:rsidRPr="00276F98" w:rsidRDefault="0091229C" w:rsidP="00E34481">
            <w:pPr>
              <w:suppressAutoHyphens/>
              <w:jc w:val="right"/>
              <w:rPr>
                <w:rFonts w:ascii="Arial" w:hAnsi="Arial" w:cs="Arial"/>
                <w:sz w:val="18"/>
                <w:szCs w:val="18"/>
              </w:rPr>
            </w:pPr>
            <w:r w:rsidRPr="00276F98">
              <w:rPr>
                <w:rFonts w:ascii="Arial" w:hAnsi="Arial" w:cs="Arial"/>
                <w:b/>
                <w:sz w:val="18"/>
                <w:szCs w:val="18"/>
              </w:rPr>
              <w:t>4 917 113</w:t>
            </w:r>
          </w:p>
        </w:tc>
        <w:tc>
          <w:tcPr>
            <w:tcW w:w="1100" w:type="dxa"/>
            <w:tcBorders>
              <w:top w:val="single" w:sz="4" w:space="0" w:color="auto"/>
              <w:left w:val="nil"/>
              <w:bottom w:val="double" w:sz="4" w:space="0" w:color="auto"/>
              <w:right w:val="nil"/>
            </w:tcBorders>
            <w:shd w:val="clear" w:color="auto" w:fill="auto"/>
            <w:vAlign w:val="bottom"/>
            <w:hideMark/>
          </w:tcPr>
          <w:p w14:paraId="00EF4E7F" w14:textId="473D7B5B" w:rsidR="0091229C" w:rsidRPr="00276F98" w:rsidRDefault="0091229C" w:rsidP="00E34481">
            <w:pPr>
              <w:suppressAutoHyphens/>
              <w:jc w:val="right"/>
              <w:rPr>
                <w:rFonts w:ascii="Arial" w:hAnsi="Arial" w:cs="Arial"/>
                <w:sz w:val="18"/>
                <w:szCs w:val="18"/>
              </w:rPr>
            </w:pPr>
            <w:r w:rsidRPr="00276F98">
              <w:rPr>
                <w:rFonts w:ascii="Arial" w:hAnsi="Arial" w:cs="Arial"/>
                <w:b/>
                <w:sz w:val="18"/>
                <w:szCs w:val="18"/>
              </w:rPr>
              <w:t xml:space="preserve">8 604 </w:t>
            </w:r>
            <w:r w:rsidR="001B33E6" w:rsidRPr="00276F98">
              <w:rPr>
                <w:rFonts w:ascii="Arial" w:hAnsi="Arial" w:cs="Arial"/>
                <w:b/>
                <w:sz w:val="18"/>
                <w:szCs w:val="18"/>
              </w:rPr>
              <w:t>837</w:t>
            </w:r>
          </w:p>
        </w:tc>
        <w:tc>
          <w:tcPr>
            <w:tcW w:w="943" w:type="dxa"/>
            <w:tcBorders>
              <w:top w:val="single" w:sz="4" w:space="0" w:color="auto"/>
              <w:left w:val="nil"/>
              <w:bottom w:val="double" w:sz="4" w:space="0" w:color="auto"/>
              <w:right w:val="nil"/>
            </w:tcBorders>
            <w:shd w:val="clear" w:color="auto" w:fill="auto"/>
            <w:vAlign w:val="bottom"/>
            <w:hideMark/>
          </w:tcPr>
          <w:p w14:paraId="77A3205F" w14:textId="6AF5CCC6" w:rsidR="0091229C" w:rsidRPr="00276F98" w:rsidRDefault="0091229C" w:rsidP="00E34481">
            <w:pPr>
              <w:suppressAutoHyphens/>
              <w:jc w:val="right"/>
              <w:rPr>
                <w:rFonts w:ascii="Arial" w:hAnsi="Arial" w:cs="Arial"/>
                <w:sz w:val="18"/>
                <w:szCs w:val="18"/>
              </w:rPr>
            </w:pPr>
            <w:r w:rsidRPr="00276F98">
              <w:rPr>
                <w:rFonts w:ascii="Arial" w:hAnsi="Arial" w:cs="Arial"/>
                <w:b/>
                <w:sz w:val="18"/>
                <w:szCs w:val="18"/>
              </w:rPr>
              <w:t>9 954 121</w:t>
            </w:r>
          </w:p>
        </w:tc>
      </w:tr>
    </w:tbl>
    <w:p w14:paraId="4C9061A4" w14:textId="4BA16011" w:rsidR="001B33E6" w:rsidRDefault="001B33E6" w:rsidP="00300BD5">
      <w:pPr>
        <w:pStyle w:val="odstavec"/>
      </w:pPr>
    </w:p>
    <w:p w14:paraId="08EF3DB4" w14:textId="77777777" w:rsidR="008E5C33" w:rsidRPr="00276F98" w:rsidRDefault="008E5C33" w:rsidP="00300BD5">
      <w:pPr>
        <w:pStyle w:val="odstavec"/>
      </w:pPr>
    </w:p>
    <w:p w14:paraId="332B01D8" w14:textId="55FC5687" w:rsidR="00903126" w:rsidRPr="00276F98" w:rsidRDefault="00C23A8B" w:rsidP="00300BD5">
      <w:pPr>
        <w:pStyle w:val="odstavec"/>
      </w:pPr>
      <w:r w:rsidRPr="00276F98">
        <w:t xml:space="preserve">Všetky tržby vznikajú z predaja na území Slovenskej republiky. </w:t>
      </w:r>
    </w:p>
    <w:bookmarkEnd w:id="102"/>
    <w:p w14:paraId="5CDBADCE" w14:textId="47BB7454" w:rsidR="006037E9" w:rsidRPr="00276F98" w:rsidRDefault="006037E9" w:rsidP="00300BD5">
      <w:pPr>
        <w:pStyle w:val="odstavec"/>
      </w:pPr>
    </w:p>
    <w:p w14:paraId="72A7AEF8" w14:textId="77777777" w:rsidR="002A6B50" w:rsidRPr="00276F98" w:rsidRDefault="00316173" w:rsidP="00E860CD">
      <w:pPr>
        <w:pStyle w:val="Heading2"/>
      </w:pPr>
      <w:r w:rsidRPr="00276F98">
        <w:t>Zm</w:t>
      </w:r>
      <w:r w:rsidR="00F316C5" w:rsidRPr="00276F98">
        <w:t>ena stavu zásob vlastnej výroby</w:t>
      </w:r>
    </w:p>
    <w:p w14:paraId="5BA8DA47" w14:textId="37FD8752" w:rsidR="00161FD0" w:rsidRPr="00276F98" w:rsidRDefault="001B27BA" w:rsidP="00300BD5">
      <w:pPr>
        <w:pStyle w:val="odstavec"/>
      </w:pPr>
      <w:bookmarkStart w:id="103" w:name="FWT_T36"/>
      <w:r w:rsidRPr="00276F98">
        <w:t>Spoločnosť nevykazuje vlastné výrobky vzhľadom k tomu, že sa jedná o výrobu výrobkov, ktoré nie sú určené na skladovanie ( výroba plynu a jeho následné využitie vo výrobe).</w:t>
      </w:r>
    </w:p>
    <w:bookmarkEnd w:id="103"/>
    <w:p w14:paraId="4C63FC72" w14:textId="3ECC2715" w:rsidR="005C1E64" w:rsidRPr="008E5C33" w:rsidRDefault="008E5C33" w:rsidP="008E5C33">
      <w:pPr>
        <w:rPr>
          <w:rFonts w:ascii="Arial" w:hAnsi="Arial" w:cs="Arial"/>
          <w:bCs/>
          <w:iCs/>
          <w:sz w:val="20"/>
          <w:szCs w:val="20"/>
        </w:rPr>
      </w:pPr>
      <w:r>
        <w:br w:type="page"/>
      </w:r>
    </w:p>
    <w:p w14:paraId="198B5ECA" w14:textId="77777777" w:rsidR="002A6B50" w:rsidRPr="00276F98" w:rsidRDefault="00316173" w:rsidP="00E860CD">
      <w:pPr>
        <w:pStyle w:val="Heading2"/>
      </w:pPr>
      <w:r w:rsidRPr="00276F98">
        <w:lastRenderedPageBreak/>
        <w:t>Ostatné</w:t>
      </w:r>
      <w:r w:rsidR="00F316C5" w:rsidRPr="00276F98">
        <w:t xml:space="preserve"> výnosy z</w:t>
      </w:r>
      <w:r w:rsidR="009044DB" w:rsidRPr="00276F98">
        <w:t> </w:t>
      </w:r>
      <w:r w:rsidR="00F316C5" w:rsidRPr="00276F98">
        <w:t>hospodárskej</w:t>
      </w:r>
      <w:r w:rsidR="009044DB" w:rsidRPr="00276F98">
        <w:t xml:space="preserve"> a</w:t>
      </w:r>
      <w:r w:rsidR="00C11172" w:rsidRPr="00276F98">
        <w:t xml:space="preserve"> finančnej</w:t>
      </w:r>
      <w:r w:rsidR="00F316C5" w:rsidRPr="00276F98">
        <w:t xml:space="preserve"> činnosti</w:t>
      </w:r>
    </w:p>
    <w:p w14:paraId="6BA3D9A6" w14:textId="77777777" w:rsidR="005C1E64" w:rsidRPr="00276F98" w:rsidRDefault="00C244D9" w:rsidP="00300BD5">
      <w:pPr>
        <w:pStyle w:val="odstavec"/>
      </w:pPr>
      <w:r w:rsidRPr="00276F98">
        <w:t>Informácie o výnosoch pri aktivácii nákladov a o výnosoch z hospodárskej činnosti</w:t>
      </w:r>
      <w:r w:rsidR="009044DB" w:rsidRPr="00276F98">
        <w:t xml:space="preserve"> a</w:t>
      </w:r>
      <w:r w:rsidRPr="00276F98">
        <w:t xml:space="preserve"> finančnej činnosti sú uvedené nižšie:</w:t>
      </w:r>
    </w:p>
    <w:p w14:paraId="68E69E7E" w14:textId="77777777" w:rsidR="001B27BA" w:rsidRPr="00276F98" w:rsidRDefault="00903126" w:rsidP="00300BD5">
      <w:pPr>
        <w:pStyle w:val="odstavec"/>
      </w:pPr>
      <w:bookmarkStart w:id="104" w:name="FWT_T38"/>
      <w:r w:rsidRPr="00276F98">
        <w:t xml:space="preserve"> </w:t>
      </w:r>
    </w:p>
    <w:tbl>
      <w:tblPr>
        <w:tblW w:w="9220" w:type="dxa"/>
        <w:tblInd w:w="425" w:type="dxa"/>
        <w:tblLayout w:type="fixed"/>
        <w:tblCellMar>
          <w:left w:w="28" w:type="dxa"/>
          <w:right w:w="28" w:type="dxa"/>
        </w:tblCellMar>
        <w:tblLook w:val="04A0" w:firstRow="1" w:lastRow="0" w:firstColumn="1" w:lastColumn="0" w:noHBand="0" w:noVBand="1"/>
      </w:tblPr>
      <w:tblGrid>
        <w:gridCol w:w="6420"/>
        <w:gridCol w:w="1400"/>
        <w:gridCol w:w="1400"/>
      </w:tblGrid>
      <w:tr w:rsidR="00F60B4F" w:rsidRPr="00667E96" w14:paraId="6A3D690D" w14:textId="77777777" w:rsidTr="008E01D3">
        <w:trPr>
          <w:cantSplit/>
          <w:trHeight w:val="227"/>
        </w:trPr>
        <w:tc>
          <w:tcPr>
            <w:tcW w:w="6420" w:type="dxa"/>
            <w:tcBorders>
              <w:top w:val="nil"/>
              <w:left w:val="nil"/>
              <w:bottom w:val="single" w:sz="4" w:space="0" w:color="auto"/>
              <w:right w:val="nil"/>
            </w:tcBorders>
            <w:shd w:val="clear" w:color="auto" w:fill="auto"/>
            <w:vAlign w:val="bottom"/>
            <w:hideMark/>
          </w:tcPr>
          <w:p w14:paraId="0D6B4D36" w14:textId="77777777" w:rsidR="00F60B4F" w:rsidRPr="00667E96" w:rsidRDefault="00F60B4F" w:rsidP="00E34481">
            <w:pPr>
              <w:suppressAutoHyphens/>
              <w:jc w:val="center"/>
              <w:rPr>
                <w:rFonts w:ascii="Arial" w:hAnsi="Arial" w:cs="Arial"/>
                <w:b/>
                <w:bCs/>
                <w:sz w:val="18"/>
                <w:szCs w:val="18"/>
              </w:rPr>
            </w:pPr>
            <w:r w:rsidRPr="00667E96">
              <w:rPr>
                <w:rFonts w:ascii="Arial" w:hAnsi="Arial" w:cs="Arial"/>
                <w:b/>
                <w:bCs/>
                <w:sz w:val="18"/>
                <w:szCs w:val="18"/>
              </w:rPr>
              <w:t>Názov položky</w:t>
            </w:r>
          </w:p>
        </w:tc>
        <w:tc>
          <w:tcPr>
            <w:tcW w:w="1400" w:type="dxa"/>
            <w:tcBorders>
              <w:top w:val="nil"/>
              <w:left w:val="nil"/>
              <w:bottom w:val="nil"/>
              <w:right w:val="nil"/>
            </w:tcBorders>
            <w:shd w:val="clear" w:color="auto" w:fill="auto"/>
            <w:vAlign w:val="bottom"/>
            <w:hideMark/>
          </w:tcPr>
          <w:p w14:paraId="687DD241" w14:textId="77777777" w:rsidR="00F60B4F" w:rsidRPr="00667E96" w:rsidRDefault="00F60B4F" w:rsidP="00E34481">
            <w:pPr>
              <w:suppressAutoHyphens/>
              <w:jc w:val="center"/>
              <w:rPr>
                <w:rFonts w:ascii="Arial" w:hAnsi="Arial" w:cs="Arial"/>
                <w:b/>
                <w:bCs/>
                <w:sz w:val="18"/>
                <w:szCs w:val="18"/>
              </w:rPr>
            </w:pPr>
            <w:r w:rsidRPr="00667E96">
              <w:rPr>
                <w:rFonts w:ascii="Arial" w:hAnsi="Arial" w:cs="Arial"/>
                <w:b/>
                <w:bCs/>
                <w:sz w:val="18"/>
                <w:szCs w:val="18"/>
              </w:rPr>
              <w:t>2017</w:t>
            </w:r>
          </w:p>
        </w:tc>
        <w:tc>
          <w:tcPr>
            <w:tcW w:w="1400" w:type="dxa"/>
            <w:tcBorders>
              <w:top w:val="nil"/>
              <w:left w:val="nil"/>
              <w:bottom w:val="nil"/>
              <w:right w:val="nil"/>
            </w:tcBorders>
            <w:shd w:val="clear" w:color="auto" w:fill="auto"/>
            <w:vAlign w:val="bottom"/>
            <w:hideMark/>
          </w:tcPr>
          <w:p w14:paraId="3DF7E5F3" w14:textId="77777777" w:rsidR="00F60B4F" w:rsidRPr="00667E96" w:rsidRDefault="00F60B4F" w:rsidP="00E34481">
            <w:pPr>
              <w:suppressAutoHyphens/>
              <w:jc w:val="center"/>
              <w:rPr>
                <w:rFonts w:ascii="Arial" w:hAnsi="Arial" w:cs="Arial"/>
                <w:b/>
                <w:bCs/>
                <w:sz w:val="18"/>
                <w:szCs w:val="18"/>
              </w:rPr>
            </w:pPr>
            <w:r w:rsidRPr="00667E96">
              <w:rPr>
                <w:rFonts w:ascii="Arial" w:hAnsi="Arial" w:cs="Arial"/>
                <w:b/>
                <w:bCs/>
                <w:sz w:val="18"/>
                <w:szCs w:val="18"/>
              </w:rPr>
              <w:t>2016</w:t>
            </w:r>
          </w:p>
        </w:tc>
      </w:tr>
      <w:tr w:rsidR="00F60B4F" w:rsidRPr="00667E96" w14:paraId="6E388BC7" w14:textId="77777777" w:rsidTr="008E01D3">
        <w:trPr>
          <w:cantSplit/>
          <w:trHeight w:val="227"/>
        </w:trPr>
        <w:tc>
          <w:tcPr>
            <w:tcW w:w="6420" w:type="dxa"/>
            <w:tcBorders>
              <w:top w:val="nil"/>
              <w:left w:val="nil"/>
              <w:bottom w:val="nil"/>
              <w:right w:val="nil"/>
            </w:tcBorders>
            <w:shd w:val="clear" w:color="auto" w:fill="auto"/>
            <w:vAlign w:val="bottom"/>
            <w:hideMark/>
          </w:tcPr>
          <w:p w14:paraId="50F40664" w14:textId="77777777" w:rsidR="00F60B4F" w:rsidRPr="00667E96" w:rsidRDefault="00F60B4F" w:rsidP="00E34481">
            <w:pPr>
              <w:suppressAutoHyphens/>
              <w:rPr>
                <w:rFonts w:ascii="Arial" w:hAnsi="Arial" w:cs="Arial"/>
                <w:b/>
                <w:bCs/>
                <w:sz w:val="18"/>
                <w:szCs w:val="18"/>
              </w:rPr>
            </w:pPr>
            <w:r w:rsidRPr="00667E96">
              <w:rPr>
                <w:rFonts w:ascii="Arial" w:hAnsi="Arial" w:cs="Arial"/>
                <w:b/>
                <w:bCs/>
                <w:sz w:val="18"/>
                <w:szCs w:val="18"/>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auto"/>
            <w:noWrap/>
            <w:vAlign w:val="bottom"/>
            <w:hideMark/>
          </w:tcPr>
          <w:p w14:paraId="3CA60F08" w14:textId="77777777" w:rsidR="00F60B4F" w:rsidRPr="00667E96" w:rsidRDefault="00F60B4F" w:rsidP="00E34481">
            <w:pPr>
              <w:suppressAutoHyphens/>
              <w:jc w:val="right"/>
              <w:rPr>
                <w:rFonts w:ascii="Arial" w:hAnsi="Arial" w:cs="Arial"/>
                <w:b/>
                <w:bCs/>
                <w:sz w:val="18"/>
                <w:szCs w:val="18"/>
              </w:rPr>
            </w:pPr>
            <w:r w:rsidRPr="00667E96">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499B848A" w14:textId="77777777" w:rsidR="00F60B4F" w:rsidRPr="00667E96" w:rsidRDefault="00F60B4F" w:rsidP="00E34481">
            <w:pPr>
              <w:suppressAutoHyphens/>
              <w:jc w:val="right"/>
              <w:rPr>
                <w:rFonts w:ascii="Arial" w:hAnsi="Arial" w:cs="Arial"/>
                <w:b/>
                <w:bCs/>
                <w:sz w:val="18"/>
                <w:szCs w:val="18"/>
              </w:rPr>
            </w:pPr>
            <w:r w:rsidRPr="00667E96">
              <w:rPr>
                <w:rFonts w:ascii="Arial" w:hAnsi="Arial" w:cs="Arial"/>
                <w:b/>
                <w:bCs/>
                <w:sz w:val="18"/>
                <w:szCs w:val="18"/>
              </w:rPr>
              <w:t>0</w:t>
            </w:r>
          </w:p>
        </w:tc>
      </w:tr>
      <w:tr w:rsidR="00F60B4F" w:rsidRPr="00667E96" w14:paraId="0ECAA0BC" w14:textId="77777777" w:rsidTr="008E01D3">
        <w:trPr>
          <w:cantSplit/>
          <w:trHeight w:val="227"/>
        </w:trPr>
        <w:tc>
          <w:tcPr>
            <w:tcW w:w="6420" w:type="dxa"/>
            <w:tcBorders>
              <w:top w:val="nil"/>
              <w:left w:val="nil"/>
              <w:bottom w:val="nil"/>
              <w:right w:val="nil"/>
            </w:tcBorders>
            <w:shd w:val="clear" w:color="auto" w:fill="auto"/>
            <w:vAlign w:val="bottom"/>
            <w:hideMark/>
          </w:tcPr>
          <w:p w14:paraId="0A5755D8" w14:textId="77777777" w:rsidR="00F60B4F" w:rsidRPr="00667E96" w:rsidRDefault="00F60B4F" w:rsidP="00E34481">
            <w:pPr>
              <w:suppressAutoHyphens/>
              <w:rPr>
                <w:rFonts w:ascii="Arial" w:hAnsi="Arial" w:cs="Arial"/>
                <w:sz w:val="18"/>
                <w:szCs w:val="18"/>
              </w:rPr>
            </w:pPr>
            <w:r w:rsidRPr="00667E96">
              <w:rPr>
                <w:rFonts w:ascii="Arial" w:hAnsi="Arial" w:cs="Arial"/>
                <w:sz w:val="18"/>
                <w:szCs w:val="18"/>
              </w:rPr>
              <w:t>Dlhodobý hmotný majetok vytvorený vlastnou činnosťou</w:t>
            </w:r>
          </w:p>
        </w:tc>
        <w:tc>
          <w:tcPr>
            <w:tcW w:w="1400" w:type="dxa"/>
            <w:tcBorders>
              <w:top w:val="nil"/>
              <w:left w:val="nil"/>
              <w:bottom w:val="nil"/>
              <w:right w:val="nil"/>
            </w:tcBorders>
            <w:shd w:val="clear" w:color="auto" w:fill="auto"/>
            <w:vAlign w:val="bottom"/>
            <w:hideMark/>
          </w:tcPr>
          <w:p w14:paraId="5384FF62" w14:textId="77777777" w:rsidR="00F60B4F" w:rsidRPr="00667E96" w:rsidRDefault="00F60B4F" w:rsidP="00E34481">
            <w:pPr>
              <w:suppressAutoHyphens/>
              <w:jc w:val="right"/>
              <w:rPr>
                <w:rFonts w:ascii="Arial" w:hAnsi="Arial" w:cs="Arial"/>
                <w:sz w:val="18"/>
                <w:szCs w:val="18"/>
              </w:rPr>
            </w:pPr>
            <w:r w:rsidRPr="00667E96">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0462A1E" w14:textId="77777777" w:rsidR="00F60B4F" w:rsidRPr="00667E96" w:rsidRDefault="00F60B4F" w:rsidP="00E34481">
            <w:pPr>
              <w:suppressAutoHyphens/>
              <w:jc w:val="right"/>
              <w:rPr>
                <w:rFonts w:ascii="Arial" w:hAnsi="Arial" w:cs="Arial"/>
                <w:sz w:val="18"/>
                <w:szCs w:val="18"/>
              </w:rPr>
            </w:pPr>
            <w:r w:rsidRPr="00667E96">
              <w:rPr>
                <w:rFonts w:ascii="Arial" w:hAnsi="Arial" w:cs="Arial"/>
                <w:sz w:val="18"/>
                <w:szCs w:val="18"/>
              </w:rPr>
              <w:t>0</w:t>
            </w:r>
          </w:p>
        </w:tc>
      </w:tr>
      <w:tr w:rsidR="00F60B4F" w:rsidRPr="00667E96" w14:paraId="3861FB85" w14:textId="77777777" w:rsidTr="008E01D3">
        <w:trPr>
          <w:cantSplit/>
          <w:trHeight w:val="227"/>
        </w:trPr>
        <w:tc>
          <w:tcPr>
            <w:tcW w:w="6420" w:type="dxa"/>
            <w:tcBorders>
              <w:top w:val="nil"/>
              <w:left w:val="nil"/>
              <w:bottom w:val="nil"/>
              <w:right w:val="nil"/>
            </w:tcBorders>
            <w:shd w:val="clear" w:color="auto" w:fill="auto"/>
            <w:vAlign w:val="bottom"/>
            <w:hideMark/>
          </w:tcPr>
          <w:p w14:paraId="0E850BFD" w14:textId="77777777" w:rsidR="00F60B4F" w:rsidRPr="00667E96" w:rsidRDefault="00F60B4F" w:rsidP="00E34481">
            <w:pPr>
              <w:suppressAutoHyphens/>
              <w:rPr>
                <w:rFonts w:ascii="Arial" w:hAnsi="Arial" w:cs="Arial"/>
                <w:sz w:val="18"/>
                <w:szCs w:val="18"/>
              </w:rPr>
            </w:pPr>
            <w:r w:rsidRPr="00667E96">
              <w:rPr>
                <w:rFonts w:ascii="Arial" w:hAnsi="Arial" w:cs="Arial"/>
                <w:sz w:val="18"/>
                <w:szCs w:val="18"/>
              </w:rPr>
              <w:t>Obstaranie zásob vlastnou dopravou</w:t>
            </w:r>
          </w:p>
        </w:tc>
        <w:tc>
          <w:tcPr>
            <w:tcW w:w="1400" w:type="dxa"/>
            <w:tcBorders>
              <w:top w:val="nil"/>
              <w:left w:val="nil"/>
              <w:bottom w:val="nil"/>
              <w:right w:val="nil"/>
            </w:tcBorders>
            <w:shd w:val="clear" w:color="auto" w:fill="auto"/>
            <w:vAlign w:val="bottom"/>
            <w:hideMark/>
          </w:tcPr>
          <w:p w14:paraId="2129AB86" w14:textId="77777777" w:rsidR="00F60B4F" w:rsidRPr="00667E96" w:rsidRDefault="00F60B4F" w:rsidP="00E34481">
            <w:pPr>
              <w:suppressAutoHyphens/>
              <w:jc w:val="right"/>
              <w:rPr>
                <w:rFonts w:ascii="Arial" w:hAnsi="Arial" w:cs="Arial"/>
                <w:sz w:val="18"/>
                <w:szCs w:val="18"/>
              </w:rPr>
            </w:pPr>
            <w:r w:rsidRPr="00667E96">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6A5F983" w14:textId="77777777" w:rsidR="00F60B4F" w:rsidRPr="00667E96" w:rsidRDefault="00F60B4F" w:rsidP="00E34481">
            <w:pPr>
              <w:suppressAutoHyphens/>
              <w:jc w:val="right"/>
              <w:rPr>
                <w:rFonts w:ascii="Arial" w:hAnsi="Arial" w:cs="Arial"/>
                <w:sz w:val="18"/>
                <w:szCs w:val="18"/>
              </w:rPr>
            </w:pPr>
            <w:r w:rsidRPr="00667E96">
              <w:rPr>
                <w:rFonts w:ascii="Arial" w:hAnsi="Arial" w:cs="Arial"/>
                <w:sz w:val="18"/>
                <w:szCs w:val="18"/>
              </w:rPr>
              <w:t>0</w:t>
            </w:r>
          </w:p>
        </w:tc>
      </w:tr>
      <w:tr w:rsidR="00F60B4F" w:rsidRPr="00667E96" w14:paraId="5BE894D6" w14:textId="77777777" w:rsidTr="008E01D3">
        <w:trPr>
          <w:cantSplit/>
          <w:trHeight w:val="227"/>
        </w:trPr>
        <w:tc>
          <w:tcPr>
            <w:tcW w:w="6420" w:type="dxa"/>
            <w:tcBorders>
              <w:top w:val="nil"/>
              <w:left w:val="nil"/>
              <w:bottom w:val="nil"/>
              <w:right w:val="nil"/>
            </w:tcBorders>
            <w:shd w:val="clear" w:color="auto" w:fill="auto"/>
            <w:vAlign w:val="bottom"/>
            <w:hideMark/>
          </w:tcPr>
          <w:p w14:paraId="439CA0F8" w14:textId="77777777" w:rsidR="00F60B4F" w:rsidRPr="00667E96" w:rsidRDefault="00F60B4F" w:rsidP="00E34481">
            <w:pPr>
              <w:suppressAutoHyphens/>
              <w:rPr>
                <w:rFonts w:ascii="Arial" w:hAnsi="Arial" w:cs="Arial"/>
                <w:sz w:val="18"/>
                <w:szCs w:val="18"/>
              </w:rPr>
            </w:pPr>
            <w:r w:rsidRPr="00667E96">
              <w:rPr>
                <w:rFonts w:ascii="Arial" w:hAnsi="Arial" w:cs="Arial"/>
                <w:sz w:val="18"/>
                <w:szCs w:val="18"/>
              </w:rPr>
              <w:t>Ostatná aktivácia</w:t>
            </w:r>
          </w:p>
        </w:tc>
        <w:tc>
          <w:tcPr>
            <w:tcW w:w="1400" w:type="dxa"/>
            <w:tcBorders>
              <w:top w:val="nil"/>
              <w:left w:val="nil"/>
              <w:bottom w:val="nil"/>
              <w:right w:val="nil"/>
            </w:tcBorders>
            <w:shd w:val="clear" w:color="auto" w:fill="auto"/>
            <w:vAlign w:val="bottom"/>
            <w:hideMark/>
          </w:tcPr>
          <w:p w14:paraId="6AD82940" w14:textId="77777777" w:rsidR="00F60B4F" w:rsidRPr="00667E96" w:rsidRDefault="00F60B4F" w:rsidP="00E34481">
            <w:pPr>
              <w:suppressAutoHyphens/>
              <w:jc w:val="right"/>
              <w:rPr>
                <w:rFonts w:ascii="Arial" w:hAnsi="Arial" w:cs="Arial"/>
                <w:sz w:val="18"/>
                <w:szCs w:val="18"/>
              </w:rPr>
            </w:pPr>
            <w:r w:rsidRPr="00667E96">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1B37051" w14:textId="77777777" w:rsidR="00F60B4F" w:rsidRPr="00667E96" w:rsidRDefault="00F60B4F" w:rsidP="00E34481">
            <w:pPr>
              <w:suppressAutoHyphens/>
              <w:jc w:val="right"/>
              <w:rPr>
                <w:rFonts w:ascii="Arial" w:hAnsi="Arial" w:cs="Arial"/>
                <w:sz w:val="18"/>
                <w:szCs w:val="18"/>
              </w:rPr>
            </w:pPr>
            <w:r w:rsidRPr="00667E96">
              <w:rPr>
                <w:rFonts w:ascii="Arial" w:hAnsi="Arial" w:cs="Arial"/>
                <w:sz w:val="18"/>
                <w:szCs w:val="18"/>
              </w:rPr>
              <w:t>0</w:t>
            </w:r>
          </w:p>
        </w:tc>
      </w:tr>
      <w:tr w:rsidR="00F60B4F" w:rsidRPr="00667E96" w14:paraId="3F1ED96E" w14:textId="77777777" w:rsidTr="008E01D3">
        <w:trPr>
          <w:cantSplit/>
          <w:trHeight w:val="227"/>
        </w:trPr>
        <w:tc>
          <w:tcPr>
            <w:tcW w:w="6420" w:type="dxa"/>
            <w:tcBorders>
              <w:top w:val="nil"/>
              <w:left w:val="nil"/>
              <w:bottom w:val="nil"/>
              <w:right w:val="nil"/>
            </w:tcBorders>
            <w:shd w:val="clear" w:color="auto" w:fill="auto"/>
            <w:vAlign w:val="bottom"/>
            <w:hideMark/>
          </w:tcPr>
          <w:p w14:paraId="04A2C58B" w14:textId="77777777" w:rsidR="00F60B4F" w:rsidRPr="00667E96" w:rsidRDefault="00F60B4F" w:rsidP="00E34481">
            <w:pPr>
              <w:suppressAutoHyphens/>
              <w:rPr>
                <w:rFonts w:ascii="Arial" w:hAnsi="Arial" w:cs="Arial"/>
                <w:b/>
                <w:bCs/>
                <w:sz w:val="18"/>
                <w:szCs w:val="18"/>
              </w:rPr>
            </w:pPr>
            <w:r w:rsidRPr="00667E96">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738109E9" w14:textId="77777777" w:rsidR="00F60B4F" w:rsidRPr="00667E96" w:rsidRDefault="00F60B4F" w:rsidP="00E34481">
            <w:pPr>
              <w:suppressAutoHyphens/>
              <w:jc w:val="right"/>
              <w:rPr>
                <w:rFonts w:ascii="Arial" w:hAnsi="Arial" w:cs="Arial"/>
                <w:b/>
                <w:bCs/>
                <w:sz w:val="18"/>
                <w:szCs w:val="18"/>
              </w:rPr>
            </w:pPr>
            <w:r w:rsidRPr="00667E96">
              <w:rPr>
                <w:rFonts w:ascii="Arial" w:hAnsi="Arial" w:cs="Arial"/>
                <w:b/>
                <w:bCs/>
                <w:sz w:val="18"/>
                <w:szCs w:val="18"/>
              </w:rPr>
              <w:t>69 458</w:t>
            </w:r>
          </w:p>
        </w:tc>
        <w:tc>
          <w:tcPr>
            <w:tcW w:w="1400" w:type="dxa"/>
            <w:tcBorders>
              <w:top w:val="single" w:sz="4" w:space="0" w:color="auto"/>
              <w:left w:val="nil"/>
              <w:bottom w:val="double" w:sz="6" w:space="0" w:color="auto"/>
              <w:right w:val="nil"/>
            </w:tcBorders>
            <w:shd w:val="clear" w:color="auto" w:fill="auto"/>
            <w:noWrap/>
            <w:vAlign w:val="bottom"/>
            <w:hideMark/>
          </w:tcPr>
          <w:p w14:paraId="38661420" w14:textId="77777777" w:rsidR="00F60B4F" w:rsidRPr="00667E96" w:rsidRDefault="00F60B4F" w:rsidP="00E34481">
            <w:pPr>
              <w:suppressAutoHyphens/>
              <w:jc w:val="right"/>
              <w:rPr>
                <w:rFonts w:ascii="Arial" w:hAnsi="Arial" w:cs="Arial"/>
                <w:b/>
                <w:bCs/>
                <w:sz w:val="18"/>
                <w:szCs w:val="18"/>
              </w:rPr>
            </w:pPr>
            <w:r w:rsidRPr="00667E96">
              <w:rPr>
                <w:rFonts w:ascii="Arial" w:hAnsi="Arial" w:cs="Arial"/>
                <w:b/>
                <w:bCs/>
                <w:sz w:val="18"/>
                <w:szCs w:val="18"/>
              </w:rPr>
              <w:t>52 746</w:t>
            </w:r>
          </w:p>
        </w:tc>
      </w:tr>
      <w:tr w:rsidR="00F60B4F" w:rsidRPr="00667E96" w14:paraId="206BC0E3" w14:textId="77777777" w:rsidTr="008E01D3">
        <w:trPr>
          <w:cantSplit/>
          <w:trHeight w:val="227"/>
        </w:trPr>
        <w:tc>
          <w:tcPr>
            <w:tcW w:w="6420" w:type="dxa"/>
            <w:tcBorders>
              <w:top w:val="nil"/>
              <w:left w:val="nil"/>
              <w:bottom w:val="nil"/>
              <w:right w:val="nil"/>
            </w:tcBorders>
            <w:shd w:val="clear" w:color="auto" w:fill="auto"/>
            <w:vAlign w:val="bottom"/>
            <w:hideMark/>
          </w:tcPr>
          <w:p w14:paraId="1D882795" w14:textId="77777777" w:rsidR="00F60B4F" w:rsidRPr="00667E96" w:rsidRDefault="00F60B4F" w:rsidP="00E34481">
            <w:pPr>
              <w:suppressAutoHyphens/>
              <w:rPr>
                <w:rFonts w:ascii="Arial" w:hAnsi="Arial" w:cs="Arial"/>
                <w:sz w:val="18"/>
                <w:szCs w:val="18"/>
              </w:rPr>
            </w:pPr>
            <w:r w:rsidRPr="00667E96">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14:paraId="0B6331B6" w14:textId="77777777" w:rsidR="00F60B4F" w:rsidRPr="00667E96" w:rsidRDefault="00F60B4F" w:rsidP="00E34481">
            <w:pPr>
              <w:suppressAutoHyphens/>
              <w:jc w:val="right"/>
              <w:rPr>
                <w:rFonts w:ascii="Arial" w:hAnsi="Arial" w:cs="Arial"/>
                <w:sz w:val="18"/>
                <w:szCs w:val="18"/>
              </w:rPr>
            </w:pPr>
            <w:r w:rsidRPr="00667E96">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776B787" w14:textId="77777777" w:rsidR="00F60B4F" w:rsidRPr="00667E96" w:rsidRDefault="00F60B4F" w:rsidP="00E34481">
            <w:pPr>
              <w:suppressAutoHyphens/>
              <w:jc w:val="right"/>
              <w:rPr>
                <w:rFonts w:ascii="Arial" w:hAnsi="Arial" w:cs="Arial"/>
                <w:sz w:val="18"/>
                <w:szCs w:val="18"/>
              </w:rPr>
            </w:pPr>
            <w:r w:rsidRPr="00667E96">
              <w:rPr>
                <w:rFonts w:ascii="Arial" w:hAnsi="Arial" w:cs="Arial"/>
                <w:sz w:val="18"/>
                <w:szCs w:val="18"/>
              </w:rPr>
              <w:t>0</w:t>
            </w:r>
          </w:p>
        </w:tc>
      </w:tr>
      <w:tr w:rsidR="00F60B4F" w:rsidRPr="00667E96" w14:paraId="6E7B37BB" w14:textId="77777777" w:rsidTr="008E01D3">
        <w:trPr>
          <w:cantSplit/>
          <w:trHeight w:val="227"/>
        </w:trPr>
        <w:tc>
          <w:tcPr>
            <w:tcW w:w="6420" w:type="dxa"/>
            <w:tcBorders>
              <w:top w:val="nil"/>
              <w:left w:val="nil"/>
              <w:bottom w:val="nil"/>
              <w:right w:val="nil"/>
            </w:tcBorders>
            <w:shd w:val="clear" w:color="auto" w:fill="auto"/>
            <w:vAlign w:val="bottom"/>
            <w:hideMark/>
          </w:tcPr>
          <w:p w14:paraId="60D38E44" w14:textId="77777777" w:rsidR="00F60B4F" w:rsidRPr="00667E96" w:rsidRDefault="00F60B4F" w:rsidP="00E34481">
            <w:pPr>
              <w:suppressAutoHyphens/>
              <w:rPr>
                <w:rFonts w:ascii="Arial" w:hAnsi="Arial" w:cs="Arial"/>
                <w:sz w:val="18"/>
                <w:szCs w:val="18"/>
              </w:rPr>
            </w:pPr>
            <w:r w:rsidRPr="00667E96">
              <w:rPr>
                <w:rFonts w:ascii="Arial" w:hAnsi="Arial" w:cs="Arial"/>
                <w:sz w:val="18"/>
                <w:szCs w:val="18"/>
              </w:rPr>
              <w:t>Prebytky na majetku zistené pri inventarizácii</w:t>
            </w:r>
          </w:p>
        </w:tc>
        <w:tc>
          <w:tcPr>
            <w:tcW w:w="1400" w:type="dxa"/>
            <w:tcBorders>
              <w:top w:val="nil"/>
              <w:left w:val="nil"/>
              <w:bottom w:val="nil"/>
              <w:right w:val="nil"/>
            </w:tcBorders>
            <w:shd w:val="clear" w:color="auto" w:fill="auto"/>
            <w:vAlign w:val="bottom"/>
            <w:hideMark/>
          </w:tcPr>
          <w:p w14:paraId="2F05C3AF" w14:textId="77777777" w:rsidR="00F60B4F" w:rsidRPr="00667E96" w:rsidRDefault="00F60B4F" w:rsidP="00E34481">
            <w:pPr>
              <w:suppressAutoHyphens/>
              <w:jc w:val="right"/>
              <w:rPr>
                <w:rFonts w:ascii="Arial" w:hAnsi="Arial" w:cs="Arial"/>
                <w:sz w:val="18"/>
                <w:szCs w:val="18"/>
              </w:rPr>
            </w:pPr>
            <w:r w:rsidRPr="00667E96">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B30E985" w14:textId="77777777" w:rsidR="00F60B4F" w:rsidRPr="00667E96" w:rsidRDefault="00F60B4F" w:rsidP="00E34481">
            <w:pPr>
              <w:suppressAutoHyphens/>
              <w:jc w:val="right"/>
              <w:rPr>
                <w:rFonts w:ascii="Arial" w:hAnsi="Arial" w:cs="Arial"/>
                <w:sz w:val="18"/>
                <w:szCs w:val="18"/>
              </w:rPr>
            </w:pPr>
            <w:r w:rsidRPr="00667E96">
              <w:rPr>
                <w:rFonts w:ascii="Arial" w:hAnsi="Arial" w:cs="Arial"/>
                <w:sz w:val="18"/>
                <w:szCs w:val="18"/>
              </w:rPr>
              <w:t>0</w:t>
            </w:r>
          </w:p>
        </w:tc>
      </w:tr>
      <w:tr w:rsidR="00F60B4F" w:rsidRPr="00667E96" w14:paraId="6D521826" w14:textId="77777777" w:rsidTr="008E01D3">
        <w:trPr>
          <w:cantSplit/>
          <w:trHeight w:val="227"/>
        </w:trPr>
        <w:tc>
          <w:tcPr>
            <w:tcW w:w="6420" w:type="dxa"/>
            <w:tcBorders>
              <w:top w:val="nil"/>
              <w:left w:val="nil"/>
              <w:bottom w:val="nil"/>
              <w:right w:val="nil"/>
            </w:tcBorders>
            <w:shd w:val="clear" w:color="auto" w:fill="auto"/>
            <w:vAlign w:val="bottom"/>
            <w:hideMark/>
          </w:tcPr>
          <w:p w14:paraId="0815E56B" w14:textId="77777777" w:rsidR="00F60B4F" w:rsidRPr="00667E96" w:rsidRDefault="00F60B4F" w:rsidP="00E34481">
            <w:pPr>
              <w:suppressAutoHyphens/>
              <w:rPr>
                <w:rFonts w:ascii="Arial" w:hAnsi="Arial" w:cs="Arial"/>
                <w:sz w:val="18"/>
                <w:szCs w:val="18"/>
              </w:rPr>
            </w:pPr>
            <w:r w:rsidRPr="00667E96">
              <w:rPr>
                <w:rFonts w:ascii="Arial" w:hAnsi="Arial" w:cs="Arial"/>
                <w:sz w:val="18"/>
                <w:szCs w:val="18"/>
              </w:rPr>
              <w:t>Výnosy z predaja dlhodobého hmotného a nehmotného majetku</w:t>
            </w:r>
          </w:p>
        </w:tc>
        <w:tc>
          <w:tcPr>
            <w:tcW w:w="1400" w:type="dxa"/>
            <w:tcBorders>
              <w:top w:val="nil"/>
              <w:left w:val="nil"/>
              <w:bottom w:val="nil"/>
              <w:right w:val="nil"/>
            </w:tcBorders>
            <w:shd w:val="clear" w:color="auto" w:fill="auto"/>
            <w:vAlign w:val="bottom"/>
            <w:hideMark/>
          </w:tcPr>
          <w:p w14:paraId="4B0EDD50" w14:textId="77777777" w:rsidR="00F60B4F" w:rsidRPr="00667E96" w:rsidRDefault="00F60B4F" w:rsidP="00E34481">
            <w:pPr>
              <w:suppressAutoHyphens/>
              <w:jc w:val="right"/>
              <w:rPr>
                <w:rFonts w:ascii="Arial" w:hAnsi="Arial" w:cs="Arial"/>
                <w:sz w:val="18"/>
                <w:szCs w:val="18"/>
              </w:rPr>
            </w:pPr>
            <w:r w:rsidRPr="00667E96">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44D1CAF" w14:textId="77777777" w:rsidR="00F60B4F" w:rsidRPr="00667E96" w:rsidRDefault="00F60B4F" w:rsidP="00E34481">
            <w:pPr>
              <w:suppressAutoHyphens/>
              <w:jc w:val="right"/>
              <w:rPr>
                <w:rFonts w:ascii="Arial" w:hAnsi="Arial" w:cs="Arial"/>
                <w:sz w:val="18"/>
                <w:szCs w:val="18"/>
              </w:rPr>
            </w:pPr>
            <w:r w:rsidRPr="00667E96">
              <w:rPr>
                <w:rFonts w:ascii="Arial" w:hAnsi="Arial" w:cs="Arial"/>
                <w:sz w:val="18"/>
                <w:szCs w:val="18"/>
              </w:rPr>
              <w:t>0</w:t>
            </w:r>
          </w:p>
        </w:tc>
      </w:tr>
      <w:tr w:rsidR="00F60B4F" w:rsidRPr="00667E96" w14:paraId="5591C42A" w14:textId="77777777" w:rsidTr="008E01D3">
        <w:trPr>
          <w:cantSplit/>
          <w:trHeight w:val="227"/>
        </w:trPr>
        <w:tc>
          <w:tcPr>
            <w:tcW w:w="6420" w:type="dxa"/>
            <w:tcBorders>
              <w:top w:val="nil"/>
              <w:left w:val="nil"/>
              <w:bottom w:val="nil"/>
              <w:right w:val="nil"/>
            </w:tcBorders>
            <w:shd w:val="clear" w:color="auto" w:fill="auto"/>
            <w:vAlign w:val="bottom"/>
            <w:hideMark/>
          </w:tcPr>
          <w:p w14:paraId="01755AF3" w14:textId="77777777" w:rsidR="00F60B4F" w:rsidRPr="00667E96" w:rsidRDefault="00F60B4F" w:rsidP="00E34481">
            <w:pPr>
              <w:suppressAutoHyphens/>
              <w:rPr>
                <w:rFonts w:ascii="Arial" w:hAnsi="Arial" w:cs="Arial"/>
                <w:sz w:val="18"/>
                <w:szCs w:val="18"/>
              </w:rPr>
            </w:pPr>
            <w:r w:rsidRPr="00667E96">
              <w:rPr>
                <w:rFonts w:ascii="Arial" w:hAnsi="Arial" w:cs="Arial"/>
                <w:sz w:val="18"/>
                <w:szCs w:val="18"/>
              </w:rPr>
              <w:t>Výnosy z dotácií</w:t>
            </w:r>
          </w:p>
        </w:tc>
        <w:tc>
          <w:tcPr>
            <w:tcW w:w="1400" w:type="dxa"/>
            <w:tcBorders>
              <w:top w:val="nil"/>
              <w:left w:val="nil"/>
              <w:bottom w:val="nil"/>
              <w:right w:val="nil"/>
            </w:tcBorders>
            <w:shd w:val="clear" w:color="auto" w:fill="auto"/>
            <w:vAlign w:val="bottom"/>
            <w:hideMark/>
          </w:tcPr>
          <w:p w14:paraId="0E2EDA8C" w14:textId="77777777" w:rsidR="00F60B4F" w:rsidRPr="00667E96" w:rsidRDefault="00F60B4F" w:rsidP="00E34481">
            <w:pPr>
              <w:suppressAutoHyphens/>
              <w:jc w:val="right"/>
              <w:rPr>
                <w:rFonts w:ascii="Arial" w:hAnsi="Arial" w:cs="Arial"/>
                <w:sz w:val="18"/>
                <w:szCs w:val="18"/>
              </w:rPr>
            </w:pPr>
            <w:r w:rsidRPr="00667E96">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682DE2A" w14:textId="77777777" w:rsidR="00F60B4F" w:rsidRPr="00667E96" w:rsidRDefault="00F60B4F" w:rsidP="00E34481">
            <w:pPr>
              <w:suppressAutoHyphens/>
              <w:jc w:val="right"/>
              <w:rPr>
                <w:rFonts w:ascii="Arial" w:hAnsi="Arial" w:cs="Arial"/>
                <w:sz w:val="18"/>
                <w:szCs w:val="18"/>
              </w:rPr>
            </w:pPr>
            <w:r w:rsidRPr="00667E96">
              <w:rPr>
                <w:rFonts w:ascii="Arial" w:hAnsi="Arial" w:cs="Arial"/>
                <w:sz w:val="18"/>
                <w:szCs w:val="18"/>
              </w:rPr>
              <w:t>0</w:t>
            </w:r>
          </w:p>
        </w:tc>
      </w:tr>
      <w:tr w:rsidR="00F60B4F" w:rsidRPr="00667E96" w14:paraId="493A8394" w14:textId="77777777" w:rsidTr="008E01D3">
        <w:trPr>
          <w:cantSplit/>
          <w:trHeight w:val="227"/>
        </w:trPr>
        <w:tc>
          <w:tcPr>
            <w:tcW w:w="6420" w:type="dxa"/>
            <w:tcBorders>
              <w:top w:val="nil"/>
              <w:left w:val="nil"/>
              <w:bottom w:val="nil"/>
              <w:right w:val="nil"/>
            </w:tcBorders>
            <w:shd w:val="clear" w:color="auto" w:fill="auto"/>
            <w:vAlign w:val="bottom"/>
            <w:hideMark/>
          </w:tcPr>
          <w:p w14:paraId="541F6BC1" w14:textId="77777777" w:rsidR="00F60B4F" w:rsidRPr="00667E96" w:rsidRDefault="00F60B4F" w:rsidP="00E34481">
            <w:pPr>
              <w:suppressAutoHyphens/>
              <w:rPr>
                <w:rFonts w:ascii="Arial" w:hAnsi="Arial" w:cs="Arial"/>
                <w:sz w:val="18"/>
                <w:szCs w:val="18"/>
              </w:rPr>
            </w:pPr>
            <w:r w:rsidRPr="00667E96">
              <w:rPr>
                <w:rFonts w:ascii="Arial" w:hAnsi="Arial" w:cs="Arial"/>
                <w:sz w:val="18"/>
                <w:szCs w:val="18"/>
              </w:rPr>
              <w:t>Predaj majetku</w:t>
            </w:r>
          </w:p>
        </w:tc>
        <w:tc>
          <w:tcPr>
            <w:tcW w:w="1400" w:type="dxa"/>
            <w:tcBorders>
              <w:top w:val="nil"/>
              <w:left w:val="nil"/>
              <w:bottom w:val="nil"/>
              <w:right w:val="nil"/>
            </w:tcBorders>
            <w:shd w:val="clear" w:color="auto" w:fill="auto"/>
            <w:vAlign w:val="bottom"/>
            <w:hideMark/>
          </w:tcPr>
          <w:p w14:paraId="5475A58D" w14:textId="77777777" w:rsidR="00F60B4F" w:rsidRPr="004B6ABD" w:rsidRDefault="00F60B4F" w:rsidP="00E34481">
            <w:pPr>
              <w:suppressAutoHyphens/>
              <w:jc w:val="right"/>
              <w:rPr>
                <w:rFonts w:ascii="Arial" w:hAnsi="Arial" w:cs="Arial"/>
                <w:bCs/>
                <w:sz w:val="18"/>
                <w:szCs w:val="18"/>
                <w:rPrChange w:id="105" w:author="Slavka Klabnikova" w:date="2019-03-13T23:13:00Z">
                  <w:rPr>
                    <w:rFonts w:ascii="Arial" w:hAnsi="Arial" w:cs="Arial"/>
                    <w:b/>
                    <w:bCs/>
                    <w:sz w:val="18"/>
                    <w:szCs w:val="18"/>
                  </w:rPr>
                </w:rPrChange>
              </w:rPr>
            </w:pPr>
            <w:r w:rsidRPr="004B6ABD">
              <w:rPr>
                <w:rFonts w:ascii="Arial" w:hAnsi="Arial" w:cs="Arial"/>
                <w:bCs/>
                <w:sz w:val="18"/>
                <w:szCs w:val="18"/>
                <w:rPrChange w:id="106" w:author="Slavka Klabnikova" w:date="2019-03-13T23:13:00Z">
                  <w:rPr>
                    <w:rFonts w:ascii="Arial" w:hAnsi="Arial" w:cs="Arial"/>
                    <w:b/>
                    <w:bCs/>
                    <w:sz w:val="18"/>
                    <w:szCs w:val="18"/>
                  </w:rPr>
                </w:rPrChange>
              </w:rPr>
              <w:t>69 340</w:t>
            </w:r>
          </w:p>
        </w:tc>
        <w:tc>
          <w:tcPr>
            <w:tcW w:w="1400" w:type="dxa"/>
            <w:tcBorders>
              <w:top w:val="nil"/>
              <w:left w:val="nil"/>
              <w:bottom w:val="nil"/>
              <w:right w:val="nil"/>
            </w:tcBorders>
            <w:shd w:val="clear" w:color="auto" w:fill="auto"/>
            <w:vAlign w:val="bottom"/>
            <w:hideMark/>
          </w:tcPr>
          <w:p w14:paraId="405CF547" w14:textId="77777777" w:rsidR="00F60B4F" w:rsidRPr="004B6ABD" w:rsidRDefault="00F60B4F" w:rsidP="00E34481">
            <w:pPr>
              <w:suppressAutoHyphens/>
              <w:jc w:val="right"/>
              <w:rPr>
                <w:rFonts w:ascii="Arial" w:hAnsi="Arial" w:cs="Arial"/>
                <w:bCs/>
                <w:sz w:val="18"/>
                <w:szCs w:val="18"/>
                <w:rPrChange w:id="107" w:author="Slavka Klabnikova" w:date="2019-03-13T23:13:00Z">
                  <w:rPr>
                    <w:rFonts w:ascii="Arial" w:hAnsi="Arial" w:cs="Arial"/>
                    <w:b/>
                    <w:bCs/>
                    <w:sz w:val="18"/>
                    <w:szCs w:val="18"/>
                  </w:rPr>
                </w:rPrChange>
              </w:rPr>
            </w:pPr>
            <w:r w:rsidRPr="004B6ABD">
              <w:rPr>
                <w:rFonts w:ascii="Arial" w:hAnsi="Arial" w:cs="Arial"/>
                <w:bCs/>
                <w:sz w:val="18"/>
                <w:szCs w:val="18"/>
                <w:rPrChange w:id="108" w:author="Slavka Klabnikova" w:date="2019-03-13T23:13:00Z">
                  <w:rPr>
                    <w:rFonts w:ascii="Arial" w:hAnsi="Arial" w:cs="Arial"/>
                    <w:b/>
                    <w:bCs/>
                    <w:sz w:val="18"/>
                    <w:szCs w:val="18"/>
                  </w:rPr>
                </w:rPrChange>
              </w:rPr>
              <w:t>46 199</w:t>
            </w:r>
          </w:p>
        </w:tc>
      </w:tr>
      <w:tr w:rsidR="00F60B4F" w:rsidRPr="00667E96" w14:paraId="7CC0654E" w14:textId="77777777" w:rsidTr="008E01D3">
        <w:trPr>
          <w:cantSplit/>
          <w:trHeight w:val="227"/>
        </w:trPr>
        <w:tc>
          <w:tcPr>
            <w:tcW w:w="6420" w:type="dxa"/>
            <w:tcBorders>
              <w:top w:val="nil"/>
              <w:left w:val="nil"/>
              <w:bottom w:val="nil"/>
              <w:right w:val="nil"/>
            </w:tcBorders>
            <w:shd w:val="clear" w:color="auto" w:fill="auto"/>
            <w:vAlign w:val="bottom"/>
            <w:hideMark/>
          </w:tcPr>
          <w:p w14:paraId="64D695FC" w14:textId="77777777" w:rsidR="00F60B4F" w:rsidRPr="00667E96" w:rsidRDefault="00F60B4F" w:rsidP="00E34481">
            <w:pPr>
              <w:suppressAutoHyphens/>
              <w:rPr>
                <w:rFonts w:ascii="Arial" w:hAnsi="Arial" w:cs="Arial"/>
                <w:sz w:val="18"/>
                <w:szCs w:val="18"/>
              </w:rPr>
            </w:pPr>
            <w:r w:rsidRPr="00667E96">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1744E0DB" w14:textId="77777777" w:rsidR="00F60B4F" w:rsidRPr="004B6ABD" w:rsidRDefault="00F60B4F" w:rsidP="00E34481">
            <w:pPr>
              <w:suppressAutoHyphens/>
              <w:jc w:val="right"/>
              <w:rPr>
                <w:rFonts w:ascii="Arial" w:hAnsi="Arial" w:cs="Arial"/>
                <w:bCs/>
                <w:sz w:val="18"/>
                <w:szCs w:val="18"/>
                <w:rPrChange w:id="109" w:author="Slavka Klabnikova" w:date="2019-03-13T23:13:00Z">
                  <w:rPr>
                    <w:rFonts w:ascii="Arial" w:hAnsi="Arial" w:cs="Arial"/>
                    <w:b/>
                    <w:bCs/>
                    <w:sz w:val="18"/>
                    <w:szCs w:val="18"/>
                  </w:rPr>
                </w:rPrChange>
              </w:rPr>
            </w:pPr>
            <w:r w:rsidRPr="004B6ABD">
              <w:rPr>
                <w:rFonts w:ascii="Arial" w:hAnsi="Arial" w:cs="Arial"/>
                <w:bCs/>
                <w:sz w:val="18"/>
                <w:szCs w:val="18"/>
                <w:rPrChange w:id="110" w:author="Slavka Klabnikova" w:date="2019-03-13T23:13:00Z">
                  <w:rPr>
                    <w:rFonts w:ascii="Arial" w:hAnsi="Arial" w:cs="Arial"/>
                    <w:b/>
                    <w:bCs/>
                    <w:sz w:val="18"/>
                    <w:szCs w:val="18"/>
                  </w:rPr>
                </w:rPrChange>
              </w:rPr>
              <w:t>118</w:t>
            </w:r>
          </w:p>
        </w:tc>
        <w:tc>
          <w:tcPr>
            <w:tcW w:w="1400" w:type="dxa"/>
            <w:tcBorders>
              <w:top w:val="nil"/>
              <w:left w:val="nil"/>
              <w:bottom w:val="nil"/>
              <w:right w:val="nil"/>
            </w:tcBorders>
            <w:shd w:val="clear" w:color="auto" w:fill="auto"/>
            <w:vAlign w:val="bottom"/>
            <w:hideMark/>
          </w:tcPr>
          <w:p w14:paraId="4872F226" w14:textId="77777777" w:rsidR="00F60B4F" w:rsidRPr="004B6ABD" w:rsidRDefault="00F60B4F" w:rsidP="00E34481">
            <w:pPr>
              <w:suppressAutoHyphens/>
              <w:jc w:val="right"/>
              <w:rPr>
                <w:rFonts w:ascii="Arial" w:hAnsi="Arial" w:cs="Arial"/>
                <w:bCs/>
                <w:sz w:val="18"/>
                <w:szCs w:val="18"/>
                <w:rPrChange w:id="111" w:author="Slavka Klabnikova" w:date="2019-03-13T23:13:00Z">
                  <w:rPr>
                    <w:rFonts w:ascii="Arial" w:hAnsi="Arial" w:cs="Arial"/>
                    <w:b/>
                    <w:bCs/>
                    <w:sz w:val="18"/>
                    <w:szCs w:val="18"/>
                  </w:rPr>
                </w:rPrChange>
              </w:rPr>
            </w:pPr>
            <w:r w:rsidRPr="004B6ABD">
              <w:rPr>
                <w:rFonts w:ascii="Arial" w:hAnsi="Arial" w:cs="Arial"/>
                <w:bCs/>
                <w:sz w:val="18"/>
                <w:szCs w:val="18"/>
                <w:rPrChange w:id="112" w:author="Slavka Klabnikova" w:date="2019-03-13T23:13:00Z">
                  <w:rPr>
                    <w:rFonts w:ascii="Arial" w:hAnsi="Arial" w:cs="Arial"/>
                    <w:b/>
                    <w:bCs/>
                    <w:sz w:val="18"/>
                    <w:szCs w:val="18"/>
                  </w:rPr>
                </w:rPrChange>
              </w:rPr>
              <w:t>6 547</w:t>
            </w:r>
          </w:p>
        </w:tc>
      </w:tr>
      <w:tr w:rsidR="00F60B4F" w:rsidRPr="00667E96" w14:paraId="42F536E9" w14:textId="77777777" w:rsidTr="008E01D3">
        <w:trPr>
          <w:cantSplit/>
          <w:trHeight w:val="227"/>
        </w:trPr>
        <w:tc>
          <w:tcPr>
            <w:tcW w:w="6420" w:type="dxa"/>
            <w:tcBorders>
              <w:top w:val="nil"/>
              <w:left w:val="nil"/>
              <w:bottom w:val="nil"/>
              <w:right w:val="nil"/>
            </w:tcBorders>
            <w:shd w:val="clear" w:color="auto" w:fill="auto"/>
            <w:vAlign w:val="bottom"/>
            <w:hideMark/>
          </w:tcPr>
          <w:p w14:paraId="7BFB68CE" w14:textId="77777777" w:rsidR="00F60B4F" w:rsidRPr="00667E96" w:rsidRDefault="00F60B4F" w:rsidP="00E34481">
            <w:pPr>
              <w:suppressAutoHyphens/>
              <w:rPr>
                <w:rFonts w:ascii="Arial" w:hAnsi="Arial" w:cs="Arial"/>
                <w:b/>
                <w:bCs/>
                <w:sz w:val="18"/>
                <w:szCs w:val="18"/>
              </w:rPr>
            </w:pPr>
            <w:r w:rsidRPr="00667E96">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14:paraId="76F09042" w14:textId="77777777" w:rsidR="00F60B4F" w:rsidRPr="00667E96" w:rsidRDefault="00F60B4F" w:rsidP="00E34481">
            <w:pPr>
              <w:suppressAutoHyphens/>
              <w:jc w:val="right"/>
              <w:rPr>
                <w:rFonts w:ascii="Arial" w:hAnsi="Arial" w:cs="Arial"/>
                <w:b/>
                <w:bCs/>
                <w:sz w:val="18"/>
                <w:szCs w:val="18"/>
              </w:rPr>
            </w:pPr>
            <w:r w:rsidRPr="00667E96">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05DB23B3" w14:textId="77777777" w:rsidR="00F60B4F" w:rsidRPr="00667E96" w:rsidRDefault="00F60B4F" w:rsidP="00E34481">
            <w:pPr>
              <w:suppressAutoHyphens/>
              <w:jc w:val="right"/>
              <w:rPr>
                <w:rFonts w:ascii="Arial" w:hAnsi="Arial" w:cs="Arial"/>
                <w:b/>
                <w:bCs/>
                <w:sz w:val="18"/>
                <w:szCs w:val="18"/>
              </w:rPr>
            </w:pPr>
            <w:r w:rsidRPr="00667E96">
              <w:rPr>
                <w:rFonts w:ascii="Arial" w:hAnsi="Arial" w:cs="Arial"/>
                <w:b/>
                <w:bCs/>
                <w:sz w:val="18"/>
                <w:szCs w:val="18"/>
              </w:rPr>
              <w:t>214</w:t>
            </w:r>
          </w:p>
        </w:tc>
      </w:tr>
      <w:tr w:rsidR="00F60B4F" w:rsidRPr="00667E96" w14:paraId="37A0638B" w14:textId="77777777" w:rsidTr="008E01D3">
        <w:trPr>
          <w:cantSplit/>
          <w:trHeight w:val="227"/>
        </w:trPr>
        <w:tc>
          <w:tcPr>
            <w:tcW w:w="6420" w:type="dxa"/>
            <w:tcBorders>
              <w:top w:val="nil"/>
              <w:left w:val="nil"/>
              <w:bottom w:val="nil"/>
              <w:right w:val="nil"/>
            </w:tcBorders>
            <w:shd w:val="clear" w:color="auto" w:fill="auto"/>
            <w:vAlign w:val="bottom"/>
            <w:hideMark/>
          </w:tcPr>
          <w:p w14:paraId="54485AEA" w14:textId="77777777" w:rsidR="00F60B4F" w:rsidRPr="00667E96" w:rsidRDefault="00F60B4F" w:rsidP="00E34481">
            <w:pPr>
              <w:suppressAutoHyphens/>
              <w:rPr>
                <w:rFonts w:ascii="Arial" w:hAnsi="Arial" w:cs="Arial"/>
                <w:i/>
                <w:iCs/>
                <w:sz w:val="18"/>
                <w:szCs w:val="18"/>
              </w:rPr>
            </w:pPr>
            <w:r w:rsidRPr="00667E96">
              <w:rPr>
                <w:rFonts w:ascii="Arial" w:hAnsi="Arial" w:cs="Arial"/>
                <w:i/>
                <w:iCs/>
                <w:sz w:val="18"/>
                <w:szCs w:val="18"/>
              </w:rPr>
              <w:t>Kurzové zisky, z toho:</w:t>
            </w:r>
          </w:p>
        </w:tc>
        <w:tc>
          <w:tcPr>
            <w:tcW w:w="1400" w:type="dxa"/>
            <w:tcBorders>
              <w:top w:val="nil"/>
              <w:left w:val="nil"/>
              <w:bottom w:val="nil"/>
              <w:right w:val="nil"/>
            </w:tcBorders>
            <w:shd w:val="clear" w:color="auto" w:fill="auto"/>
            <w:noWrap/>
            <w:vAlign w:val="bottom"/>
            <w:hideMark/>
          </w:tcPr>
          <w:p w14:paraId="76D4ADC7" w14:textId="77777777" w:rsidR="00F60B4F" w:rsidRPr="00667E96" w:rsidRDefault="00F60B4F" w:rsidP="00E34481">
            <w:pPr>
              <w:suppressAutoHyphens/>
              <w:jc w:val="right"/>
              <w:rPr>
                <w:rFonts w:ascii="Arial" w:hAnsi="Arial" w:cs="Arial"/>
                <w:sz w:val="18"/>
                <w:szCs w:val="18"/>
              </w:rPr>
            </w:pPr>
            <w:r w:rsidRPr="00667E96">
              <w:rPr>
                <w:rFonts w:ascii="Arial" w:hAnsi="Arial" w:cs="Arial"/>
                <w:sz w:val="18"/>
                <w:szCs w:val="18"/>
              </w:rPr>
              <w:t>0</w:t>
            </w:r>
          </w:p>
        </w:tc>
        <w:tc>
          <w:tcPr>
            <w:tcW w:w="1400" w:type="dxa"/>
            <w:tcBorders>
              <w:top w:val="nil"/>
              <w:left w:val="nil"/>
              <w:bottom w:val="nil"/>
              <w:right w:val="nil"/>
            </w:tcBorders>
            <w:shd w:val="clear" w:color="auto" w:fill="auto"/>
            <w:noWrap/>
            <w:vAlign w:val="bottom"/>
            <w:hideMark/>
          </w:tcPr>
          <w:p w14:paraId="581BA546" w14:textId="77777777" w:rsidR="00F60B4F" w:rsidRPr="00667E96" w:rsidRDefault="00F60B4F" w:rsidP="00E34481">
            <w:pPr>
              <w:suppressAutoHyphens/>
              <w:jc w:val="right"/>
              <w:rPr>
                <w:rFonts w:ascii="Arial" w:hAnsi="Arial" w:cs="Arial"/>
                <w:sz w:val="18"/>
                <w:szCs w:val="18"/>
              </w:rPr>
            </w:pPr>
            <w:r w:rsidRPr="00667E96">
              <w:rPr>
                <w:rFonts w:ascii="Arial" w:hAnsi="Arial" w:cs="Arial"/>
                <w:sz w:val="18"/>
                <w:szCs w:val="18"/>
              </w:rPr>
              <w:t>0</w:t>
            </w:r>
          </w:p>
        </w:tc>
      </w:tr>
      <w:tr w:rsidR="00F60B4F" w:rsidRPr="00667E96" w14:paraId="17154C59" w14:textId="77777777" w:rsidTr="008E01D3">
        <w:trPr>
          <w:cantSplit/>
          <w:trHeight w:val="227"/>
        </w:trPr>
        <w:tc>
          <w:tcPr>
            <w:tcW w:w="6420" w:type="dxa"/>
            <w:tcBorders>
              <w:top w:val="nil"/>
              <w:left w:val="nil"/>
              <w:bottom w:val="nil"/>
              <w:right w:val="nil"/>
            </w:tcBorders>
            <w:shd w:val="clear" w:color="auto" w:fill="auto"/>
            <w:vAlign w:val="bottom"/>
            <w:hideMark/>
          </w:tcPr>
          <w:p w14:paraId="1F17A1AA" w14:textId="77777777" w:rsidR="00F60B4F" w:rsidRPr="00667E96" w:rsidRDefault="00F60B4F" w:rsidP="00E34481">
            <w:pPr>
              <w:suppressAutoHyphens/>
              <w:rPr>
                <w:rFonts w:ascii="Arial" w:hAnsi="Arial" w:cs="Arial"/>
                <w:sz w:val="18"/>
                <w:szCs w:val="18"/>
              </w:rPr>
            </w:pPr>
            <w:r w:rsidRPr="00667E96">
              <w:rPr>
                <w:rFonts w:ascii="Arial" w:hAnsi="Arial" w:cs="Arial"/>
                <w:sz w:val="18"/>
                <w:szCs w:val="18"/>
              </w:rPr>
              <w:t>kurzové zisky ku dňu, ku ktorému sa zostavuje účtovná závierka</w:t>
            </w:r>
          </w:p>
        </w:tc>
        <w:tc>
          <w:tcPr>
            <w:tcW w:w="1400" w:type="dxa"/>
            <w:tcBorders>
              <w:top w:val="nil"/>
              <w:left w:val="nil"/>
              <w:bottom w:val="nil"/>
              <w:right w:val="nil"/>
            </w:tcBorders>
            <w:shd w:val="clear" w:color="auto" w:fill="auto"/>
            <w:vAlign w:val="bottom"/>
            <w:hideMark/>
          </w:tcPr>
          <w:p w14:paraId="68A1CC40" w14:textId="77777777" w:rsidR="00F60B4F" w:rsidRPr="00667E96" w:rsidRDefault="00F60B4F" w:rsidP="00E34481">
            <w:pPr>
              <w:suppressAutoHyphens/>
              <w:jc w:val="right"/>
              <w:rPr>
                <w:rFonts w:ascii="Arial" w:hAnsi="Arial" w:cs="Arial"/>
                <w:sz w:val="18"/>
                <w:szCs w:val="18"/>
              </w:rPr>
            </w:pPr>
            <w:r w:rsidRPr="00667E96">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22596C2" w14:textId="77777777" w:rsidR="00F60B4F" w:rsidRPr="00667E96" w:rsidRDefault="00F60B4F" w:rsidP="00E34481">
            <w:pPr>
              <w:suppressAutoHyphens/>
              <w:jc w:val="right"/>
              <w:rPr>
                <w:rFonts w:ascii="Arial" w:hAnsi="Arial" w:cs="Arial"/>
                <w:sz w:val="18"/>
                <w:szCs w:val="18"/>
              </w:rPr>
            </w:pPr>
            <w:r w:rsidRPr="00667E96">
              <w:rPr>
                <w:rFonts w:ascii="Arial" w:hAnsi="Arial" w:cs="Arial"/>
                <w:sz w:val="18"/>
                <w:szCs w:val="18"/>
              </w:rPr>
              <w:t>0</w:t>
            </w:r>
          </w:p>
        </w:tc>
      </w:tr>
      <w:tr w:rsidR="00F60B4F" w:rsidRPr="00667E96" w14:paraId="45E62E3A" w14:textId="77777777" w:rsidTr="008E01D3">
        <w:trPr>
          <w:cantSplit/>
          <w:trHeight w:val="227"/>
        </w:trPr>
        <w:tc>
          <w:tcPr>
            <w:tcW w:w="6420" w:type="dxa"/>
            <w:tcBorders>
              <w:top w:val="nil"/>
              <w:left w:val="nil"/>
              <w:bottom w:val="nil"/>
              <w:right w:val="nil"/>
            </w:tcBorders>
            <w:shd w:val="clear" w:color="auto" w:fill="auto"/>
            <w:vAlign w:val="bottom"/>
            <w:hideMark/>
          </w:tcPr>
          <w:p w14:paraId="271EAAD4" w14:textId="77777777" w:rsidR="00F60B4F" w:rsidRPr="00667E96" w:rsidRDefault="00F60B4F" w:rsidP="00E34481">
            <w:pPr>
              <w:suppressAutoHyphens/>
              <w:rPr>
                <w:rFonts w:ascii="Arial" w:hAnsi="Arial" w:cs="Arial"/>
                <w:i/>
                <w:iCs/>
                <w:sz w:val="18"/>
                <w:szCs w:val="18"/>
              </w:rPr>
            </w:pPr>
            <w:r w:rsidRPr="00667E96">
              <w:rPr>
                <w:rFonts w:ascii="Arial" w:hAnsi="Arial" w:cs="Arial"/>
                <w:i/>
                <w:iCs/>
                <w:sz w:val="18"/>
                <w:szCs w:val="18"/>
              </w:rPr>
              <w:t>Ostatné významné položky finančných výnosov, z toho:</w:t>
            </w:r>
          </w:p>
        </w:tc>
        <w:tc>
          <w:tcPr>
            <w:tcW w:w="1400" w:type="dxa"/>
            <w:tcBorders>
              <w:top w:val="nil"/>
              <w:left w:val="nil"/>
              <w:bottom w:val="nil"/>
              <w:right w:val="nil"/>
            </w:tcBorders>
            <w:shd w:val="clear" w:color="auto" w:fill="auto"/>
            <w:noWrap/>
            <w:vAlign w:val="bottom"/>
            <w:hideMark/>
          </w:tcPr>
          <w:p w14:paraId="5E8C5F34" w14:textId="77777777" w:rsidR="00F60B4F" w:rsidRPr="00667E96" w:rsidRDefault="00F60B4F" w:rsidP="00E34481">
            <w:pPr>
              <w:suppressAutoHyphens/>
              <w:jc w:val="right"/>
              <w:rPr>
                <w:rFonts w:ascii="Arial" w:hAnsi="Arial" w:cs="Arial"/>
                <w:i/>
                <w:iCs/>
                <w:sz w:val="18"/>
                <w:szCs w:val="18"/>
              </w:rPr>
            </w:pPr>
            <w:r w:rsidRPr="00667E96">
              <w:rPr>
                <w:rFonts w:ascii="Arial" w:hAnsi="Arial" w:cs="Arial"/>
                <w:i/>
                <w:iCs/>
                <w:sz w:val="18"/>
                <w:szCs w:val="18"/>
              </w:rPr>
              <w:t>0</w:t>
            </w:r>
          </w:p>
        </w:tc>
        <w:tc>
          <w:tcPr>
            <w:tcW w:w="1400" w:type="dxa"/>
            <w:tcBorders>
              <w:top w:val="nil"/>
              <w:left w:val="nil"/>
              <w:bottom w:val="nil"/>
              <w:right w:val="nil"/>
            </w:tcBorders>
            <w:shd w:val="clear" w:color="auto" w:fill="auto"/>
            <w:noWrap/>
            <w:vAlign w:val="bottom"/>
            <w:hideMark/>
          </w:tcPr>
          <w:p w14:paraId="4A2D4613" w14:textId="77777777" w:rsidR="00F60B4F" w:rsidRPr="00667E96" w:rsidRDefault="00F60B4F" w:rsidP="00E34481">
            <w:pPr>
              <w:suppressAutoHyphens/>
              <w:jc w:val="right"/>
              <w:rPr>
                <w:rFonts w:ascii="Arial" w:hAnsi="Arial" w:cs="Arial"/>
                <w:i/>
                <w:iCs/>
                <w:sz w:val="18"/>
                <w:szCs w:val="18"/>
              </w:rPr>
            </w:pPr>
            <w:r w:rsidRPr="00667E96">
              <w:rPr>
                <w:rFonts w:ascii="Arial" w:hAnsi="Arial" w:cs="Arial"/>
                <w:i/>
                <w:iCs/>
                <w:sz w:val="18"/>
                <w:szCs w:val="18"/>
              </w:rPr>
              <w:t>214</w:t>
            </w:r>
          </w:p>
        </w:tc>
      </w:tr>
      <w:tr w:rsidR="00F60B4F" w:rsidRPr="00667E96" w14:paraId="3838EA3C" w14:textId="77777777" w:rsidTr="008E01D3">
        <w:trPr>
          <w:cantSplit/>
          <w:trHeight w:val="227"/>
        </w:trPr>
        <w:tc>
          <w:tcPr>
            <w:tcW w:w="6420" w:type="dxa"/>
            <w:tcBorders>
              <w:top w:val="nil"/>
              <w:left w:val="nil"/>
              <w:bottom w:val="nil"/>
              <w:right w:val="nil"/>
            </w:tcBorders>
            <w:shd w:val="clear" w:color="auto" w:fill="auto"/>
            <w:vAlign w:val="bottom"/>
            <w:hideMark/>
          </w:tcPr>
          <w:p w14:paraId="2A88536B" w14:textId="77777777" w:rsidR="00F60B4F" w:rsidRPr="00667E96" w:rsidRDefault="00F60B4F" w:rsidP="00E34481">
            <w:pPr>
              <w:suppressAutoHyphens/>
              <w:rPr>
                <w:rFonts w:ascii="Arial" w:hAnsi="Arial" w:cs="Arial"/>
                <w:sz w:val="18"/>
                <w:szCs w:val="18"/>
              </w:rPr>
            </w:pPr>
            <w:r w:rsidRPr="00667E96">
              <w:rPr>
                <w:rFonts w:ascii="Arial" w:hAnsi="Arial" w:cs="Arial"/>
                <w:sz w:val="18"/>
                <w:szCs w:val="18"/>
              </w:rPr>
              <w:t>Prijaté úroky</w:t>
            </w:r>
          </w:p>
        </w:tc>
        <w:tc>
          <w:tcPr>
            <w:tcW w:w="1400" w:type="dxa"/>
            <w:tcBorders>
              <w:top w:val="nil"/>
              <w:left w:val="nil"/>
              <w:bottom w:val="nil"/>
              <w:right w:val="nil"/>
            </w:tcBorders>
            <w:shd w:val="clear" w:color="auto" w:fill="auto"/>
            <w:vAlign w:val="bottom"/>
            <w:hideMark/>
          </w:tcPr>
          <w:p w14:paraId="4AF4FC5F" w14:textId="77777777" w:rsidR="00F60B4F" w:rsidRPr="00667E96" w:rsidRDefault="00F60B4F" w:rsidP="00E34481">
            <w:pPr>
              <w:suppressAutoHyphens/>
              <w:jc w:val="right"/>
              <w:rPr>
                <w:rFonts w:ascii="Arial" w:hAnsi="Arial" w:cs="Arial"/>
                <w:sz w:val="18"/>
                <w:szCs w:val="18"/>
              </w:rPr>
            </w:pPr>
            <w:r w:rsidRPr="00667E96">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382B3CF" w14:textId="77777777" w:rsidR="00F60B4F" w:rsidRPr="00667E96" w:rsidRDefault="00F60B4F" w:rsidP="00E34481">
            <w:pPr>
              <w:suppressAutoHyphens/>
              <w:jc w:val="right"/>
              <w:rPr>
                <w:rFonts w:ascii="Arial" w:hAnsi="Arial" w:cs="Arial"/>
                <w:sz w:val="18"/>
                <w:szCs w:val="18"/>
              </w:rPr>
            </w:pPr>
            <w:r w:rsidRPr="00667E96">
              <w:rPr>
                <w:rFonts w:ascii="Arial" w:hAnsi="Arial" w:cs="Arial"/>
                <w:sz w:val="18"/>
                <w:szCs w:val="18"/>
              </w:rPr>
              <w:t>214</w:t>
            </w:r>
          </w:p>
        </w:tc>
      </w:tr>
    </w:tbl>
    <w:p w14:paraId="47EFF9F0" w14:textId="2BC71151" w:rsidR="008E5C33" w:rsidRDefault="008E5C33" w:rsidP="00300BD5">
      <w:pPr>
        <w:pStyle w:val="odstavec"/>
      </w:pPr>
    </w:p>
    <w:p w14:paraId="0EF02792" w14:textId="77777777" w:rsidR="008E01D3" w:rsidRDefault="008E01D3" w:rsidP="00300BD5">
      <w:pPr>
        <w:pStyle w:val="odstavec"/>
      </w:pPr>
    </w:p>
    <w:p w14:paraId="5CA97674" w14:textId="57D2437C" w:rsidR="00883169" w:rsidRPr="008E5C33" w:rsidRDefault="008E5C33" w:rsidP="008E5C33">
      <w:pPr>
        <w:rPr>
          <w:rFonts w:ascii="Arial" w:hAnsi="Arial" w:cs="Arial"/>
          <w:bCs/>
          <w:iCs/>
          <w:sz w:val="20"/>
          <w:szCs w:val="20"/>
        </w:rPr>
      </w:pPr>
      <w:r>
        <w:br w:type="page"/>
      </w:r>
    </w:p>
    <w:bookmarkEnd w:id="104"/>
    <w:p w14:paraId="1D092AC3" w14:textId="77777777" w:rsidR="002A6B50" w:rsidRPr="00276F98" w:rsidRDefault="00316173" w:rsidP="00425A47">
      <w:pPr>
        <w:pStyle w:val="Heading1"/>
      </w:pPr>
      <w:r w:rsidRPr="00276F98">
        <w:lastRenderedPageBreak/>
        <w:t>NÁKLADY</w:t>
      </w:r>
    </w:p>
    <w:p w14:paraId="03BA4972" w14:textId="77777777" w:rsidR="002078E2" w:rsidRPr="00276F98" w:rsidRDefault="002078E2" w:rsidP="00E860CD">
      <w:pPr>
        <w:pStyle w:val="Heading2"/>
      </w:pPr>
      <w:r w:rsidRPr="00276F98">
        <w:t>Náklady z hospodárskej a finančnej činnosti</w:t>
      </w:r>
    </w:p>
    <w:p w14:paraId="0ECA6E54" w14:textId="70615507" w:rsidR="005C1E64" w:rsidRDefault="002078E2" w:rsidP="00300BD5">
      <w:pPr>
        <w:pStyle w:val="odstavec"/>
      </w:pPr>
      <w:r w:rsidRPr="00276F98">
        <w:t xml:space="preserve">Prehľad nákladov Spoločnosti </w:t>
      </w:r>
      <w:r w:rsidR="00D870B8" w:rsidRPr="00276F98">
        <w:t xml:space="preserve">z hospodárskej a finančnej činnosti </w:t>
      </w:r>
      <w:r w:rsidRPr="00276F98">
        <w:t>okrem osobný</w:t>
      </w:r>
      <w:r w:rsidR="00DA0D75" w:rsidRPr="00276F98">
        <w:t>ch</w:t>
      </w:r>
      <w:r w:rsidRPr="00276F98">
        <w:t xml:space="preserve"> nákladov</w:t>
      </w:r>
      <w:r w:rsidR="00C244D9" w:rsidRPr="00276F98">
        <w:t xml:space="preserve"> </w:t>
      </w:r>
      <w:r w:rsidR="00316173" w:rsidRPr="00276F98">
        <w:t>je uvedený v nasledujúcej tabuľke:</w:t>
      </w:r>
    </w:p>
    <w:p w14:paraId="218567A8" w14:textId="77777777" w:rsidR="008E5C33" w:rsidRPr="00276F98" w:rsidRDefault="008E5C33" w:rsidP="00300BD5">
      <w:pPr>
        <w:pStyle w:val="odstavec"/>
      </w:pPr>
    </w:p>
    <w:tbl>
      <w:tblPr>
        <w:tblW w:w="9220" w:type="dxa"/>
        <w:tblInd w:w="425" w:type="dxa"/>
        <w:tblLayout w:type="fixed"/>
        <w:tblCellMar>
          <w:left w:w="28" w:type="dxa"/>
          <w:right w:w="28" w:type="dxa"/>
        </w:tblCellMar>
        <w:tblLook w:val="04A0" w:firstRow="1" w:lastRow="0" w:firstColumn="1" w:lastColumn="0" w:noHBand="0" w:noVBand="1"/>
      </w:tblPr>
      <w:tblGrid>
        <w:gridCol w:w="6420"/>
        <w:gridCol w:w="1400"/>
        <w:gridCol w:w="1400"/>
      </w:tblGrid>
      <w:tr w:rsidR="00883169" w:rsidRPr="00276F98" w14:paraId="0C7B7734" w14:textId="77777777" w:rsidTr="005C42F0">
        <w:trPr>
          <w:cantSplit/>
          <w:trHeight w:val="227"/>
        </w:trPr>
        <w:tc>
          <w:tcPr>
            <w:tcW w:w="6420" w:type="dxa"/>
            <w:tcBorders>
              <w:top w:val="nil"/>
              <w:left w:val="nil"/>
              <w:bottom w:val="single" w:sz="4" w:space="0" w:color="auto"/>
              <w:right w:val="nil"/>
            </w:tcBorders>
            <w:shd w:val="clear" w:color="auto" w:fill="auto"/>
            <w:vAlign w:val="bottom"/>
            <w:hideMark/>
          </w:tcPr>
          <w:p w14:paraId="7F23C202" w14:textId="77777777" w:rsidR="00883169" w:rsidRPr="00276F98" w:rsidRDefault="00883169" w:rsidP="00E34481">
            <w:pPr>
              <w:suppressAutoHyphens/>
              <w:jc w:val="center"/>
              <w:rPr>
                <w:rFonts w:ascii="Arial" w:hAnsi="Arial" w:cs="Arial"/>
                <w:b/>
                <w:bCs/>
                <w:sz w:val="18"/>
                <w:szCs w:val="18"/>
              </w:rPr>
            </w:pPr>
            <w:bookmarkStart w:id="113" w:name="FWT_T40"/>
            <w:r w:rsidRPr="00276F98">
              <w:rPr>
                <w:rFonts w:ascii="Arial" w:hAnsi="Arial" w:cs="Arial"/>
                <w:b/>
                <w:bCs/>
                <w:sz w:val="18"/>
                <w:szCs w:val="18"/>
              </w:rPr>
              <w:t>Názov položky</w:t>
            </w:r>
          </w:p>
        </w:tc>
        <w:tc>
          <w:tcPr>
            <w:tcW w:w="1400" w:type="dxa"/>
            <w:tcBorders>
              <w:top w:val="nil"/>
              <w:left w:val="nil"/>
              <w:bottom w:val="nil"/>
              <w:right w:val="nil"/>
            </w:tcBorders>
            <w:shd w:val="clear" w:color="auto" w:fill="auto"/>
            <w:vAlign w:val="bottom"/>
            <w:hideMark/>
          </w:tcPr>
          <w:p w14:paraId="19D6D0E6" w14:textId="77777777" w:rsidR="00883169" w:rsidRPr="00276F98" w:rsidRDefault="00883169" w:rsidP="00E34481">
            <w:pPr>
              <w:suppressAutoHyphens/>
              <w:jc w:val="center"/>
              <w:rPr>
                <w:rFonts w:ascii="Arial" w:hAnsi="Arial" w:cs="Arial"/>
                <w:b/>
                <w:bCs/>
                <w:sz w:val="18"/>
                <w:szCs w:val="18"/>
              </w:rPr>
            </w:pPr>
            <w:r w:rsidRPr="00276F98">
              <w:rPr>
                <w:rFonts w:ascii="Arial" w:hAnsi="Arial" w:cs="Arial"/>
                <w:b/>
                <w:bCs/>
                <w:sz w:val="18"/>
                <w:szCs w:val="18"/>
              </w:rPr>
              <w:t>2017</w:t>
            </w:r>
          </w:p>
        </w:tc>
        <w:tc>
          <w:tcPr>
            <w:tcW w:w="1400" w:type="dxa"/>
            <w:tcBorders>
              <w:top w:val="nil"/>
              <w:left w:val="nil"/>
              <w:bottom w:val="nil"/>
              <w:right w:val="nil"/>
            </w:tcBorders>
            <w:shd w:val="clear" w:color="auto" w:fill="auto"/>
            <w:vAlign w:val="bottom"/>
            <w:hideMark/>
          </w:tcPr>
          <w:p w14:paraId="6118B8EE" w14:textId="77777777" w:rsidR="00883169" w:rsidRPr="00276F98" w:rsidRDefault="00883169" w:rsidP="00E34481">
            <w:pPr>
              <w:suppressAutoHyphens/>
              <w:jc w:val="center"/>
              <w:rPr>
                <w:rFonts w:ascii="Arial" w:hAnsi="Arial" w:cs="Arial"/>
                <w:b/>
                <w:bCs/>
                <w:sz w:val="18"/>
                <w:szCs w:val="18"/>
              </w:rPr>
            </w:pPr>
            <w:r w:rsidRPr="00276F98">
              <w:rPr>
                <w:rFonts w:ascii="Arial" w:hAnsi="Arial" w:cs="Arial"/>
                <w:b/>
                <w:bCs/>
                <w:sz w:val="18"/>
                <w:szCs w:val="18"/>
              </w:rPr>
              <w:t>2016</w:t>
            </w:r>
          </w:p>
        </w:tc>
      </w:tr>
      <w:tr w:rsidR="00ED2D11" w:rsidRPr="00276F98" w14:paraId="26DBAA08" w14:textId="77777777" w:rsidTr="005C42F0">
        <w:trPr>
          <w:cantSplit/>
          <w:trHeight w:val="227"/>
        </w:trPr>
        <w:tc>
          <w:tcPr>
            <w:tcW w:w="6420" w:type="dxa"/>
            <w:tcBorders>
              <w:top w:val="nil"/>
              <w:left w:val="nil"/>
              <w:bottom w:val="nil"/>
              <w:right w:val="nil"/>
            </w:tcBorders>
            <w:shd w:val="clear" w:color="auto" w:fill="auto"/>
            <w:vAlign w:val="bottom"/>
            <w:hideMark/>
          </w:tcPr>
          <w:p w14:paraId="7798B937" w14:textId="3A44902A" w:rsidR="00ED2D11" w:rsidRPr="00276F98" w:rsidRDefault="00ED2D11" w:rsidP="00E34481">
            <w:pPr>
              <w:suppressAutoHyphens/>
              <w:rPr>
                <w:rFonts w:ascii="Arial" w:hAnsi="Arial" w:cs="Arial"/>
                <w:b/>
                <w:bCs/>
                <w:sz w:val="18"/>
                <w:szCs w:val="18"/>
              </w:rPr>
            </w:pPr>
            <w:r w:rsidRPr="00276F98">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14:paraId="39065D14" w14:textId="101A83A1" w:rsidR="00ED2D11" w:rsidRPr="00276F98" w:rsidRDefault="00ED2D11" w:rsidP="004B6ABD">
            <w:pPr>
              <w:suppressAutoHyphens/>
              <w:jc w:val="right"/>
              <w:rPr>
                <w:rFonts w:ascii="Arial" w:hAnsi="Arial" w:cs="Arial"/>
                <w:b/>
                <w:bCs/>
                <w:sz w:val="18"/>
                <w:szCs w:val="18"/>
              </w:rPr>
            </w:pPr>
            <w:r w:rsidRPr="00276F98">
              <w:rPr>
                <w:rFonts w:ascii="Arial" w:hAnsi="Arial" w:cs="Arial"/>
                <w:b/>
                <w:bCs/>
                <w:sz w:val="18"/>
                <w:szCs w:val="18"/>
              </w:rPr>
              <w:t xml:space="preserve">2 574 </w:t>
            </w:r>
            <w:del w:id="114" w:author="Slavka Klabnikova" w:date="2019-03-13T23:13:00Z">
              <w:r w:rsidRPr="00276F98" w:rsidDel="004B6ABD">
                <w:rPr>
                  <w:rFonts w:ascii="Arial" w:hAnsi="Arial" w:cs="Arial"/>
                  <w:b/>
                  <w:bCs/>
                  <w:sz w:val="18"/>
                  <w:szCs w:val="18"/>
                </w:rPr>
                <w:delText>147</w:delText>
              </w:r>
            </w:del>
            <w:ins w:id="115" w:author="Slavka Klabnikova" w:date="2019-03-13T23:13:00Z">
              <w:r w:rsidR="004B6ABD" w:rsidRPr="00276F98">
                <w:rPr>
                  <w:rFonts w:ascii="Arial" w:hAnsi="Arial" w:cs="Arial"/>
                  <w:b/>
                  <w:bCs/>
                  <w:sz w:val="18"/>
                  <w:szCs w:val="18"/>
                </w:rPr>
                <w:t>1</w:t>
              </w:r>
              <w:r w:rsidR="004B6ABD">
                <w:rPr>
                  <w:rFonts w:ascii="Arial" w:hAnsi="Arial" w:cs="Arial"/>
                  <w:b/>
                  <w:bCs/>
                  <w:sz w:val="18"/>
                  <w:szCs w:val="18"/>
                </w:rPr>
                <w:t>50</w:t>
              </w:r>
            </w:ins>
          </w:p>
        </w:tc>
        <w:tc>
          <w:tcPr>
            <w:tcW w:w="1400" w:type="dxa"/>
            <w:tcBorders>
              <w:top w:val="single" w:sz="4" w:space="0" w:color="auto"/>
              <w:left w:val="nil"/>
              <w:bottom w:val="double" w:sz="6" w:space="0" w:color="auto"/>
              <w:right w:val="nil"/>
            </w:tcBorders>
            <w:shd w:val="clear" w:color="auto" w:fill="auto"/>
            <w:noWrap/>
            <w:vAlign w:val="bottom"/>
            <w:hideMark/>
          </w:tcPr>
          <w:p w14:paraId="442DA9E6" w14:textId="25087BCD" w:rsidR="00ED2D11" w:rsidRPr="00276F98" w:rsidRDefault="00ED2D11" w:rsidP="00E34481">
            <w:pPr>
              <w:suppressAutoHyphens/>
              <w:jc w:val="right"/>
              <w:rPr>
                <w:rFonts w:ascii="Arial" w:hAnsi="Arial" w:cs="Arial"/>
                <w:b/>
                <w:bCs/>
                <w:sz w:val="18"/>
                <w:szCs w:val="18"/>
              </w:rPr>
            </w:pPr>
            <w:r w:rsidRPr="00276F98">
              <w:rPr>
                <w:rFonts w:ascii="Arial" w:hAnsi="Arial" w:cs="Arial"/>
                <w:b/>
                <w:bCs/>
                <w:sz w:val="18"/>
                <w:szCs w:val="18"/>
              </w:rPr>
              <w:t>3 089 389</w:t>
            </w:r>
          </w:p>
        </w:tc>
      </w:tr>
      <w:tr w:rsidR="00ED2D11" w:rsidRPr="00276F98" w14:paraId="718C0A45" w14:textId="77777777" w:rsidTr="005C42F0">
        <w:trPr>
          <w:cantSplit/>
          <w:trHeight w:val="227"/>
        </w:trPr>
        <w:tc>
          <w:tcPr>
            <w:tcW w:w="6420" w:type="dxa"/>
            <w:tcBorders>
              <w:top w:val="nil"/>
              <w:left w:val="nil"/>
              <w:bottom w:val="nil"/>
              <w:right w:val="nil"/>
            </w:tcBorders>
            <w:shd w:val="clear" w:color="auto" w:fill="auto"/>
            <w:vAlign w:val="bottom"/>
            <w:hideMark/>
          </w:tcPr>
          <w:p w14:paraId="5416C7B3" w14:textId="080E656B" w:rsidR="00ED2D11" w:rsidRPr="00276F98" w:rsidRDefault="00ED2D11" w:rsidP="00E34481">
            <w:pPr>
              <w:suppressAutoHyphens/>
              <w:rPr>
                <w:rFonts w:ascii="Arial" w:hAnsi="Arial" w:cs="Arial"/>
                <w:i/>
                <w:iCs/>
                <w:sz w:val="18"/>
                <w:szCs w:val="18"/>
              </w:rPr>
            </w:pPr>
            <w:r w:rsidRPr="00276F98">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14:paraId="08F81338" w14:textId="06BB47BC" w:rsidR="00ED2D11" w:rsidRPr="00276F98" w:rsidRDefault="00ED2D11" w:rsidP="00E34481">
            <w:pPr>
              <w:suppressAutoHyphens/>
              <w:jc w:val="right"/>
              <w:rPr>
                <w:rFonts w:ascii="Arial" w:hAnsi="Arial" w:cs="Arial"/>
                <w:i/>
                <w:iCs/>
                <w:sz w:val="18"/>
                <w:szCs w:val="18"/>
              </w:rPr>
            </w:pPr>
            <w:r w:rsidRPr="00276F98">
              <w:rPr>
                <w:rFonts w:ascii="Arial" w:hAnsi="Arial" w:cs="Arial"/>
                <w:i/>
                <w:iCs/>
                <w:sz w:val="18"/>
                <w:szCs w:val="18"/>
              </w:rPr>
              <w:t>23 788</w:t>
            </w:r>
          </w:p>
        </w:tc>
        <w:tc>
          <w:tcPr>
            <w:tcW w:w="1400" w:type="dxa"/>
            <w:tcBorders>
              <w:top w:val="nil"/>
              <w:left w:val="nil"/>
              <w:bottom w:val="nil"/>
              <w:right w:val="nil"/>
            </w:tcBorders>
            <w:shd w:val="clear" w:color="auto" w:fill="auto"/>
            <w:noWrap/>
            <w:vAlign w:val="bottom"/>
            <w:hideMark/>
          </w:tcPr>
          <w:p w14:paraId="3006021E" w14:textId="6107D385" w:rsidR="00ED2D11" w:rsidRPr="00276F98" w:rsidRDefault="001B33E6" w:rsidP="00E34481">
            <w:pPr>
              <w:suppressAutoHyphens/>
              <w:jc w:val="right"/>
              <w:rPr>
                <w:rFonts w:ascii="Arial" w:hAnsi="Arial" w:cs="Arial"/>
                <w:i/>
                <w:iCs/>
                <w:sz w:val="18"/>
                <w:szCs w:val="18"/>
              </w:rPr>
            </w:pPr>
            <w:r w:rsidRPr="00276F98">
              <w:rPr>
                <w:rFonts w:ascii="Arial" w:hAnsi="Arial" w:cs="Arial"/>
                <w:i/>
                <w:iCs/>
                <w:sz w:val="18"/>
                <w:szCs w:val="18"/>
              </w:rPr>
              <w:t>15000</w:t>
            </w:r>
          </w:p>
        </w:tc>
      </w:tr>
      <w:tr w:rsidR="00ED2D11" w:rsidRPr="00276F98" w14:paraId="1EA0FF32" w14:textId="77777777" w:rsidTr="005C42F0">
        <w:trPr>
          <w:cantSplit/>
          <w:trHeight w:val="227"/>
        </w:trPr>
        <w:tc>
          <w:tcPr>
            <w:tcW w:w="6420" w:type="dxa"/>
            <w:tcBorders>
              <w:top w:val="nil"/>
              <w:left w:val="nil"/>
              <w:bottom w:val="nil"/>
              <w:right w:val="nil"/>
            </w:tcBorders>
            <w:shd w:val="clear" w:color="auto" w:fill="auto"/>
            <w:vAlign w:val="bottom"/>
            <w:hideMark/>
          </w:tcPr>
          <w:p w14:paraId="2472DCF3" w14:textId="6E77F543" w:rsidR="00ED2D11" w:rsidRPr="00276F98" w:rsidRDefault="00ED2D11" w:rsidP="00E34481">
            <w:pPr>
              <w:suppressAutoHyphens/>
              <w:rPr>
                <w:rFonts w:ascii="Arial" w:hAnsi="Arial" w:cs="Arial"/>
                <w:sz w:val="18"/>
                <w:szCs w:val="18"/>
              </w:rPr>
            </w:pPr>
            <w:r w:rsidRPr="00276F98">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auto"/>
            <w:vAlign w:val="bottom"/>
            <w:hideMark/>
          </w:tcPr>
          <w:p w14:paraId="65930EB2" w14:textId="044A7767"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15 90</w:t>
            </w:r>
            <w:r w:rsidR="001B33E6" w:rsidRPr="00276F98">
              <w:rPr>
                <w:rFonts w:ascii="Arial" w:hAnsi="Arial" w:cs="Arial"/>
                <w:sz w:val="18"/>
                <w:szCs w:val="18"/>
              </w:rPr>
              <w:t>8</w:t>
            </w:r>
          </w:p>
        </w:tc>
        <w:tc>
          <w:tcPr>
            <w:tcW w:w="1400" w:type="dxa"/>
            <w:tcBorders>
              <w:top w:val="nil"/>
              <w:left w:val="nil"/>
              <w:bottom w:val="nil"/>
              <w:right w:val="nil"/>
            </w:tcBorders>
            <w:shd w:val="clear" w:color="auto" w:fill="auto"/>
            <w:vAlign w:val="bottom"/>
            <w:hideMark/>
          </w:tcPr>
          <w:p w14:paraId="55A7BA40" w14:textId="3BF5724D"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15 000</w:t>
            </w:r>
          </w:p>
        </w:tc>
      </w:tr>
      <w:tr w:rsidR="00ED2D11" w:rsidRPr="00276F98" w14:paraId="27BA564A" w14:textId="77777777" w:rsidTr="005C42F0">
        <w:trPr>
          <w:cantSplit/>
          <w:trHeight w:val="227"/>
        </w:trPr>
        <w:tc>
          <w:tcPr>
            <w:tcW w:w="6420" w:type="dxa"/>
            <w:tcBorders>
              <w:top w:val="nil"/>
              <w:left w:val="nil"/>
              <w:bottom w:val="nil"/>
              <w:right w:val="nil"/>
            </w:tcBorders>
            <w:shd w:val="clear" w:color="auto" w:fill="auto"/>
            <w:vAlign w:val="bottom"/>
            <w:hideMark/>
          </w:tcPr>
          <w:p w14:paraId="216AE1C1" w14:textId="6A9CFF15" w:rsidR="00ED2D11" w:rsidRPr="00276F98" w:rsidRDefault="00ED2D11" w:rsidP="00E34481">
            <w:pPr>
              <w:suppressAutoHyphens/>
              <w:rPr>
                <w:rFonts w:ascii="Arial" w:hAnsi="Arial" w:cs="Arial"/>
                <w:sz w:val="18"/>
                <w:szCs w:val="18"/>
              </w:rPr>
            </w:pPr>
            <w:r w:rsidRPr="00276F98">
              <w:rPr>
                <w:rFonts w:ascii="Arial" w:hAnsi="Arial" w:cs="Arial"/>
                <w:sz w:val="18"/>
                <w:szCs w:val="18"/>
              </w:rPr>
              <w:t>iné uisťovacie audítorské služby</w:t>
            </w:r>
          </w:p>
        </w:tc>
        <w:tc>
          <w:tcPr>
            <w:tcW w:w="1400" w:type="dxa"/>
            <w:tcBorders>
              <w:top w:val="nil"/>
              <w:left w:val="nil"/>
              <w:bottom w:val="nil"/>
              <w:right w:val="nil"/>
            </w:tcBorders>
            <w:shd w:val="clear" w:color="auto" w:fill="auto"/>
            <w:vAlign w:val="bottom"/>
            <w:hideMark/>
          </w:tcPr>
          <w:p w14:paraId="1C63729F" w14:textId="32ADD4F5"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E30F882" w14:textId="24B606D2"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0</w:t>
            </w:r>
          </w:p>
        </w:tc>
      </w:tr>
      <w:tr w:rsidR="00ED2D11" w:rsidRPr="00276F98" w14:paraId="75097066" w14:textId="77777777" w:rsidTr="005C42F0">
        <w:trPr>
          <w:cantSplit/>
          <w:trHeight w:val="227"/>
        </w:trPr>
        <w:tc>
          <w:tcPr>
            <w:tcW w:w="6420" w:type="dxa"/>
            <w:tcBorders>
              <w:top w:val="nil"/>
              <w:left w:val="nil"/>
              <w:bottom w:val="nil"/>
              <w:right w:val="nil"/>
            </w:tcBorders>
            <w:shd w:val="clear" w:color="auto" w:fill="auto"/>
            <w:vAlign w:val="bottom"/>
            <w:hideMark/>
          </w:tcPr>
          <w:p w14:paraId="328D1E2A" w14:textId="3D4028B4" w:rsidR="00ED2D11" w:rsidRPr="00276F98" w:rsidRDefault="00ED2D11" w:rsidP="00E34481">
            <w:pPr>
              <w:suppressAutoHyphens/>
              <w:rPr>
                <w:rFonts w:ascii="Arial" w:hAnsi="Arial" w:cs="Arial"/>
                <w:sz w:val="18"/>
                <w:szCs w:val="18"/>
              </w:rPr>
            </w:pPr>
            <w:r w:rsidRPr="00276F98">
              <w:rPr>
                <w:rFonts w:ascii="Arial" w:hAnsi="Arial" w:cs="Arial"/>
                <w:sz w:val="18"/>
                <w:szCs w:val="18"/>
              </w:rPr>
              <w:t>súvisiace audítorské služby</w:t>
            </w:r>
          </w:p>
        </w:tc>
        <w:tc>
          <w:tcPr>
            <w:tcW w:w="1400" w:type="dxa"/>
            <w:tcBorders>
              <w:top w:val="nil"/>
              <w:left w:val="nil"/>
              <w:bottom w:val="nil"/>
              <w:right w:val="nil"/>
            </w:tcBorders>
            <w:shd w:val="clear" w:color="auto" w:fill="auto"/>
            <w:vAlign w:val="bottom"/>
            <w:hideMark/>
          </w:tcPr>
          <w:p w14:paraId="6ACAFD75" w14:textId="2FCF2C35"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86A674B" w14:textId="5980EE68"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0</w:t>
            </w:r>
          </w:p>
        </w:tc>
      </w:tr>
      <w:tr w:rsidR="00ED2D11" w:rsidRPr="00276F98" w14:paraId="1E74A55C" w14:textId="77777777" w:rsidTr="005C42F0">
        <w:trPr>
          <w:cantSplit/>
          <w:trHeight w:val="227"/>
        </w:trPr>
        <w:tc>
          <w:tcPr>
            <w:tcW w:w="6420" w:type="dxa"/>
            <w:tcBorders>
              <w:top w:val="nil"/>
              <w:left w:val="nil"/>
              <w:bottom w:val="nil"/>
              <w:right w:val="nil"/>
            </w:tcBorders>
            <w:shd w:val="clear" w:color="auto" w:fill="auto"/>
            <w:vAlign w:val="bottom"/>
            <w:hideMark/>
          </w:tcPr>
          <w:p w14:paraId="0629F630" w14:textId="35F7CA05" w:rsidR="00ED2D11" w:rsidRPr="00276F98" w:rsidRDefault="00ED2D11" w:rsidP="00E34481">
            <w:pPr>
              <w:suppressAutoHyphens/>
              <w:rPr>
                <w:rFonts w:ascii="Arial" w:hAnsi="Arial" w:cs="Arial"/>
                <w:sz w:val="18"/>
                <w:szCs w:val="18"/>
              </w:rPr>
            </w:pPr>
            <w:r w:rsidRPr="00276F98">
              <w:rPr>
                <w:rFonts w:ascii="Arial" w:hAnsi="Arial" w:cs="Arial"/>
                <w:sz w:val="18"/>
                <w:szCs w:val="18"/>
              </w:rPr>
              <w:t>daňové poradenstvo</w:t>
            </w:r>
          </w:p>
        </w:tc>
        <w:tc>
          <w:tcPr>
            <w:tcW w:w="1400" w:type="dxa"/>
            <w:tcBorders>
              <w:top w:val="nil"/>
              <w:left w:val="nil"/>
              <w:bottom w:val="nil"/>
              <w:right w:val="nil"/>
            </w:tcBorders>
            <w:shd w:val="clear" w:color="auto" w:fill="auto"/>
            <w:vAlign w:val="bottom"/>
            <w:hideMark/>
          </w:tcPr>
          <w:p w14:paraId="12D6501B" w14:textId="779F032B"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2 898</w:t>
            </w:r>
          </w:p>
        </w:tc>
        <w:tc>
          <w:tcPr>
            <w:tcW w:w="1400" w:type="dxa"/>
            <w:tcBorders>
              <w:top w:val="nil"/>
              <w:left w:val="nil"/>
              <w:bottom w:val="nil"/>
              <w:right w:val="nil"/>
            </w:tcBorders>
            <w:shd w:val="clear" w:color="auto" w:fill="auto"/>
            <w:vAlign w:val="bottom"/>
            <w:hideMark/>
          </w:tcPr>
          <w:p w14:paraId="42CBC5EB" w14:textId="610A644C"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0</w:t>
            </w:r>
          </w:p>
        </w:tc>
      </w:tr>
      <w:tr w:rsidR="00ED2D11" w:rsidRPr="00276F98" w14:paraId="72F6AC26" w14:textId="77777777" w:rsidTr="005C42F0">
        <w:trPr>
          <w:cantSplit/>
          <w:trHeight w:val="227"/>
        </w:trPr>
        <w:tc>
          <w:tcPr>
            <w:tcW w:w="6420" w:type="dxa"/>
            <w:tcBorders>
              <w:top w:val="nil"/>
              <w:left w:val="nil"/>
              <w:bottom w:val="nil"/>
              <w:right w:val="nil"/>
            </w:tcBorders>
            <w:shd w:val="clear" w:color="auto" w:fill="auto"/>
            <w:vAlign w:val="bottom"/>
            <w:hideMark/>
          </w:tcPr>
          <w:p w14:paraId="7BF87DDB" w14:textId="054456F6" w:rsidR="00ED2D11" w:rsidRPr="00276F98" w:rsidRDefault="00ED2D11" w:rsidP="00E34481">
            <w:pPr>
              <w:suppressAutoHyphens/>
              <w:rPr>
                <w:rFonts w:ascii="Arial" w:hAnsi="Arial" w:cs="Arial"/>
                <w:sz w:val="18"/>
                <w:szCs w:val="18"/>
              </w:rPr>
            </w:pPr>
            <w:r w:rsidRPr="00276F98">
              <w:rPr>
                <w:rFonts w:ascii="Arial" w:hAnsi="Arial" w:cs="Arial"/>
                <w:sz w:val="18"/>
                <w:szCs w:val="18"/>
              </w:rPr>
              <w:t>ostatné neaudítorské služby</w:t>
            </w:r>
          </w:p>
        </w:tc>
        <w:tc>
          <w:tcPr>
            <w:tcW w:w="1400" w:type="dxa"/>
            <w:tcBorders>
              <w:top w:val="nil"/>
              <w:left w:val="nil"/>
              <w:bottom w:val="nil"/>
              <w:right w:val="nil"/>
            </w:tcBorders>
            <w:shd w:val="clear" w:color="auto" w:fill="auto"/>
            <w:vAlign w:val="bottom"/>
            <w:hideMark/>
          </w:tcPr>
          <w:p w14:paraId="070126AF" w14:textId="37D354FA"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4 98</w:t>
            </w:r>
            <w:r w:rsidR="001B33E6" w:rsidRPr="00276F98">
              <w:rPr>
                <w:rFonts w:ascii="Arial" w:hAnsi="Arial" w:cs="Arial"/>
                <w:sz w:val="18"/>
                <w:szCs w:val="18"/>
              </w:rPr>
              <w:t>2</w:t>
            </w:r>
          </w:p>
        </w:tc>
        <w:tc>
          <w:tcPr>
            <w:tcW w:w="1400" w:type="dxa"/>
            <w:tcBorders>
              <w:top w:val="nil"/>
              <w:left w:val="nil"/>
              <w:bottom w:val="nil"/>
              <w:right w:val="nil"/>
            </w:tcBorders>
            <w:shd w:val="clear" w:color="auto" w:fill="auto"/>
            <w:vAlign w:val="bottom"/>
            <w:hideMark/>
          </w:tcPr>
          <w:p w14:paraId="5235BF3F" w14:textId="39241EF2"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0</w:t>
            </w:r>
          </w:p>
        </w:tc>
      </w:tr>
      <w:tr w:rsidR="00ED2D11" w:rsidRPr="00276F98" w14:paraId="22F598A4" w14:textId="77777777" w:rsidTr="005C42F0">
        <w:trPr>
          <w:cantSplit/>
          <w:trHeight w:val="227"/>
        </w:trPr>
        <w:tc>
          <w:tcPr>
            <w:tcW w:w="6420" w:type="dxa"/>
            <w:tcBorders>
              <w:top w:val="nil"/>
              <w:left w:val="nil"/>
              <w:bottom w:val="nil"/>
              <w:right w:val="nil"/>
            </w:tcBorders>
            <w:shd w:val="clear" w:color="auto" w:fill="auto"/>
            <w:vAlign w:val="bottom"/>
            <w:hideMark/>
          </w:tcPr>
          <w:p w14:paraId="7C372CF4" w14:textId="2CF3D5C4" w:rsidR="00ED2D11" w:rsidRPr="00276F98" w:rsidRDefault="00ED2D11" w:rsidP="00E34481">
            <w:pPr>
              <w:suppressAutoHyphens/>
              <w:rPr>
                <w:rFonts w:ascii="Arial" w:hAnsi="Arial" w:cs="Arial"/>
                <w:i/>
                <w:iCs/>
                <w:sz w:val="18"/>
                <w:szCs w:val="18"/>
              </w:rPr>
            </w:pPr>
            <w:r w:rsidRPr="00276F98">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14:paraId="6BC49648" w14:textId="5ABBDBC7" w:rsidR="00ED2D11" w:rsidRPr="00276F98" w:rsidRDefault="00ED2D11" w:rsidP="004B6ABD">
            <w:pPr>
              <w:suppressAutoHyphens/>
              <w:jc w:val="right"/>
              <w:rPr>
                <w:rFonts w:ascii="Arial" w:hAnsi="Arial" w:cs="Arial"/>
                <w:i/>
                <w:iCs/>
                <w:sz w:val="18"/>
                <w:szCs w:val="18"/>
              </w:rPr>
            </w:pPr>
            <w:r w:rsidRPr="00276F98">
              <w:rPr>
                <w:rFonts w:ascii="Arial" w:hAnsi="Arial" w:cs="Arial"/>
                <w:i/>
                <w:iCs/>
                <w:sz w:val="18"/>
                <w:szCs w:val="18"/>
              </w:rPr>
              <w:t xml:space="preserve">2 550 </w:t>
            </w:r>
            <w:del w:id="116" w:author="Slavka Klabnikova" w:date="2019-03-13T23:13:00Z">
              <w:r w:rsidRPr="00276F98" w:rsidDel="004B6ABD">
                <w:rPr>
                  <w:rFonts w:ascii="Arial" w:hAnsi="Arial" w:cs="Arial"/>
                  <w:i/>
                  <w:iCs/>
                  <w:sz w:val="18"/>
                  <w:szCs w:val="18"/>
                </w:rPr>
                <w:delText>359</w:delText>
              </w:r>
            </w:del>
            <w:ins w:id="117" w:author="Slavka Klabnikova" w:date="2019-03-13T23:13:00Z">
              <w:r w:rsidR="004B6ABD" w:rsidRPr="00276F98">
                <w:rPr>
                  <w:rFonts w:ascii="Arial" w:hAnsi="Arial" w:cs="Arial"/>
                  <w:i/>
                  <w:iCs/>
                  <w:sz w:val="18"/>
                  <w:szCs w:val="18"/>
                </w:rPr>
                <w:t>3</w:t>
              </w:r>
              <w:r w:rsidR="004B6ABD">
                <w:rPr>
                  <w:rFonts w:ascii="Arial" w:hAnsi="Arial" w:cs="Arial"/>
                  <w:i/>
                  <w:iCs/>
                  <w:sz w:val="18"/>
                  <w:szCs w:val="18"/>
                </w:rPr>
                <w:t>62</w:t>
              </w:r>
            </w:ins>
          </w:p>
        </w:tc>
        <w:tc>
          <w:tcPr>
            <w:tcW w:w="1400" w:type="dxa"/>
            <w:tcBorders>
              <w:top w:val="nil"/>
              <w:left w:val="nil"/>
              <w:bottom w:val="nil"/>
              <w:right w:val="nil"/>
            </w:tcBorders>
            <w:shd w:val="clear" w:color="auto" w:fill="auto"/>
            <w:noWrap/>
            <w:vAlign w:val="bottom"/>
            <w:hideMark/>
          </w:tcPr>
          <w:p w14:paraId="6FC63BEB" w14:textId="3AE6858A" w:rsidR="00ED2D11" w:rsidRPr="00276F98" w:rsidRDefault="00ED2D11" w:rsidP="00E34481">
            <w:pPr>
              <w:suppressAutoHyphens/>
              <w:jc w:val="right"/>
              <w:rPr>
                <w:rFonts w:ascii="Arial" w:hAnsi="Arial" w:cs="Arial"/>
                <w:i/>
                <w:iCs/>
                <w:sz w:val="18"/>
                <w:szCs w:val="18"/>
              </w:rPr>
            </w:pPr>
            <w:r w:rsidRPr="00276F98">
              <w:rPr>
                <w:rFonts w:ascii="Arial" w:hAnsi="Arial" w:cs="Arial"/>
                <w:i/>
                <w:iCs/>
                <w:sz w:val="18"/>
                <w:szCs w:val="18"/>
              </w:rPr>
              <w:t>3 074 389</w:t>
            </w:r>
          </w:p>
        </w:tc>
      </w:tr>
      <w:tr w:rsidR="00ED2D11" w:rsidRPr="00276F98" w14:paraId="17364748" w14:textId="77777777" w:rsidTr="005C42F0">
        <w:trPr>
          <w:cantSplit/>
          <w:trHeight w:val="227"/>
        </w:trPr>
        <w:tc>
          <w:tcPr>
            <w:tcW w:w="6420" w:type="dxa"/>
            <w:tcBorders>
              <w:top w:val="nil"/>
              <w:left w:val="nil"/>
              <w:bottom w:val="nil"/>
              <w:right w:val="nil"/>
            </w:tcBorders>
            <w:shd w:val="clear" w:color="auto" w:fill="auto"/>
            <w:vAlign w:val="bottom"/>
            <w:hideMark/>
          </w:tcPr>
          <w:p w14:paraId="42ED7F34" w14:textId="1912ABB8" w:rsidR="00ED2D11" w:rsidRPr="00276F98" w:rsidRDefault="00ED2D11" w:rsidP="00E34481">
            <w:pPr>
              <w:suppressAutoHyphens/>
              <w:rPr>
                <w:rFonts w:ascii="Arial" w:hAnsi="Arial" w:cs="Arial"/>
                <w:sz w:val="18"/>
                <w:szCs w:val="18"/>
              </w:rPr>
            </w:pPr>
            <w:r w:rsidRPr="00276F98">
              <w:rPr>
                <w:rFonts w:ascii="Arial" w:hAnsi="Arial" w:cs="Arial"/>
                <w:sz w:val="18"/>
                <w:szCs w:val="18"/>
              </w:rPr>
              <w:t>Nákup licencií</w:t>
            </w:r>
          </w:p>
        </w:tc>
        <w:tc>
          <w:tcPr>
            <w:tcW w:w="1400" w:type="dxa"/>
            <w:tcBorders>
              <w:top w:val="nil"/>
              <w:left w:val="nil"/>
              <w:bottom w:val="nil"/>
              <w:right w:val="nil"/>
            </w:tcBorders>
            <w:shd w:val="clear" w:color="auto" w:fill="auto"/>
            <w:vAlign w:val="bottom"/>
            <w:hideMark/>
          </w:tcPr>
          <w:p w14:paraId="2C35CD80" w14:textId="037564E4"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71978A6" w14:textId="6EBF243F"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0</w:t>
            </w:r>
          </w:p>
        </w:tc>
      </w:tr>
      <w:tr w:rsidR="00ED2D11" w:rsidRPr="00276F98" w14:paraId="7CC04566" w14:textId="77777777" w:rsidTr="005C42F0">
        <w:trPr>
          <w:cantSplit/>
          <w:trHeight w:val="227"/>
        </w:trPr>
        <w:tc>
          <w:tcPr>
            <w:tcW w:w="6420" w:type="dxa"/>
            <w:tcBorders>
              <w:top w:val="nil"/>
              <w:left w:val="nil"/>
              <w:bottom w:val="nil"/>
              <w:right w:val="nil"/>
            </w:tcBorders>
            <w:shd w:val="clear" w:color="auto" w:fill="auto"/>
            <w:vAlign w:val="bottom"/>
            <w:hideMark/>
          </w:tcPr>
          <w:p w14:paraId="185959DE" w14:textId="3203F35E" w:rsidR="00ED2D11" w:rsidRPr="00276F98" w:rsidRDefault="00ED2D11" w:rsidP="00E34481">
            <w:pPr>
              <w:suppressAutoHyphens/>
              <w:rPr>
                <w:rFonts w:ascii="Arial" w:hAnsi="Arial" w:cs="Arial"/>
                <w:sz w:val="18"/>
                <w:szCs w:val="18"/>
              </w:rPr>
            </w:pPr>
            <w:r w:rsidRPr="00276F98">
              <w:rPr>
                <w:rFonts w:ascii="Arial" w:hAnsi="Arial" w:cs="Arial"/>
                <w:sz w:val="18"/>
                <w:szCs w:val="18"/>
              </w:rPr>
              <w:t>Doprava</w:t>
            </w:r>
          </w:p>
        </w:tc>
        <w:tc>
          <w:tcPr>
            <w:tcW w:w="1400" w:type="dxa"/>
            <w:tcBorders>
              <w:top w:val="nil"/>
              <w:left w:val="nil"/>
              <w:bottom w:val="nil"/>
              <w:right w:val="nil"/>
            </w:tcBorders>
            <w:shd w:val="clear" w:color="auto" w:fill="auto"/>
            <w:vAlign w:val="bottom"/>
            <w:hideMark/>
          </w:tcPr>
          <w:p w14:paraId="36D962C8" w14:textId="6BF9E77E"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309 589</w:t>
            </w:r>
          </w:p>
        </w:tc>
        <w:tc>
          <w:tcPr>
            <w:tcW w:w="1400" w:type="dxa"/>
            <w:tcBorders>
              <w:top w:val="nil"/>
              <w:left w:val="nil"/>
              <w:bottom w:val="nil"/>
              <w:right w:val="nil"/>
            </w:tcBorders>
            <w:shd w:val="clear" w:color="auto" w:fill="auto"/>
            <w:vAlign w:val="bottom"/>
            <w:hideMark/>
          </w:tcPr>
          <w:p w14:paraId="4CAF50EC" w14:textId="4BE3BEB5"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431 797</w:t>
            </w:r>
          </w:p>
        </w:tc>
      </w:tr>
      <w:tr w:rsidR="00ED2D11" w:rsidRPr="00276F98" w14:paraId="080BC6C6" w14:textId="77777777" w:rsidTr="005C42F0">
        <w:trPr>
          <w:cantSplit/>
          <w:trHeight w:val="227"/>
        </w:trPr>
        <w:tc>
          <w:tcPr>
            <w:tcW w:w="6420" w:type="dxa"/>
            <w:tcBorders>
              <w:top w:val="nil"/>
              <w:left w:val="nil"/>
              <w:bottom w:val="nil"/>
              <w:right w:val="nil"/>
            </w:tcBorders>
            <w:shd w:val="clear" w:color="auto" w:fill="auto"/>
            <w:vAlign w:val="bottom"/>
            <w:hideMark/>
          </w:tcPr>
          <w:p w14:paraId="773347D2" w14:textId="66139517" w:rsidR="00ED2D11" w:rsidRPr="00276F98" w:rsidRDefault="00ED2D11" w:rsidP="00E34481">
            <w:pPr>
              <w:suppressAutoHyphens/>
              <w:rPr>
                <w:rFonts w:ascii="Arial" w:hAnsi="Arial" w:cs="Arial"/>
                <w:sz w:val="18"/>
                <w:szCs w:val="18"/>
              </w:rPr>
            </w:pPr>
            <w:r w:rsidRPr="00276F98">
              <w:rPr>
                <w:rFonts w:ascii="Arial" w:hAnsi="Arial" w:cs="Arial"/>
                <w:sz w:val="18"/>
                <w:szCs w:val="18"/>
              </w:rPr>
              <w:t>Leasing</w:t>
            </w:r>
          </w:p>
        </w:tc>
        <w:tc>
          <w:tcPr>
            <w:tcW w:w="1400" w:type="dxa"/>
            <w:tcBorders>
              <w:top w:val="nil"/>
              <w:left w:val="nil"/>
              <w:bottom w:val="nil"/>
              <w:right w:val="nil"/>
            </w:tcBorders>
            <w:shd w:val="clear" w:color="auto" w:fill="auto"/>
            <w:vAlign w:val="bottom"/>
            <w:hideMark/>
          </w:tcPr>
          <w:p w14:paraId="0557478B" w14:textId="416FDB41"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58 04</w:t>
            </w:r>
            <w:r w:rsidR="001B33E6" w:rsidRPr="00276F98">
              <w:rPr>
                <w:rFonts w:ascii="Arial" w:hAnsi="Arial" w:cs="Arial"/>
                <w:sz w:val="18"/>
                <w:szCs w:val="18"/>
              </w:rPr>
              <w:t>9</w:t>
            </w:r>
          </w:p>
        </w:tc>
        <w:tc>
          <w:tcPr>
            <w:tcW w:w="1400" w:type="dxa"/>
            <w:tcBorders>
              <w:top w:val="nil"/>
              <w:left w:val="nil"/>
              <w:bottom w:val="nil"/>
              <w:right w:val="nil"/>
            </w:tcBorders>
            <w:shd w:val="clear" w:color="auto" w:fill="auto"/>
            <w:vAlign w:val="bottom"/>
            <w:hideMark/>
          </w:tcPr>
          <w:p w14:paraId="0060438A" w14:textId="22063D10"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63 572</w:t>
            </w:r>
          </w:p>
        </w:tc>
      </w:tr>
      <w:tr w:rsidR="00ED2D11" w:rsidRPr="00276F98" w14:paraId="7671549D" w14:textId="77777777" w:rsidTr="005C42F0">
        <w:trPr>
          <w:cantSplit/>
          <w:trHeight w:val="227"/>
        </w:trPr>
        <w:tc>
          <w:tcPr>
            <w:tcW w:w="6420" w:type="dxa"/>
            <w:tcBorders>
              <w:top w:val="nil"/>
              <w:left w:val="nil"/>
              <w:bottom w:val="nil"/>
              <w:right w:val="nil"/>
            </w:tcBorders>
            <w:shd w:val="clear" w:color="auto" w:fill="auto"/>
            <w:vAlign w:val="bottom"/>
            <w:hideMark/>
          </w:tcPr>
          <w:p w14:paraId="46D551E7" w14:textId="05F3379F" w:rsidR="00ED2D11" w:rsidRPr="00276F98" w:rsidRDefault="00ED2D11" w:rsidP="00E34481">
            <w:pPr>
              <w:suppressAutoHyphens/>
              <w:rPr>
                <w:rFonts w:ascii="Arial" w:hAnsi="Arial" w:cs="Arial"/>
                <w:sz w:val="18"/>
                <w:szCs w:val="18"/>
              </w:rPr>
            </w:pPr>
            <w:r w:rsidRPr="00276F98">
              <w:rPr>
                <w:rFonts w:ascii="Arial" w:hAnsi="Arial" w:cs="Arial"/>
                <w:sz w:val="18"/>
                <w:szCs w:val="18"/>
              </w:rPr>
              <w:t>Nájomné</w:t>
            </w:r>
          </w:p>
        </w:tc>
        <w:tc>
          <w:tcPr>
            <w:tcW w:w="1400" w:type="dxa"/>
            <w:tcBorders>
              <w:top w:val="nil"/>
              <w:left w:val="nil"/>
              <w:bottom w:val="nil"/>
              <w:right w:val="nil"/>
            </w:tcBorders>
            <w:shd w:val="clear" w:color="auto" w:fill="auto"/>
            <w:vAlign w:val="bottom"/>
            <w:hideMark/>
          </w:tcPr>
          <w:p w14:paraId="00B3E713" w14:textId="7B3B1DAF"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294 81</w:t>
            </w:r>
            <w:r w:rsidR="001B33E6" w:rsidRPr="00276F98">
              <w:rPr>
                <w:rFonts w:ascii="Arial" w:hAnsi="Arial" w:cs="Arial"/>
                <w:sz w:val="18"/>
                <w:szCs w:val="18"/>
              </w:rPr>
              <w:t>1</w:t>
            </w:r>
          </w:p>
        </w:tc>
        <w:tc>
          <w:tcPr>
            <w:tcW w:w="1400" w:type="dxa"/>
            <w:tcBorders>
              <w:top w:val="nil"/>
              <w:left w:val="nil"/>
              <w:bottom w:val="nil"/>
              <w:right w:val="nil"/>
            </w:tcBorders>
            <w:shd w:val="clear" w:color="auto" w:fill="auto"/>
            <w:vAlign w:val="bottom"/>
            <w:hideMark/>
          </w:tcPr>
          <w:p w14:paraId="10B47821" w14:textId="74FF7073"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312 400</w:t>
            </w:r>
          </w:p>
        </w:tc>
      </w:tr>
      <w:tr w:rsidR="00ED2D11" w:rsidRPr="00276F98" w14:paraId="54B4E8B3" w14:textId="77777777" w:rsidTr="005C42F0">
        <w:trPr>
          <w:cantSplit/>
          <w:trHeight w:val="227"/>
        </w:trPr>
        <w:tc>
          <w:tcPr>
            <w:tcW w:w="6420" w:type="dxa"/>
            <w:tcBorders>
              <w:top w:val="nil"/>
              <w:left w:val="nil"/>
              <w:bottom w:val="nil"/>
              <w:right w:val="nil"/>
            </w:tcBorders>
            <w:shd w:val="clear" w:color="auto" w:fill="auto"/>
            <w:vAlign w:val="bottom"/>
            <w:hideMark/>
          </w:tcPr>
          <w:p w14:paraId="74C81370" w14:textId="70B3B605" w:rsidR="00ED2D11" w:rsidRPr="00276F98" w:rsidRDefault="00ED2D11" w:rsidP="00E34481">
            <w:pPr>
              <w:suppressAutoHyphens/>
              <w:rPr>
                <w:rFonts w:ascii="Arial" w:hAnsi="Arial" w:cs="Arial"/>
                <w:sz w:val="18"/>
                <w:szCs w:val="18"/>
              </w:rPr>
            </w:pPr>
            <w:r w:rsidRPr="00276F98">
              <w:rPr>
                <w:rFonts w:ascii="Arial" w:hAnsi="Arial" w:cs="Arial"/>
                <w:sz w:val="18"/>
                <w:szCs w:val="18"/>
              </w:rPr>
              <w:t>Právne, ekonomické a iné poradenstvo</w:t>
            </w:r>
          </w:p>
        </w:tc>
        <w:tc>
          <w:tcPr>
            <w:tcW w:w="1400" w:type="dxa"/>
            <w:tcBorders>
              <w:top w:val="nil"/>
              <w:left w:val="nil"/>
              <w:bottom w:val="nil"/>
              <w:right w:val="nil"/>
            </w:tcBorders>
            <w:shd w:val="clear" w:color="auto" w:fill="auto"/>
            <w:vAlign w:val="bottom"/>
            <w:hideMark/>
          </w:tcPr>
          <w:p w14:paraId="3A9EB6C9" w14:textId="25EEB0F2"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87 8</w:t>
            </w:r>
            <w:r w:rsidR="001B33E6" w:rsidRPr="00276F98">
              <w:rPr>
                <w:rFonts w:ascii="Arial" w:hAnsi="Arial" w:cs="Arial"/>
                <w:sz w:val="18"/>
                <w:szCs w:val="18"/>
              </w:rPr>
              <w:t>10</w:t>
            </w:r>
          </w:p>
        </w:tc>
        <w:tc>
          <w:tcPr>
            <w:tcW w:w="1400" w:type="dxa"/>
            <w:tcBorders>
              <w:top w:val="nil"/>
              <w:left w:val="nil"/>
              <w:bottom w:val="nil"/>
              <w:right w:val="nil"/>
            </w:tcBorders>
            <w:shd w:val="clear" w:color="auto" w:fill="auto"/>
            <w:vAlign w:val="bottom"/>
            <w:hideMark/>
          </w:tcPr>
          <w:p w14:paraId="75D703AD" w14:textId="2EBD92E6"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93 932</w:t>
            </w:r>
          </w:p>
        </w:tc>
      </w:tr>
      <w:tr w:rsidR="00ED2D11" w:rsidRPr="00276F98" w14:paraId="70236708" w14:textId="77777777" w:rsidTr="005C42F0">
        <w:trPr>
          <w:cantSplit/>
          <w:trHeight w:val="227"/>
        </w:trPr>
        <w:tc>
          <w:tcPr>
            <w:tcW w:w="6420" w:type="dxa"/>
            <w:tcBorders>
              <w:top w:val="nil"/>
              <w:left w:val="nil"/>
              <w:bottom w:val="nil"/>
              <w:right w:val="nil"/>
            </w:tcBorders>
            <w:shd w:val="clear" w:color="auto" w:fill="auto"/>
            <w:vAlign w:val="bottom"/>
            <w:hideMark/>
          </w:tcPr>
          <w:p w14:paraId="3B5007C0" w14:textId="163C0BA5" w:rsidR="00ED2D11" w:rsidRPr="00276F98" w:rsidRDefault="00ED2D11" w:rsidP="00E34481">
            <w:pPr>
              <w:suppressAutoHyphens/>
              <w:rPr>
                <w:rFonts w:ascii="Arial" w:hAnsi="Arial" w:cs="Arial"/>
                <w:sz w:val="18"/>
                <w:szCs w:val="18"/>
              </w:rPr>
            </w:pPr>
            <w:r w:rsidRPr="00276F98">
              <w:rPr>
                <w:rFonts w:ascii="Arial" w:hAnsi="Arial" w:cs="Arial"/>
                <w:sz w:val="18"/>
                <w:szCs w:val="18"/>
              </w:rPr>
              <w:t>Náklady na inzerciu, reklamu</w:t>
            </w:r>
          </w:p>
        </w:tc>
        <w:tc>
          <w:tcPr>
            <w:tcW w:w="1400" w:type="dxa"/>
            <w:tcBorders>
              <w:top w:val="nil"/>
              <w:left w:val="nil"/>
              <w:bottom w:val="nil"/>
              <w:right w:val="nil"/>
            </w:tcBorders>
            <w:shd w:val="clear" w:color="auto" w:fill="auto"/>
            <w:vAlign w:val="bottom"/>
            <w:hideMark/>
          </w:tcPr>
          <w:p w14:paraId="084619BC" w14:textId="035DDF9A"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455F1A1" w14:textId="17290380"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0</w:t>
            </w:r>
          </w:p>
        </w:tc>
      </w:tr>
      <w:tr w:rsidR="00ED2D11" w:rsidRPr="00276F98" w14:paraId="32C46821" w14:textId="77777777" w:rsidTr="005C42F0">
        <w:trPr>
          <w:cantSplit/>
          <w:trHeight w:val="227"/>
        </w:trPr>
        <w:tc>
          <w:tcPr>
            <w:tcW w:w="6420" w:type="dxa"/>
            <w:tcBorders>
              <w:top w:val="nil"/>
              <w:left w:val="nil"/>
              <w:bottom w:val="nil"/>
              <w:right w:val="nil"/>
            </w:tcBorders>
            <w:shd w:val="clear" w:color="auto" w:fill="auto"/>
            <w:vAlign w:val="bottom"/>
            <w:hideMark/>
          </w:tcPr>
          <w:p w14:paraId="19348AEE" w14:textId="64ED9C9C" w:rsidR="00ED2D11" w:rsidRPr="00276F98" w:rsidRDefault="00ED2D11" w:rsidP="00E34481">
            <w:pPr>
              <w:suppressAutoHyphens/>
              <w:rPr>
                <w:rFonts w:ascii="Arial" w:hAnsi="Arial" w:cs="Arial"/>
                <w:sz w:val="18"/>
                <w:szCs w:val="18"/>
              </w:rPr>
            </w:pPr>
            <w:r w:rsidRPr="00276F98">
              <w:rPr>
                <w:rFonts w:ascii="Arial" w:hAnsi="Arial" w:cs="Arial"/>
                <w:sz w:val="18"/>
                <w:szCs w:val="18"/>
              </w:rPr>
              <w:t>Externé opracovanie výrobkov</w:t>
            </w:r>
          </w:p>
        </w:tc>
        <w:tc>
          <w:tcPr>
            <w:tcW w:w="1400" w:type="dxa"/>
            <w:tcBorders>
              <w:top w:val="nil"/>
              <w:left w:val="nil"/>
              <w:bottom w:val="nil"/>
              <w:right w:val="nil"/>
            </w:tcBorders>
            <w:shd w:val="clear" w:color="auto" w:fill="auto"/>
            <w:vAlign w:val="bottom"/>
            <w:hideMark/>
          </w:tcPr>
          <w:p w14:paraId="0FC28B08" w14:textId="6B07CE90"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55C58B8" w14:textId="162CE3B9"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0</w:t>
            </w:r>
          </w:p>
        </w:tc>
      </w:tr>
      <w:tr w:rsidR="00ED2D11" w:rsidRPr="00276F98" w14:paraId="1D739D8C" w14:textId="5186972B" w:rsidTr="005C42F0">
        <w:trPr>
          <w:cantSplit/>
          <w:trHeight w:val="227"/>
        </w:trPr>
        <w:tc>
          <w:tcPr>
            <w:tcW w:w="6420" w:type="dxa"/>
            <w:tcBorders>
              <w:top w:val="nil"/>
              <w:left w:val="nil"/>
              <w:bottom w:val="nil"/>
              <w:right w:val="nil"/>
            </w:tcBorders>
            <w:shd w:val="clear" w:color="auto" w:fill="auto"/>
            <w:vAlign w:val="bottom"/>
            <w:hideMark/>
          </w:tcPr>
          <w:p w14:paraId="33DB994C" w14:textId="575B5B1E" w:rsidR="00ED2D11" w:rsidRPr="00276F98" w:rsidRDefault="00ED2D11" w:rsidP="00E34481">
            <w:pPr>
              <w:suppressAutoHyphens/>
              <w:rPr>
                <w:rFonts w:ascii="Arial" w:hAnsi="Arial" w:cs="Arial"/>
                <w:sz w:val="18"/>
                <w:szCs w:val="18"/>
              </w:rPr>
            </w:pPr>
            <w:r w:rsidRPr="00276F98">
              <w:rPr>
                <w:rFonts w:ascii="Arial" w:hAnsi="Arial" w:cs="Arial"/>
                <w:sz w:val="18"/>
                <w:szCs w:val="18"/>
              </w:rPr>
              <w:t xml:space="preserve">Náklady na IT </w:t>
            </w:r>
          </w:p>
        </w:tc>
        <w:tc>
          <w:tcPr>
            <w:tcW w:w="1400" w:type="dxa"/>
            <w:tcBorders>
              <w:top w:val="nil"/>
              <w:left w:val="nil"/>
              <w:bottom w:val="nil"/>
              <w:right w:val="nil"/>
            </w:tcBorders>
            <w:shd w:val="clear" w:color="auto" w:fill="auto"/>
            <w:vAlign w:val="bottom"/>
            <w:hideMark/>
          </w:tcPr>
          <w:p w14:paraId="0A94D440" w14:textId="1BB92B5E"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151 298</w:t>
            </w:r>
          </w:p>
        </w:tc>
        <w:tc>
          <w:tcPr>
            <w:tcW w:w="1400" w:type="dxa"/>
            <w:tcBorders>
              <w:top w:val="nil"/>
              <w:left w:val="nil"/>
              <w:bottom w:val="nil"/>
              <w:right w:val="nil"/>
            </w:tcBorders>
            <w:shd w:val="clear" w:color="auto" w:fill="auto"/>
            <w:vAlign w:val="bottom"/>
            <w:hideMark/>
          </w:tcPr>
          <w:p w14:paraId="0A9F5459" w14:textId="66C37A8B" w:rsidR="00ED2D11" w:rsidRPr="00276F98" w:rsidRDefault="00B433AD" w:rsidP="00E34481">
            <w:pPr>
              <w:suppressAutoHyphens/>
              <w:jc w:val="right"/>
              <w:rPr>
                <w:rFonts w:ascii="Arial" w:hAnsi="Arial" w:cs="Arial"/>
                <w:sz w:val="18"/>
                <w:szCs w:val="18"/>
              </w:rPr>
            </w:pPr>
            <w:r w:rsidRPr="00276F98">
              <w:rPr>
                <w:rFonts w:ascii="Arial" w:hAnsi="Arial" w:cs="Arial"/>
                <w:sz w:val="18"/>
                <w:szCs w:val="18"/>
              </w:rPr>
              <w:t>169 348</w:t>
            </w:r>
          </w:p>
        </w:tc>
      </w:tr>
      <w:tr w:rsidR="00ED2D11" w:rsidRPr="00276F98" w14:paraId="230CE90E" w14:textId="77777777" w:rsidTr="005C42F0">
        <w:trPr>
          <w:cantSplit/>
          <w:trHeight w:val="227"/>
        </w:trPr>
        <w:tc>
          <w:tcPr>
            <w:tcW w:w="6420" w:type="dxa"/>
            <w:tcBorders>
              <w:top w:val="nil"/>
              <w:left w:val="nil"/>
              <w:bottom w:val="nil"/>
              <w:right w:val="nil"/>
            </w:tcBorders>
            <w:shd w:val="clear" w:color="auto" w:fill="auto"/>
            <w:vAlign w:val="bottom"/>
            <w:hideMark/>
          </w:tcPr>
          <w:p w14:paraId="776FB4B6" w14:textId="26BCF766" w:rsidR="00ED2D11" w:rsidRPr="00276F98" w:rsidRDefault="00ED2D11" w:rsidP="00E34481">
            <w:pPr>
              <w:suppressAutoHyphens/>
              <w:rPr>
                <w:rFonts w:ascii="Arial" w:hAnsi="Arial" w:cs="Arial"/>
                <w:sz w:val="18"/>
                <w:szCs w:val="18"/>
              </w:rPr>
            </w:pPr>
            <w:r w:rsidRPr="00276F98">
              <w:rPr>
                <w:rFonts w:ascii="Arial" w:hAnsi="Arial" w:cs="Arial"/>
                <w:sz w:val="18"/>
                <w:szCs w:val="18"/>
              </w:rPr>
              <w:t>Náklady na telekomunikačné služby</w:t>
            </w:r>
          </w:p>
        </w:tc>
        <w:tc>
          <w:tcPr>
            <w:tcW w:w="1400" w:type="dxa"/>
            <w:tcBorders>
              <w:top w:val="nil"/>
              <w:left w:val="nil"/>
              <w:bottom w:val="nil"/>
              <w:right w:val="nil"/>
            </w:tcBorders>
            <w:shd w:val="clear" w:color="auto" w:fill="auto"/>
            <w:vAlign w:val="bottom"/>
            <w:hideMark/>
          </w:tcPr>
          <w:p w14:paraId="13749472" w14:textId="54ED85BA"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20 706</w:t>
            </w:r>
          </w:p>
        </w:tc>
        <w:tc>
          <w:tcPr>
            <w:tcW w:w="1400" w:type="dxa"/>
            <w:tcBorders>
              <w:top w:val="nil"/>
              <w:left w:val="nil"/>
              <w:bottom w:val="nil"/>
              <w:right w:val="nil"/>
            </w:tcBorders>
            <w:shd w:val="clear" w:color="auto" w:fill="auto"/>
            <w:vAlign w:val="bottom"/>
            <w:hideMark/>
          </w:tcPr>
          <w:p w14:paraId="7A6F834C" w14:textId="4BC3D085"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23 539</w:t>
            </w:r>
          </w:p>
        </w:tc>
      </w:tr>
      <w:tr w:rsidR="00ED2D11" w:rsidRPr="00276F98" w14:paraId="1C880077" w14:textId="77777777" w:rsidTr="005C42F0">
        <w:trPr>
          <w:cantSplit/>
          <w:trHeight w:val="227"/>
        </w:trPr>
        <w:tc>
          <w:tcPr>
            <w:tcW w:w="6420" w:type="dxa"/>
            <w:tcBorders>
              <w:top w:val="nil"/>
              <w:left w:val="nil"/>
              <w:bottom w:val="nil"/>
              <w:right w:val="nil"/>
            </w:tcBorders>
            <w:shd w:val="clear" w:color="auto" w:fill="auto"/>
            <w:vAlign w:val="bottom"/>
            <w:hideMark/>
          </w:tcPr>
          <w:p w14:paraId="41558E09" w14:textId="10EE48B9" w:rsidR="00ED2D11" w:rsidRPr="00276F98" w:rsidRDefault="00ED2D11" w:rsidP="00E34481">
            <w:pPr>
              <w:suppressAutoHyphens/>
              <w:rPr>
                <w:rFonts w:ascii="Arial" w:hAnsi="Arial" w:cs="Arial"/>
                <w:sz w:val="18"/>
                <w:szCs w:val="18"/>
              </w:rPr>
            </w:pPr>
            <w:r w:rsidRPr="00276F98">
              <w:rPr>
                <w:rFonts w:ascii="Arial" w:hAnsi="Arial" w:cs="Arial"/>
                <w:sz w:val="18"/>
                <w:szCs w:val="18"/>
              </w:rPr>
              <w:t>Poplatky platené Skupine</w:t>
            </w:r>
          </w:p>
        </w:tc>
        <w:tc>
          <w:tcPr>
            <w:tcW w:w="1400" w:type="dxa"/>
            <w:tcBorders>
              <w:top w:val="nil"/>
              <w:left w:val="nil"/>
              <w:bottom w:val="nil"/>
              <w:right w:val="nil"/>
            </w:tcBorders>
            <w:shd w:val="clear" w:color="auto" w:fill="auto"/>
            <w:vAlign w:val="bottom"/>
            <w:hideMark/>
          </w:tcPr>
          <w:p w14:paraId="0A36C1D8" w14:textId="05A28359"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971 94</w:t>
            </w:r>
            <w:ins w:id="118" w:author="Slavka Klabnikova" w:date="2019-03-13T23:13:00Z">
              <w:r w:rsidR="004B6ABD">
                <w:rPr>
                  <w:rFonts w:ascii="Arial" w:hAnsi="Arial" w:cs="Arial"/>
                  <w:sz w:val="18"/>
                  <w:szCs w:val="18"/>
                </w:rPr>
                <w:t>5</w:t>
              </w:r>
            </w:ins>
            <w:del w:id="119" w:author="Slavka Klabnikova" w:date="2019-03-13T23:13:00Z">
              <w:r w:rsidRPr="00276F98" w:rsidDel="004B6ABD">
                <w:rPr>
                  <w:rFonts w:ascii="Arial" w:hAnsi="Arial" w:cs="Arial"/>
                  <w:sz w:val="18"/>
                  <w:szCs w:val="18"/>
                </w:rPr>
                <w:delText>6</w:delText>
              </w:r>
            </w:del>
          </w:p>
        </w:tc>
        <w:tc>
          <w:tcPr>
            <w:tcW w:w="1400" w:type="dxa"/>
            <w:tcBorders>
              <w:top w:val="nil"/>
              <w:left w:val="nil"/>
              <w:bottom w:val="nil"/>
              <w:right w:val="nil"/>
            </w:tcBorders>
            <w:shd w:val="clear" w:color="auto" w:fill="auto"/>
            <w:vAlign w:val="bottom"/>
            <w:hideMark/>
          </w:tcPr>
          <w:p w14:paraId="71B73563" w14:textId="74410EDE" w:rsidR="00ED2D11" w:rsidRPr="00276F98" w:rsidRDefault="00B433AD" w:rsidP="00E34481">
            <w:pPr>
              <w:suppressAutoHyphens/>
              <w:jc w:val="right"/>
              <w:rPr>
                <w:rFonts w:ascii="Arial" w:hAnsi="Arial" w:cs="Arial"/>
                <w:sz w:val="18"/>
                <w:szCs w:val="18"/>
              </w:rPr>
            </w:pPr>
            <w:r w:rsidRPr="00276F98">
              <w:rPr>
                <w:rFonts w:ascii="Arial" w:hAnsi="Arial" w:cs="Arial"/>
                <w:sz w:val="18"/>
                <w:szCs w:val="18"/>
              </w:rPr>
              <w:t>891 864</w:t>
            </w:r>
          </w:p>
        </w:tc>
      </w:tr>
      <w:tr w:rsidR="00ED2D11" w:rsidRPr="00276F98" w14:paraId="57429CFF" w14:textId="77777777" w:rsidTr="005C42F0">
        <w:trPr>
          <w:cantSplit/>
          <w:trHeight w:val="227"/>
        </w:trPr>
        <w:tc>
          <w:tcPr>
            <w:tcW w:w="6420" w:type="dxa"/>
            <w:tcBorders>
              <w:top w:val="nil"/>
              <w:left w:val="nil"/>
              <w:bottom w:val="nil"/>
              <w:right w:val="nil"/>
            </w:tcBorders>
            <w:shd w:val="clear" w:color="auto" w:fill="auto"/>
            <w:vAlign w:val="bottom"/>
            <w:hideMark/>
          </w:tcPr>
          <w:p w14:paraId="2886A57B" w14:textId="2ECC0CFF" w:rsidR="00ED2D11" w:rsidRPr="00276F98" w:rsidRDefault="00ED2D11" w:rsidP="00E34481">
            <w:pPr>
              <w:suppressAutoHyphens/>
              <w:rPr>
                <w:rFonts w:ascii="Arial" w:hAnsi="Arial" w:cs="Arial"/>
                <w:sz w:val="18"/>
                <w:szCs w:val="18"/>
              </w:rPr>
            </w:pPr>
            <w:r w:rsidRPr="00276F98">
              <w:rPr>
                <w:rFonts w:ascii="Arial" w:hAnsi="Arial" w:cs="Arial"/>
                <w:sz w:val="18"/>
                <w:szCs w:val="18"/>
              </w:rPr>
              <w:t>Personálny leasing</w:t>
            </w:r>
          </w:p>
        </w:tc>
        <w:tc>
          <w:tcPr>
            <w:tcW w:w="1400" w:type="dxa"/>
            <w:tcBorders>
              <w:top w:val="nil"/>
              <w:left w:val="nil"/>
              <w:bottom w:val="nil"/>
              <w:right w:val="nil"/>
            </w:tcBorders>
            <w:shd w:val="clear" w:color="auto" w:fill="auto"/>
            <w:vAlign w:val="bottom"/>
            <w:hideMark/>
          </w:tcPr>
          <w:p w14:paraId="508727C4" w14:textId="6600EE4E"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70 277</w:t>
            </w:r>
          </w:p>
        </w:tc>
        <w:tc>
          <w:tcPr>
            <w:tcW w:w="1400" w:type="dxa"/>
            <w:tcBorders>
              <w:top w:val="nil"/>
              <w:left w:val="nil"/>
              <w:bottom w:val="nil"/>
              <w:right w:val="nil"/>
            </w:tcBorders>
            <w:shd w:val="clear" w:color="auto" w:fill="auto"/>
            <w:vAlign w:val="bottom"/>
            <w:hideMark/>
          </w:tcPr>
          <w:p w14:paraId="6C0D5A00" w14:textId="70F8C3DC"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26 582</w:t>
            </w:r>
          </w:p>
        </w:tc>
      </w:tr>
      <w:tr w:rsidR="00ED2D11" w:rsidRPr="00276F98" w14:paraId="202CA1BA" w14:textId="77777777" w:rsidTr="005C42F0">
        <w:trPr>
          <w:cantSplit/>
          <w:trHeight w:val="227"/>
        </w:trPr>
        <w:tc>
          <w:tcPr>
            <w:tcW w:w="6420" w:type="dxa"/>
            <w:tcBorders>
              <w:top w:val="nil"/>
              <w:left w:val="nil"/>
              <w:bottom w:val="nil"/>
              <w:right w:val="nil"/>
            </w:tcBorders>
            <w:shd w:val="clear" w:color="auto" w:fill="auto"/>
            <w:vAlign w:val="bottom"/>
            <w:hideMark/>
          </w:tcPr>
          <w:p w14:paraId="318DCB2A" w14:textId="253BD79E" w:rsidR="00ED2D11" w:rsidRPr="00276F98" w:rsidRDefault="00ED2D11" w:rsidP="00E34481">
            <w:pPr>
              <w:suppressAutoHyphens/>
              <w:rPr>
                <w:rFonts w:ascii="Arial" w:hAnsi="Arial" w:cs="Arial"/>
                <w:sz w:val="18"/>
                <w:szCs w:val="18"/>
              </w:rPr>
            </w:pPr>
            <w:r w:rsidRPr="00276F98">
              <w:rPr>
                <w:rFonts w:ascii="Arial" w:hAnsi="Arial" w:cs="Arial"/>
                <w:sz w:val="18"/>
                <w:szCs w:val="18"/>
              </w:rPr>
              <w:t>Oprava údržba</w:t>
            </w:r>
          </w:p>
        </w:tc>
        <w:tc>
          <w:tcPr>
            <w:tcW w:w="1400" w:type="dxa"/>
            <w:tcBorders>
              <w:top w:val="nil"/>
              <w:left w:val="nil"/>
              <w:bottom w:val="nil"/>
              <w:right w:val="nil"/>
            </w:tcBorders>
            <w:shd w:val="clear" w:color="auto" w:fill="auto"/>
            <w:vAlign w:val="bottom"/>
            <w:hideMark/>
          </w:tcPr>
          <w:p w14:paraId="27B7CCA5" w14:textId="316D25C3"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152 590</w:t>
            </w:r>
          </w:p>
        </w:tc>
        <w:tc>
          <w:tcPr>
            <w:tcW w:w="1400" w:type="dxa"/>
            <w:tcBorders>
              <w:top w:val="nil"/>
              <w:left w:val="nil"/>
              <w:bottom w:val="nil"/>
              <w:right w:val="nil"/>
            </w:tcBorders>
            <w:shd w:val="clear" w:color="auto" w:fill="auto"/>
            <w:vAlign w:val="bottom"/>
            <w:hideMark/>
          </w:tcPr>
          <w:p w14:paraId="5132AD3B" w14:textId="34DF6A3D"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189 537</w:t>
            </w:r>
          </w:p>
        </w:tc>
      </w:tr>
      <w:tr w:rsidR="00ED2D11" w:rsidRPr="00276F98" w14:paraId="66C06E15" w14:textId="77777777" w:rsidTr="005C42F0">
        <w:trPr>
          <w:cantSplit/>
          <w:trHeight w:val="227"/>
        </w:trPr>
        <w:tc>
          <w:tcPr>
            <w:tcW w:w="6420" w:type="dxa"/>
            <w:tcBorders>
              <w:top w:val="nil"/>
              <w:left w:val="nil"/>
              <w:bottom w:val="nil"/>
              <w:right w:val="nil"/>
            </w:tcBorders>
            <w:shd w:val="clear" w:color="auto" w:fill="auto"/>
            <w:vAlign w:val="bottom"/>
            <w:hideMark/>
          </w:tcPr>
          <w:p w14:paraId="6B45289F" w14:textId="3FE8F77E" w:rsidR="00ED2D11" w:rsidRPr="00276F98" w:rsidRDefault="00ED2D11" w:rsidP="00E34481">
            <w:pPr>
              <w:suppressAutoHyphens/>
              <w:rPr>
                <w:rFonts w:ascii="Arial" w:hAnsi="Arial" w:cs="Arial"/>
                <w:sz w:val="18"/>
                <w:szCs w:val="18"/>
              </w:rPr>
            </w:pPr>
            <w:r w:rsidRPr="00276F98">
              <w:rPr>
                <w:rFonts w:ascii="Arial" w:hAnsi="Arial" w:cs="Arial"/>
                <w:sz w:val="18"/>
                <w:szCs w:val="18"/>
              </w:rPr>
              <w:t>Provízie pri predaji</w:t>
            </w:r>
          </w:p>
        </w:tc>
        <w:tc>
          <w:tcPr>
            <w:tcW w:w="1400" w:type="dxa"/>
            <w:tcBorders>
              <w:top w:val="nil"/>
              <w:left w:val="nil"/>
              <w:bottom w:val="nil"/>
              <w:right w:val="nil"/>
            </w:tcBorders>
            <w:shd w:val="clear" w:color="auto" w:fill="auto"/>
            <w:vAlign w:val="bottom"/>
            <w:hideMark/>
          </w:tcPr>
          <w:p w14:paraId="5734439C" w14:textId="1FAF8259"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214 723</w:t>
            </w:r>
          </w:p>
        </w:tc>
        <w:tc>
          <w:tcPr>
            <w:tcW w:w="1400" w:type="dxa"/>
            <w:tcBorders>
              <w:top w:val="nil"/>
              <w:left w:val="nil"/>
              <w:bottom w:val="nil"/>
              <w:right w:val="nil"/>
            </w:tcBorders>
            <w:shd w:val="clear" w:color="auto" w:fill="auto"/>
            <w:vAlign w:val="bottom"/>
            <w:hideMark/>
          </w:tcPr>
          <w:p w14:paraId="0B12AE96" w14:textId="4684026B"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215 164</w:t>
            </w:r>
          </w:p>
        </w:tc>
      </w:tr>
      <w:tr w:rsidR="00ED2D11" w:rsidRPr="00276F98" w14:paraId="257046FC" w14:textId="77777777" w:rsidTr="005C42F0">
        <w:trPr>
          <w:cantSplit/>
          <w:trHeight w:val="227"/>
        </w:trPr>
        <w:tc>
          <w:tcPr>
            <w:tcW w:w="6420" w:type="dxa"/>
            <w:tcBorders>
              <w:top w:val="nil"/>
              <w:left w:val="nil"/>
              <w:bottom w:val="nil"/>
              <w:right w:val="nil"/>
            </w:tcBorders>
            <w:shd w:val="clear" w:color="auto" w:fill="auto"/>
            <w:vAlign w:val="bottom"/>
            <w:hideMark/>
          </w:tcPr>
          <w:p w14:paraId="7F4C014E" w14:textId="0EB68AC7" w:rsidR="00ED2D11" w:rsidRPr="00276F98" w:rsidRDefault="00ED2D11" w:rsidP="00E34481">
            <w:pPr>
              <w:suppressAutoHyphens/>
              <w:rPr>
                <w:rFonts w:ascii="Arial" w:hAnsi="Arial" w:cs="Arial"/>
                <w:sz w:val="18"/>
                <w:szCs w:val="18"/>
              </w:rPr>
            </w:pPr>
            <w:r w:rsidRPr="00276F98">
              <w:rPr>
                <w:rFonts w:ascii="Arial" w:hAnsi="Arial" w:cs="Arial"/>
                <w:sz w:val="18"/>
                <w:szCs w:val="18"/>
              </w:rPr>
              <w:t>Refakturacie</w:t>
            </w:r>
          </w:p>
        </w:tc>
        <w:tc>
          <w:tcPr>
            <w:tcW w:w="1400" w:type="dxa"/>
            <w:tcBorders>
              <w:top w:val="nil"/>
              <w:left w:val="nil"/>
              <w:bottom w:val="nil"/>
              <w:right w:val="nil"/>
            </w:tcBorders>
            <w:shd w:val="clear" w:color="auto" w:fill="auto"/>
            <w:vAlign w:val="bottom"/>
            <w:hideMark/>
          </w:tcPr>
          <w:p w14:paraId="21DAF9D6" w14:textId="0F589035"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47 381</w:t>
            </w:r>
          </w:p>
        </w:tc>
        <w:tc>
          <w:tcPr>
            <w:tcW w:w="1400" w:type="dxa"/>
            <w:tcBorders>
              <w:top w:val="nil"/>
              <w:left w:val="nil"/>
              <w:bottom w:val="nil"/>
              <w:right w:val="nil"/>
            </w:tcBorders>
            <w:shd w:val="clear" w:color="auto" w:fill="auto"/>
            <w:vAlign w:val="bottom"/>
            <w:hideMark/>
          </w:tcPr>
          <w:p w14:paraId="68AF3AD1" w14:textId="643D948C"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509 158</w:t>
            </w:r>
          </w:p>
        </w:tc>
      </w:tr>
      <w:tr w:rsidR="00ED2D11" w:rsidRPr="00276F98" w14:paraId="46D3E8DF" w14:textId="77777777" w:rsidTr="005C42F0">
        <w:trPr>
          <w:cantSplit/>
          <w:trHeight w:val="227"/>
        </w:trPr>
        <w:tc>
          <w:tcPr>
            <w:tcW w:w="6420" w:type="dxa"/>
            <w:tcBorders>
              <w:top w:val="nil"/>
              <w:left w:val="nil"/>
              <w:bottom w:val="nil"/>
              <w:right w:val="nil"/>
            </w:tcBorders>
            <w:shd w:val="clear" w:color="auto" w:fill="auto"/>
            <w:vAlign w:val="bottom"/>
            <w:hideMark/>
          </w:tcPr>
          <w:p w14:paraId="72BDD264" w14:textId="15ABB87E" w:rsidR="00ED2D11" w:rsidRPr="00276F98" w:rsidRDefault="00ED2D11" w:rsidP="00E34481">
            <w:pPr>
              <w:suppressAutoHyphens/>
              <w:rPr>
                <w:rFonts w:ascii="Arial" w:hAnsi="Arial" w:cs="Arial"/>
                <w:sz w:val="18"/>
                <w:szCs w:val="18"/>
              </w:rPr>
            </w:pPr>
            <w:r w:rsidRPr="00276F98">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773D3119" w14:textId="7EE45BD2"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171 18</w:t>
            </w:r>
            <w:r w:rsidR="001B33E6" w:rsidRPr="00276F98">
              <w:rPr>
                <w:rFonts w:ascii="Arial" w:hAnsi="Arial" w:cs="Arial"/>
                <w:sz w:val="18"/>
                <w:szCs w:val="18"/>
              </w:rPr>
              <w:t>3</w:t>
            </w:r>
          </w:p>
        </w:tc>
        <w:tc>
          <w:tcPr>
            <w:tcW w:w="1400" w:type="dxa"/>
            <w:tcBorders>
              <w:top w:val="nil"/>
              <w:left w:val="nil"/>
              <w:bottom w:val="nil"/>
              <w:right w:val="nil"/>
            </w:tcBorders>
            <w:shd w:val="clear" w:color="auto" w:fill="auto"/>
            <w:vAlign w:val="bottom"/>
            <w:hideMark/>
          </w:tcPr>
          <w:p w14:paraId="01918625" w14:textId="3EA7F486"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147 496</w:t>
            </w:r>
          </w:p>
        </w:tc>
      </w:tr>
      <w:tr w:rsidR="00ED2D11" w:rsidRPr="00276F98" w14:paraId="54B322F9" w14:textId="77777777" w:rsidTr="005C42F0">
        <w:trPr>
          <w:cantSplit/>
          <w:trHeight w:val="227"/>
        </w:trPr>
        <w:tc>
          <w:tcPr>
            <w:tcW w:w="6420" w:type="dxa"/>
            <w:tcBorders>
              <w:top w:val="nil"/>
              <w:left w:val="nil"/>
              <w:bottom w:val="nil"/>
              <w:right w:val="nil"/>
            </w:tcBorders>
            <w:shd w:val="clear" w:color="auto" w:fill="auto"/>
            <w:vAlign w:val="bottom"/>
            <w:hideMark/>
          </w:tcPr>
          <w:p w14:paraId="4A998C07" w14:textId="159ED34D" w:rsidR="00ED2D11" w:rsidRPr="00276F98" w:rsidRDefault="00ED2D11" w:rsidP="00E34481">
            <w:pPr>
              <w:suppressAutoHyphens/>
              <w:rPr>
                <w:rFonts w:ascii="Arial" w:hAnsi="Arial" w:cs="Arial"/>
                <w:b/>
                <w:bCs/>
                <w:sz w:val="18"/>
                <w:szCs w:val="18"/>
              </w:rPr>
            </w:pPr>
            <w:r w:rsidRPr="00276F98">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7F9DC5C0" w14:textId="389C7199" w:rsidR="00ED2D11" w:rsidRPr="00276F98" w:rsidRDefault="00ED2D11" w:rsidP="00E34481">
            <w:pPr>
              <w:suppressAutoHyphens/>
              <w:jc w:val="right"/>
              <w:rPr>
                <w:rFonts w:ascii="Arial" w:hAnsi="Arial" w:cs="Arial"/>
                <w:b/>
                <w:bCs/>
                <w:sz w:val="18"/>
                <w:szCs w:val="18"/>
              </w:rPr>
            </w:pPr>
            <w:r w:rsidRPr="00276F98">
              <w:rPr>
                <w:rFonts w:ascii="Arial" w:hAnsi="Arial" w:cs="Arial"/>
                <w:b/>
                <w:bCs/>
                <w:sz w:val="18"/>
                <w:szCs w:val="18"/>
              </w:rPr>
              <w:t>438 257</w:t>
            </w:r>
          </w:p>
        </w:tc>
        <w:tc>
          <w:tcPr>
            <w:tcW w:w="1400" w:type="dxa"/>
            <w:tcBorders>
              <w:top w:val="single" w:sz="4" w:space="0" w:color="auto"/>
              <w:left w:val="nil"/>
              <w:bottom w:val="double" w:sz="6" w:space="0" w:color="auto"/>
              <w:right w:val="nil"/>
            </w:tcBorders>
            <w:shd w:val="clear" w:color="auto" w:fill="auto"/>
            <w:noWrap/>
            <w:vAlign w:val="bottom"/>
            <w:hideMark/>
          </w:tcPr>
          <w:p w14:paraId="62B85574" w14:textId="094C74E0" w:rsidR="00ED2D11" w:rsidRPr="00276F98" w:rsidRDefault="00ED2D11" w:rsidP="00E34481">
            <w:pPr>
              <w:suppressAutoHyphens/>
              <w:jc w:val="right"/>
              <w:rPr>
                <w:rFonts w:ascii="Arial" w:hAnsi="Arial" w:cs="Arial"/>
                <w:b/>
                <w:bCs/>
                <w:sz w:val="18"/>
                <w:szCs w:val="18"/>
              </w:rPr>
            </w:pPr>
            <w:r w:rsidRPr="00276F98">
              <w:rPr>
                <w:rFonts w:ascii="Arial" w:hAnsi="Arial" w:cs="Arial"/>
                <w:b/>
                <w:bCs/>
                <w:sz w:val="18"/>
                <w:szCs w:val="18"/>
              </w:rPr>
              <w:t>190 001</w:t>
            </w:r>
          </w:p>
        </w:tc>
      </w:tr>
      <w:tr w:rsidR="00ED2D11" w:rsidRPr="00276F98" w14:paraId="0E5E2202" w14:textId="77777777" w:rsidTr="005C42F0">
        <w:trPr>
          <w:cantSplit/>
          <w:trHeight w:val="227"/>
        </w:trPr>
        <w:tc>
          <w:tcPr>
            <w:tcW w:w="6420" w:type="dxa"/>
            <w:tcBorders>
              <w:top w:val="nil"/>
              <w:left w:val="nil"/>
              <w:bottom w:val="nil"/>
              <w:right w:val="nil"/>
            </w:tcBorders>
            <w:shd w:val="clear" w:color="auto" w:fill="auto"/>
            <w:vAlign w:val="bottom"/>
            <w:hideMark/>
          </w:tcPr>
          <w:p w14:paraId="77519082" w14:textId="21D69ADB" w:rsidR="00ED2D11" w:rsidRPr="00276F98" w:rsidRDefault="00ED2D11" w:rsidP="00E34481">
            <w:pPr>
              <w:suppressAutoHyphens/>
              <w:rPr>
                <w:rFonts w:ascii="Arial" w:hAnsi="Arial" w:cs="Arial"/>
                <w:sz w:val="18"/>
                <w:szCs w:val="18"/>
              </w:rPr>
            </w:pPr>
            <w:r w:rsidRPr="00276F98">
              <w:rPr>
                <w:rFonts w:ascii="Arial" w:hAnsi="Arial" w:cs="Arial"/>
                <w:sz w:val="18"/>
                <w:szCs w:val="18"/>
              </w:rPr>
              <w:t>Zostatková cena predaného dlhodobého hmotného a nehmotného majetku</w:t>
            </w:r>
          </w:p>
        </w:tc>
        <w:tc>
          <w:tcPr>
            <w:tcW w:w="1400" w:type="dxa"/>
            <w:tcBorders>
              <w:top w:val="nil"/>
              <w:left w:val="nil"/>
              <w:bottom w:val="nil"/>
              <w:right w:val="nil"/>
            </w:tcBorders>
            <w:shd w:val="clear" w:color="auto" w:fill="auto"/>
            <w:vAlign w:val="bottom"/>
            <w:hideMark/>
          </w:tcPr>
          <w:p w14:paraId="0F21B434" w14:textId="68EC7385" w:rsidR="00ED2D11" w:rsidRPr="00276F98" w:rsidRDefault="00ED2D11" w:rsidP="004B6ABD">
            <w:pPr>
              <w:suppressAutoHyphens/>
              <w:jc w:val="right"/>
              <w:rPr>
                <w:rFonts w:ascii="Arial" w:hAnsi="Arial" w:cs="Arial"/>
                <w:sz w:val="18"/>
                <w:szCs w:val="18"/>
              </w:rPr>
            </w:pPr>
            <w:r w:rsidRPr="00276F98">
              <w:rPr>
                <w:rFonts w:ascii="Arial" w:hAnsi="Arial" w:cs="Arial"/>
                <w:sz w:val="18"/>
                <w:szCs w:val="18"/>
              </w:rPr>
              <w:t xml:space="preserve">134 </w:t>
            </w:r>
            <w:del w:id="120" w:author="Slavka Klabnikova" w:date="2019-03-13T23:14:00Z">
              <w:r w:rsidRPr="00276F98" w:rsidDel="004B6ABD">
                <w:rPr>
                  <w:rFonts w:ascii="Arial" w:hAnsi="Arial" w:cs="Arial"/>
                  <w:sz w:val="18"/>
                  <w:szCs w:val="18"/>
                </w:rPr>
                <w:delText>701</w:delText>
              </w:r>
            </w:del>
            <w:ins w:id="121" w:author="Slavka Klabnikova" w:date="2019-03-13T23:14:00Z">
              <w:r w:rsidR="004B6ABD" w:rsidRPr="00276F98">
                <w:rPr>
                  <w:rFonts w:ascii="Arial" w:hAnsi="Arial" w:cs="Arial"/>
                  <w:sz w:val="18"/>
                  <w:szCs w:val="18"/>
                </w:rPr>
                <w:t>7</w:t>
              </w:r>
              <w:r w:rsidR="004B6ABD">
                <w:rPr>
                  <w:rFonts w:ascii="Arial" w:hAnsi="Arial" w:cs="Arial"/>
                  <w:sz w:val="18"/>
                  <w:szCs w:val="18"/>
                </w:rPr>
                <w:t>4</w:t>
              </w:r>
              <w:r w:rsidR="004B6ABD" w:rsidRPr="00276F98">
                <w:rPr>
                  <w:rFonts w:ascii="Arial" w:hAnsi="Arial" w:cs="Arial"/>
                  <w:sz w:val="18"/>
                  <w:szCs w:val="18"/>
                </w:rPr>
                <w:t>1</w:t>
              </w:r>
            </w:ins>
          </w:p>
        </w:tc>
        <w:tc>
          <w:tcPr>
            <w:tcW w:w="1400" w:type="dxa"/>
            <w:tcBorders>
              <w:top w:val="nil"/>
              <w:left w:val="nil"/>
              <w:bottom w:val="nil"/>
              <w:right w:val="nil"/>
            </w:tcBorders>
            <w:shd w:val="clear" w:color="auto" w:fill="auto"/>
            <w:vAlign w:val="bottom"/>
            <w:hideMark/>
          </w:tcPr>
          <w:p w14:paraId="1B0AF4CD" w14:textId="5EBCB0BA"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10 853</w:t>
            </w:r>
          </w:p>
        </w:tc>
      </w:tr>
      <w:tr w:rsidR="00ED2D11" w:rsidRPr="00276F98" w14:paraId="30D4D904" w14:textId="77777777" w:rsidTr="005C42F0">
        <w:trPr>
          <w:cantSplit/>
          <w:trHeight w:val="227"/>
        </w:trPr>
        <w:tc>
          <w:tcPr>
            <w:tcW w:w="6420" w:type="dxa"/>
            <w:tcBorders>
              <w:top w:val="nil"/>
              <w:left w:val="nil"/>
              <w:bottom w:val="nil"/>
              <w:right w:val="nil"/>
            </w:tcBorders>
            <w:shd w:val="clear" w:color="auto" w:fill="auto"/>
            <w:vAlign w:val="bottom"/>
            <w:hideMark/>
          </w:tcPr>
          <w:p w14:paraId="4C4B6FC8" w14:textId="0987385D" w:rsidR="00ED2D11" w:rsidRPr="00276F98" w:rsidRDefault="00ED2D11" w:rsidP="00E34481">
            <w:pPr>
              <w:suppressAutoHyphens/>
              <w:rPr>
                <w:rFonts w:ascii="Arial" w:hAnsi="Arial" w:cs="Arial"/>
                <w:sz w:val="18"/>
                <w:szCs w:val="18"/>
              </w:rPr>
            </w:pPr>
            <w:r w:rsidRPr="00276F98">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14:paraId="050C2952" w14:textId="01F72E4E"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13 304</w:t>
            </w:r>
          </w:p>
        </w:tc>
        <w:tc>
          <w:tcPr>
            <w:tcW w:w="1400" w:type="dxa"/>
            <w:tcBorders>
              <w:top w:val="nil"/>
              <w:left w:val="nil"/>
              <w:bottom w:val="nil"/>
              <w:right w:val="nil"/>
            </w:tcBorders>
            <w:shd w:val="clear" w:color="auto" w:fill="auto"/>
            <w:vAlign w:val="bottom"/>
            <w:hideMark/>
          </w:tcPr>
          <w:p w14:paraId="3E99E437" w14:textId="6C9208EC"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77 997</w:t>
            </w:r>
          </w:p>
        </w:tc>
      </w:tr>
      <w:tr w:rsidR="00ED2D11" w:rsidRPr="00276F98" w14:paraId="3C9CE944" w14:textId="77777777" w:rsidTr="005C42F0">
        <w:trPr>
          <w:cantSplit/>
          <w:trHeight w:val="227"/>
        </w:trPr>
        <w:tc>
          <w:tcPr>
            <w:tcW w:w="6420" w:type="dxa"/>
            <w:tcBorders>
              <w:top w:val="nil"/>
              <w:left w:val="nil"/>
              <w:bottom w:val="nil"/>
              <w:right w:val="nil"/>
            </w:tcBorders>
            <w:shd w:val="clear" w:color="auto" w:fill="auto"/>
            <w:vAlign w:val="bottom"/>
            <w:hideMark/>
          </w:tcPr>
          <w:p w14:paraId="7096296B" w14:textId="2F4915B4" w:rsidR="00ED2D11" w:rsidRPr="00276F98" w:rsidRDefault="00ED2D11" w:rsidP="00E34481">
            <w:pPr>
              <w:suppressAutoHyphens/>
              <w:rPr>
                <w:rFonts w:ascii="Arial" w:hAnsi="Arial" w:cs="Arial"/>
                <w:sz w:val="18"/>
                <w:szCs w:val="18"/>
              </w:rPr>
            </w:pPr>
            <w:r w:rsidRPr="00276F98">
              <w:rPr>
                <w:rFonts w:ascii="Arial" w:hAnsi="Arial" w:cs="Arial"/>
                <w:sz w:val="18"/>
                <w:szCs w:val="18"/>
              </w:rPr>
              <w:t>Tvorba a zúčtovanie opravných položiek k pohľadávkam</w:t>
            </w:r>
          </w:p>
        </w:tc>
        <w:tc>
          <w:tcPr>
            <w:tcW w:w="1400" w:type="dxa"/>
            <w:tcBorders>
              <w:top w:val="nil"/>
              <w:left w:val="nil"/>
              <w:bottom w:val="nil"/>
              <w:right w:val="nil"/>
            </w:tcBorders>
            <w:shd w:val="clear" w:color="auto" w:fill="auto"/>
            <w:vAlign w:val="bottom"/>
            <w:hideMark/>
          </w:tcPr>
          <w:p w14:paraId="4BBFEC33" w14:textId="211274FF"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281 316</w:t>
            </w:r>
          </w:p>
        </w:tc>
        <w:tc>
          <w:tcPr>
            <w:tcW w:w="1400" w:type="dxa"/>
            <w:tcBorders>
              <w:top w:val="nil"/>
              <w:left w:val="nil"/>
              <w:bottom w:val="nil"/>
              <w:right w:val="nil"/>
            </w:tcBorders>
            <w:shd w:val="clear" w:color="auto" w:fill="auto"/>
            <w:vAlign w:val="bottom"/>
            <w:hideMark/>
          </w:tcPr>
          <w:p w14:paraId="1CD543F6" w14:textId="31897C63"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46 729</w:t>
            </w:r>
          </w:p>
        </w:tc>
      </w:tr>
      <w:tr w:rsidR="00ED2D11" w:rsidRPr="00276F98" w14:paraId="62A57A0D" w14:textId="77777777" w:rsidTr="005C42F0">
        <w:trPr>
          <w:cantSplit/>
          <w:trHeight w:val="227"/>
        </w:trPr>
        <w:tc>
          <w:tcPr>
            <w:tcW w:w="6420" w:type="dxa"/>
            <w:tcBorders>
              <w:top w:val="nil"/>
              <w:left w:val="nil"/>
              <w:bottom w:val="nil"/>
              <w:right w:val="nil"/>
            </w:tcBorders>
            <w:shd w:val="clear" w:color="auto" w:fill="auto"/>
            <w:vAlign w:val="bottom"/>
            <w:hideMark/>
          </w:tcPr>
          <w:p w14:paraId="6AADB8AE" w14:textId="7548F254" w:rsidR="00ED2D11" w:rsidRPr="00276F98" w:rsidRDefault="00ED2D11" w:rsidP="00E34481">
            <w:pPr>
              <w:suppressAutoHyphens/>
              <w:rPr>
                <w:rFonts w:ascii="Arial" w:hAnsi="Arial" w:cs="Arial"/>
                <w:sz w:val="18"/>
                <w:szCs w:val="18"/>
              </w:rPr>
            </w:pPr>
            <w:r w:rsidRPr="00276F98">
              <w:rPr>
                <w:rFonts w:ascii="Arial" w:hAnsi="Arial" w:cs="Arial"/>
                <w:sz w:val="18"/>
                <w:szCs w:val="18"/>
              </w:rPr>
              <w:t>Poistne</w:t>
            </w:r>
          </w:p>
        </w:tc>
        <w:tc>
          <w:tcPr>
            <w:tcW w:w="1400" w:type="dxa"/>
            <w:tcBorders>
              <w:top w:val="nil"/>
              <w:left w:val="nil"/>
              <w:bottom w:val="nil"/>
              <w:right w:val="nil"/>
            </w:tcBorders>
            <w:shd w:val="clear" w:color="auto" w:fill="auto"/>
            <w:vAlign w:val="bottom"/>
            <w:hideMark/>
          </w:tcPr>
          <w:p w14:paraId="2592E964" w14:textId="3FD5CE04"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8 109</w:t>
            </w:r>
          </w:p>
        </w:tc>
        <w:tc>
          <w:tcPr>
            <w:tcW w:w="1400" w:type="dxa"/>
            <w:tcBorders>
              <w:top w:val="nil"/>
              <w:left w:val="nil"/>
              <w:bottom w:val="nil"/>
              <w:right w:val="nil"/>
            </w:tcBorders>
            <w:shd w:val="clear" w:color="auto" w:fill="auto"/>
            <w:vAlign w:val="bottom"/>
            <w:hideMark/>
          </w:tcPr>
          <w:p w14:paraId="101076AD" w14:textId="1604CAD0"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41 411</w:t>
            </w:r>
          </w:p>
        </w:tc>
      </w:tr>
      <w:tr w:rsidR="00ED2D11" w:rsidRPr="00276F98" w14:paraId="0153ECE5" w14:textId="77777777" w:rsidTr="005C42F0">
        <w:trPr>
          <w:cantSplit/>
          <w:trHeight w:val="227"/>
        </w:trPr>
        <w:tc>
          <w:tcPr>
            <w:tcW w:w="6420" w:type="dxa"/>
            <w:tcBorders>
              <w:top w:val="nil"/>
              <w:left w:val="nil"/>
              <w:bottom w:val="nil"/>
              <w:right w:val="nil"/>
            </w:tcBorders>
            <w:shd w:val="clear" w:color="auto" w:fill="auto"/>
            <w:vAlign w:val="bottom"/>
            <w:hideMark/>
          </w:tcPr>
          <w:p w14:paraId="01482F33" w14:textId="05FFCE2E" w:rsidR="00ED2D11" w:rsidRPr="00276F98" w:rsidRDefault="00ED2D11" w:rsidP="00E34481">
            <w:pPr>
              <w:suppressAutoHyphens/>
              <w:rPr>
                <w:rFonts w:ascii="Arial" w:hAnsi="Arial" w:cs="Arial"/>
                <w:sz w:val="18"/>
                <w:szCs w:val="18"/>
              </w:rPr>
            </w:pPr>
            <w:r w:rsidRPr="00276F98">
              <w:rPr>
                <w:rFonts w:ascii="Arial" w:hAnsi="Arial" w:cs="Arial"/>
                <w:sz w:val="18"/>
                <w:szCs w:val="18"/>
              </w:rPr>
              <w:t>Ostatné</w:t>
            </w:r>
          </w:p>
        </w:tc>
        <w:tc>
          <w:tcPr>
            <w:tcW w:w="1400" w:type="dxa"/>
            <w:tcBorders>
              <w:top w:val="nil"/>
              <w:left w:val="nil"/>
              <w:bottom w:val="single" w:sz="4" w:space="0" w:color="auto"/>
              <w:right w:val="nil"/>
            </w:tcBorders>
            <w:shd w:val="clear" w:color="auto" w:fill="auto"/>
            <w:vAlign w:val="bottom"/>
            <w:hideMark/>
          </w:tcPr>
          <w:p w14:paraId="49476F46" w14:textId="1C01A100"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827</w:t>
            </w:r>
          </w:p>
        </w:tc>
        <w:tc>
          <w:tcPr>
            <w:tcW w:w="1400" w:type="dxa"/>
            <w:tcBorders>
              <w:top w:val="nil"/>
              <w:left w:val="nil"/>
              <w:bottom w:val="single" w:sz="4" w:space="0" w:color="auto"/>
              <w:right w:val="nil"/>
            </w:tcBorders>
            <w:shd w:val="clear" w:color="auto" w:fill="auto"/>
            <w:vAlign w:val="bottom"/>
            <w:hideMark/>
          </w:tcPr>
          <w:p w14:paraId="5484AFAA" w14:textId="248EC62C"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13 011</w:t>
            </w:r>
          </w:p>
        </w:tc>
      </w:tr>
      <w:tr w:rsidR="00ED2D11" w:rsidRPr="00276F98" w14:paraId="1DBB07C1" w14:textId="77777777" w:rsidTr="005C42F0">
        <w:trPr>
          <w:cantSplit/>
          <w:trHeight w:val="227"/>
        </w:trPr>
        <w:tc>
          <w:tcPr>
            <w:tcW w:w="6420" w:type="dxa"/>
            <w:tcBorders>
              <w:top w:val="nil"/>
              <w:left w:val="nil"/>
              <w:bottom w:val="nil"/>
              <w:right w:val="nil"/>
            </w:tcBorders>
            <w:shd w:val="clear" w:color="auto" w:fill="auto"/>
            <w:vAlign w:val="bottom"/>
            <w:hideMark/>
          </w:tcPr>
          <w:p w14:paraId="0BB3C265" w14:textId="25E04627" w:rsidR="00ED2D11" w:rsidRPr="00276F98" w:rsidRDefault="00ED2D11" w:rsidP="00E34481">
            <w:pPr>
              <w:suppressAutoHyphens/>
              <w:rPr>
                <w:rFonts w:ascii="Arial" w:hAnsi="Arial" w:cs="Arial"/>
                <w:sz w:val="18"/>
                <w:szCs w:val="18"/>
              </w:rPr>
            </w:pPr>
            <w:r w:rsidRPr="00276F98">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vAlign w:val="bottom"/>
            <w:hideMark/>
          </w:tcPr>
          <w:p w14:paraId="0A354ED3" w14:textId="3D76D309" w:rsidR="00ED2D11" w:rsidRPr="00276F98" w:rsidRDefault="00ED2D11" w:rsidP="00E34481">
            <w:pPr>
              <w:suppressAutoHyphens/>
              <w:jc w:val="right"/>
              <w:rPr>
                <w:rFonts w:ascii="Arial" w:hAnsi="Arial" w:cs="Arial"/>
                <w:sz w:val="18"/>
                <w:szCs w:val="18"/>
              </w:rPr>
            </w:pPr>
            <w:r w:rsidRPr="00276F98">
              <w:rPr>
                <w:rFonts w:ascii="Arial" w:hAnsi="Arial" w:cs="Arial"/>
                <w:b/>
                <w:bCs/>
                <w:sz w:val="18"/>
                <w:szCs w:val="18"/>
              </w:rPr>
              <w:t>100 221</w:t>
            </w:r>
          </w:p>
        </w:tc>
        <w:tc>
          <w:tcPr>
            <w:tcW w:w="1400" w:type="dxa"/>
            <w:tcBorders>
              <w:top w:val="single" w:sz="4" w:space="0" w:color="auto"/>
              <w:left w:val="nil"/>
              <w:bottom w:val="double" w:sz="6" w:space="0" w:color="auto"/>
              <w:right w:val="nil"/>
            </w:tcBorders>
            <w:shd w:val="clear" w:color="auto" w:fill="auto"/>
            <w:vAlign w:val="bottom"/>
            <w:hideMark/>
          </w:tcPr>
          <w:p w14:paraId="3A1DA11F" w14:textId="7231E91C" w:rsidR="00ED2D11" w:rsidRPr="00276F98" w:rsidRDefault="00ED2D11" w:rsidP="00E34481">
            <w:pPr>
              <w:suppressAutoHyphens/>
              <w:jc w:val="right"/>
              <w:rPr>
                <w:rFonts w:ascii="Arial" w:hAnsi="Arial" w:cs="Arial"/>
                <w:sz w:val="18"/>
                <w:szCs w:val="18"/>
              </w:rPr>
            </w:pPr>
            <w:r w:rsidRPr="00276F98">
              <w:rPr>
                <w:rFonts w:ascii="Arial" w:hAnsi="Arial" w:cs="Arial"/>
                <w:b/>
                <w:bCs/>
                <w:sz w:val="18"/>
                <w:szCs w:val="18"/>
              </w:rPr>
              <w:t>123 171</w:t>
            </w:r>
          </w:p>
        </w:tc>
      </w:tr>
      <w:tr w:rsidR="00ED2D11" w:rsidRPr="00276F98" w14:paraId="6A038FE7" w14:textId="77777777" w:rsidTr="005C42F0">
        <w:trPr>
          <w:cantSplit/>
          <w:trHeight w:val="227"/>
        </w:trPr>
        <w:tc>
          <w:tcPr>
            <w:tcW w:w="6420" w:type="dxa"/>
            <w:tcBorders>
              <w:top w:val="nil"/>
              <w:left w:val="nil"/>
              <w:bottom w:val="nil"/>
              <w:right w:val="nil"/>
            </w:tcBorders>
            <w:shd w:val="clear" w:color="auto" w:fill="auto"/>
            <w:vAlign w:val="bottom"/>
            <w:hideMark/>
          </w:tcPr>
          <w:p w14:paraId="2B253F0C" w14:textId="56F2AFEF" w:rsidR="00ED2D11" w:rsidRPr="00276F98" w:rsidRDefault="00ED2D11" w:rsidP="00E34481">
            <w:pPr>
              <w:suppressAutoHyphens/>
              <w:rPr>
                <w:rFonts w:ascii="Arial" w:hAnsi="Arial" w:cs="Arial"/>
                <w:sz w:val="18"/>
                <w:szCs w:val="18"/>
              </w:rPr>
            </w:pPr>
            <w:r w:rsidRPr="00276F98">
              <w:rPr>
                <w:rFonts w:ascii="Arial" w:hAnsi="Arial" w:cs="Arial"/>
                <w:i/>
                <w:iCs/>
                <w:sz w:val="18"/>
                <w:szCs w:val="18"/>
              </w:rPr>
              <w:t>Kurzové straty, z toho:</w:t>
            </w:r>
          </w:p>
        </w:tc>
        <w:tc>
          <w:tcPr>
            <w:tcW w:w="1400" w:type="dxa"/>
            <w:tcBorders>
              <w:top w:val="double" w:sz="6" w:space="0" w:color="auto"/>
              <w:left w:val="nil"/>
              <w:bottom w:val="nil"/>
              <w:right w:val="nil"/>
            </w:tcBorders>
            <w:shd w:val="clear" w:color="auto" w:fill="auto"/>
            <w:vAlign w:val="bottom"/>
            <w:hideMark/>
          </w:tcPr>
          <w:p w14:paraId="4EF07139" w14:textId="379A5FBD"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70</w:t>
            </w:r>
          </w:p>
        </w:tc>
        <w:tc>
          <w:tcPr>
            <w:tcW w:w="1400" w:type="dxa"/>
            <w:tcBorders>
              <w:top w:val="double" w:sz="6" w:space="0" w:color="auto"/>
              <w:left w:val="nil"/>
              <w:bottom w:val="nil"/>
              <w:right w:val="nil"/>
            </w:tcBorders>
            <w:shd w:val="clear" w:color="auto" w:fill="auto"/>
            <w:vAlign w:val="bottom"/>
            <w:hideMark/>
          </w:tcPr>
          <w:p w14:paraId="79346495" w14:textId="15CF605E"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0</w:t>
            </w:r>
          </w:p>
        </w:tc>
      </w:tr>
      <w:tr w:rsidR="00ED2D11" w:rsidRPr="00276F98" w14:paraId="65A4FD00" w14:textId="77777777" w:rsidTr="005C42F0">
        <w:trPr>
          <w:cantSplit/>
          <w:trHeight w:val="227"/>
        </w:trPr>
        <w:tc>
          <w:tcPr>
            <w:tcW w:w="6420" w:type="dxa"/>
            <w:tcBorders>
              <w:top w:val="nil"/>
              <w:left w:val="nil"/>
              <w:bottom w:val="nil"/>
              <w:right w:val="nil"/>
            </w:tcBorders>
            <w:shd w:val="clear" w:color="auto" w:fill="auto"/>
            <w:vAlign w:val="bottom"/>
            <w:hideMark/>
          </w:tcPr>
          <w:p w14:paraId="25B480CA" w14:textId="4717B46B" w:rsidR="00ED2D11" w:rsidRPr="00276F98" w:rsidRDefault="00ED2D11" w:rsidP="00E34481">
            <w:pPr>
              <w:suppressAutoHyphens/>
              <w:rPr>
                <w:rFonts w:ascii="Arial" w:hAnsi="Arial" w:cs="Arial"/>
                <w:b/>
                <w:bCs/>
                <w:sz w:val="18"/>
                <w:szCs w:val="18"/>
              </w:rPr>
            </w:pPr>
            <w:r w:rsidRPr="00276F98">
              <w:rPr>
                <w:rFonts w:ascii="Arial" w:hAnsi="Arial" w:cs="Arial"/>
                <w:sz w:val="18"/>
                <w:szCs w:val="18"/>
              </w:rPr>
              <w:t>kurzové straty ku dňu, ku ktorému sa zostavuje účtovná závierka</w:t>
            </w:r>
          </w:p>
        </w:tc>
        <w:tc>
          <w:tcPr>
            <w:tcW w:w="1400" w:type="dxa"/>
            <w:tcBorders>
              <w:left w:val="nil"/>
              <w:right w:val="nil"/>
            </w:tcBorders>
            <w:shd w:val="clear" w:color="auto" w:fill="auto"/>
            <w:noWrap/>
            <w:vAlign w:val="bottom"/>
            <w:hideMark/>
          </w:tcPr>
          <w:p w14:paraId="18BD8021" w14:textId="5BACC60C" w:rsidR="00ED2D11" w:rsidRPr="00276F98" w:rsidRDefault="00ED2D11" w:rsidP="00E34481">
            <w:pPr>
              <w:suppressAutoHyphens/>
              <w:jc w:val="right"/>
              <w:rPr>
                <w:rFonts w:ascii="Arial" w:hAnsi="Arial" w:cs="Arial"/>
                <w:b/>
                <w:bCs/>
                <w:sz w:val="18"/>
                <w:szCs w:val="18"/>
              </w:rPr>
            </w:pPr>
            <w:r w:rsidRPr="00276F98">
              <w:rPr>
                <w:rFonts w:ascii="Arial" w:hAnsi="Arial" w:cs="Arial"/>
                <w:sz w:val="18"/>
                <w:szCs w:val="18"/>
              </w:rPr>
              <w:t>0</w:t>
            </w:r>
          </w:p>
        </w:tc>
        <w:tc>
          <w:tcPr>
            <w:tcW w:w="1400" w:type="dxa"/>
            <w:tcBorders>
              <w:left w:val="nil"/>
              <w:right w:val="nil"/>
            </w:tcBorders>
            <w:shd w:val="clear" w:color="auto" w:fill="auto"/>
            <w:noWrap/>
            <w:vAlign w:val="bottom"/>
            <w:hideMark/>
          </w:tcPr>
          <w:p w14:paraId="38E9350D" w14:textId="600B2CBF" w:rsidR="00ED2D11" w:rsidRPr="00276F98" w:rsidRDefault="00ED2D11" w:rsidP="00E34481">
            <w:pPr>
              <w:suppressAutoHyphens/>
              <w:jc w:val="right"/>
              <w:rPr>
                <w:rFonts w:ascii="Arial" w:hAnsi="Arial" w:cs="Arial"/>
                <w:b/>
                <w:bCs/>
                <w:sz w:val="18"/>
                <w:szCs w:val="18"/>
              </w:rPr>
            </w:pPr>
            <w:r w:rsidRPr="00276F98">
              <w:rPr>
                <w:rFonts w:ascii="Arial" w:hAnsi="Arial" w:cs="Arial"/>
                <w:sz w:val="18"/>
                <w:szCs w:val="18"/>
              </w:rPr>
              <w:t>0</w:t>
            </w:r>
          </w:p>
        </w:tc>
      </w:tr>
      <w:tr w:rsidR="00ED2D11" w:rsidRPr="00276F98" w14:paraId="45AF64B6" w14:textId="77777777" w:rsidTr="005C42F0">
        <w:trPr>
          <w:cantSplit/>
          <w:trHeight w:val="227"/>
        </w:trPr>
        <w:tc>
          <w:tcPr>
            <w:tcW w:w="6420" w:type="dxa"/>
            <w:tcBorders>
              <w:top w:val="nil"/>
              <w:left w:val="nil"/>
              <w:bottom w:val="nil"/>
              <w:right w:val="nil"/>
            </w:tcBorders>
            <w:shd w:val="clear" w:color="auto" w:fill="auto"/>
            <w:vAlign w:val="bottom"/>
            <w:hideMark/>
          </w:tcPr>
          <w:p w14:paraId="058ADB92" w14:textId="220F8DB0" w:rsidR="00ED2D11" w:rsidRPr="00276F98" w:rsidRDefault="00ED2D11" w:rsidP="00E34481">
            <w:pPr>
              <w:suppressAutoHyphens/>
              <w:rPr>
                <w:rFonts w:ascii="Arial" w:hAnsi="Arial" w:cs="Arial"/>
                <w:i/>
                <w:iCs/>
                <w:sz w:val="18"/>
                <w:szCs w:val="18"/>
              </w:rPr>
            </w:pPr>
            <w:r w:rsidRPr="00276F98">
              <w:rPr>
                <w:rFonts w:ascii="Arial" w:hAnsi="Arial" w:cs="Arial"/>
                <w:i/>
                <w:iCs/>
                <w:sz w:val="18"/>
                <w:szCs w:val="18"/>
              </w:rPr>
              <w:t>Ostatné významné položky finančných nákladov, z toho:</w:t>
            </w:r>
          </w:p>
        </w:tc>
        <w:tc>
          <w:tcPr>
            <w:tcW w:w="1400" w:type="dxa"/>
            <w:tcBorders>
              <w:left w:val="nil"/>
              <w:bottom w:val="nil"/>
              <w:right w:val="nil"/>
            </w:tcBorders>
            <w:shd w:val="clear" w:color="auto" w:fill="auto"/>
            <w:noWrap/>
            <w:vAlign w:val="bottom"/>
            <w:hideMark/>
          </w:tcPr>
          <w:p w14:paraId="3B16191A" w14:textId="31EDCA7E" w:rsidR="00ED2D11" w:rsidRPr="00276F98" w:rsidRDefault="00ED2D11" w:rsidP="00E34481">
            <w:pPr>
              <w:suppressAutoHyphens/>
              <w:jc w:val="right"/>
              <w:rPr>
                <w:rFonts w:ascii="Arial" w:hAnsi="Arial" w:cs="Arial"/>
                <w:sz w:val="18"/>
                <w:szCs w:val="18"/>
              </w:rPr>
            </w:pPr>
            <w:r w:rsidRPr="00276F98">
              <w:rPr>
                <w:rFonts w:ascii="Arial" w:hAnsi="Arial" w:cs="Arial"/>
                <w:i/>
                <w:iCs/>
                <w:sz w:val="18"/>
                <w:szCs w:val="18"/>
              </w:rPr>
              <w:t>100 151</w:t>
            </w:r>
          </w:p>
        </w:tc>
        <w:tc>
          <w:tcPr>
            <w:tcW w:w="1400" w:type="dxa"/>
            <w:tcBorders>
              <w:left w:val="nil"/>
              <w:bottom w:val="nil"/>
              <w:right w:val="nil"/>
            </w:tcBorders>
            <w:shd w:val="clear" w:color="auto" w:fill="auto"/>
            <w:noWrap/>
            <w:vAlign w:val="bottom"/>
            <w:hideMark/>
          </w:tcPr>
          <w:p w14:paraId="59CDC29A" w14:textId="1F045298" w:rsidR="00ED2D11" w:rsidRPr="00276F98" w:rsidRDefault="00ED2D11" w:rsidP="00E34481">
            <w:pPr>
              <w:suppressAutoHyphens/>
              <w:jc w:val="right"/>
              <w:rPr>
                <w:rFonts w:ascii="Arial" w:hAnsi="Arial" w:cs="Arial"/>
                <w:sz w:val="18"/>
                <w:szCs w:val="18"/>
              </w:rPr>
            </w:pPr>
            <w:r w:rsidRPr="00276F98">
              <w:rPr>
                <w:rFonts w:ascii="Arial" w:hAnsi="Arial" w:cs="Arial"/>
                <w:i/>
                <w:iCs/>
                <w:sz w:val="18"/>
                <w:szCs w:val="18"/>
              </w:rPr>
              <w:t>123 171</w:t>
            </w:r>
          </w:p>
        </w:tc>
      </w:tr>
      <w:tr w:rsidR="00ED2D11" w:rsidRPr="00276F98" w14:paraId="3D276AAB" w14:textId="77777777" w:rsidTr="005C42F0">
        <w:trPr>
          <w:cantSplit/>
          <w:trHeight w:val="227"/>
        </w:trPr>
        <w:tc>
          <w:tcPr>
            <w:tcW w:w="6420" w:type="dxa"/>
            <w:tcBorders>
              <w:top w:val="nil"/>
              <w:left w:val="nil"/>
              <w:bottom w:val="nil"/>
              <w:right w:val="nil"/>
            </w:tcBorders>
            <w:shd w:val="clear" w:color="auto" w:fill="auto"/>
            <w:vAlign w:val="bottom"/>
            <w:hideMark/>
          </w:tcPr>
          <w:p w14:paraId="74B780FE" w14:textId="19A38D30" w:rsidR="00ED2D11" w:rsidRPr="00276F98" w:rsidRDefault="00ED2D11" w:rsidP="00E34481">
            <w:pPr>
              <w:suppressAutoHyphens/>
              <w:rPr>
                <w:rFonts w:ascii="Arial" w:hAnsi="Arial" w:cs="Arial"/>
                <w:sz w:val="18"/>
                <w:szCs w:val="18"/>
              </w:rPr>
            </w:pPr>
            <w:r w:rsidRPr="00276F98">
              <w:rPr>
                <w:rFonts w:ascii="Arial" w:hAnsi="Arial" w:cs="Arial"/>
                <w:sz w:val="18"/>
                <w:szCs w:val="18"/>
              </w:rPr>
              <w:t>Bankov</w:t>
            </w:r>
            <w:r w:rsidR="000C6038" w:rsidRPr="00276F98">
              <w:rPr>
                <w:rFonts w:ascii="Arial" w:hAnsi="Arial" w:cs="Arial"/>
                <w:sz w:val="18"/>
                <w:szCs w:val="18"/>
              </w:rPr>
              <w:t>é</w:t>
            </w:r>
            <w:r w:rsidRPr="00276F98">
              <w:rPr>
                <w:rFonts w:ascii="Arial" w:hAnsi="Arial" w:cs="Arial"/>
                <w:sz w:val="18"/>
                <w:szCs w:val="18"/>
              </w:rPr>
              <w:t xml:space="preserve"> poplatky</w:t>
            </w:r>
          </w:p>
        </w:tc>
        <w:tc>
          <w:tcPr>
            <w:tcW w:w="1400" w:type="dxa"/>
            <w:tcBorders>
              <w:top w:val="nil"/>
              <w:left w:val="nil"/>
              <w:bottom w:val="nil"/>
              <w:right w:val="nil"/>
            </w:tcBorders>
            <w:shd w:val="clear" w:color="auto" w:fill="auto"/>
            <w:vAlign w:val="bottom"/>
            <w:hideMark/>
          </w:tcPr>
          <w:p w14:paraId="3EDC792C" w14:textId="4893E0CB"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8 477</w:t>
            </w:r>
          </w:p>
        </w:tc>
        <w:tc>
          <w:tcPr>
            <w:tcW w:w="1400" w:type="dxa"/>
            <w:tcBorders>
              <w:top w:val="nil"/>
              <w:left w:val="nil"/>
              <w:bottom w:val="nil"/>
              <w:right w:val="nil"/>
            </w:tcBorders>
            <w:shd w:val="clear" w:color="auto" w:fill="auto"/>
            <w:vAlign w:val="bottom"/>
            <w:hideMark/>
          </w:tcPr>
          <w:p w14:paraId="2B217237" w14:textId="2E0D233E"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8 537</w:t>
            </w:r>
          </w:p>
        </w:tc>
      </w:tr>
      <w:tr w:rsidR="00ED2D11" w:rsidRPr="00276F98" w14:paraId="45ECD420" w14:textId="77777777" w:rsidTr="005C42F0">
        <w:trPr>
          <w:cantSplit/>
          <w:trHeight w:val="227"/>
        </w:trPr>
        <w:tc>
          <w:tcPr>
            <w:tcW w:w="6420" w:type="dxa"/>
            <w:tcBorders>
              <w:top w:val="nil"/>
              <w:left w:val="nil"/>
              <w:bottom w:val="nil"/>
              <w:right w:val="nil"/>
            </w:tcBorders>
            <w:shd w:val="clear" w:color="auto" w:fill="auto"/>
            <w:vAlign w:val="bottom"/>
            <w:hideMark/>
          </w:tcPr>
          <w:p w14:paraId="2C33EEED" w14:textId="33DECDDF" w:rsidR="00ED2D11" w:rsidRPr="00276F98" w:rsidRDefault="00ED2D11" w:rsidP="00E34481">
            <w:pPr>
              <w:suppressAutoHyphens/>
              <w:rPr>
                <w:rFonts w:ascii="Arial" w:hAnsi="Arial" w:cs="Arial"/>
                <w:i/>
                <w:iCs/>
                <w:sz w:val="18"/>
                <w:szCs w:val="18"/>
              </w:rPr>
            </w:pPr>
            <w:r w:rsidRPr="00276F98">
              <w:rPr>
                <w:rFonts w:ascii="Arial" w:hAnsi="Arial" w:cs="Arial"/>
                <w:sz w:val="18"/>
                <w:szCs w:val="18"/>
              </w:rPr>
              <w:t xml:space="preserve">Poistné </w:t>
            </w:r>
          </w:p>
        </w:tc>
        <w:tc>
          <w:tcPr>
            <w:tcW w:w="1400" w:type="dxa"/>
            <w:tcBorders>
              <w:top w:val="nil"/>
              <w:left w:val="nil"/>
              <w:bottom w:val="nil"/>
              <w:right w:val="nil"/>
            </w:tcBorders>
            <w:shd w:val="clear" w:color="auto" w:fill="auto"/>
            <w:noWrap/>
            <w:vAlign w:val="bottom"/>
            <w:hideMark/>
          </w:tcPr>
          <w:p w14:paraId="5F61B48A" w14:textId="0270707A" w:rsidR="00ED2D11" w:rsidRPr="00276F98" w:rsidRDefault="00ED2D11" w:rsidP="00E34481">
            <w:pPr>
              <w:suppressAutoHyphens/>
              <w:jc w:val="right"/>
              <w:rPr>
                <w:rFonts w:ascii="Arial" w:hAnsi="Arial" w:cs="Arial"/>
                <w:i/>
                <w:iCs/>
                <w:sz w:val="18"/>
                <w:szCs w:val="18"/>
              </w:rPr>
            </w:pPr>
            <w:r w:rsidRPr="00276F98">
              <w:rPr>
                <w:rFonts w:ascii="Arial" w:hAnsi="Arial" w:cs="Arial"/>
                <w:sz w:val="18"/>
                <w:szCs w:val="18"/>
              </w:rPr>
              <w:t>32 344</w:t>
            </w:r>
          </w:p>
        </w:tc>
        <w:tc>
          <w:tcPr>
            <w:tcW w:w="1400" w:type="dxa"/>
            <w:tcBorders>
              <w:top w:val="nil"/>
              <w:left w:val="nil"/>
              <w:bottom w:val="nil"/>
              <w:right w:val="nil"/>
            </w:tcBorders>
            <w:shd w:val="clear" w:color="auto" w:fill="auto"/>
            <w:noWrap/>
            <w:vAlign w:val="bottom"/>
            <w:hideMark/>
          </w:tcPr>
          <w:p w14:paraId="4258060C" w14:textId="0A7B903D" w:rsidR="00ED2D11" w:rsidRPr="00276F98" w:rsidRDefault="00ED2D11" w:rsidP="00E34481">
            <w:pPr>
              <w:suppressAutoHyphens/>
              <w:jc w:val="right"/>
              <w:rPr>
                <w:rFonts w:ascii="Arial" w:hAnsi="Arial" w:cs="Arial"/>
                <w:i/>
                <w:iCs/>
                <w:sz w:val="18"/>
                <w:szCs w:val="18"/>
              </w:rPr>
            </w:pPr>
            <w:r w:rsidRPr="00276F98">
              <w:rPr>
                <w:rFonts w:ascii="Arial" w:hAnsi="Arial" w:cs="Arial"/>
                <w:sz w:val="18"/>
                <w:szCs w:val="18"/>
              </w:rPr>
              <w:t>0</w:t>
            </w:r>
          </w:p>
        </w:tc>
      </w:tr>
      <w:tr w:rsidR="00ED2D11" w:rsidRPr="00276F98" w14:paraId="614D3A0A" w14:textId="77777777" w:rsidTr="005C42F0">
        <w:trPr>
          <w:cantSplit/>
          <w:trHeight w:val="227"/>
        </w:trPr>
        <w:tc>
          <w:tcPr>
            <w:tcW w:w="6420" w:type="dxa"/>
            <w:tcBorders>
              <w:top w:val="nil"/>
              <w:left w:val="nil"/>
              <w:bottom w:val="nil"/>
              <w:right w:val="nil"/>
            </w:tcBorders>
            <w:shd w:val="clear" w:color="auto" w:fill="auto"/>
            <w:vAlign w:val="bottom"/>
            <w:hideMark/>
          </w:tcPr>
          <w:p w14:paraId="29929A55" w14:textId="7C2E445C" w:rsidR="00ED2D11" w:rsidRPr="00276F98" w:rsidRDefault="00ED2D11" w:rsidP="00E34481">
            <w:pPr>
              <w:suppressAutoHyphens/>
              <w:rPr>
                <w:rFonts w:ascii="Arial" w:hAnsi="Arial" w:cs="Arial"/>
                <w:sz w:val="18"/>
                <w:szCs w:val="18"/>
              </w:rPr>
            </w:pPr>
            <w:r w:rsidRPr="00276F98">
              <w:rPr>
                <w:rFonts w:ascii="Arial" w:hAnsi="Arial" w:cs="Arial"/>
                <w:sz w:val="18"/>
                <w:szCs w:val="18"/>
              </w:rPr>
              <w:t>Úroky z</w:t>
            </w:r>
            <w:r w:rsidR="000C6038" w:rsidRPr="00276F98">
              <w:rPr>
                <w:rFonts w:ascii="Arial" w:hAnsi="Arial" w:cs="Arial"/>
                <w:sz w:val="18"/>
                <w:szCs w:val="18"/>
              </w:rPr>
              <w:t> </w:t>
            </w:r>
            <w:r w:rsidRPr="00276F98">
              <w:rPr>
                <w:rFonts w:ascii="Arial" w:hAnsi="Arial" w:cs="Arial"/>
                <w:sz w:val="18"/>
                <w:szCs w:val="18"/>
              </w:rPr>
              <w:t>p</w:t>
            </w:r>
            <w:r w:rsidR="000C6038" w:rsidRPr="00276F98">
              <w:rPr>
                <w:rFonts w:ascii="Arial" w:hAnsi="Arial" w:cs="Arial"/>
                <w:sz w:val="18"/>
                <w:szCs w:val="18"/>
              </w:rPr>
              <w:t>ôžič</w:t>
            </w:r>
            <w:r w:rsidRPr="00276F98">
              <w:rPr>
                <w:rFonts w:ascii="Arial" w:hAnsi="Arial" w:cs="Arial"/>
                <w:sz w:val="18"/>
                <w:szCs w:val="18"/>
              </w:rPr>
              <w:t>ky</w:t>
            </w:r>
          </w:p>
        </w:tc>
        <w:tc>
          <w:tcPr>
            <w:tcW w:w="1400" w:type="dxa"/>
            <w:tcBorders>
              <w:top w:val="nil"/>
              <w:left w:val="nil"/>
              <w:bottom w:val="nil"/>
              <w:right w:val="nil"/>
            </w:tcBorders>
            <w:shd w:val="clear" w:color="auto" w:fill="auto"/>
            <w:vAlign w:val="bottom"/>
            <w:hideMark/>
          </w:tcPr>
          <w:p w14:paraId="78376606" w14:textId="7D90D0D7"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59 330</w:t>
            </w:r>
          </w:p>
        </w:tc>
        <w:tc>
          <w:tcPr>
            <w:tcW w:w="1400" w:type="dxa"/>
            <w:tcBorders>
              <w:top w:val="nil"/>
              <w:left w:val="nil"/>
              <w:bottom w:val="nil"/>
              <w:right w:val="nil"/>
            </w:tcBorders>
            <w:shd w:val="clear" w:color="auto" w:fill="auto"/>
            <w:vAlign w:val="bottom"/>
            <w:hideMark/>
          </w:tcPr>
          <w:p w14:paraId="0051E866" w14:textId="60A9356A" w:rsidR="00ED2D11" w:rsidRPr="00276F98" w:rsidRDefault="00ED2D11" w:rsidP="00E34481">
            <w:pPr>
              <w:suppressAutoHyphens/>
              <w:jc w:val="right"/>
              <w:rPr>
                <w:rFonts w:ascii="Arial" w:hAnsi="Arial" w:cs="Arial"/>
                <w:sz w:val="18"/>
                <w:szCs w:val="18"/>
              </w:rPr>
            </w:pPr>
            <w:r w:rsidRPr="00276F98">
              <w:rPr>
                <w:rFonts w:ascii="Arial" w:hAnsi="Arial" w:cs="Arial"/>
                <w:sz w:val="18"/>
                <w:szCs w:val="18"/>
              </w:rPr>
              <w:t>114 634</w:t>
            </w:r>
          </w:p>
        </w:tc>
      </w:tr>
    </w:tbl>
    <w:p w14:paraId="2EBF9AF8" w14:textId="315C733F" w:rsidR="00903126" w:rsidRDefault="00903126" w:rsidP="00300BD5">
      <w:pPr>
        <w:pStyle w:val="odstavec"/>
      </w:pPr>
      <w:r w:rsidRPr="00276F98">
        <w:t xml:space="preserve"> </w:t>
      </w:r>
    </w:p>
    <w:p w14:paraId="42BE0A62" w14:textId="77777777" w:rsidR="008E5C33" w:rsidRPr="00276F98" w:rsidRDefault="008E5C33" w:rsidP="00300BD5">
      <w:pPr>
        <w:pStyle w:val="odstavec"/>
      </w:pPr>
    </w:p>
    <w:bookmarkEnd w:id="113"/>
    <w:p w14:paraId="5074C90D" w14:textId="77777777" w:rsidR="002078E2" w:rsidRPr="00276F98" w:rsidRDefault="002078E2" w:rsidP="00E860CD">
      <w:pPr>
        <w:pStyle w:val="Heading2"/>
      </w:pPr>
      <w:r w:rsidRPr="00276F98">
        <w:t>Osobné náklady</w:t>
      </w:r>
    </w:p>
    <w:p w14:paraId="2B51CA38" w14:textId="7CA3ABF7" w:rsidR="00D870B8" w:rsidRPr="00276F98" w:rsidRDefault="005C1E64" w:rsidP="00300BD5">
      <w:pPr>
        <w:pStyle w:val="odstavec"/>
      </w:pPr>
      <w:r w:rsidRPr="00276F98">
        <w:t>Prehľad osobných</w:t>
      </w:r>
      <w:r w:rsidR="00D870B8" w:rsidRPr="00276F98">
        <w:t xml:space="preserve"> nákladov Spoločnosti je uvedený v nasledujúcej tabuľke:</w:t>
      </w:r>
    </w:p>
    <w:p w14:paraId="38ADCC29" w14:textId="5D26BC05" w:rsidR="00883169" w:rsidRPr="00276F98" w:rsidRDefault="00883169" w:rsidP="00300BD5">
      <w:pPr>
        <w:pStyle w:val="odstavec"/>
      </w:pPr>
      <w:bookmarkStart w:id="122" w:name="FWT_T39"/>
    </w:p>
    <w:tbl>
      <w:tblPr>
        <w:tblW w:w="9220" w:type="dxa"/>
        <w:tblInd w:w="425" w:type="dxa"/>
        <w:tblLayout w:type="fixed"/>
        <w:tblCellMar>
          <w:left w:w="28" w:type="dxa"/>
          <w:right w:w="28" w:type="dxa"/>
        </w:tblCellMar>
        <w:tblLook w:val="04A0" w:firstRow="1" w:lastRow="0" w:firstColumn="1" w:lastColumn="0" w:noHBand="0" w:noVBand="1"/>
      </w:tblPr>
      <w:tblGrid>
        <w:gridCol w:w="6371"/>
        <w:gridCol w:w="1390"/>
        <w:gridCol w:w="1390"/>
        <w:gridCol w:w="69"/>
      </w:tblGrid>
      <w:tr w:rsidR="009F64B5" w:rsidRPr="00276F98" w14:paraId="34F2D9FA" w14:textId="77777777" w:rsidTr="005C42F0">
        <w:trPr>
          <w:gridAfter w:val="1"/>
          <w:wAfter w:w="70" w:type="dxa"/>
          <w:cantSplit/>
          <w:trHeight w:val="227"/>
        </w:trPr>
        <w:tc>
          <w:tcPr>
            <w:tcW w:w="6420" w:type="dxa"/>
            <w:tcBorders>
              <w:top w:val="nil"/>
              <w:left w:val="nil"/>
              <w:bottom w:val="single" w:sz="4" w:space="0" w:color="auto"/>
              <w:right w:val="nil"/>
            </w:tcBorders>
            <w:shd w:val="clear" w:color="auto" w:fill="auto"/>
            <w:vAlign w:val="bottom"/>
            <w:hideMark/>
          </w:tcPr>
          <w:p w14:paraId="3BC1F31C" w14:textId="77777777" w:rsidR="009F64B5" w:rsidRPr="00276F98" w:rsidRDefault="009F64B5" w:rsidP="00E34481">
            <w:pPr>
              <w:suppressAutoHyphens/>
              <w:jc w:val="center"/>
              <w:rPr>
                <w:rFonts w:ascii="Arial" w:hAnsi="Arial" w:cs="Arial"/>
                <w:b/>
                <w:bCs/>
                <w:sz w:val="18"/>
                <w:szCs w:val="18"/>
              </w:rPr>
            </w:pPr>
            <w:r w:rsidRPr="00276F98">
              <w:rPr>
                <w:rFonts w:ascii="Arial" w:hAnsi="Arial" w:cs="Arial"/>
                <w:b/>
                <w:bCs/>
                <w:sz w:val="18"/>
                <w:szCs w:val="18"/>
              </w:rPr>
              <w:t>Názov položky</w:t>
            </w:r>
          </w:p>
        </w:tc>
        <w:tc>
          <w:tcPr>
            <w:tcW w:w="1400" w:type="dxa"/>
            <w:tcBorders>
              <w:top w:val="nil"/>
              <w:left w:val="nil"/>
              <w:bottom w:val="nil"/>
              <w:right w:val="nil"/>
            </w:tcBorders>
            <w:shd w:val="clear" w:color="auto" w:fill="auto"/>
            <w:vAlign w:val="bottom"/>
            <w:hideMark/>
          </w:tcPr>
          <w:p w14:paraId="1A984D05" w14:textId="77777777" w:rsidR="009F64B5" w:rsidRPr="00276F98" w:rsidRDefault="009F64B5" w:rsidP="00E34481">
            <w:pPr>
              <w:suppressAutoHyphens/>
              <w:jc w:val="center"/>
              <w:rPr>
                <w:rFonts w:ascii="Arial" w:hAnsi="Arial" w:cs="Arial"/>
                <w:b/>
                <w:bCs/>
                <w:sz w:val="18"/>
                <w:szCs w:val="18"/>
              </w:rPr>
            </w:pPr>
            <w:r w:rsidRPr="00276F98">
              <w:rPr>
                <w:rFonts w:ascii="Arial" w:hAnsi="Arial" w:cs="Arial"/>
                <w:b/>
                <w:bCs/>
                <w:sz w:val="18"/>
                <w:szCs w:val="18"/>
              </w:rPr>
              <w:t>2017</w:t>
            </w:r>
          </w:p>
        </w:tc>
        <w:tc>
          <w:tcPr>
            <w:tcW w:w="1400" w:type="dxa"/>
            <w:tcBorders>
              <w:top w:val="nil"/>
              <w:left w:val="nil"/>
              <w:bottom w:val="nil"/>
              <w:right w:val="nil"/>
            </w:tcBorders>
            <w:shd w:val="clear" w:color="auto" w:fill="auto"/>
            <w:vAlign w:val="bottom"/>
            <w:hideMark/>
          </w:tcPr>
          <w:p w14:paraId="5FCF761B" w14:textId="77777777" w:rsidR="009F64B5" w:rsidRPr="00276F98" w:rsidRDefault="009F64B5" w:rsidP="00E34481">
            <w:pPr>
              <w:suppressAutoHyphens/>
              <w:jc w:val="center"/>
              <w:rPr>
                <w:rFonts w:ascii="Arial" w:hAnsi="Arial" w:cs="Arial"/>
                <w:b/>
                <w:bCs/>
                <w:sz w:val="18"/>
                <w:szCs w:val="18"/>
              </w:rPr>
            </w:pPr>
            <w:r w:rsidRPr="00276F98">
              <w:rPr>
                <w:rFonts w:ascii="Arial" w:hAnsi="Arial" w:cs="Arial"/>
                <w:b/>
                <w:bCs/>
                <w:sz w:val="18"/>
                <w:szCs w:val="18"/>
              </w:rPr>
              <w:t>2016</w:t>
            </w:r>
          </w:p>
        </w:tc>
      </w:tr>
      <w:tr w:rsidR="009F64B5" w:rsidRPr="00276F98" w14:paraId="1638872F" w14:textId="77777777" w:rsidTr="005C42F0">
        <w:trPr>
          <w:cantSplit/>
          <w:trHeight w:val="227"/>
        </w:trPr>
        <w:tc>
          <w:tcPr>
            <w:tcW w:w="6420" w:type="dxa"/>
            <w:tcBorders>
              <w:top w:val="nil"/>
              <w:left w:val="nil"/>
              <w:bottom w:val="nil"/>
              <w:right w:val="nil"/>
            </w:tcBorders>
            <w:shd w:val="clear" w:color="auto" w:fill="auto"/>
            <w:vAlign w:val="bottom"/>
            <w:hideMark/>
          </w:tcPr>
          <w:p w14:paraId="63A12270" w14:textId="77777777" w:rsidR="009F64B5" w:rsidRPr="00276F98" w:rsidRDefault="009F64B5" w:rsidP="00E34481">
            <w:pPr>
              <w:suppressAutoHyphens/>
              <w:rPr>
                <w:rFonts w:ascii="Arial" w:hAnsi="Arial" w:cs="Arial"/>
                <w:b/>
                <w:bCs/>
                <w:sz w:val="18"/>
                <w:szCs w:val="18"/>
              </w:rPr>
            </w:pPr>
            <w:r w:rsidRPr="00276F98">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37B2FBA1" w14:textId="77777777" w:rsidR="009F64B5" w:rsidRPr="00276F98" w:rsidRDefault="009F64B5" w:rsidP="00E34481">
            <w:pPr>
              <w:suppressAutoHyphens/>
              <w:jc w:val="right"/>
              <w:rPr>
                <w:rFonts w:ascii="Arial" w:hAnsi="Arial" w:cs="Arial"/>
                <w:b/>
                <w:bCs/>
                <w:sz w:val="18"/>
                <w:szCs w:val="18"/>
              </w:rPr>
            </w:pPr>
            <w:r w:rsidRPr="00276F98">
              <w:rPr>
                <w:rFonts w:ascii="Arial" w:hAnsi="Arial" w:cs="Arial"/>
                <w:b/>
                <w:bCs/>
                <w:sz w:val="18"/>
                <w:szCs w:val="18"/>
              </w:rPr>
              <w:t>877 563</w:t>
            </w:r>
          </w:p>
        </w:tc>
        <w:tc>
          <w:tcPr>
            <w:tcW w:w="1400" w:type="dxa"/>
            <w:gridSpan w:val="2"/>
            <w:tcBorders>
              <w:top w:val="single" w:sz="4" w:space="0" w:color="auto"/>
              <w:left w:val="nil"/>
              <w:bottom w:val="double" w:sz="6" w:space="0" w:color="auto"/>
              <w:right w:val="nil"/>
            </w:tcBorders>
            <w:shd w:val="clear" w:color="auto" w:fill="auto"/>
            <w:noWrap/>
            <w:vAlign w:val="bottom"/>
            <w:hideMark/>
          </w:tcPr>
          <w:p w14:paraId="686C1A44" w14:textId="77777777" w:rsidR="009F64B5" w:rsidRPr="00276F98" w:rsidRDefault="009F64B5" w:rsidP="00E34481">
            <w:pPr>
              <w:suppressAutoHyphens/>
              <w:jc w:val="right"/>
              <w:rPr>
                <w:rFonts w:ascii="Arial" w:hAnsi="Arial" w:cs="Arial"/>
                <w:b/>
                <w:bCs/>
                <w:sz w:val="18"/>
                <w:szCs w:val="18"/>
              </w:rPr>
            </w:pPr>
            <w:r w:rsidRPr="00276F98">
              <w:rPr>
                <w:rFonts w:ascii="Arial" w:hAnsi="Arial" w:cs="Arial"/>
                <w:b/>
                <w:bCs/>
                <w:sz w:val="18"/>
                <w:szCs w:val="18"/>
              </w:rPr>
              <w:t>973 762</w:t>
            </w:r>
          </w:p>
        </w:tc>
      </w:tr>
      <w:tr w:rsidR="009F64B5" w:rsidRPr="00276F98" w14:paraId="0AA55F94" w14:textId="77777777" w:rsidTr="005C42F0">
        <w:trPr>
          <w:cantSplit/>
          <w:trHeight w:val="227"/>
        </w:trPr>
        <w:tc>
          <w:tcPr>
            <w:tcW w:w="6420" w:type="dxa"/>
            <w:tcBorders>
              <w:top w:val="nil"/>
              <w:left w:val="nil"/>
              <w:bottom w:val="nil"/>
              <w:right w:val="nil"/>
            </w:tcBorders>
            <w:shd w:val="clear" w:color="auto" w:fill="auto"/>
            <w:vAlign w:val="bottom"/>
            <w:hideMark/>
          </w:tcPr>
          <w:p w14:paraId="11A6DFCF" w14:textId="77777777" w:rsidR="009F64B5" w:rsidRPr="00276F98" w:rsidRDefault="009F64B5" w:rsidP="00E34481">
            <w:pPr>
              <w:suppressAutoHyphens/>
              <w:rPr>
                <w:rFonts w:ascii="Arial" w:hAnsi="Arial" w:cs="Arial"/>
                <w:sz w:val="18"/>
                <w:szCs w:val="18"/>
              </w:rPr>
            </w:pPr>
            <w:r w:rsidRPr="00276F98">
              <w:rPr>
                <w:rFonts w:ascii="Arial" w:hAnsi="Arial" w:cs="Arial"/>
                <w:sz w:val="18"/>
                <w:szCs w:val="18"/>
              </w:rPr>
              <w:t>Mzdy</w:t>
            </w:r>
          </w:p>
        </w:tc>
        <w:tc>
          <w:tcPr>
            <w:tcW w:w="1400" w:type="dxa"/>
            <w:tcBorders>
              <w:top w:val="nil"/>
              <w:left w:val="nil"/>
              <w:bottom w:val="nil"/>
              <w:right w:val="nil"/>
            </w:tcBorders>
            <w:shd w:val="clear" w:color="auto" w:fill="auto"/>
            <w:vAlign w:val="bottom"/>
            <w:hideMark/>
          </w:tcPr>
          <w:p w14:paraId="49E4B17C" w14:textId="77777777" w:rsidR="009F64B5" w:rsidRPr="004B6ABD" w:rsidRDefault="009F64B5" w:rsidP="00E34481">
            <w:pPr>
              <w:suppressAutoHyphens/>
              <w:jc w:val="right"/>
              <w:rPr>
                <w:rFonts w:ascii="Arial" w:hAnsi="Arial" w:cs="Arial"/>
                <w:bCs/>
                <w:sz w:val="18"/>
                <w:szCs w:val="18"/>
                <w:rPrChange w:id="123" w:author="Slavka Klabnikova" w:date="2019-03-13T23:14:00Z">
                  <w:rPr>
                    <w:rFonts w:ascii="Arial" w:hAnsi="Arial" w:cs="Arial"/>
                    <w:b/>
                    <w:bCs/>
                    <w:sz w:val="18"/>
                    <w:szCs w:val="18"/>
                  </w:rPr>
                </w:rPrChange>
              </w:rPr>
            </w:pPr>
            <w:r w:rsidRPr="004B6ABD">
              <w:rPr>
                <w:rFonts w:ascii="Arial" w:hAnsi="Arial" w:cs="Arial"/>
                <w:bCs/>
                <w:sz w:val="18"/>
                <w:szCs w:val="18"/>
                <w:rPrChange w:id="124" w:author="Slavka Klabnikova" w:date="2019-03-13T23:14:00Z">
                  <w:rPr>
                    <w:rFonts w:ascii="Arial" w:hAnsi="Arial" w:cs="Arial"/>
                    <w:b/>
                    <w:bCs/>
                    <w:sz w:val="18"/>
                    <w:szCs w:val="18"/>
                  </w:rPr>
                </w:rPrChange>
              </w:rPr>
              <w:t>650 505</w:t>
            </w:r>
          </w:p>
        </w:tc>
        <w:tc>
          <w:tcPr>
            <w:tcW w:w="1400" w:type="dxa"/>
            <w:gridSpan w:val="2"/>
            <w:tcBorders>
              <w:top w:val="nil"/>
              <w:left w:val="nil"/>
              <w:bottom w:val="nil"/>
              <w:right w:val="nil"/>
            </w:tcBorders>
            <w:shd w:val="clear" w:color="auto" w:fill="auto"/>
            <w:vAlign w:val="bottom"/>
            <w:hideMark/>
          </w:tcPr>
          <w:p w14:paraId="6579BF1B" w14:textId="77777777" w:rsidR="009F64B5" w:rsidRPr="004B6ABD" w:rsidRDefault="009F64B5" w:rsidP="00E34481">
            <w:pPr>
              <w:suppressAutoHyphens/>
              <w:jc w:val="right"/>
              <w:rPr>
                <w:rFonts w:ascii="Arial" w:hAnsi="Arial" w:cs="Arial"/>
                <w:bCs/>
                <w:sz w:val="18"/>
                <w:szCs w:val="18"/>
                <w:rPrChange w:id="125" w:author="Slavka Klabnikova" w:date="2019-03-13T23:14:00Z">
                  <w:rPr>
                    <w:rFonts w:ascii="Arial" w:hAnsi="Arial" w:cs="Arial"/>
                    <w:b/>
                    <w:bCs/>
                    <w:sz w:val="18"/>
                    <w:szCs w:val="18"/>
                  </w:rPr>
                </w:rPrChange>
              </w:rPr>
            </w:pPr>
            <w:r w:rsidRPr="004B6ABD">
              <w:rPr>
                <w:rFonts w:ascii="Arial" w:hAnsi="Arial" w:cs="Arial"/>
                <w:bCs/>
                <w:sz w:val="18"/>
                <w:szCs w:val="18"/>
                <w:rPrChange w:id="126" w:author="Slavka Klabnikova" w:date="2019-03-13T23:14:00Z">
                  <w:rPr>
                    <w:rFonts w:ascii="Arial" w:hAnsi="Arial" w:cs="Arial"/>
                    <w:b/>
                    <w:bCs/>
                    <w:sz w:val="18"/>
                    <w:szCs w:val="18"/>
                  </w:rPr>
                </w:rPrChange>
              </w:rPr>
              <w:t>713 513</w:t>
            </w:r>
          </w:p>
        </w:tc>
      </w:tr>
      <w:tr w:rsidR="009F64B5" w:rsidRPr="00276F98" w14:paraId="3580D749" w14:textId="77777777" w:rsidTr="005C42F0">
        <w:trPr>
          <w:cantSplit/>
          <w:trHeight w:val="227"/>
        </w:trPr>
        <w:tc>
          <w:tcPr>
            <w:tcW w:w="6420" w:type="dxa"/>
            <w:tcBorders>
              <w:top w:val="nil"/>
              <w:left w:val="nil"/>
              <w:bottom w:val="nil"/>
              <w:right w:val="nil"/>
            </w:tcBorders>
            <w:shd w:val="clear" w:color="auto" w:fill="auto"/>
            <w:vAlign w:val="bottom"/>
            <w:hideMark/>
          </w:tcPr>
          <w:p w14:paraId="05507268" w14:textId="77777777" w:rsidR="009F64B5" w:rsidRPr="00276F98" w:rsidRDefault="009F64B5" w:rsidP="00E34481">
            <w:pPr>
              <w:suppressAutoHyphens/>
              <w:rPr>
                <w:rFonts w:ascii="Arial" w:hAnsi="Arial" w:cs="Arial"/>
                <w:sz w:val="18"/>
                <w:szCs w:val="18"/>
              </w:rPr>
            </w:pPr>
            <w:r w:rsidRPr="00276F98">
              <w:rPr>
                <w:rFonts w:ascii="Arial" w:hAnsi="Arial" w:cs="Arial"/>
                <w:sz w:val="18"/>
                <w:szCs w:val="18"/>
              </w:rPr>
              <w:t>Ostatné náklady za závislú činnosť</w:t>
            </w:r>
          </w:p>
        </w:tc>
        <w:tc>
          <w:tcPr>
            <w:tcW w:w="1400" w:type="dxa"/>
            <w:tcBorders>
              <w:top w:val="nil"/>
              <w:left w:val="nil"/>
              <w:bottom w:val="nil"/>
              <w:right w:val="nil"/>
            </w:tcBorders>
            <w:shd w:val="clear" w:color="auto" w:fill="auto"/>
            <w:vAlign w:val="bottom"/>
            <w:hideMark/>
          </w:tcPr>
          <w:p w14:paraId="7A41B7C0" w14:textId="77777777" w:rsidR="009F64B5" w:rsidRPr="004B6ABD" w:rsidRDefault="009F64B5" w:rsidP="00E34481">
            <w:pPr>
              <w:suppressAutoHyphens/>
              <w:jc w:val="right"/>
              <w:rPr>
                <w:rFonts w:ascii="Arial" w:hAnsi="Arial" w:cs="Arial"/>
                <w:bCs/>
                <w:sz w:val="18"/>
                <w:szCs w:val="18"/>
                <w:rPrChange w:id="127" w:author="Slavka Klabnikova" w:date="2019-03-13T23:14:00Z">
                  <w:rPr>
                    <w:rFonts w:ascii="Arial" w:hAnsi="Arial" w:cs="Arial"/>
                    <w:b/>
                    <w:bCs/>
                    <w:sz w:val="18"/>
                    <w:szCs w:val="18"/>
                  </w:rPr>
                </w:rPrChange>
              </w:rPr>
            </w:pPr>
            <w:r w:rsidRPr="004B6ABD">
              <w:rPr>
                <w:rFonts w:ascii="Arial" w:hAnsi="Arial" w:cs="Arial"/>
                <w:bCs/>
                <w:sz w:val="18"/>
                <w:szCs w:val="18"/>
                <w:rPrChange w:id="128" w:author="Slavka Klabnikova" w:date="2019-03-13T23:14:00Z">
                  <w:rPr>
                    <w:rFonts w:ascii="Arial" w:hAnsi="Arial" w:cs="Arial"/>
                    <w:b/>
                    <w:bCs/>
                    <w:sz w:val="18"/>
                    <w:szCs w:val="18"/>
                  </w:rPr>
                </w:rPrChange>
              </w:rPr>
              <w:t>0</w:t>
            </w:r>
          </w:p>
        </w:tc>
        <w:tc>
          <w:tcPr>
            <w:tcW w:w="1400" w:type="dxa"/>
            <w:gridSpan w:val="2"/>
            <w:tcBorders>
              <w:top w:val="nil"/>
              <w:left w:val="nil"/>
              <w:bottom w:val="nil"/>
              <w:right w:val="nil"/>
            </w:tcBorders>
            <w:shd w:val="clear" w:color="auto" w:fill="auto"/>
            <w:vAlign w:val="bottom"/>
            <w:hideMark/>
          </w:tcPr>
          <w:p w14:paraId="463334E4" w14:textId="77777777" w:rsidR="009F64B5" w:rsidRPr="004B6ABD" w:rsidRDefault="009F64B5" w:rsidP="00E34481">
            <w:pPr>
              <w:suppressAutoHyphens/>
              <w:jc w:val="right"/>
              <w:rPr>
                <w:rFonts w:ascii="Arial" w:hAnsi="Arial" w:cs="Arial"/>
                <w:bCs/>
                <w:sz w:val="18"/>
                <w:szCs w:val="18"/>
                <w:rPrChange w:id="129" w:author="Slavka Klabnikova" w:date="2019-03-13T23:14:00Z">
                  <w:rPr>
                    <w:rFonts w:ascii="Arial" w:hAnsi="Arial" w:cs="Arial"/>
                    <w:b/>
                    <w:bCs/>
                    <w:sz w:val="18"/>
                    <w:szCs w:val="18"/>
                  </w:rPr>
                </w:rPrChange>
              </w:rPr>
            </w:pPr>
            <w:r w:rsidRPr="004B6ABD">
              <w:rPr>
                <w:rFonts w:ascii="Arial" w:hAnsi="Arial" w:cs="Arial"/>
                <w:bCs/>
                <w:sz w:val="18"/>
                <w:szCs w:val="18"/>
                <w:rPrChange w:id="130" w:author="Slavka Klabnikova" w:date="2019-03-13T23:14:00Z">
                  <w:rPr>
                    <w:rFonts w:ascii="Arial" w:hAnsi="Arial" w:cs="Arial"/>
                    <w:b/>
                    <w:bCs/>
                    <w:sz w:val="18"/>
                    <w:szCs w:val="18"/>
                  </w:rPr>
                </w:rPrChange>
              </w:rPr>
              <w:t>0</w:t>
            </w:r>
          </w:p>
        </w:tc>
      </w:tr>
      <w:tr w:rsidR="009F64B5" w:rsidRPr="00276F98" w14:paraId="1D4BE1B3" w14:textId="77777777" w:rsidTr="005C42F0">
        <w:trPr>
          <w:cantSplit/>
          <w:trHeight w:val="227"/>
        </w:trPr>
        <w:tc>
          <w:tcPr>
            <w:tcW w:w="6420" w:type="dxa"/>
            <w:tcBorders>
              <w:top w:val="nil"/>
              <w:left w:val="nil"/>
              <w:bottom w:val="nil"/>
              <w:right w:val="nil"/>
            </w:tcBorders>
            <w:shd w:val="clear" w:color="auto" w:fill="auto"/>
            <w:vAlign w:val="bottom"/>
            <w:hideMark/>
          </w:tcPr>
          <w:p w14:paraId="2ACFD7CC" w14:textId="77777777" w:rsidR="009F64B5" w:rsidRPr="00276F98" w:rsidRDefault="009F64B5" w:rsidP="00E34481">
            <w:pPr>
              <w:suppressAutoHyphens/>
              <w:rPr>
                <w:rFonts w:ascii="Arial" w:hAnsi="Arial" w:cs="Arial"/>
                <w:sz w:val="18"/>
                <w:szCs w:val="18"/>
              </w:rPr>
            </w:pPr>
            <w:r w:rsidRPr="00276F98">
              <w:rPr>
                <w:rFonts w:ascii="Arial" w:hAnsi="Arial" w:cs="Arial"/>
                <w:sz w:val="18"/>
                <w:szCs w:val="18"/>
              </w:rPr>
              <w:t>Sociálne a zdravotné zabezpečenie</w:t>
            </w:r>
          </w:p>
        </w:tc>
        <w:tc>
          <w:tcPr>
            <w:tcW w:w="1400" w:type="dxa"/>
            <w:tcBorders>
              <w:top w:val="nil"/>
              <w:left w:val="nil"/>
              <w:bottom w:val="nil"/>
              <w:right w:val="nil"/>
            </w:tcBorders>
            <w:shd w:val="clear" w:color="auto" w:fill="auto"/>
            <w:vAlign w:val="bottom"/>
            <w:hideMark/>
          </w:tcPr>
          <w:p w14:paraId="02968381" w14:textId="77777777" w:rsidR="009F64B5" w:rsidRPr="004B6ABD" w:rsidRDefault="009F64B5" w:rsidP="00E34481">
            <w:pPr>
              <w:suppressAutoHyphens/>
              <w:jc w:val="right"/>
              <w:rPr>
                <w:rFonts w:ascii="Arial" w:hAnsi="Arial" w:cs="Arial"/>
                <w:bCs/>
                <w:sz w:val="18"/>
                <w:szCs w:val="18"/>
                <w:rPrChange w:id="131" w:author="Slavka Klabnikova" w:date="2019-03-13T23:14:00Z">
                  <w:rPr>
                    <w:rFonts w:ascii="Arial" w:hAnsi="Arial" w:cs="Arial"/>
                    <w:b/>
                    <w:bCs/>
                    <w:sz w:val="18"/>
                    <w:szCs w:val="18"/>
                  </w:rPr>
                </w:rPrChange>
              </w:rPr>
            </w:pPr>
            <w:r w:rsidRPr="004B6ABD">
              <w:rPr>
                <w:rFonts w:ascii="Arial" w:hAnsi="Arial" w:cs="Arial"/>
                <w:bCs/>
                <w:sz w:val="18"/>
                <w:szCs w:val="18"/>
                <w:rPrChange w:id="132" w:author="Slavka Klabnikova" w:date="2019-03-13T23:14:00Z">
                  <w:rPr>
                    <w:rFonts w:ascii="Arial" w:hAnsi="Arial" w:cs="Arial"/>
                    <w:b/>
                    <w:bCs/>
                    <w:sz w:val="18"/>
                    <w:szCs w:val="18"/>
                  </w:rPr>
                </w:rPrChange>
              </w:rPr>
              <w:t>209 229</w:t>
            </w:r>
          </w:p>
        </w:tc>
        <w:tc>
          <w:tcPr>
            <w:tcW w:w="1400" w:type="dxa"/>
            <w:gridSpan w:val="2"/>
            <w:tcBorders>
              <w:top w:val="nil"/>
              <w:left w:val="nil"/>
              <w:bottom w:val="nil"/>
              <w:right w:val="nil"/>
            </w:tcBorders>
            <w:shd w:val="clear" w:color="auto" w:fill="auto"/>
            <w:vAlign w:val="bottom"/>
            <w:hideMark/>
          </w:tcPr>
          <w:p w14:paraId="633FAFE5" w14:textId="77777777" w:rsidR="009F64B5" w:rsidRPr="004B6ABD" w:rsidRDefault="009F64B5" w:rsidP="00E34481">
            <w:pPr>
              <w:suppressAutoHyphens/>
              <w:jc w:val="right"/>
              <w:rPr>
                <w:rFonts w:ascii="Arial" w:hAnsi="Arial" w:cs="Arial"/>
                <w:bCs/>
                <w:sz w:val="18"/>
                <w:szCs w:val="18"/>
                <w:rPrChange w:id="133" w:author="Slavka Klabnikova" w:date="2019-03-13T23:14:00Z">
                  <w:rPr>
                    <w:rFonts w:ascii="Arial" w:hAnsi="Arial" w:cs="Arial"/>
                    <w:b/>
                    <w:bCs/>
                    <w:sz w:val="18"/>
                    <w:szCs w:val="18"/>
                  </w:rPr>
                </w:rPrChange>
              </w:rPr>
            </w:pPr>
            <w:r w:rsidRPr="004B6ABD">
              <w:rPr>
                <w:rFonts w:ascii="Arial" w:hAnsi="Arial" w:cs="Arial"/>
                <w:bCs/>
                <w:sz w:val="18"/>
                <w:szCs w:val="18"/>
                <w:rPrChange w:id="134" w:author="Slavka Klabnikova" w:date="2019-03-13T23:14:00Z">
                  <w:rPr>
                    <w:rFonts w:ascii="Arial" w:hAnsi="Arial" w:cs="Arial"/>
                    <w:b/>
                    <w:bCs/>
                    <w:sz w:val="18"/>
                    <w:szCs w:val="18"/>
                  </w:rPr>
                </w:rPrChange>
              </w:rPr>
              <w:t>239 069</w:t>
            </w:r>
          </w:p>
        </w:tc>
      </w:tr>
      <w:tr w:rsidR="009F64B5" w:rsidRPr="00276F98" w14:paraId="5134641F" w14:textId="77777777" w:rsidTr="005C42F0">
        <w:trPr>
          <w:cantSplit/>
          <w:trHeight w:val="227"/>
        </w:trPr>
        <w:tc>
          <w:tcPr>
            <w:tcW w:w="6420" w:type="dxa"/>
            <w:tcBorders>
              <w:top w:val="nil"/>
              <w:left w:val="nil"/>
              <w:bottom w:val="nil"/>
              <w:right w:val="nil"/>
            </w:tcBorders>
            <w:shd w:val="clear" w:color="auto" w:fill="auto"/>
            <w:vAlign w:val="bottom"/>
            <w:hideMark/>
          </w:tcPr>
          <w:p w14:paraId="031E6407" w14:textId="77777777" w:rsidR="009F64B5" w:rsidRPr="00276F98" w:rsidRDefault="009F64B5" w:rsidP="00E34481">
            <w:pPr>
              <w:suppressAutoHyphens/>
              <w:rPr>
                <w:rFonts w:ascii="Arial" w:hAnsi="Arial" w:cs="Arial"/>
                <w:sz w:val="18"/>
                <w:szCs w:val="18"/>
              </w:rPr>
            </w:pPr>
            <w:r w:rsidRPr="00276F98">
              <w:rPr>
                <w:rFonts w:ascii="Arial" w:hAnsi="Arial" w:cs="Arial"/>
                <w:sz w:val="18"/>
                <w:szCs w:val="18"/>
              </w:rPr>
              <w:t>Sociálne zabezpečenie</w:t>
            </w:r>
          </w:p>
        </w:tc>
        <w:tc>
          <w:tcPr>
            <w:tcW w:w="1400" w:type="dxa"/>
            <w:tcBorders>
              <w:top w:val="nil"/>
              <w:left w:val="nil"/>
              <w:bottom w:val="nil"/>
              <w:right w:val="nil"/>
            </w:tcBorders>
            <w:shd w:val="clear" w:color="auto" w:fill="auto"/>
            <w:vAlign w:val="bottom"/>
            <w:hideMark/>
          </w:tcPr>
          <w:p w14:paraId="3FF00568" w14:textId="77777777" w:rsidR="009F64B5" w:rsidRPr="004B6ABD" w:rsidRDefault="009F64B5" w:rsidP="00E34481">
            <w:pPr>
              <w:suppressAutoHyphens/>
              <w:jc w:val="right"/>
              <w:rPr>
                <w:rFonts w:ascii="Arial" w:hAnsi="Arial" w:cs="Arial"/>
                <w:bCs/>
                <w:sz w:val="18"/>
                <w:szCs w:val="18"/>
                <w:rPrChange w:id="135" w:author="Slavka Klabnikova" w:date="2019-03-13T23:14:00Z">
                  <w:rPr>
                    <w:rFonts w:ascii="Arial" w:hAnsi="Arial" w:cs="Arial"/>
                    <w:b/>
                    <w:bCs/>
                    <w:sz w:val="18"/>
                    <w:szCs w:val="18"/>
                  </w:rPr>
                </w:rPrChange>
              </w:rPr>
            </w:pPr>
            <w:r w:rsidRPr="004B6ABD">
              <w:rPr>
                <w:rFonts w:ascii="Arial" w:hAnsi="Arial" w:cs="Arial"/>
                <w:bCs/>
                <w:sz w:val="18"/>
                <w:szCs w:val="18"/>
                <w:rPrChange w:id="136" w:author="Slavka Klabnikova" w:date="2019-03-13T23:14:00Z">
                  <w:rPr>
                    <w:rFonts w:ascii="Arial" w:hAnsi="Arial" w:cs="Arial"/>
                    <w:b/>
                    <w:bCs/>
                    <w:sz w:val="18"/>
                    <w:szCs w:val="18"/>
                  </w:rPr>
                </w:rPrChange>
              </w:rPr>
              <w:t>17 829</w:t>
            </w:r>
          </w:p>
        </w:tc>
        <w:tc>
          <w:tcPr>
            <w:tcW w:w="1400" w:type="dxa"/>
            <w:gridSpan w:val="2"/>
            <w:tcBorders>
              <w:top w:val="nil"/>
              <w:left w:val="nil"/>
              <w:bottom w:val="nil"/>
              <w:right w:val="nil"/>
            </w:tcBorders>
            <w:shd w:val="clear" w:color="auto" w:fill="auto"/>
            <w:vAlign w:val="bottom"/>
            <w:hideMark/>
          </w:tcPr>
          <w:p w14:paraId="760C4EB5" w14:textId="77777777" w:rsidR="009F64B5" w:rsidRPr="004B6ABD" w:rsidRDefault="009F64B5" w:rsidP="00E34481">
            <w:pPr>
              <w:suppressAutoHyphens/>
              <w:jc w:val="right"/>
              <w:rPr>
                <w:rFonts w:ascii="Arial" w:hAnsi="Arial" w:cs="Arial"/>
                <w:bCs/>
                <w:sz w:val="18"/>
                <w:szCs w:val="18"/>
                <w:rPrChange w:id="137" w:author="Slavka Klabnikova" w:date="2019-03-13T23:14:00Z">
                  <w:rPr>
                    <w:rFonts w:ascii="Arial" w:hAnsi="Arial" w:cs="Arial"/>
                    <w:b/>
                    <w:bCs/>
                    <w:sz w:val="18"/>
                    <w:szCs w:val="18"/>
                  </w:rPr>
                </w:rPrChange>
              </w:rPr>
            </w:pPr>
            <w:r w:rsidRPr="004B6ABD">
              <w:rPr>
                <w:rFonts w:ascii="Arial" w:hAnsi="Arial" w:cs="Arial"/>
                <w:bCs/>
                <w:sz w:val="18"/>
                <w:szCs w:val="18"/>
                <w:rPrChange w:id="138" w:author="Slavka Klabnikova" w:date="2019-03-13T23:14:00Z">
                  <w:rPr>
                    <w:rFonts w:ascii="Arial" w:hAnsi="Arial" w:cs="Arial"/>
                    <w:b/>
                    <w:bCs/>
                    <w:sz w:val="18"/>
                    <w:szCs w:val="18"/>
                  </w:rPr>
                </w:rPrChange>
              </w:rPr>
              <w:t>21 180</w:t>
            </w:r>
          </w:p>
        </w:tc>
      </w:tr>
    </w:tbl>
    <w:p w14:paraId="1D13108E" w14:textId="4283FCF7" w:rsidR="00903126" w:rsidRDefault="00903126" w:rsidP="00300BD5">
      <w:pPr>
        <w:pStyle w:val="odstavec"/>
      </w:pPr>
    </w:p>
    <w:p w14:paraId="65FFDC73" w14:textId="6F24D54C" w:rsidR="008E5C33" w:rsidRPr="008E5C33" w:rsidRDefault="008E5C33" w:rsidP="008E5C33">
      <w:pPr>
        <w:rPr>
          <w:rFonts w:ascii="Arial" w:hAnsi="Arial" w:cs="Arial"/>
          <w:bCs/>
          <w:iCs/>
          <w:sz w:val="20"/>
          <w:szCs w:val="20"/>
        </w:rPr>
      </w:pPr>
      <w:r>
        <w:br w:type="page"/>
      </w:r>
    </w:p>
    <w:p w14:paraId="59E1C2F8" w14:textId="09717AB1" w:rsidR="00044BED" w:rsidRPr="006158D6" w:rsidRDefault="00044BED" w:rsidP="00E860CD">
      <w:pPr>
        <w:pStyle w:val="Heading2"/>
      </w:pPr>
      <w:bookmarkStart w:id="139" w:name="_Ref434581611"/>
      <w:bookmarkEnd w:id="122"/>
      <w:r w:rsidRPr="006158D6">
        <w:lastRenderedPageBreak/>
        <w:t>Dane</w:t>
      </w:r>
      <w:bookmarkEnd w:id="139"/>
    </w:p>
    <w:p w14:paraId="45018460" w14:textId="13FB480F" w:rsidR="00370341" w:rsidRPr="006158D6" w:rsidRDefault="007E5752" w:rsidP="00300BD5">
      <w:pPr>
        <w:pStyle w:val="odstavec"/>
      </w:pPr>
      <w:r w:rsidRPr="006158D6">
        <w:t>Informácie o dočasných rozdieloch a výpočte odloženej dane</w:t>
      </w:r>
      <w:r w:rsidR="00370341" w:rsidRPr="006158D6">
        <w:t>:</w:t>
      </w:r>
    </w:p>
    <w:p w14:paraId="2A0828B7" w14:textId="77777777" w:rsidR="00286547" w:rsidRPr="006158D6" w:rsidRDefault="00286547" w:rsidP="00300BD5">
      <w:pPr>
        <w:pStyle w:val="odstavec"/>
      </w:pPr>
    </w:p>
    <w:tbl>
      <w:tblPr>
        <w:tblW w:w="9220" w:type="dxa"/>
        <w:tblInd w:w="425" w:type="dxa"/>
        <w:tblLayout w:type="fixed"/>
        <w:tblCellMar>
          <w:left w:w="28" w:type="dxa"/>
          <w:right w:w="28" w:type="dxa"/>
        </w:tblCellMar>
        <w:tblLook w:val="04A0" w:firstRow="1" w:lastRow="0" w:firstColumn="1" w:lastColumn="0" w:noHBand="0" w:noVBand="1"/>
      </w:tblPr>
      <w:tblGrid>
        <w:gridCol w:w="3940"/>
        <w:gridCol w:w="1320"/>
        <w:gridCol w:w="1320"/>
        <w:gridCol w:w="1320"/>
        <w:gridCol w:w="1320"/>
      </w:tblGrid>
      <w:tr w:rsidR="00130E12" w:rsidRPr="006158D6" w14:paraId="15BA2FCC" w14:textId="77777777" w:rsidTr="00190F5E">
        <w:trPr>
          <w:cantSplit/>
          <w:trHeight w:val="227"/>
        </w:trPr>
        <w:tc>
          <w:tcPr>
            <w:tcW w:w="3940" w:type="dxa"/>
            <w:tcBorders>
              <w:top w:val="nil"/>
              <w:left w:val="nil"/>
              <w:bottom w:val="single" w:sz="4" w:space="0" w:color="auto"/>
              <w:right w:val="nil"/>
            </w:tcBorders>
            <w:shd w:val="clear" w:color="auto" w:fill="auto"/>
            <w:vAlign w:val="bottom"/>
            <w:hideMark/>
          </w:tcPr>
          <w:p w14:paraId="74148FD0" w14:textId="77777777" w:rsidR="00130E12" w:rsidRPr="006158D6" w:rsidRDefault="00130E12" w:rsidP="00E34481">
            <w:pPr>
              <w:suppressAutoHyphens/>
              <w:jc w:val="center"/>
              <w:rPr>
                <w:rFonts w:ascii="Arial" w:hAnsi="Arial" w:cs="Arial"/>
                <w:b/>
                <w:bCs/>
                <w:sz w:val="18"/>
                <w:szCs w:val="18"/>
              </w:rPr>
            </w:pPr>
            <w:bookmarkStart w:id="140" w:name="RANGE!B3:F16"/>
            <w:bookmarkStart w:id="141" w:name="FWT_T28"/>
            <w:r w:rsidRPr="006158D6">
              <w:rPr>
                <w:rFonts w:ascii="Arial" w:hAnsi="Arial" w:cs="Arial"/>
                <w:b/>
                <w:bCs/>
                <w:sz w:val="18"/>
                <w:szCs w:val="18"/>
              </w:rPr>
              <w:t>Názov položky</w:t>
            </w:r>
            <w:bookmarkEnd w:id="140"/>
          </w:p>
        </w:tc>
        <w:tc>
          <w:tcPr>
            <w:tcW w:w="1320" w:type="dxa"/>
            <w:tcBorders>
              <w:top w:val="nil"/>
              <w:left w:val="nil"/>
              <w:bottom w:val="single" w:sz="4" w:space="0" w:color="auto"/>
              <w:right w:val="nil"/>
            </w:tcBorders>
            <w:shd w:val="clear" w:color="auto" w:fill="auto"/>
            <w:vAlign w:val="bottom"/>
            <w:hideMark/>
          </w:tcPr>
          <w:p w14:paraId="53DE2775" w14:textId="77777777" w:rsidR="00130E12" w:rsidRPr="006158D6" w:rsidRDefault="00130E12" w:rsidP="00E34481">
            <w:pPr>
              <w:suppressAutoHyphens/>
              <w:jc w:val="center"/>
              <w:rPr>
                <w:rFonts w:ascii="Arial" w:hAnsi="Arial" w:cs="Arial"/>
                <w:b/>
                <w:bCs/>
                <w:sz w:val="18"/>
                <w:szCs w:val="18"/>
              </w:rPr>
            </w:pPr>
            <w:r w:rsidRPr="006158D6">
              <w:rPr>
                <w:rFonts w:ascii="Arial" w:hAnsi="Arial" w:cs="Arial"/>
                <w:b/>
                <w:bCs/>
                <w:sz w:val="18"/>
                <w:szCs w:val="18"/>
              </w:rPr>
              <w:t>Stav k 31.12.2016</w:t>
            </w:r>
          </w:p>
        </w:tc>
        <w:tc>
          <w:tcPr>
            <w:tcW w:w="1320" w:type="dxa"/>
            <w:tcBorders>
              <w:top w:val="nil"/>
              <w:left w:val="nil"/>
              <w:bottom w:val="single" w:sz="4" w:space="0" w:color="auto"/>
              <w:right w:val="nil"/>
            </w:tcBorders>
            <w:shd w:val="clear" w:color="auto" w:fill="auto"/>
            <w:vAlign w:val="bottom"/>
            <w:hideMark/>
          </w:tcPr>
          <w:p w14:paraId="0C9C87F4" w14:textId="77777777" w:rsidR="00130E12" w:rsidRPr="006158D6" w:rsidRDefault="00130E12" w:rsidP="00E34481">
            <w:pPr>
              <w:suppressAutoHyphens/>
              <w:jc w:val="center"/>
              <w:rPr>
                <w:rFonts w:ascii="Arial" w:hAnsi="Arial" w:cs="Arial"/>
                <w:b/>
                <w:bCs/>
                <w:sz w:val="18"/>
                <w:szCs w:val="18"/>
              </w:rPr>
            </w:pPr>
            <w:r w:rsidRPr="006158D6">
              <w:rPr>
                <w:rFonts w:ascii="Arial" w:hAnsi="Arial" w:cs="Arial"/>
                <w:b/>
                <w:bCs/>
                <w:sz w:val="18"/>
                <w:szCs w:val="18"/>
              </w:rPr>
              <w:t>Zaúčtovaná do vlastného imania</w:t>
            </w:r>
          </w:p>
        </w:tc>
        <w:tc>
          <w:tcPr>
            <w:tcW w:w="1320" w:type="dxa"/>
            <w:tcBorders>
              <w:top w:val="nil"/>
              <w:left w:val="nil"/>
              <w:bottom w:val="single" w:sz="4" w:space="0" w:color="auto"/>
              <w:right w:val="nil"/>
            </w:tcBorders>
            <w:shd w:val="clear" w:color="auto" w:fill="auto"/>
            <w:vAlign w:val="bottom"/>
            <w:hideMark/>
          </w:tcPr>
          <w:p w14:paraId="6C1843F3" w14:textId="77777777" w:rsidR="00130E12" w:rsidRPr="006158D6" w:rsidRDefault="00130E12" w:rsidP="00E34481">
            <w:pPr>
              <w:suppressAutoHyphens/>
              <w:jc w:val="center"/>
              <w:rPr>
                <w:rFonts w:ascii="Arial" w:hAnsi="Arial" w:cs="Arial"/>
                <w:b/>
                <w:bCs/>
                <w:sz w:val="18"/>
                <w:szCs w:val="18"/>
              </w:rPr>
            </w:pPr>
            <w:r w:rsidRPr="006158D6">
              <w:rPr>
                <w:rFonts w:ascii="Arial" w:hAnsi="Arial" w:cs="Arial"/>
                <w:b/>
                <w:bCs/>
                <w:sz w:val="18"/>
                <w:szCs w:val="18"/>
              </w:rPr>
              <w:t>Zaúčtované do výkazu ziskov a strát</w:t>
            </w:r>
          </w:p>
        </w:tc>
        <w:tc>
          <w:tcPr>
            <w:tcW w:w="1320" w:type="dxa"/>
            <w:tcBorders>
              <w:top w:val="nil"/>
              <w:left w:val="nil"/>
              <w:bottom w:val="single" w:sz="4" w:space="0" w:color="auto"/>
              <w:right w:val="nil"/>
            </w:tcBorders>
            <w:shd w:val="clear" w:color="auto" w:fill="auto"/>
            <w:vAlign w:val="bottom"/>
            <w:hideMark/>
          </w:tcPr>
          <w:p w14:paraId="79F3B6D6" w14:textId="77777777" w:rsidR="00130E12" w:rsidRPr="006158D6" w:rsidRDefault="00130E12" w:rsidP="00E34481">
            <w:pPr>
              <w:suppressAutoHyphens/>
              <w:jc w:val="center"/>
              <w:rPr>
                <w:rFonts w:ascii="Arial" w:hAnsi="Arial" w:cs="Arial"/>
                <w:b/>
                <w:bCs/>
                <w:sz w:val="18"/>
                <w:szCs w:val="18"/>
              </w:rPr>
            </w:pPr>
            <w:r w:rsidRPr="006158D6">
              <w:rPr>
                <w:rFonts w:ascii="Arial" w:hAnsi="Arial" w:cs="Arial"/>
                <w:b/>
                <w:bCs/>
                <w:sz w:val="18"/>
                <w:szCs w:val="18"/>
              </w:rPr>
              <w:t>Stav k 31.12.2017</w:t>
            </w:r>
          </w:p>
        </w:tc>
      </w:tr>
      <w:tr w:rsidR="00D531AD" w:rsidRPr="006158D6" w14:paraId="1336633E" w14:textId="77777777" w:rsidTr="00190F5E">
        <w:trPr>
          <w:cantSplit/>
          <w:trHeight w:val="227"/>
        </w:trPr>
        <w:tc>
          <w:tcPr>
            <w:tcW w:w="3940" w:type="dxa"/>
            <w:tcBorders>
              <w:top w:val="nil"/>
              <w:left w:val="nil"/>
              <w:bottom w:val="nil"/>
              <w:right w:val="nil"/>
            </w:tcBorders>
            <w:shd w:val="clear" w:color="auto" w:fill="auto"/>
            <w:noWrap/>
            <w:vAlign w:val="bottom"/>
            <w:hideMark/>
          </w:tcPr>
          <w:p w14:paraId="22C868EC" w14:textId="77777777" w:rsidR="00D531AD" w:rsidRPr="006158D6" w:rsidRDefault="00D531AD" w:rsidP="00D531AD">
            <w:pPr>
              <w:suppressAutoHyphens/>
              <w:rPr>
                <w:rFonts w:ascii="Arial" w:hAnsi="Arial" w:cs="Arial"/>
                <w:sz w:val="18"/>
                <w:szCs w:val="18"/>
              </w:rPr>
            </w:pPr>
            <w:r w:rsidRPr="006158D6">
              <w:rPr>
                <w:rFonts w:ascii="Arial" w:hAnsi="Arial" w:cs="Arial"/>
                <w:sz w:val="18"/>
                <w:szCs w:val="18"/>
              </w:rPr>
              <w:t>Dlhodobý majetok</w:t>
            </w:r>
          </w:p>
        </w:tc>
        <w:tc>
          <w:tcPr>
            <w:tcW w:w="1320" w:type="dxa"/>
            <w:tcBorders>
              <w:top w:val="nil"/>
              <w:left w:val="nil"/>
              <w:bottom w:val="nil"/>
              <w:right w:val="nil"/>
            </w:tcBorders>
            <w:shd w:val="clear" w:color="auto" w:fill="auto"/>
            <w:vAlign w:val="bottom"/>
            <w:hideMark/>
          </w:tcPr>
          <w:p w14:paraId="7D6DE7F8" w14:textId="77777777" w:rsidR="00D531AD" w:rsidRPr="006158D6" w:rsidRDefault="00D531AD" w:rsidP="00D531AD">
            <w:pPr>
              <w:suppressAutoHyphens/>
              <w:jc w:val="right"/>
              <w:rPr>
                <w:rFonts w:ascii="Arial" w:hAnsi="Arial" w:cs="Arial"/>
                <w:sz w:val="18"/>
                <w:szCs w:val="18"/>
              </w:rPr>
            </w:pPr>
            <w:r w:rsidRPr="006158D6">
              <w:rPr>
                <w:rFonts w:ascii="Arial" w:hAnsi="Arial" w:cs="Arial"/>
                <w:sz w:val="18"/>
                <w:szCs w:val="18"/>
              </w:rPr>
              <w:t>-467 692</w:t>
            </w:r>
          </w:p>
        </w:tc>
        <w:tc>
          <w:tcPr>
            <w:tcW w:w="1320" w:type="dxa"/>
            <w:tcBorders>
              <w:top w:val="nil"/>
              <w:left w:val="nil"/>
              <w:bottom w:val="nil"/>
              <w:right w:val="nil"/>
            </w:tcBorders>
            <w:shd w:val="clear" w:color="auto" w:fill="auto"/>
            <w:vAlign w:val="bottom"/>
            <w:hideMark/>
          </w:tcPr>
          <w:p w14:paraId="7C6904CF" w14:textId="77777777" w:rsidR="00D531AD" w:rsidRPr="006158D6" w:rsidRDefault="00D531AD" w:rsidP="00D531AD">
            <w:pPr>
              <w:suppressAutoHyphens/>
              <w:jc w:val="right"/>
              <w:rPr>
                <w:rFonts w:ascii="Arial" w:hAnsi="Arial" w:cs="Arial"/>
                <w:sz w:val="18"/>
                <w:szCs w:val="18"/>
              </w:rPr>
            </w:pPr>
            <w:r w:rsidRPr="006158D6">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63EA72CE" w14:textId="2E6A709B" w:rsidR="00D531AD" w:rsidRPr="006158D6" w:rsidRDefault="00D531AD" w:rsidP="00D531AD">
            <w:pPr>
              <w:suppressAutoHyphens/>
              <w:jc w:val="right"/>
              <w:rPr>
                <w:rFonts w:ascii="Arial" w:hAnsi="Arial" w:cs="Arial"/>
                <w:sz w:val="18"/>
                <w:szCs w:val="18"/>
              </w:rPr>
            </w:pPr>
            <w:r>
              <w:rPr>
                <w:rFonts w:ascii="Arial" w:hAnsi="Arial" w:cs="Arial"/>
                <w:sz w:val="18"/>
                <w:szCs w:val="18"/>
              </w:rPr>
              <w:t>1 064 295</w:t>
            </w:r>
          </w:p>
        </w:tc>
        <w:tc>
          <w:tcPr>
            <w:tcW w:w="1320" w:type="dxa"/>
            <w:tcBorders>
              <w:top w:val="nil"/>
              <w:left w:val="nil"/>
              <w:bottom w:val="nil"/>
              <w:right w:val="nil"/>
            </w:tcBorders>
            <w:shd w:val="clear" w:color="auto" w:fill="auto"/>
            <w:vAlign w:val="bottom"/>
            <w:hideMark/>
          </w:tcPr>
          <w:p w14:paraId="3443418C" w14:textId="45671EAE" w:rsidR="00D531AD" w:rsidRPr="00BB2DA5" w:rsidRDefault="00D531AD" w:rsidP="00D531AD">
            <w:pPr>
              <w:suppressAutoHyphens/>
              <w:jc w:val="right"/>
              <w:rPr>
                <w:rFonts w:ascii="Arial" w:hAnsi="Arial" w:cs="Arial"/>
                <w:sz w:val="18"/>
                <w:szCs w:val="18"/>
                <w:lang w:val="en-US"/>
              </w:rPr>
            </w:pPr>
            <w:r>
              <w:rPr>
                <w:rFonts w:ascii="Arial" w:hAnsi="Arial" w:cs="Arial"/>
                <w:sz w:val="18"/>
                <w:szCs w:val="18"/>
                <w:lang w:val="en-US"/>
              </w:rPr>
              <w:t>596 602</w:t>
            </w:r>
          </w:p>
        </w:tc>
      </w:tr>
      <w:tr w:rsidR="00D531AD" w:rsidRPr="006158D6" w14:paraId="33DFB4EB" w14:textId="77777777" w:rsidTr="00190F5E">
        <w:trPr>
          <w:cantSplit/>
          <w:trHeight w:val="227"/>
        </w:trPr>
        <w:tc>
          <w:tcPr>
            <w:tcW w:w="3940" w:type="dxa"/>
            <w:tcBorders>
              <w:top w:val="nil"/>
              <w:left w:val="nil"/>
              <w:bottom w:val="nil"/>
              <w:right w:val="nil"/>
            </w:tcBorders>
            <w:shd w:val="clear" w:color="auto" w:fill="auto"/>
            <w:noWrap/>
            <w:vAlign w:val="bottom"/>
            <w:hideMark/>
          </w:tcPr>
          <w:p w14:paraId="2889EAA9" w14:textId="77777777" w:rsidR="00D531AD" w:rsidRPr="006158D6" w:rsidRDefault="00D531AD" w:rsidP="00D531AD">
            <w:pPr>
              <w:suppressAutoHyphens/>
              <w:rPr>
                <w:rFonts w:ascii="Arial" w:hAnsi="Arial" w:cs="Arial"/>
                <w:sz w:val="18"/>
                <w:szCs w:val="18"/>
              </w:rPr>
            </w:pPr>
            <w:r w:rsidRPr="006158D6">
              <w:rPr>
                <w:rFonts w:ascii="Arial" w:hAnsi="Arial" w:cs="Arial"/>
                <w:sz w:val="18"/>
                <w:szCs w:val="18"/>
              </w:rPr>
              <w:t>Zásoby</w:t>
            </w:r>
          </w:p>
        </w:tc>
        <w:tc>
          <w:tcPr>
            <w:tcW w:w="1320" w:type="dxa"/>
            <w:tcBorders>
              <w:top w:val="nil"/>
              <w:left w:val="nil"/>
              <w:bottom w:val="nil"/>
              <w:right w:val="nil"/>
            </w:tcBorders>
            <w:shd w:val="clear" w:color="auto" w:fill="auto"/>
            <w:vAlign w:val="bottom"/>
            <w:hideMark/>
          </w:tcPr>
          <w:p w14:paraId="4DFC2485" w14:textId="77777777" w:rsidR="00D531AD" w:rsidRPr="006158D6" w:rsidRDefault="00D531AD" w:rsidP="00D531AD">
            <w:pPr>
              <w:suppressAutoHyphens/>
              <w:jc w:val="right"/>
              <w:rPr>
                <w:rFonts w:ascii="Arial" w:hAnsi="Arial" w:cs="Arial"/>
                <w:sz w:val="18"/>
                <w:szCs w:val="18"/>
              </w:rPr>
            </w:pPr>
            <w:r w:rsidRPr="006158D6">
              <w:rPr>
                <w:rFonts w:ascii="Arial" w:hAnsi="Arial" w:cs="Arial"/>
                <w:sz w:val="18"/>
                <w:szCs w:val="18"/>
              </w:rPr>
              <w:t>38 147</w:t>
            </w:r>
          </w:p>
        </w:tc>
        <w:tc>
          <w:tcPr>
            <w:tcW w:w="1320" w:type="dxa"/>
            <w:tcBorders>
              <w:top w:val="nil"/>
              <w:left w:val="nil"/>
              <w:bottom w:val="nil"/>
              <w:right w:val="nil"/>
            </w:tcBorders>
            <w:shd w:val="clear" w:color="auto" w:fill="auto"/>
            <w:vAlign w:val="bottom"/>
            <w:hideMark/>
          </w:tcPr>
          <w:p w14:paraId="5D11D4F6" w14:textId="77777777" w:rsidR="00D531AD" w:rsidRPr="006158D6" w:rsidRDefault="00D531AD" w:rsidP="00D531AD">
            <w:pPr>
              <w:suppressAutoHyphens/>
              <w:jc w:val="right"/>
              <w:rPr>
                <w:rFonts w:ascii="Arial" w:hAnsi="Arial" w:cs="Arial"/>
                <w:sz w:val="18"/>
                <w:szCs w:val="18"/>
              </w:rPr>
            </w:pPr>
            <w:r w:rsidRPr="006158D6">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1023C89F" w14:textId="146F248E" w:rsidR="00D531AD" w:rsidRPr="006158D6" w:rsidRDefault="00D531AD" w:rsidP="00D531AD">
            <w:pPr>
              <w:suppressAutoHyphens/>
              <w:jc w:val="right"/>
              <w:rPr>
                <w:rFonts w:ascii="Arial" w:hAnsi="Arial" w:cs="Arial"/>
                <w:sz w:val="18"/>
                <w:szCs w:val="18"/>
              </w:rPr>
            </w:pPr>
            <w:r>
              <w:rPr>
                <w:rFonts w:ascii="Arial" w:hAnsi="Arial" w:cs="Arial"/>
                <w:sz w:val="18"/>
                <w:szCs w:val="18"/>
              </w:rPr>
              <w:t>-1 548</w:t>
            </w:r>
          </w:p>
        </w:tc>
        <w:tc>
          <w:tcPr>
            <w:tcW w:w="1320" w:type="dxa"/>
            <w:tcBorders>
              <w:top w:val="nil"/>
              <w:left w:val="nil"/>
              <w:bottom w:val="nil"/>
              <w:right w:val="nil"/>
            </w:tcBorders>
            <w:shd w:val="clear" w:color="auto" w:fill="auto"/>
            <w:vAlign w:val="bottom"/>
            <w:hideMark/>
          </w:tcPr>
          <w:p w14:paraId="47D43AC7" w14:textId="4ABCB1AE" w:rsidR="00D531AD" w:rsidRPr="006158D6" w:rsidRDefault="00D531AD" w:rsidP="00D531AD">
            <w:pPr>
              <w:suppressAutoHyphens/>
              <w:jc w:val="right"/>
              <w:rPr>
                <w:rFonts w:ascii="Arial" w:hAnsi="Arial" w:cs="Arial"/>
                <w:sz w:val="18"/>
                <w:szCs w:val="18"/>
              </w:rPr>
            </w:pPr>
            <w:r w:rsidRPr="006158D6">
              <w:rPr>
                <w:rFonts w:ascii="Arial" w:hAnsi="Arial" w:cs="Arial"/>
                <w:sz w:val="18"/>
                <w:szCs w:val="18"/>
              </w:rPr>
              <w:t>36 599</w:t>
            </w:r>
          </w:p>
        </w:tc>
      </w:tr>
      <w:tr w:rsidR="00D531AD" w:rsidRPr="006158D6" w14:paraId="43D9E691" w14:textId="77777777" w:rsidTr="00190F5E">
        <w:trPr>
          <w:cantSplit/>
          <w:trHeight w:val="227"/>
        </w:trPr>
        <w:tc>
          <w:tcPr>
            <w:tcW w:w="3940" w:type="dxa"/>
            <w:tcBorders>
              <w:top w:val="nil"/>
              <w:left w:val="nil"/>
              <w:bottom w:val="nil"/>
              <w:right w:val="nil"/>
            </w:tcBorders>
            <w:shd w:val="clear" w:color="auto" w:fill="auto"/>
            <w:noWrap/>
            <w:vAlign w:val="bottom"/>
            <w:hideMark/>
          </w:tcPr>
          <w:p w14:paraId="282C5FEF" w14:textId="26C44EB6" w:rsidR="00D531AD" w:rsidRPr="006158D6" w:rsidRDefault="00D531AD" w:rsidP="00D531AD">
            <w:pPr>
              <w:suppressAutoHyphens/>
              <w:rPr>
                <w:rFonts w:ascii="Arial" w:hAnsi="Arial" w:cs="Arial"/>
                <w:sz w:val="18"/>
                <w:szCs w:val="18"/>
              </w:rPr>
            </w:pPr>
            <w:r w:rsidRPr="006158D6">
              <w:rPr>
                <w:rFonts w:ascii="Arial" w:hAnsi="Arial" w:cs="Arial"/>
                <w:sz w:val="18"/>
                <w:szCs w:val="18"/>
              </w:rPr>
              <w:t>Pohľadávky</w:t>
            </w:r>
          </w:p>
        </w:tc>
        <w:tc>
          <w:tcPr>
            <w:tcW w:w="1320" w:type="dxa"/>
            <w:tcBorders>
              <w:top w:val="nil"/>
              <w:left w:val="nil"/>
              <w:bottom w:val="nil"/>
              <w:right w:val="nil"/>
            </w:tcBorders>
            <w:shd w:val="clear" w:color="auto" w:fill="auto"/>
            <w:vAlign w:val="bottom"/>
            <w:hideMark/>
          </w:tcPr>
          <w:p w14:paraId="49690F04" w14:textId="77777777" w:rsidR="00D531AD" w:rsidRPr="006158D6" w:rsidRDefault="00D531AD" w:rsidP="00D531AD">
            <w:pPr>
              <w:suppressAutoHyphens/>
              <w:jc w:val="right"/>
              <w:rPr>
                <w:rFonts w:ascii="Arial" w:hAnsi="Arial" w:cs="Arial"/>
                <w:sz w:val="18"/>
                <w:szCs w:val="18"/>
              </w:rPr>
            </w:pPr>
            <w:r w:rsidRPr="006158D6">
              <w:rPr>
                <w:rFonts w:ascii="Arial" w:hAnsi="Arial" w:cs="Arial"/>
                <w:sz w:val="18"/>
                <w:szCs w:val="18"/>
              </w:rPr>
              <w:t>2 902 440</w:t>
            </w:r>
          </w:p>
        </w:tc>
        <w:tc>
          <w:tcPr>
            <w:tcW w:w="1320" w:type="dxa"/>
            <w:tcBorders>
              <w:top w:val="nil"/>
              <w:left w:val="nil"/>
              <w:bottom w:val="nil"/>
              <w:right w:val="nil"/>
            </w:tcBorders>
            <w:shd w:val="clear" w:color="auto" w:fill="auto"/>
            <w:vAlign w:val="bottom"/>
            <w:hideMark/>
          </w:tcPr>
          <w:p w14:paraId="5E71F953" w14:textId="77777777" w:rsidR="00D531AD" w:rsidRPr="006158D6" w:rsidRDefault="00D531AD" w:rsidP="00D531AD">
            <w:pPr>
              <w:suppressAutoHyphens/>
              <w:jc w:val="right"/>
              <w:rPr>
                <w:rFonts w:ascii="Arial" w:hAnsi="Arial" w:cs="Arial"/>
                <w:sz w:val="18"/>
                <w:szCs w:val="18"/>
              </w:rPr>
            </w:pPr>
            <w:r w:rsidRPr="006158D6">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5576BC11" w14:textId="28FF6AF5" w:rsidR="00D531AD" w:rsidRPr="006158D6" w:rsidRDefault="00D531AD" w:rsidP="00D531AD">
            <w:pPr>
              <w:suppressAutoHyphens/>
              <w:jc w:val="right"/>
              <w:rPr>
                <w:rFonts w:ascii="Arial" w:hAnsi="Arial" w:cs="Arial"/>
                <w:sz w:val="18"/>
                <w:szCs w:val="18"/>
              </w:rPr>
            </w:pPr>
            <w:r>
              <w:rPr>
                <w:rFonts w:ascii="Arial" w:hAnsi="Arial" w:cs="Arial"/>
                <w:sz w:val="18"/>
                <w:szCs w:val="18"/>
              </w:rPr>
              <w:t>313 668</w:t>
            </w:r>
          </w:p>
        </w:tc>
        <w:tc>
          <w:tcPr>
            <w:tcW w:w="1320" w:type="dxa"/>
            <w:tcBorders>
              <w:top w:val="nil"/>
              <w:left w:val="nil"/>
              <w:bottom w:val="nil"/>
              <w:right w:val="nil"/>
            </w:tcBorders>
            <w:shd w:val="clear" w:color="auto" w:fill="auto"/>
            <w:vAlign w:val="bottom"/>
            <w:hideMark/>
          </w:tcPr>
          <w:p w14:paraId="4719CCFD" w14:textId="0EEA1F62" w:rsidR="00D531AD" w:rsidRPr="006158D6" w:rsidRDefault="00D531AD" w:rsidP="00D531AD">
            <w:pPr>
              <w:suppressAutoHyphens/>
              <w:jc w:val="right"/>
              <w:rPr>
                <w:rFonts w:ascii="Arial" w:hAnsi="Arial" w:cs="Arial"/>
                <w:sz w:val="18"/>
                <w:szCs w:val="18"/>
              </w:rPr>
            </w:pPr>
            <w:r w:rsidRPr="006158D6">
              <w:rPr>
                <w:rFonts w:ascii="Arial" w:hAnsi="Arial" w:cs="Arial"/>
                <w:sz w:val="18"/>
                <w:szCs w:val="18"/>
              </w:rPr>
              <w:t>3 216 108</w:t>
            </w:r>
          </w:p>
        </w:tc>
      </w:tr>
      <w:tr w:rsidR="00D531AD" w:rsidRPr="006158D6" w14:paraId="510BEFCB" w14:textId="77777777" w:rsidTr="00190F5E">
        <w:trPr>
          <w:cantSplit/>
          <w:trHeight w:val="227"/>
        </w:trPr>
        <w:tc>
          <w:tcPr>
            <w:tcW w:w="3940" w:type="dxa"/>
            <w:tcBorders>
              <w:top w:val="nil"/>
              <w:left w:val="nil"/>
              <w:bottom w:val="nil"/>
              <w:right w:val="nil"/>
            </w:tcBorders>
            <w:shd w:val="clear" w:color="auto" w:fill="auto"/>
            <w:noWrap/>
            <w:vAlign w:val="bottom"/>
            <w:hideMark/>
          </w:tcPr>
          <w:p w14:paraId="196F2EA8" w14:textId="77777777" w:rsidR="00D531AD" w:rsidRPr="006158D6" w:rsidRDefault="00D531AD" w:rsidP="00D531AD">
            <w:pPr>
              <w:suppressAutoHyphens/>
              <w:rPr>
                <w:rFonts w:ascii="Arial" w:hAnsi="Arial" w:cs="Arial"/>
                <w:sz w:val="18"/>
                <w:szCs w:val="18"/>
              </w:rPr>
            </w:pPr>
            <w:r w:rsidRPr="006158D6">
              <w:rPr>
                <w:rFonts w:ascii="Arial" w:hAnsi="Arial" w:cs="Arial"/>
                <w:sz w:val="18"/>
                <w:szCs w:val="18"/>
              </w:rPr>
              <w:t>Rezervy</w:t>
            </w:r>
          </w:p>
        </w:tc>
        <w:tc>
          <w:tcPr>
            <w:tcW w:w="1320" w:type="dxa"/>
            <w:tcBorders>
              <w:top w:val="nil"/>
              <w:left w:val="nil"/>
              <w:bottom w:val="nil"/>
              <w:right w:val="nil"/>
            </w:tcBorders>
            <w:shd w:val="clear" w:color="auto" w:fill="auto"/>
            <w:vAlign w:val="bottom"/>
            <w:hideMark/>
          </w:tcPr>
          <w:p w14:paraId="595D9EAC" w14:textId="77777777" w:rsidR="00D531AD" w:rsidRPr="006158D6" w:rsidRDefault="00D531AD" w:rsidP="00D531AD">
            <w:pPr>
              <w:suppressAutoHyphens/>
              <w:jc w:val="right"/>
              <w:rPr>
                <w:rFonts w:ascii="Arial" w:hAnsi="Arial" w:cs="Arial"/>
                <w:sz w:val="18"/>
                <w:szCs w:val="18"/>
              </w:rPr>
            </w:pPr>
            <w:r w:rsidRPr="006158D6">
              <w:rPr>
                <w:rFonts w:ascii="Arial" w:hAnsi="Arial" w:cs="Arial"/>
                <w:sz w:val="18"/>
                <w:szCs w:val="18"/>
              </w:rPr>
              <w:t>307 875</w:t>
            </w:r>
          </w:p>
        </w:tc>
        <w:tc>
          <w:tcPr>
            <w:tcW w:w="1320" w:type="dxa"/>
            <w:tcBorders>
              <w:top w:val="nil"/>
              <w:left w:val="nil"/>
              <w:bottom w:val="nil"/>
              <w:right w:val="nil"/>
            </w:tcBorders>
            <w:shd w:val="clear" w:color="auto" w:fill="auto"/>
            <w:vAlign w:val="bottom"/>
            <w:hideMark/>
          </w:tcPr>
          <w:p w14:paraId="779D1CCC" w14:textId="77777777" w:rsidR="00D531AD" w:rsidRPr="006158D6" w:rsidRDefault="00D531AD" w:rsidP="00D531AD">
            <w:pPr>
              <w:suppressAutoHyphens/>
              <w:jc w:val="right"/>
              <w:rPr>
                <w:rFonts w:ascii="Arial" w:hAnsi="Arial" w:cs="Arial"/>
                <w:sz w:val="18"/>
                <w:szCs w:val="18"/>
              </w:rPr>
            </w:pPr>
            <w:r w:rsidRPr="006158D6">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6166C906" w14:textId="122DC572" w:rsidR="00D531AD" w:rsidRPr="006158D6" w:rsidRDefault="00D531AD" w:rsidP="00D531AD">
            <w:pPr>
              <w:suppressAutoHyphens/>
              <w:jc w:val="right"/>
              <w:rPr>
                <w:rFonts w:ascii="Arial" w:hAnsi="Arial" w:cs="Arial"/>
                <w:sz w:val="18"/>
                <w:szCs w:val="18"/>
              </w:rPr>
            </w:pPr>
            <w:r>
              <w:rPr>
                <w:rFonts w:ascii="Arial" w:hAnsi="Arial" w:cs="Arial"/>
                <w:sz w:val="18"/>
                <w:szCs w:val="18"/>
              </w:rPr>
              <w:t>24 138</w:t>
            </w:r>
          </w:p>
        </w:tc>
        <w:tc>
          <w:tcPr>
            <w:tcW w:w="1320" w:type="dxa"/>
            <w:tcBorders>
              <w:top w:val="nil"/>
              <w:left w:val="nil"/>
              <w:bottom w:val="nil"/>
              <w:right w:val="nil"/>
            </w:tcBorders>
            <w:shd w:val="clear" w:color="auto" w:fill="auto"/>
            <w:vAlign w:val="bottom"/>
            <w:hideMark/>
          </w:tcPr>
          <w:p w14:paraId="3F3AE264" w14:textId="0F5A66CC" w:rsidR="00D531AD" w:rsidRPr="006158D6" w:rsidRDefault="00D531AD" w:rsidP="00D531AD">
            <w:pPr>
              <w:suppressAutoHyphens/>
              <w:jc w:val="right"/>
              <w:rPr>
                <w:rFonts w:ascii="Arial" w:hAnsi="Arial" w:cs="Arial"/>
                <w:sz w:val="18"/>
                <w:szCs w:val="18"/>
              </w:rPr>
            </w:pPr>
            <w:r w:rsidRPr="006158D6">
              <w:rPr>
                <w:rFonts w:ascii="Arial" w:hAnsi="Arial" w:cs="Arial"/>
                <w:sz w:val="18"/>
                <w:szCs w:val="18"/>
              </w:rPr>
              <w:t>332 013</w:t>
            </w:r>
          </w:p>
        </w:tc>
      </w:tr>
      <w:tr w:rsidR="00D531AD" w:rsidRPr="006158D6" w14:paraId="6C0FABAC" w14:textId="77777777" w:rsidTr="00190F5E">
        <w:trPr>
          <w:cantSplit/>
          <w:trHeight w:val="227"/>
        </w:trPr>
        <w:tc>
          <w:tcPr>
            <w:tcW w:w="3940" w:type="dxa"/>
            <w:tcBorders>
              <w:top w:val="nil"/>
              <w:left w:val="nil"/>
              <w:bottom w:val="nil"/>
              <w:right w:val="nil"/>
            </w:tcBorders>
            <w:shd w:val="clear" w:color="auto" w:fill="auto"/>
            <w:noWrap/>
            <w:vAlign w:val="bottom"/>
            <w:hideMark/>
          </w:tcPr>
          <w:p w14:paraId="51FB13F0" w14:textId="77777777" w:rsidR="00D531AD" w:rsidRPr="006158D6" w:rsidRDefault="00D531AD" w:rsidP="00D531AD">
            <w:pPr>
              <w:suppressAutoHyphens/>
              <w:rPr>
                <w:rFonts w:ascii="Arial" w:hAnsi="Arial" w:cs="Arial"/>
                <w:sz w:val="18"/>
                <w:szCs w:val="18"/>
              </w:rPr>
            </w:pPr>
            <w:r w:rsidRPr="006158D6">
              <w:rPr>
                <w:rFonts w:ascii="Arial" w:hAnsi="Arial" w:cs="Arial"/>
                <w:sz w:val="18"/>
                <w:szCs w:val="18"/>
              </w:rPr>
              <w:t>Daňové straty</w:t>
            </w:r>
          </w:p>
        </w:tc>
        <w:tc>
          <w:tcPr>
            <w:tcW w:w="1320" w:type="dxa"/>
            <w:tcBorders>
              <w:top w:val="nil"/>
              <w:left w:val="nil"/>
              <w:bottom w:val="nil"/>
              <w:right w:val="nil"/>
            </w:tcBorders>
            <w:shd w:val="clear" w:color="auto" w:fill="auto"/>
            <w:vAlign w:val="bottom"/>
            <w:hideMark/>
          </w:tcPr>
          <w:p w14:paraId="2838CC2F" w14:textId="77777777" w:rsidR="00D531AD" w:rsidRPr="006158D6" w:rsidRDefault="00D531AD" w:rsidP="00D531AD">
            <w:pPr>
              <w:suppressAutoHyphens/>
              <w:jc w:val="right"/>
              <w:rPr>
                <w:rFonts w:ascii="Arial" w:hAnsi="Arial" w:cs="Arial"/>
                <w:sz w:val="18"/>
                <w:szCs w:val="18"/>
              </w:rPr>
            </w:pPr>
            <w:r w:rsidRPr="006158D6">
              <w:rPr>
                <w:rFonts w:ascii="Arial" w:hAnsi="Arial" w:cs="Arial"/>
                <w:sz w:val="18"/>
                <w:szCs w:val="18"/>
              </w:rPr>
              <w:t>651 153</w:t>
            </w:r>
          </w:p>
        </w:tc>
        <w:tc>
          <w:tcPr>
            <w:tcW w:w="1320" w:type="dxa"/>
            <w:tcBorders>
              <w:top w:val="nil"/>
              <w:left w:val="nil"/>
              <w:bottom w:val="nil"/>
              <w:right w:val="nil"/>
            </w:tcBorders>
            <w:shd w:val="clear" w:color="auto" w:fill="auto"/>
            <w:vAlign w:val="bottom"/>
            <w:hideMark/>
          </w:tcPr>
          <w:p w14:paraId="25FDF36E" w14:textId="77777777" w:rsidR="00D531AD" w:rsidRPr="006158D6" w:rsidRDefault="00D531AD" w:rsidP="00D531AD">
            <w:pPr>
              <w:suppressAutoHyphens/>
              <w:jc w:val="right"/>
              <w:rPr>
                <w:rFonts w:ascii="Arial" w:hAnsi="Arial" w:cs="Arial"/>
                <w:sz w:val="18"/>
                <w:szCs w:val="18"/>
              </w:rPr>
            </w:pPr>
            <w:r w:rsidRPr="006158D6">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1A7079F6" w14:textId="57895DA5" w:rsidR="00D531AD" w:rsidRPr="006158D6" w:rsidRDefault="00D531AD" w:rsidP="00D531AD">
            <w:pPr>
              <w:suppressAutoHyphens/>
              <w:jc w:val="right"/>
              <w:rPr>
                <w:rFonts w:ascii="Arial" w:hAnsi="Arial" w:cs="Arial"/>
                <w:sz w:val="18"/>
                <w:szCs w:val="18"/>
              </w:rPr>
            </w:pPr>
            <w:r>
              <w:rPr>
                <w:rFonts w:ascii="Arial" w:hAnsi="Arial" w:cs="Arial"/>
                <w:sz w:val="18"/>
                <w:szCs w:val="18"/>
              </w:rPr>
              <w:t>-202 654</w:t>
            </w:r>
          </w:p>
        </w:tc>
        <w:tc>
          <w:tcPr>
            <w:tcW w:w="1320" w:type="dxa"/>
            <w:tcBorders>
              <w:top w:val="nil"/>
              <w:left w:val="nil"/>
              <w:bottom w:val="nil"/>
              <w:right w:val="nil"/>
            </w:tcBorders>
            <w:shd w:val="clear" w:color="auto" w:fill="auto"/>
            <w:vAlign w:val="bottom"/>
            <w:hideMark/>
          </w:tcPr>
          <w:p w14:paraId="68039247" w14:textId="07B81D62" w:rsidR="00D531AD" w:rsidRPr="006158D6" w:rsidRDefault="00D531AD" w:rsidP="00D531AD">
            <w:pPr>
              <w:suppressAutoHyphens/>
              <w:jc w:val="right"/>
              <w:rPr>
                <w:rFonts w:ascii="Arial" w:hAnsi="Arial" w:cs="Arial"/>
                <w:sz w:val="18"/>
                <w:szCs w:val="18"/>
              </w:rPr>
            </w:pPr>
            <w:r>
              <w:rPr>
                <w:rFonts w:ascii="Arial" w:hAnsi="Arial" w:cs="Arial"/>
                <w:sz w:val="18"/>
                <w:szCs w:val="18"/>
              </w:rPr>
              <w:t>448 499</w:t>
            </w:r>
          </w:p>
        </w:tc>
      </w:tr>
      <w:tr w:rsidR="00D531AD" w:rsidRPr="006158D6" w14:paraId="2F52C8BB" w14:textId="77777777" w:rsidTr="00190F5E">
        <w:trPr>
          <w:cantSplit/>
          <w:trHeight w:val="227"/>
        </w:trPr>
        <w:tc>
          <w:tcPr>
            <w:tcW w:w="3940" w:type="dxa"/>
            <w:tcBorders>
              <w:top w:val="nil"/>
              <w:left w:val="nil"/>
              <w:bottom w:val="nil"/>
              <w:right w:val="nil"/>
            </w:tcBorders>
            <w:shd w:val="clear" w:color="auto" w:fill="auto"/>
            <w:noWrap/>
            <w:vAlign w:val="bottom"/>
            <w:hideMark/>
          </w:tcPr>
          <w:p w14:paraId="3039C552" w14:textId="77777777" w:rsidR="00D531AD" w:rsidRPr="006158D6" w:rsidRDefault="00D531AD" w:rsidP="00D531AD">
            <w:pPr>
              <w:suppressAutoHyphens/>
              <w:rPr>
                <w:rFonts w:ascii="Arial" w:hAnsi="Arial" w:cs="Arial"/>
                <w:sz w:val="18"/>
                <w:szCs w:val="18"/>
              </w:rPr>
            </w:pPr>
            <w:r w:rsidRPr="006158D6">
              <w:rPr>
                <w:rFonts w:ascii="Arial" w:hAnsi="Arial" w:cs="Arial"/>
                <w:sz w:val="18"/>
                <w:szCs w:val="18"/>
              </w:rPr>
              <w:t>Nevyužité daňové odpočty</w:t>
            </w:r>
          </w:p>
        </w:tc>
        <w:tc>
          <w:tcPr>
            <w:tcW w:w="1320" w:type="dxa"/>
            <w:tcBorders>
              <w:top w:val="nil"/>
              <w:left w:val="nil"/>
              <w:bottom w:val="nil"/>
              <w:right w:val="nil"/>
            </w:tcBorders>
            <w:shd w:val="clear" w:color="auto" w:fill="auto"/>
            <w:vAlign w:val="bottom"/>
            <w:hideMark/>
          </w:tcPr>
          <w:p w14:paraId="33539A8E" w14:textId="77777777" w:rsidR="00D531AD" w:rsidRPr="006158D6" w:rsidRDefault="00D531AD" w:rsidP="00D531AD">
            <w:pPr>
              <w:suppressAutoHyphens/>
              <w:jc w:val="right"/>
              <w:rPr>
                <w:rFonts w:ascii="Arial" w:hAnsi="Arial" w:cs="Arial"/>
                <w:sz w:val="18"/>
                <w:szCs w:val="18"/>
              </w:rPr>
            </w:pPr>
            <w:r w:rsidRPr="006158D6">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295D032B" w14:textId="77777777" w:rsidR="00D531AD" w:rsidRPr="006158D6" w:rsidRDefault="00D531AD" w:rsidP="00D531AD">
            <w:pPr>
              <w:suppressAutoHyphens/>
              <w:jc w:val="right"/>
              <w:rPr>
                <w:rFonts w:ascii="Arial" w:hAnsi="Arial" w:cs="Arial"/>
                <w:sz w:val="18"/>
                <w:szCs w:val="18"/>
              </w:rPr>
            </w:pPr>
            <w:r w:rsidRPr="006158D6">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704F4A55" w14:textId="55F85414" w:rsidR="00D531AD" w:rsidRPr="006158D6" w:rsidRDefault="00D531AD" w:rsidP="00D531AD">
            <w:pPr>
              <w:suppressAutoHyphens/>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2CE3842F" w14:textId="496E6A79" w:rsidR="00D531AD" w:rsidRPr="006158D6" w:rsidRDefault="00D531AD" w:rsidP="00D531AD">
            <w:pPr>
              <w:suppressAutoHyphens/>
              <w:jc w:val="right"/>
              <w:rPr>
                <w:rFonts w:ascii="Arial" w:hAnsi="Arial" w:cs="Arial"/>
                <w:sz w:val="18"/>
                <w:szCs w:val="18"/>
              </w:rPr>
            </w:pPr>
            <w:r w:rsidRPr="006158D6">
              <w:rPr>
                <w:rFonts w:ascii="Arial" w:hAnsi="Arial" w:cs="Arial"/>
                <w:sz w:val="18"/>
                <w:szCs w:val="18"/>
              </w:rPr>
              <w:t>0</w:t>
            </w:r>
          </w:p>
        </w:tc>
      </w:tr>
      <w:tr w:rsidR="00D531AD" w:rsidRPr="006158D6" w14:paraId="6B3B159B" w14:textId="77777777" w:rsidTr="00190F5E">
        <w:trPr>
          <w:cantSplit/>
          <w:trHeight w:val="227"/>
        </w:trPr>
        <w:tc>
          <w:tcPr>
            <w:tcW w:w="3940" w:type="dxa"/>
            <w:tcBorders>
              <w:top w:val="nil"/>
              <w:left w:val="nil"/>
              <w:bottom w:val="nil"/>
              <w:right w:val="nil"/>
            </w:tcBorders>
            <w:shd w:val="clear" w:color="auto" w:fill="auto"/>
            <w:noWrap/>
            <w:vAlign w:val="bottom"/>
            <w:hideMark/>
          </w:tcPr>
          <w:p w14:paraId="15EB769E" w14:textId="77777777" w:rsidR="00D531AD" w:rsidRPr="006158D6" w:rsidRDefault="00D531AD" w:rsidP="00D531AD">
            <w:pPr>
              <w:suppressAutoHyphens/>
              <w:rPr>
                <w:rFonts w:ascii="Arial" w:hAnsi="Arial" w:cs="Arial"/>
                <w:sz w:val="18"/>
                <w:szCs w:val="18"/>
              </w:rPr>
            </w:pPr>
            <w:r w:rsidRPr="006158D6">
              <w:rPr>
                <w:rFonts w:ascii="Arial" w:hAnsi="Arial" w:cs="Arial"/>
                <w:sz w:val="18"/>
                <w:szCs w:val="18"/>
              </w:rPr>
              <w:t xml:space="preserve">Ostatné </w:t>
            </w:r>
          </w:p>
        </w:tc>
        <w:tc>
          <w:tcPr>
            <w:tcW w:w="1320" w:type="dxa"/>
            <w:tcBorders>
              <w:top w:val="nil"/>
              <w:left w:val="nil"/>
              <w:bottom w:val="nil"/>
              <w:right w:val="nil"/>
            </w:tcBorders>
            <w:shd w:val="clear" w:color="auto" w:fill="auto"/>
            <w:vAlign w:val="bottom"/>
            <w:hideMark/>
          </w:tcPr>
          <w:p w14:paraId="05324639" w14:textId="77777777" w:rsidR="00D531AD" w:rsidRPr="006158D6" w:rsidRDefault="00D531AD" w:rsidP="00D531AD">
            <w:pPr>
              <w:suppressAutoHyphens/>
              <w:jc w:val="right"/>
              <w:rPr>
                <w:rFonts w:ascii="Arial" w:hAnsi="Arial" w:cs="Arial"/>
                <w:sz w:val="18"/>
                <w:szCs w:val="18"/>
              </w:rPr>
            </w:pPr>
            <w:r w:rsidRPr="006158D6">
              <w:rPr>
                <w:rFonts w:ascii="Arial" w:hAnsi="Arial" w:cs="Arial"/>
                <w:sz w:val="18"/>
                <w:szCs w:val="18"/>
              </w:rPr>
              <w:t>285 357</w:t>
            </w:r>
          </w:p>
        </w:tc>
        <w:tc>
          <w:tcPr>
            <w:tcW w:w="1320" w:type="dxa"/>
            <w:tcBorders>
              <w:top w:val="nil"/>
              <w:left w:val="nil"/>
              <w:bottom w:val="nil"/>
              <w:right w:val="nil"/>
            </w:tcBorders>
            <w:shd w:val="clear" w:color="auto" w:fill="auto"/>
            <w:vAlign w:val="bottom"/>
            <w:hideMark/>
          </w:tcPr>
          <w:p w14:paraId="74BC9C5F" w14:textId="77777777" w:rsidR="00D531AD" w:rsidRPr="006158D6" w:rsidRDefault="00D531AD" w:rsidP="00D531AD">
            <w:pPr>
              <w:suppressAutoHyphens/>
              <w:jc w:val="right"/>
              <w:rPr>
                <w:rFonts w:ascii="Arial" w:hAnsi="Arial" w:cs="Arial"/>
                <w:sz w:val="18"/>
                <w:szCs w:val="18"/>
              </w:rPr>
            </w:pPr>
            <w:r w:rsidRPr="006158D6">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02C7D40A" w14:textId="295C15BC" w:rsidR="00D531AD" w:rsidRPr="006158D6" w:rsidRDefault="00D531AD" w:rsidP="00D531AD">
            <w:pPr>
              <w:suppressAutoHyphens/>
              <w:jc w:val="right"/>
              <w:rPr>
                <w:rFonts w:ascii="Arial" w:hAnsi="Arial" w:cs="Arial"/>
                <w:sz w:val="18"/>
                <w:szCs w:val="18"/>
              </w:rPr>
            </w:pPr>
            <w:r>
              <w:rPr>
                <w:rFonts w:ascii="Arial" w:hAnsi="Arial" w:cs="Arial"/>
                <w:sz w:val="18"/>
                <w:szCs w:val="18"/>
              </w:rPr>
              <w:t>195 605</w:t>
            </w:r>
          </w:p>
        </w:tc>
        <w:tc>
          <w:tcPr>
            <w:tcW w:w="1320" w:type="dxa"/>
            <w:tcBorders>
              <w:top w:val="nil"/>
              <w:left w:val="nil"/>
              <w:bottom w:val="nil"/>
              <w:right w:val="nil"/>
            </w:tcBorders>
            <w:shd w:val="clear" w:color="auto" w:fill="auto"/>
            <w:vAlign w:val="bottom"/>
            <w:hideMark/>
          </w:tcPr>
          <w:p w14:paraId="471E29EC" w14:textId="2D2FB897" w:rsidR="00D531AD" w:rsidRPr="006158D6" w:rsidRDefault="00D531AD" w:rsidP="00D531AD">
            <w:pPr>
              <w:suppressAutoHyphens/>
              <w:jc w:val="right"/>
              <w:rPr>
                <w:rFonts w:ascii="Arial" w:hAnsi="Arial" w:cs="Arial"/>
                <w:sz w:val="18"/>
                <w:szCs w:val="18"/>
              </w:rPr>
            </w:pPr>
            <w:r>
              <w:rPr>
                <w:rFonts w:ascii="Arial" w:hAnsi="Arial" w:cs="Arial"/>
                <w:sz w:val="18"/>
                <w:szCs w:val="18"/>
              </w:rPr>
              <w:t>480 962</w:t>
            </w:r>
          </w:p>
        </w:tc>
      </w:tr>
      <w:tr w:rsidR="00D531AD" w:rsidRPr="006158D6" w14:paraId="4447B084" w14:textId="77777777" w:rsidTr="00190F5E">
        <w:trPr>
          <w:cantSplit/>
          <w:trHeight w:val="227"/>
        </w:trPr>
        <w:tc>
          <w:tcPr>
            <w:tcW w:w="3940" w:type="dxa"/>
            <w:tcBorders>
              <w:top w:val="nil"/>
              <w:left w:val="nil"/>
              <w:bottom w:val="nil"/>
              <w:right w:val="nil"/>
            </w:tcBorders>
            <w:shd w:val="clear" w:color="auto" w:fill="auto"/>
            <w:noWrap/>
            <w:vAlign w:val="bottom"/>
            <w:hideMark/>
          </w:tcPr>
          <w:p w14:paraId="54B8C81B" w14:textId="77777777" w:rsidR="00D531AD" w:rsidRPr="006158D6" w:rsidRDefault="00D531AD" w:rsidP="00D531AD">
            <w:pPr>
              <w:suppressAutoHyphens/>
              <w:rPr>
                <w:rFonts w:ascii="Arial" w:hAnsi="Arial" w:cs="Arial"/>
                <w:b/>
                <w:bCs/>
                <w:sz w:val="18"/>
                <w:szCs w:val="18"/>
              </w:rPr>
            </w:pPr>
            <w:r w:rsidRPr="006158D6">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14:paraId="4FE183C2" w14:textId="77777777" w:rsidR="00D531AD" w:rsidRPr="006158D6" w:rsidRDefault="00D531AD" w:rsidP="00D531AD">
            <w:pPr>
              <w:suppressAutoHyphens/>
              <w:jc w:val="right"/>
              <w:rPr>
                <w:rFonts w:ascii="Arial" w:hAnsi="Arial" w:cs="Arial"/>
                <w:b/>
                <w:bCs/>
                <w:sz w:val="18"/>
                <w:szCs w:val="18"/>
              </w:rPr>
            </w:pPr>
            <w:r w:rsidRPr="006158D6">
              <w:rPr>
                <w:rFonts w:ascii="Arial" w:hAnsi="Arial" w:cs="Arial"/>
                <w:b/>
                <w:bCs/>
                <w:sz w:val="18"/>
                <w:szCs w:val="18"/>
              </w:rPr>
              <w:t>3 717 280</w:t>
            </w:r>
          </w:p>
        </w:tc>
        <w:tc>
          <w:tcPr>
            <w:tcW w:w="1320" w:type="dxa"/>
            <w:tcBorders>
              <w:top w:val="single" w:sz="4" w:space="0" w:color="auto"/>
              <w:left w:val="nil"/>
              <w:bottom w:val="double" w:sz="6" w:space="0" w:color="auto"/>
              <w:right w:val="nil"/>
            </w:tcBorders>
            <w:shd w:val="clear" w:color="auto" w:fill="auto"/>
            <w:noWrap/>
            <w:vAlign w:val="bottom"/>
            <w:hideMark/>
          </w:tcPr>
          <w:p w14:paraId="19887C0D" w14:textId="77777777" w:rsidR="00D531AD" w:rsidRPr="006158D6" w:rsidRDefault="00D531AD" w:rsidP="00D531AD">
            <w:pPr>
              <w:suppressAutoHyphens/>
              <w:jc w:val="right"/>
              <w:rPr>
                <w:rFonts w:ascii="Arial" w:hAnsi="Arial" w:cs="Arial"/>
                <w:b/>
                <w:bCs/>
                <w:sz w:val="18"/>
                <w:szCs w:val="18"/>
              </w:rPr>
            </w:pPr>
            <w:r w:rsidRPr="006158D6">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240BB8A5" w14:textId="2C1F5BAA" w:rsidR="00D531AD" w:rsidRPr="006158D6" w:rsidRDefault="00D531AD" w:rsidP="00D531AD">
            <w:pPr>
              <w:suppressAutoHyphens/>
              <w:jc w:val="right"/>
              <w:rPr>
                <w:rFonts w:ascii="Arial" w:hAnsi="Arial" w:cs="Arial"/>
                <w:b/>
                <w:bCs/>
                <w:sz w:val="18"/>
                <w:szCs w:val="18"/>
              </w:rPr>
            </w:pPr>
            <w:r>
              <w:rPr>
                <w:rFonts w:ascii="Arial" w:hAnsi="Arial" w:cs="Arial"/>
                <w:b/>
                <w:bCs/>
                <w:sz w:val="18"/>
                <w:szCs w:val="18"/>
              </w:rPr>
              <w:t>1 393 504</w:t>
            </w:r>
          </w:p>
        </w:tc>
        <w:tc>
          <w:tcPr>
            <w:tcW w:w="1320" w:type="dxa"/>
            <w:tcBorders>
              <w:top w:val="single" w:sz="4" w:space="0" w:color="auto"/>
              <w:left w:val="nil"/>
              <w:bottom w:val="double" w:sz="6" w:space="0" w:color="auto"/>
              <w:right w:val="nil"/>
            </w:tcBorders>
            <w:shd w:val="clear" w:color="auto" w:fill="auto"/>
            <w:noWrap/>
            <w:vAlign w:val="bottom"/>
            <w:hideMark/>
          </w:tcPr>
          <w:p w14:paraId="70B75513" w14:textId="1B278D6F" w:rsidR="00D531AD" w:rsidRPr="006158D6" w:rsidRDefault="00D531AD" w:rsidP="00D531AD">
            <w:pPr>
              <w:jc w:val="right"/>
              <w:rPr>
                <w:rFonts w:ascii="Arial" w:hAnsi="Arial" w:cs="Arial"/>
                <w:b/>
                <w:bCs/>
                <w:sz w:val="18"/>
                <w:szCs w:val="18"/>
              </w:rPr>
            </w:pPr>
            <w:r>
              <w:rPr>
                <w:rFonts w:ascii="Arial" w:hAnsi="Arial" w:cs="Arial"/>
                <w:b/>
                <w:bCs/>
                <w:sz w:val="18"/>
                <w:szCs w:val="18"/>
              </w:rPr>
              <w:t>5 110 784</w:t>
            </w:r>
          </w:p>
        </w:tc>
      </w:tr>
      <w:tr w:rsidR="00D531AD" w:rsidRPr="006158D6" w14:paraId="10175405" w14:textId="77777777" w:rsidTr="00190F5E">
        <w:trPr>
          <w:cantSplit/>
          <w:trHeight w:val="227"/>
        </w:trPr>
        <w:tc>
          <w:tcPr>
            <w:tcW w:w="3940" w:type="dxa"/>
            <w:tcBorders>
              <w:top w:val="nil"/>
              <w:left w:val="nil"/>
              <w:bottom w:val="nil"/>
              <w:right w:val="nil"/>
            </w:tcBorders>
            <w:shd w:val="clear" w:color="auto" w:fill="auto"/>
            <w:noWrap/>
            <w:vAlign w:val="bottom"/>
            <w:hideMark/>
          </w:tcPr>
          <w:p w14:paraId="0D4B801D" w14:textId="77777777" w:rsidR="00D531AD" w:rsidRPr="006158D6" w:rsidRDefault="00D531AD" w:rsidP="00D531AD">
            <w:pPr>
              <w:suppressAutoHyphens/>
              <w:rPr>
                <w:rFonts w:ascii="Arial" w:hAnsi="Arial" w:cs="Arial"/>
                <w:sz w:val="18"/>
                <w:szCs w:val="18"/>
              </w:rPr>
            </w:pPr>
            <w:r w:rsidRPr="006158D6">
              <w:rPr>
                <w:rFonts w:ascii="Arial" w:hAnsi="Arial" w:cs="Arial"/>
                <w:sz w:val="18"/>
                <w:szCs w:val="18"/>
              </w:rPr>
              <w:t>Sadzba dane z príjmov ( v %)</w:t>
            </w:r>
          </w:p>
        </w:tc>
        <w:tc>
          <w:tcPr>
            <w:tcW w:w="1320" w:type="dxa"/>
            <w:tcBorders>
              <w:top w:val="nil"/>
              <w:left w:val="nil"/>
              <w:bottom w:val="nil"/>
              <w:right w:val="nil"/>
            </w:tcBorders>
            <w:shd w:val="clear" w:color="auto" w:fill="auto"/>
            <w:noWrap/>
            <w:vAlign w:val="bottom"/>
            <w:hideMark/>
          </w:tcPr>
          <w:p w14:paraId="247E88F1" w14:textId="77777777" w:rsidR="00D531AD" w:rsidRPr="006158D6" w:rsidRDefault="00D531AD" w:rsidP="00D531AD">
            <w:pPr>
              <w:suppressAutoHyphens/>
              <w:jc w:val="right"/>
              <w:rPr>
                <w:rFonts w:ascii="Arial" w:hAnsi="Arial" w:cs="Arial"/>
                <w:b/>
                <w:bCs/>
                <w:sz w:val="18"/>
                <w:szCs w:val="18"/>
              </w:rPr>
            </w:pPr>
            <w:r w:rsidRPr="006158D6">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25584611" w14:textId="77777777" w:rsidR="00D531AD" w:rsidRPr="006158D6" w:rsidRDefault="00D531AD" w:rsidP="00D531AD">
            <w:pPr>
              <w:suppressAutoHyphens/>
              <w:jc w:val="right"/>
              <w:rPr>
                <w:rFonts w:ascii="Arial" w:hAnsi="Arial" w:cs="Arial"/>
                <w:b/>
                <w:bCs/>
                <w:sz w:val="18"/>
                <w:szCs w:val="18"/>
              </w:rPr>
            </w:pPr>
            <w:r w:rsidRPr="006158D6">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4684BCB6" w14:textId="0A841241" w:rsidR="00D531AD" w:rsidRPr="006158D6" w:rsidRDefault="00D531AD" w:rsidP="00D531AD">
            <w:pPr>
              <w:suppressAutoHyphens/>
              <w:jc w:val="right"/>
              <w:rPr>
                <w:rFonts w:ascii="Arial" w:hAnsi="Arial" w:cs="Arial"/>
                <w:b/>
                <w:bCs/>
                <w:sz w:val="18"/>
                <w:szCs w:val="18"/>
              </w:rPr>
            </w:pPr>
            <w:r>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6D487758" w14:textId="77777777" w:rsidR="00D531AD" w:rsidRPr="006158D6" w:rsidRDefault="00D531AD" w:rsidP="00D531AD">
            <w:pPr>
              <w:suppressAutoHyphens/>
              <w:jc w:val="right"/>
              <w:rPr>
                <w:rFonts w:ascii="Arial" w:hAnsi="Arial" w:cs="Arial"/>
                <w:b/>
                <w:bCs/>
                <w:sz w:val="18"/>
                <w:szCs w:val="18"/>
              </w:rPr>
            </w:pPr>
            <w:r w:rsidRPr="006158D6">
              <w:rPr>
                <w:rFonts w:ascii="Arial" w:hAnsi="Arial" w:cs="Arial"/>
                <w:b/>
                <w:bCs/>
                <w:sz w:val="18"/>
                <w:szCs w:val="18"/>
              </w:rPr>
              <w:t>21%</w:t>
            </w:r>
          </w:p>
        </w:tc>
      </w:tr>
      <w:tr w:rsidR="00D531AD" w:rsidRPr="006158D6" w14:paraId="72133F84" w14:textId="77777777" w:rsidTr="00190F5E">
        <w:trPr>
          <w:cantSplit/>
          <w:trHeight w:val="227"/>
        </w:trPr>
        <w:tc>
          <w:tcPr>
            <w:tcW w:w="3940" w:type="dxa"/>
            <w:tcBorders>
              <w:top w:val="nil"/>
              <w:left w:val="nil"/>
              <w:bottom w:val="nil"/>
              <w:right w:val="nil"/>
            </w:tcBorders>
            <w:shd w:val="clear" w:color="auto" w:fill="auto"/>
            <w:vAlign w:val="bottom"/>
            <w:hideMark/>
          </w:tcPr>
          <w:p w14:paraId="69FF10C4" w14:textId="77777777" w:rsidR="00D531AD" w:rsidRPr="006158D6" w:rsidRDefault="00D531AD" w:rsidP="00D531AD">
            <w:pPr>
              <w:suppressAutoHyphens/>
              <w:rPr>
                <w:rFonts w:ascii="Arial" w:hAnsi="Arial" w:cs="Arial"/>
                <w:b/>
                <w:bCs/>
                <w:sz w:val="18"/>
                <w:szCs w:val="18"/>
              </w:rPr>
            </w:pPr>
            <w:r w:rsidRPr="006158D6">
              <w:rPr>
                <w:rFonts w:ascii="Arial" w:hAnsi="Arial" w:cs="Arial"/>
                <w:b/>
                <w:bCs/>
                <w:sz w:val="18"/>
                <w:szCs w:val="18"/>
              </w:rPr>
              <w:t>Odložená daňová pohľadávka vypočítaná</w:t>
            </w:r>
          </w:p>
        </w:tc>
        <w:tc>
          <w:tcPr>
            <w:tcW w:w="1320" w:type="dxa"/>
            <w:tcBorders>
              <w:top w:val="nil"/>
              <w:left w:val="nil"/>
              <w:bottom w:val="nil"/>
              <w:right w:val="nil"/>
            </w:tcBorders>
            <w:shd w:val="clear" w:color="auto" w:fill="auto"/>
            <w:noWrap/>
            <w:vAlign w:val="bottom"/>
            <w:hideMark/>
          </w:tcPr>
          <w:p w14:paraId="79331DF2" w14:textId="77777777" w:rsidR="00D531AD" w:rsidRPr="006158D6" w:rsidRDefault="00D531AD" w:rsidP="00D531AD">
            <w:pPr>
              <w:suppressAutoHyphens/>
              <w:jc w:val="right"/>
              <w:rPr>
                <w:rFonts w:ascii="Arial" w:hAnsi="Arial" w:cs="Arial"/>
                <w:sz w:val="18"/>
                <w:szCs w:val="18"/>
              </w:rPr>
            </w:pPr>
            <w:r w:rsidRPr="006158D6">
              <w:rPr>
                <w:rFonts w:ascii="Arial" w:hAnsi="Arial" w:cs="Arial"/>
                <w:sz w:val="18"/>
                <w:szCs w:val="18"/>
              </w:rPr>
              <w:t>780 629</w:t>
            </w:r>
          </w:p>
        </w:tc>
        <w:tc>
          <w:tcPr>
            <w:tcW w:w="1320" w:type="dxa"/>
            <w:tcBorders>
              <w:top w:val="nil"/>
              <w:left w:val="nil"/>
              <w:bottom w:val="nil"/>
              <w:right w:val="nil"/>
            </w:tcBorders>
            <w:shd w:val="clear" w:color="auto" w:fill="auto"/>
            <w:noWrap/>
            <w:vAlign w:val="bottom"/>
            <w:hideMark/>
          </w:tcPr>
          <w:p w14:paraId="3910B896" w14:textId="77777777" w:rsidR="00D531AD" w:rsidRPr="006158D6" w:rsidRDefault="00D531AD" w:rsidP="00D531AD">
            <w:pPr>
              <w:suppressAutoHyphens/>
              <w:jc w:val="right"/>
              <w:rPr>
                <w:rFonts w:ascii="Arial" w:hAnsi="Arial" w:cs="Arial"/>
                <w:sz w:val="18"/>
                <w:szCs w:val="18"/>
              </w:rPr>
            </w:pPr>
            <w:r w:rsidRPr="006158D6">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14:paraId="51862D14" w14:textId="1FF8C00E" w:rsidR="00D531AD" w:rsidRPr="006158D6" w:rsidRDefault="00D531AD" w:rsidP="00D531AD">
            <w:pPr>
              <w:suppressAutoHyphens/>
              <w:jc w:val="right"/>
              <w:rPr>
                <w:rFonts w:ascii="Arial" w:hAnsi="Arial" w:cs="Arial"/>
                <w:sz w:val="18"/>
                <w:szCs w:val="18"/>
              </w:rPr>
            </w:pPr>
            <w:r>
              <w:rPr>
                <w:rFonts w:ascii="Arial" w:hAnsi="Arial" w:cs="Arial"/>
                <w:sz w:val="18"/>
                <w:szCs w:val="18"/>
              </w:rPr>
              <w:t>292 636</w:t>
            </w:r>
          </w:p>
        </w:tc>
        <w:tc>
          <w:tcPr>
            <w:tcW w:w="1320" w:type="dxa"/>
            <w:tcBorders>
              <w:top w:val="nil"/>
              <w:left w:val="nil"/>
              <w:bottom w:val="nil"/>
              <w:right w:val="nil"/>
            </w:tcBorders>
            <w:shd w:val="clear" w:color="auto" w:fill="auto"/>
            <w:noWrap/>
            <w:vAlign w:val="bottom"/>
            <w:hideMark/>
          </w:tcPr>
          <w:p w14:paraId="237C4942" w14:textId="4BF29EA4" w:rsidR="00D531AD" w:rsidRPr="006158D6" w:rsidRDefault="00D531AD" w:rsidP="00D531AD">
            <w:pPr>
              <w:jc w:val="right"/>
              <w:rPr>
                <w:rFonts w:ascii="Arial" w:hAnsi="Arial" w:cs="Arial"/>
                <w:sz w:val="18"/>
                <w:szCs w:val="18"/>
              </w:rPr>
            </w:pPr>
            <w:r>
              <w:rPr>
                <w:rFonts w:ascii="Arial" w:hAnsi="Arial" w:cs="Arial"/>
                <w:sz w:val="18"/>
                <w:szCs w:val="18"/>
              </w:rPr>
              <w:t>1 073 265</w:t>
            </w:r>
          </w:p>
        </w:tc>
      </w:tr>
      <w:tr w:rsidR="00130E12" w:rsidRPr="006158D6" w14:paraId="1E44069A" w14:textId="77777777" w:rsidTr="00190F5E">
        <w:trPr>
          <w:cantSplit/>
          <w:trHeight w:val="227"/>
        </w:trPr>
        <w:tc>
          <w:tcPr>
            <w:tcW w:w="3940" w:type="dxa"/>
            <w:tcBorders>
              <w:top w:val="nil"/>
              <w:left w:val="nil"/>
              <w:bottom w:val="nil"/>
              <w:right w:val="nil"/>
            </w:tcBorders>
            <w:shd w:val="clear" w:color="auto" w:fill="auto"/>
            <w:vAlign w:val="bottom"/>
            <w:hideMark/>
          </w:tcPr>
          <w:p w14:paraId="6778A349" w14:textId="77777777" w:rsidR="00130E12" w:rsidRPr="006158D6" w:rsidRDefault="00130E12" w:rsidP="00E34481">
            <w:pPr>
              <w:suppressAutoHyphens/>
              <w:rPr>
                <w:rFonts w:ascii="Arial" w:hAnsi="Arial" w:cs="Arial"/>
                <w:b/>
                <w:bCs/>
                <w:sz w:val="18"/>
                <w:szCs w:val="18"/>
              </w:rPr>
            </w:pPr>
            <w:r w:rsidRPr="006158D6">
              <w:rPr>
                <w:rFonts w:ascii="Arial" w:hAnsi="Arial" w:cs="Arial"/>
                <w:b/>
                <w:bCs/>
                <w:sz w:val="18"/>
                <w:szCs w:val="18"/>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14:paraId="1A1D1CEF" w14:textId="77777777" w:rsidR="00130E12" w:rsidRPr="006158D6" w:rsidRDefault="00130E12" w:rsidP="00E34481">
            <w:pPr>
              <w:suppressAutoHyphens/>
              <w:jc w:val="right"/>
              <w:rPr>
                <w:rFonts w:ascii="Arial" w:hAnsi="Arial" w:cs="Arial"/>
                <w:b/>
                <w:bCs/>
                <w:sz w:val="18"/>
                <w:szCs w:val="18"/>
              </w:rPr>
            </w:pPr>
            <w:r w:rsidRPr="006158D6">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69EBC880" w14:textId="77777777" w:rsidR="00130E12" w:rsidRPr="006158D6" w:rsidRDefault="00130E12" w:rsidP="00E34481">
            <w:pPr>
              <w:suppressAutoHyphens/>
              <w:jc w:val="right"/>
              <w:rPr>
                <w:rFonts w:ascii="Arial" w:hAnsi="Arial" w:cs="Arial"/>
                <w:b/>
                <w:bCs/>
                <w:sz w:val="18"/>
                <w:szCs w:val="18"/>
              </w:rPr>
            </w:pPr>
            <w:r w:rsidRPr="006158D6">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1577C1E0" w14:textId="77777777" w:rsidR="00130E12" w:rsidRPr="006158D6" w:rsidRDefault="00130E12" w:rsidP="00E34481">
            <w:pPr>
              <w:suppressAutoHyphens/>
              <w:jc w:val="right"/>
              <w:rPr>
                <w:rFonts w:ascii="Arial" w:hAnsi="Arial" w:cs="Arial"/>
                <w:b/>
                <w:bCs/>
                <w:sz w:val="18"/>
                <w:szCs w:val="18"/>
              </w:rPr>
            </w:pPr>
            <w:r w:rsidRPr="006158D6">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2E556D04" w14:textId="75A2EE45" w:rsidR="009350AC" w:rsidRPr="006158D6" w:rsidRDefault="009350AC" w:rsidP="00E34481">
            <w:pPr>
              <w:suppressAutoHyphens/>
              <w:jc w:val="right"/>
              <w:rPr>
                <w:rFonts w:ascii="Arial" w:hAnsi="Arial" w:cs="Arial"/>
                <w:b/>
                <w:bCs/>
                <w:sz w:val="18"/>
                <w:szCs w:val="18"/>
              </w:rPr>
            </w:pPr>
            <w:r w:rsidRPr="006158D6">
              <w:rPr>
                <w:rFonts w:ascii="Arial" w:hAnsi="Arial" w:cs="Arial"/>
                <w:b/>
                <w:bCs/>
                <w:sz w:val="18"/>
                <w:szCs w:val="18"/>
              </w:rPr>
              <w:t>0</w:t>
            </w:r>
          </w:p>
        </w:tc>
      </w:tr>
      <w:tr w:rsidR="00130E12" w:rsidRPr="006158D6" w14:paraId="07431FFC" w14:textId="77777777" w:rsidTr="00190F5E">
        <w:trPr>
          <w:cantSplit/>
          <w:trHeight w:val="227"/>
        </w:trPr>
        <w:tc>
          <w:tcPr>
            <w:tcW w:w="3940" w:type="dxa"/>
            <w:tcBorders>
              <w:top w:val="nil"/>
              <w:left w:val="nil"/>
              <w:bottom w:val="nil"/>
              <w:right w:val="nil"/>
            </w:tcBorders>
            <w:shd w:val="clear" w:color="auto" w:fill="auto"/>
            <w:vAlign w:val="bottom"/>
            <w:hideMark/>
          </w:tcPr>
          <w:p w14:paraId="32BDF4BF" w14:textId="77777777" w:rsidR="00130E12" w:rsidRPr="006158D6" w:rsidRDefault="00130E12" w:rsidP="00E34481">
            <w:pPr>
              <w:suppressAutoHyphens/>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3C632312" w14:textId="77777777" w:rsidR="00130E12" w:rsidRPr="006158D6" w:rsidRDefault="00130E12" w:rsidP="00E34481">
            <w:pPr>
              <w:suppressAutoHyphens/>
              <w:rPr>
                <w:rFonts w:ascii="Arial" w:hAnsi="Arial" w:cs="Arial"/>
                <w:sz w:val="20"/>
                <w:szCs w:val="20"/>
              </w:rPr>
            </w:pPr>
          </w:p>
        </w:tc>
        <w:tc>
          <w:tcPr>
            <w:tcW w:w="1320" w:type="dxa"/>
            <w:tcBorders>
              <w:top w:val="nil"/>
              <w:left w:val="nil"/>
              <w:bottom w:val="nil"/>
              <w:right w:val="nil"/>
            </w:tcBorders>
            <w:shd w:val="clear" w:color="auto" w:fill="auto"/>
            <w:noWrap/>
            <w:vAlign w:val="bottom"/>
            <w:hideMark/>
          </w:tcPr>
          <w:p w14:paraId="424541A8" w14:textId="77777777" w:rsidR="00130E12" w:rsidRPr="006158D6" w:rsidRDefault="00130E12" w:rsidP="00E34481">
            <w:pPr>
              <w:suppressAutoHyphens/>
              <w:jc w:val="right"/>
              <w:rPr>
                <w:rFonts w:ascii="Arial" w:hAnsi="Arial" w:cs="Arial"/>
                <w:sz w:val="20"/>
                <w:szCs w:val="20"/>
              </w:rPr>
            </w:pPr>
          </w:p>
        </w:tc>
        <w:tc>
          <w:tcPr>
            <w:tcW w:w="1320" w:type="dxa"/>
            <w:tcBorders>
              <w:top w:val="nil"/>
              <w:left w:val="nil"/>
              <w:bottom w:val="nil"/>
              <w:right w:val="nil"/>
            </w:tcBorders>
            <w:shd w:val="clear" w:color="auto" w:fill="auto"/>
            <w:noWrap/>
            <w:vAlign w:val="bottom"/>
            <w:hideMark/>
          </w:tcPr>
          <w:p w14:paraId="75F494E2" w14:textId="77777777" w:rsidR="00130E12" w:rsidRPr="006158D6" w:rsidRDefault="00130E12" w:rsidP="00E34481">
            <w:pPr>
              <w:suppressAutoHyphens/>
              <w:jc w:val="right"/>
              <w:rPr>
                <w:rFonts w:ascii="Arial" w:hAnsi="Arial" w:cs="Arial"/>
                <w:sz w:val="20"/>
                <w:szCs w:val="20"/>
              </w:rPr>
            </w:pPr>
          </w:p>
        </w:tc>
        <w:tc>
          <w:tcPr>
            <w:tcW w:w="1320" w:type="dxa"/>
            <w:tcBorders>
              <w:top w:val="nil"/>
              <w:left w:val="nil"/>
              <w:bottom w:val="nil"/>
              <w:right w:val="nil"/>
            </w:tcBorders>
            <w:shd w:val="clear" w:color="auto" w:fill="auto"/>
            <w:noWrap/>
            <w:vAlign w:val="bottom"/>
            <w:hideMark/>
          </w:tcPr>
          <w:p w14:paraId="43008D8D" w14:textId="77777777" w:rsidR="00130E12" w:rsidRPr="006158D6" w:rsidRDefault="00130E12" w:rsidP="00E34481">
            <w:pPr>
              <w:suppressAutoHyphens/>
              <w:jc w:val="right"/>
              <w:rPr>
                <w:rFonts w:ascii="Arial" w:hAnsi="Arial" w:cs="Arial"/>
                <w:sz w:val="20"/>
                <w:szCs w:val="20"/>
              </w:rPr>
            </w:pPr>
          </w:p>
        </w:tc>
      </w:tr>
      <w:tr w:rsidR="00130E12" w:rsidRPr="006158D6" w14:paraId="6E46F469" w14:textId="77777777" w:rsidTr="00190F5E">
        <w:trPr>
          <w:cantSplit/>
          <w:trHeight w:val="227"/>
        </w:trPr>
        <w:tc>
          <w:tcPr>
            <w:tcW w:w="3940" w:type="dxa"/>
            <w:tcBorders>
              <w:top w:val="nil"/>
              <w:left w:val="nil"/>
              <w:bottom w:val="nil"/>
              <w:right w:val="nil"/>
            </w:tcBorders>
            <w:shd w:val="clear" w:color="auto" w:fill="auto"/>
            <w:vAlign w:val="bottom"/>
            <w:hideMark/>
          </w:tcPr>
          <w:p w14:paraId="352EBE25" w14:textId="77777777" w:rsidR="00130E12" w:rsidRPr="006158D6" w:rsidRDefault="00130E12" w:rsidP="00E34481">
            <w:pPr>
              <w:suppressAutoHyphens/>
              <w:rPr>
                <w:rFonts w:ascii="Arial" w:hAnsi="Arial" w:cs="Arial"/>
                <w:b/>
                <w:bCs/>
                <w:sz w:val="18"/>
                <w:szCs w:val="18"/>
              </w:rPr>
            </w:pPr>
            <w:r w:rsidRPr="006158D6">
              <w:rPr>
                <w:rFonts w:ascii="Arial" w:hAnsi="Arial" w:cs="Arial"/>
                <w:b/>
                <w:bCs/>
                <w:sz w:val="18"/>
                <w:szCs w:val="18"/>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14:paraId="5D4162BD" w14:textId="77777777" w:rsidR="00130E12" w:rsidRPr="006158D6" w:rsidRDefault="00130E12" w:rsidP="00E34481">
            <w:pPr>
              <w:suppressAutoHyphens/>
              <w:jc w:val="right"/>
              <w:rPr>
                <w:rFonts w:ascii="Arial" w:hAnsi="Arial" w:cs="Arial"/>
                <w:b/>
                <w:bCs/>
                <w:sz w:val="18"/>
                <w:szCs w:val="18"/>
              </w:rPr>
            </w:pPr>
            <w:r w:rsidRPr="006158D6">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3075C993" w14:textId="77777777" w:rsidR="00130E12" w:rsidRPr="006158D6" w:rsidRDefault="00130E12" w:rsidP="00E34481">
            <w:pPr>
              <w:suppressAutoHyphens/>
              <w:jc w:val="right"/>
              <w:rPr>
                <w:rFonts w:ascii="Arial" w:hAnsi="Arial" w:cs="Arial"/>
                <w:b/>
                <w:bCs/>
                <w:sz w:val="18"/>
                <w:szCs w:val="18"/>
              </w:rPr>
            </w:pPr>
            <w:r w:rsidRPr="006158D6">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31C2C8DF" w14:textId="77777777" w:rsidR="00130E12" w:rsidRPr="006158D6" w:rsidRDefault="00130E12" w:rsidP="00E34481">
            <w:pPr>
              <w:suppressAutoHyphens/>
              <w:jc w:val="right"/>
              <w:rPr>
                <w:rFonts w:ascii="Arial" w:hAnsi="Arial" w:cs="Arial"/>
                <w:b/>
                <w:bCs/>
                <w:sz w:val="18"/>
                <w:szCs w:val="18"/>
              </w:rPr>
            </w:pPr>
            <w:r w:rsidRPr="006158D6">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18A0DCE5" w14:textId="77777777" w:rsidR="00130E12" w:rsidRPr="006158D6" w:rsidRDefault="00130E12" w:rsidP="00E34481">
            <w:pPr>
              <w:suppressAutoHyphens/>
              <w:jc w:val="right"/>
              <w:rPr>
                <w:rFonts w:ascii="Arial" w:hAnsi="Arial" w:cs="Arial"/>
                <w:b/>
                <w:bCs/>
                <w:sz w:val="18"/>
                <w:szCs w:val="18"/>
              </w:rPr>
            </w:pPr>
            <w:r w:rsidRPr="006158D6">
              <w:rPr>
                <w:rFonts w:ascii="Arial" w:hAnsi="Arial" w:cs="Arial"/>
                <w:b/>
                <w:bCs/>
                <w:sz w:val="18"/>
                <w:szCs w:val="18"/>
              </w:rPr>
              <w:t>0</w:t>
            </w:r>
          </w:p>
        </w:tc>
      </w:tr>
    </w:tbl>
    <w:p w14:paraId="4ECAC1EF" w14:textId="0282D820" w:rsidR="00903126" w:rsidRPr="006158D6" w:rsidRDefault="00903126" w:rsidP="00300BD5">
      <w:pPr>
        <w:pStyle w:val="odstavec"/>
      </w:pPr>
    </w:p>
    <w:p w14:paraId="70AA0329" w14:textId="0DFA2091" w:rsidR="00286547" w:rsidRPr="006158D6" w:rsidRDefault="00286547" w:rsidP="00300BD5">
      <w:pPr>
        <w:pStyle w:val="odstavec"/>
      </w:pPr>
    </w:p>
    <w:p w14:paraId="46958860" w14:textId="77777777" w:rsidR="00286547" w:rsidRPr="006158D6" w:rsidRDefault="00286547" w:rsidP="00300BD5">
      <w:pPr>
        <w:pStyle w:val="odstavec"/>
      </w:pPr>
      <w:r w:rsidRPr="006158D6">
        <w:t>Spoločnosť neúčtovala o odloženej daňovej pohľadávke z dôvodu neistoty, či bude možné dočasné rozdiely vyrovnať voči budúcemu základu dane.</w:t>
      </w:r>
    </w:p>
    <w:bookmarkEnd w:id="141"/>
    <w:p w14:paraId="75375AB4" w14:textId="77777777" w:rsidR="00370341" w:rsidRPr="006158D6" w:rsidRDefault="00370341" w:rsidP="00300BD5">
      <w:pPr>
        <w:pStyle w:val="odstavec"/>
      </w:pPr>
    </w:p>
    <w:p w14:paraId="679FA18D" w14:textId="46B85B87" w:rsidR="00370341" w:rsidRPr="006158D6" w:rsidRDefault="00370341" w:rsidP="00300BD5">
      <w:pPr>
        <w:pStyle w:val="odstavec"/>
      </w:pPr>
      <w:r w:rsidRPr="006158D6">
        <w:t>Doplňujúce informácie o odloženej dani:</w:t>
      </w:r>
    </w:p>
    <w:p w14:paraId="299C18B8" w14:textId="77777777" w:rsidR="008E01D3" w:rsidRPr="006158D6" w:rsidRDefault="008E01D3" w:rsidP="00300BD5">
      <w:pPr>
        <w:pStyle w:val="odstavec"/>
      </w:pPr>
    </w:p>
    <w:tbl>
      <w:tblPr>
        <w:tblW w:w="9220" w:type="dxa"/>
        <w:tblInd w:w="425" w:type="dxa"/>
        <w:tblLayout w:type="fixed"/>
        <w:tblCellMar>
          <w:left w:w="28" w:type="dxa"/>
          <w:right w:w="28" w:type="dxa"/>
        </w:tblCellMar>
        <w:tblLook w:val="04A0" w:firstRow="1" w:lastRow="0" w:firstColumn="1" w:lastColumn="0" w:noHBand="0" w:noVBand="1"/>
      </w:tblPr>
      <w:tblGrid>
        <w:gridCol w:w="6096"/>
        <w:gridCol w:w="1562"/>
        <w:gridCol w:w="1562"/>
      </w:tblGrid>
      <w:tr w:rsidR="009330CC" w:rsidRPr="00E33C46" w14:paraId="63A7611C" w14:textId="77777777" w:rsidTr="00190F5E">
        <w:trPr>
          <w:cantSplit/>
          <w:trHeight w:val="227"/>
        </w:trPr>
        <w:tc>
          <w:tcPr>
            <w:tcW w:w="6096" w:type="dxa"/>
            <w:tcBorders>
              <w:top w:val="nil"/>
              <w:left w:val="nil"/>
              <w:bottom w:val="single" w:sz="4" w:space="0" w:color="auto"/>
              <w:right w:val="nil"/>
            </w:tcBorders>
            <w:shd w:val="clear" w:color="auto" w:fill="auto"/>
            <w:vAlign w:val="bottom"/>
            <w:hideMark/>
          </w:tcPr>
          <w:p w14:paraId="69774CBB" w14:textId="442AD305" w:rsidR="009330CC" w:rsidRPr="00E33C46" w:rsidRDefault="009330CC" w:rsidP="00E34481">
            <w:pPr>
              <w:suppressAutoHyphens/>
              <w:jc w:val="center"/>
              <w:rPr>
                <w:rFonts w:ascii="Arial" w:hAnsi="Arial" w:cs="Arial"/>
                <w:b/>
                <w:bCs/>
                <w:sz w:val="18"/>
                <w:szCs w:val="18"/>
              </w:rPr>
            </w:pPr>
            <w:bookmarkStart w:id="142" w:name="RANGE!B4:D8"/>
            <w:r w:rsidRPr="00E33C46">
              <w:rPr>
                <w:rFonts w:ascii="Arial" w:hAnsi="Arial" w:cs="Arial"/>
                <w:b/>
                <w:bCs/>
                <w:sz w:val="18"/>
                <w:szCs w:val="18"/>
              </w:rPr>
              <w:t>Názov položky</w:t>
            </w:r>
            <w:bookmarkEnd w:id="142"/>
          </w:p>
        </w:tc>
        <w:tc>
          <w:tcPr>
            <w:tcW w:w="1562" w:type="dxa"/>
            <w:tcBorders>
              <w:top w:val="nil"/>
              <w:left w:val="nil"/>
              <w:bottom w:val="single" w:sz="4" w:space="0" w:color="auto"/>
              <w:right w:val="nil"/>
            </w:tcBorders>
            <w:shd w:val="clear" w:color="auto" w:fill="auto"/>
            <w:vAlign w:val="bottom"/>
            <w:hideMark/>
          </w:tcPr>
          <w:p w14:paraId="20C7933A" w14:textId="77777777" w:rsidR="009330CC" w:rsidRPr="00E33C46" w:rsidRDefault="009330CC" w:rsidP="00E34481">
            <w:pPr>
              <w:suppressAutoHyphens/>
              <w:jc w:val="center"/>
              <w:rPr>
                <w:rFonts w:ascii="Arial" w:hAnsi="Arial" w:cs="Arial"/>
                <w:b/>
                <w:bCs/>
                <w:sz w:val="18"/>
                <w:szCs w:val="18"/>
              </w:rPr>
            </w:pPr>
            <w:r w:rsidRPr="00E33C46">
              <w:rPr>
                <w:rFonts w:ascii="Arial" w:hAnsi="Arial" w:cs="Arial"/>
                <w:b/>
                <w:bCs/>
                <w:sz w:val="18"/>
                <w:szCs w:val="18"/>
              </w:rPr>
              <w:t>Stav k 31.12.2017</w:t>
            </w:r>
          </w:p>
        </w:tc>
        <w:tc>
          <w:tcPr>
            <w:tcW w:w="1562" w:type="dxa"/>
            <w:tcBorders>
              <w:top w:val="nil"/>
              <w:left w:val="nil"/>
              <w:bottom w:val="single" w:sz="4" w:space="0" w:color="auto"/>
              <w:right w:val="nil"/>
            </w:tcBorders>
            <w:shd w:val="clear" w:color="auto" w:fill="auto"/>
            <w:vAlign w:val="bottom"/>
            <w:hideMark/>
          </w:tcPr>
          <w:p w14:paraId="2367E420" w14:textId="77777777" w:rsidR="009330CC" w:rsidRPr="00E33C46" w:rsidRDefault="009330CC" w:rsidP="00E34481">
            <w:pPr>
              <w:suppressAutoHyphens/>
              <w:jc w:val="center"/>
              <w:rPr>
                <w:rFonts w:ascii="Arial" w:hAnsi="Arial" w:cs="Arial"/>
                <w:b/>
                <w:bCs/>
                <w:sz w:val="18"/>
                <w:szCs w:val="18"/>
              </w:rPr>
            </w:pPr>
            <w:r w:rsidRPr="00E33C46">
              <w:rPr>
                <w:rFonts w:ascii="Arial" w:hAnsi="Arial" w:cs="Arial"/>
                <w:b/>
                <w:bCs/>
                <w:sz w:val="18"/>
                <w:szCs w:val="18"/>
              </w:rPr>
              <w:t>Stav k 31.12.2016</w:t>
            </w:r>
          </w:p>
        </w:tc>
      </w:tr>
      <w:tr w:rsidR="009330CC" w:rsidRPr="00E33C46" w14:paraId="061BEEEE" w14:textId="77777777" w:rsidTr="00190F5E">
        <w:trPr>
          <w:cantSplit/>
          <w:trHeight w:val="227"/>
        </w:trPr>
        <w:tc>
          <w:tcPr>
            <w:tcW w:w="6096" w:type="dxa"/>
            <w:tcBorders>
              <w:top w:val="nil"/>
              <w:left w:val="nil"/>
              <w:bottom w:val="nil"/>
              <w:right w:val="nil"/>
            </w:tcBorders>
            <w:shd w:val="clear" w:color="auto" w:fill="auto"/>
            <w:vAlign w:val="bottom"/>
            <w:hideMark/>
          </w:tcPr>
          <w:p w14:paraId="7FDFB28A" w14:textId="77777777" w:rsidR="009330CC" w:rsidRPr="00E33C46" w:rsidRDefault="009330CC" w:rsidP="00E34481">
            <w:pPr>
              <w:suppressAutoHyphens/>
              <w:rPr>
                <w:rFonts w:ascii="Arial" w:hAnsi="Arial" w:cs="Arial"/>
                <w:sz w:val="18"/>
                <w:szCs w:val="18"/>
              </w:rPr>
            </w:pPr>
            <w:r w:rsidRPr="00E33C46">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p w14:paraId="274565EF" w14:textId="308BD7B9" w:rsidR="00294A47" w:rsidRPr="00E33C46" w:rsidRDefault="00294A47" w:rsidP="00E34481">
            <w:pPr>
              <w:suppressAutoHyphens/>
              <w:rPr>
                <w:rFonts w:ascii="Arial" w:hAnsi="Arial" w:cs="Arial"/>
                <w:sz w:val="18"/>
                <w:szCs w:val="18"/>
              </w:rPr>
            </w:pPr>
          </w:p>
        </w:tc>
        <w:tc>
          <w:tcPr>
            <w:tcW w:w="1562" w:type="dxa"/>
            <w:tcBorders>
              <w:top w:val="nil"/>
              <w:left w:val="nil"/>
              <w:bottom w:val="nil"/>
              <w:right w:val="nil"/>
            </w:tcBorders>
            <w:shd w:val="clear" w:color="auto" w:fill="auto"/>
            <w:vAlign w:val="bottom"/>
            <w:hideMark/>
          </w:tcPr>
          <w:p w14:paraId="2C6457D8" w14:textId="77777777" w:rsidR="009330CC" w:rsidRPr="00E33C46" w:rsidRDefault="009330CC" w:rsidP="00E34481">
            <w:pPr>
              <w:suppressAutoHyphens/>
              <w:jc w:val="right"/>
              <w:rPr>
                <w:rFonts w:ascii="Arial" w:hAnsi="Arial" w:cs="Arial"/>
                <w:sz w:val="18"/>
                <w:szCs w:val="18"/>
              </w:rPr>
            </w:pPr>
            <w:r w:rsidRPr="00E33C46">
              <w:rPr>
                <w:rFonts w:ascii="Arial" w:hAnsi="Arial" w:cs="Arial"/>
                <w:sz w:val="18"/>
                <w:szCs w:val="18"/>
              </w:rPr>
              <w:t>0</w:t>
            </w:r>
          </w:p>
        </w:tc>
        <w:tc>
          <w:tcPr>
            <w:tcW w:w="1562" w:type="dxa"/>
            <w:tcBorders>
              <w:top w:val="nil"/>
              <w:left w:val="nil"/>
              <w:bottom w:val="nil"/>
              <w:right w:val="nil"/>
            </w:tcBorders>
            <w:shd w:val="clear" w:color="auto" w:fill="auto"/>
            <w:vAlign w:val="bottom"/>
            <w:hideMark/>
          </w:tcPr>
          <w:p w14:paraId="208AC107" w14:textId="77777777" w:rsidR="009330CC" w:rsidRPr="00E33C46" w:rsidRDefault="009330CC" w:rsidP="00E34481">
            <w:pPr>
              <w:suppressAutoHyphens/>
              <w:jc w:val="right"/>
              <w:rPr>
                <w:rFonts w:ascii="Arial" w:hAnsi="Arial" w:cs="Arial"/>
                <w:sz w:val="18"/>
                <w:szCs w:val="18"/>
              </w:rPr>
            </w:pPr>
            <w:r w:rsidRPr="00E33C46">
              <w:rPr>
                <w:rFonts w:ascii="Arial" w:hAnsi="Arial" w:cs="Arial"/>
                <w:sz w:val="18"/>
                <w:szCs w:val="18"/>
              </w:rPr>
              <w:t>0</w:t>
            </w:r>
          </w:p>
        </w:tc>
      </w:tr>
      <w:tr w:rsidR="009330CC" w:rsidRPr="00E33C46" w14:paraId="1E49D3F9" w14:textId="77777777" w:rsidTr="00190F5E">
        <w:trPr>
          <w:cantSplit/>
          <w:trHeight w:val="227"/>
        </w:trPr>
        <w:tc>
          <w:tcPr>
            <w:tcW w:w="6096" w:type="dxa"/>
            <w:tcBorders>
              <w:top w:val="nil"/>
              <w:left w:val="nil"/>
              <w:bottom w:val="nil"/>
              <w:right w:val="nil"/>
            </w:tcBorders>
            <w:shd w:val="clear" w:color="auto" w:fill="auto"/>
            <w:vAlign w:val="bottom"/>
            <w:hideMark/>
          </w:tcPr>
          <w:p w14:paraId="78A9DB94" w14:textId="77777777" w:rsidR="009330CC" w:rsidRPr="00E33C46" w:rsidRDefault="009330CC" w:rsidP="00E34481">
            <w:pPr>
              <w:suppressAutoHyphens/>
              <w:rPr>
                <w:rFonts w:ascii="Arial" w:hAnsi="Arial" w:cs="Arial"/>
                <w:color w:val="000000"/>
                <w:sz w:val="18"/>
                <w:szCs w:val="18"/>
              </w:rPr>
            </w:pPr>
            <w:r w:rsidRPr="00E33C46">
              <w:rPr>
                <w:rFonts w:ascii="Arial" w:hAnsi="Arial" w:cs="Arial"/>
                <w:color w:val="000000"/>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562" w:type="dxa"/>
            <w:tcBorders>
              <w:top w:val="nil"/>
              <w:left w:val="nil"/>
              <w:bottom w:val="nil"/>
              <w:right w:val="nil"/>
            </w:tcBorders>
            <w:shd w:val="clear" w:color="auto" w:fill="auto"/>
            <w:vAlign w:val="bottom"/>
            <w:hideMark/>
          </w:tcPr>
          <w:p w14:paraId="2759A2AC" w14:textId="77777777" w:rsidR="009330CC" w:rsidRPr="00E33C46" w:rsidRDefault="009330CC" w:rsidP="00E34481">
            <w:pPr>
              <w:suppressAutoHyphens/>
              <w:jc w:val="right"/>
              <w:rPr>
                <w:rFonts w:ascii="Arial" w:hAnsi="Arial" w:cs="Arial"/>
                <w:sz w:val="18"/>
                <w:szCs w:val="18"/>
              </w:rPr>
            </w:pPr>
            <w:r w:rsidRPr="00E33C46">
              <w:rPr>
                <w:rFonts w:ascii="Arial" w:hAnsi="Arial" w:cs="Arial"/>
                <w:sz w:val="18"/>
                <w:szCs w:val="18"/>
              </w:rPr>
              <w:t>0</w:t>
            </w:r>
          </w:p>
        </w:tc>
        <w:tc>
          <w:tcPr>
            <w:tcW w:w="1562" w:type="dxa"/>
            <w:tcBorders>
              <w:top w:val="nil"/>
              <w:left w:val="nil"/>
              <w:bottom w:val="nil"/>
              <w:right w:val="nil"/>
            </w:tcBorders>
            <w:shd w:val="clear" w:color="auto" w:fill="auto"/>
            <w:vAlign w:val="bottom"/>
            <w:hideMark/>
          </w:tcPr>
          <w:p w14:paraId="34C25529" w14:textId="77777777" w:rsidR="009330CC" w:rsidRPr="00E33C46" w:rsidRDefault="009330CC" w:rsidP="00E34481">
            <w:pPr>
              <w:suppressAutoHyphens/>
              <w:jc w:val="right"/>
              <w:rPr>
                <w:rFonts w:ascii="Arial" w:hAnsi="Arial" w:cs="Arial"/>
                <w:sz w:val="18"/>
                <w:szCs w:val="18"/>
              </w:rPr>
            </w:pPr>
            <w:r w:rsidRPr="00E33C46">
              <w:rPr>
                <w:rFonts w:ascii="Arial" w:hAnsi="Arial" w:cs="Arial"/>
                <w:sz w:val="18"/>
                <w:szCs w:val="18"/>
              </w:rPr>
              <w:t>0</w:t>
            </w:r>
          </w:p>
        </w:tc>
      </w:tr>
      <w:tr w:rsidR="009330CC" w:rsidRPr="00E33C46" w14:paraId="7884863F" w14:textId="77777777" w:rsidTr="00190F5E">
        <w:trPr>
          <w:cantSplit/>
          <w:trHeight w:val="227"/>
        </w:trPr>
        <w:tc>
          <w:tcPr>
            <w:tcW w:w="6096" w:type="dxa"/>
            <w:tcBorders>
              <w:top w:val="nil"/>
              <w:left w:val="nil"/>
              <w:bottom w:val="nil"/>
              <w:right w:val="nil"/>
            </w:tcBorders>
            <w:shd w:val="clear" w:color="auto" w:fill="auto"/>
            <w:vAlign w:val="bottom"/>
            <w:hideMark/>
          </w:tcPr>
          <w:p w14:paraId="7D35A116" w14:textId="77777777" w:rsidR="00294A47" w:rsidRPr="00E33C46" w:rsidRDefault="00294A47" w:rsidP="00E34481">
            <w:pPr>
              <w:suppressAutoHyphens/>
              <w:rPr>
                <w:rFonts w:ascii="Arial" w:hAnsi="Arial" w:cs="Arial"/>
                <w:sz w:val="18"/>
                <w:szCs w:val="18"/>
              </w:rPr>
            </w:pPr>
          </w:p>
          <w:p w14:paraId="1155B547" w14:textId="074500A0" w:rsidR="009330CC" w:rsidRPr="00E33C46" w:rsidRDefault="009330CC" w:rsidP="00E34481">
            <w:pPr>
              <w:suppressAutoHyphens/>
              <w:rPr>
                <w:rFonts w:ascii="Arial" w:hAnsi="Arial" w:cs="Arial"/>
                <w:sz w:val="18"/>
                <w:szCs w:val="18"/>
              </w:rPr>
            </w:pPr>
            <w:r w:rsidRPr="00E33C46">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562" w:type="dxa"/>
            <w:tcBorders>
              <w:top w:val="nil"/>
              <w:left w:val="nil"/>
              <w:bottom w:val="nil"/>
              <w:right w:val="nil"/>
            </w:tcBorders>
            <w:shd w:val="clear" w:color="auto" w:fill="auto"/>
            <w:vAlign w:val="bottom"/>
            <w:hideMark/>
          </w:tcPr>
          <w:p w14:paraId="201812A7" w14:textId="43E87862" w:rsidR="009330CC" w:rsidRPr="00E33C46" w:rsidRDefault="004E247D" w:rsidP="006158D6">
            <w:pPr>
              <w:suppressAutoHyphens/>
              <w:jc w:val="right"/>
              <w:rPr>
                <w:rFonts w:ascii="Arial" w:hAnsi="Arial" w:cs="Arial"/>
                <w:sz w:val="18"/>
                <w:szCs w:val="18"/>
              </w:rPr>
            </w:pPr>
            <w:r w:rsidRPr="00E33C46">
              <w:rPr>
                <w:rFonts w:ascii="Arial" w:hAnsi="Arial" w:cs="Arial"/>
                <w:sz w:val="18"/>
                <w:szCs w:val="18"/>
              </w:rPr>
              <w:t>5 110 784</w:t>
            </w:r>
          </w:p>
        </w:tc>
        <w:tc>
          <w:tcPr>
            <w:tcW w:w="1562" w:type="dxa"/>
            <w:tcBorders>
              <w:top w:val="nil"/>
              <w:left w:val="nil"/>
              <w:bottom w:val="nil"/>
              <w:right w:val="nil"/>
            </w:tcBorders>
            <w:shd w:val="clear" w:color="auto" w:fill="auto"/>
            <w:vAlign w:val="bottom"/>
            <w:hideMark/>
          </w:tcPr>
          <w:p w14:paraId="56904A70" w14:textId="59E796E5" w:rsidR="009330CC" w:rsidRPr="00463922" w:rsidRDefault="00B86983" w:rsidP="00E34481">
            <w:pPr>
              <w:suppressAutoHyphens/>
              <w:jc w:val="right"/>
              <w:rPr>
                <w:rFonts w:ascii="Arial" w:hAnsi="Arial" w:cs="Arial"/>
                <w:sz w:val="18"/>
                <w:szCs w:val="18"/>
                <w:lang w:val="en-US"/>
              </w:rPr>
            </w:pPr>
            <w:r w:rsidRPr="00E33C46">
              <w:rPr>
                <w:rFonts w:ascii="Arial" w:hAnsi="Arial" w:cs="Arial"/>
                <w:sz w:val="18"/>
                <w:szCs w:val="18"/>
              </w:rPr>
              <w:t> </w:t>
            </w:r>
            <w:r w:rsidRPr="00E33C46">
              <w:rPr>
                <w:rFonts w:ascii="Arial" w:hAnsi="Arial" w:cs="Arial"/>
                <w:sz w:val="18"/>
                <w:szCs w:val="18"/>
                <w:lang w:val="en-US"/>
              </w:rPr>
              <w:t>4 184 972</w:t>
            </w:r>
          </w:p>
        </w:tc>
      </w:tr>
      <w:tr w:rsidR="009330CC" w:rsidRPr="00E33C46" w14:paraId="58F0954A" w14:textId="77777777" w:rsidTr="00190F5E">
        <w:trPr>
          <w:cantSplit/>
          <w:trHeight w:val="227"/>
        </w:trPr>
        <w:tc>
          <w:tcPr>
            <w:tcW w:w="6096" w:type="dxa"/>
            <w:tcBorders>
              <w:top w:val="nil"/>
              <w:left w:val="nil"/>
              <w:bottom w:val="nil"/>
              <w:right w:val="nil"/>
            </w:tcBorders>
            <w:shd w:val="clear" w:color="auto" w:fill="auto"/>
            <w:vAlign w:val="bottom"/>
            <w:hideMark/>
          </w:tcPr>
          <w:p w14:paraId="1C93145A" w14:textId="77777777" w:rsidR="00294A47" w:rsidRPr="00E33C46" w:rsidRDefault="00294A47" w:rsidP="00E34481">
            <w:pPr>
              <w:suppressAutoHyphens/>
              <w:rPr>
                <w:rFonts w:ascii="Arial" w:hAnsi="Arial" w:cs="Arial"/>
                <w:sz w:val="18"/>
                <w:szCs w:val="18"/>
              </w:rPr>
            </w:pPr>
          </w:p>
          <w:p w14:paraId="0F1F1DBE" w14:textId="5DEB07B2" w:rsidR="009330CC" w:rsidRPr="00E33C46" w:rsidRDefault="009330CC" w:rsidP="00E34481">
            <w:pPr>
              <w:suppressAutoHyphens/>
              <w:rPr>
                <w:rFonts w:ascii="Arial" w:hAnsi="Arial" w:cs="Arial"/>
                <w:sz w:val="18"/>
                <w:szCs w:val="18"/>
              </w:rPr>
            </w:pPr>
            <w:r w:rsidRPr="00E33C46">
              <w:rPr>
                <w:rFonts w:ascii="Arial" w:hAnsi="Arial" w:cs="Arial"/>
                <w:sz w:val="18"/>
                <w:szCs w:val="18"/>
              </w:rPr>
              <w:t>Suma odloženej dani z príjmov, ktorá sa vzťahuje na položky účtované priamo na účty vlastného imania bez účtovania na účty nákladov a výnosov</w:t>
            </w:r>
          </w:p>
        </w:tc>
        <w:tc>
          <w:tcPr>
            <w:tcW w:w="1562" w:type="dxa"/>
            <w:tcBorders>
              <w:top w:val="nil"/>
              <w:left w:val="nil"/>
              <w:bottom w:val="nil"/>
              <w:right w:val="nil"/>
            </w:tcBorders>
            <w:shd w:val="clear" w:color="auto" w:fill="auto"/>
            <w:vAlign w:val="bottom"/>
            <w:hideMark/>
          </w:tcPr>
          <w:p w14:paraId="37C4C96E" w14:textId="77777777" w:rsidR="009330CC" w:rsidRPr="00E33C46" w:rsidRDefault="009330CC" w:rsidP="00E34481">
            <w:pPr>
              <w:suppressAutoHyphens/>
              <w:jc w:val="right"/>
              <w:rPr>
                <w:rFonts w:ascii="Arial" w:hAnsi="Arial" w:cs="Arial"/>
                <w:sz w:val="18"/>
                <w:szCs w:val="18"/>
              </w:rPr>
            </w:pPr>
            <w:r w:rsidRPr="00E33C46">
              <w:rPr>
                <w:rFonts w:ascii="Arial" w:hAnsi="Arial" w:cs="Arial"/>
                <w:sz w:val="18"/>
                <w:szCs w:val="18"/>
              </w:rPr>
              <w:t>0</w:t>
            </w:r>
          </w:p>
        </w:tc>
        <w:tc>
          <w:tcPr>
            <w:tcW w:w="1562" w:type="dxa"/>
            <w:tcBorders>
              <w:top w:val="nil"/>
              <w:left w:val="nil"/>
              <w:bottom w:val="nil"/>
              <w:right w:val="nil"/>
            </w:tcBorders>
            <w:shd w:val="clear" w:color="auto" w:fill="auto"/>
            <w:vAlign w:val="bottom"/>
            <w:hideMark/>
          </w:tcPr>
          <w:p w14:paraId="13705EC6" w14:textId="77777777" w:rsidR="009330CC" w:rsidRPr="00E33C46" w:rsidRDefault="009330CC" w:rsidP="00E34481">
            <w:pPr>
              <w:suppressAutoHyphens/>
              <w:jc w:val="right"/>
              <w:rPr>
                <w:rFonts w:ascii="Arial" w:hAnsi="Arial" w:cs="Arial"/>
                <w:sz w:val="18"/>
                <w:szCs w:val="18"/>
              </w:rPr>
            </w:pPr>
            <w:r w:rsidRPr="00E33C46">
              <w:rPr>
                <w:rFonts w:ascii="Arial" w:hAnsi="Arial" w:cs="Arial"/>
                <w:sz w:val="18"/>
                <w:szCs w:val="18"/>
              </w:rPr>
              <w:t>0</w:t>
            </w:r>
          </w:p>
        </w:tc>
      </w:tr>
    </w:tbl>
    <w:p w14:paraId="10403880" w14:textId="34B2DFD4" w:rsidR="00044BED" w:rsidRDefault="00044BED" w:rsidP="00300BD5">
      <w:pPr>
        <w:pStyle w:val="odstavec"/>
      </w:pPr>
    </w:p>
    <w:p w14:paraId="4D4187A1" w14:textId="03B0A3ED" w:rsidR="00A97DD6" w:rsidRDefault="00A97DD6">
      <w:pPr>
        <w:rPr>
          <w:rFonts w:ascii="Arial" w:hAnsi="Arial" w:cs="Arial"/>
          <w:bCs/>
          <w:iCs/>
          <w:sz w:val="20"/>
          <w:szCs w:val="20"/>
        </w:rPr>
      </w:pPr>
      <w:r>
        <w:br w:type="page"/>
      </w:r>
    </w:p>
    <w:p w14:paraId="6E8AB937" w14:textId="77777777" w:rsidR="00286547" w:rsidRPr="00276F98" w:rsidRDefault="00286547">
      <w:pPr>
        <w:pStyle w:val="odstavec"/>
        <w:rPr>
          <w:highlight w:val="yellow"/>
        </w:rPr>
      </w:pPr>
      <w:r w:rsidRPr="00276F98">
        <w:lastRenderedPageBreak/>
        <w:t>Odsúhlasenie vzťahu medzi splatnou daňou z príjmov, odloženou daňou z príjmov a výsledkom hospodárenia pred zdanením je uvedené v nasledujúcej tabuľke:</w:t>
      </w:r>
    </w:p>
    <w:p w14:paraId="7E684D8A" w14:textId="77777777" w:rsidR="00DA0D75" w:rsidRPr="00276F98" w:rsidRDefault="00DA0D75">
      <w:pPr>
        <w:pStyle w:val="odstavec"/>
      </w:pPr>
    </w:p>
    <w:tbl>
      <w:tblPr>
        <w:tblW w:w="9214" w:type="dxa"/>
        <w:tblInd w:w="425" w:type="dxa"/>
        <w:tblLayout w:type="fixed"/>
        <w:tblCellMar>
          <w:left w:w="28" w:type="dxa"/>
          <w:right w:w="28" w:type="dxa"/>
        </w:tblCellMar>
        <w:tblLook w:val="04A0" w:firstRow="1" w:lastRow="0" w:firstColumn="1" w:lastColumn="0" w:noHBand="0" w:noVBand="1"/>
      </w:tblPr>
      <w:tblGrid>
        <w:gridCol w:w="2555"/>
        <w:gridCol w:w="1196"/>
        <w:gridCol w:w="1006"/>
        <w:gridCol w:w="1007"/>
        <w:gridCol w:w="1127"/>
        <w:gridCol w:w="1150"/>
        <w:gridCol w:w="1173"/>
      </w:tblGrid>
      <w:tr w:rsidR="00286547" w:rsidRPr="00294A47" w14:paraId="14DD0C58" w14:textId="77777777" w:rsidTr="00294A47">
        <w:trPr>
          <w:cantSplit/>
          <w:trHeight w:val="227"/>
        </w:trPr>
        <w:tc>
          <w:tcPr>
            <w:tcW w:w="2555" w:type="dxa"/>
            <w:vMerge w:val="restart"/>
            <w:tcBorders>
              <w:top w:val="nil"/>
              <w:left w:val="nil"/>
              <w:bottom w:val="single" w:sz="4" w:space="0" w:color="000000"/>
              <w:right w:val="nil"/>
            </w:tcBorders>
            <w:shd w:val="clear" w:color="auto" w:fill="auto"/>
            <w:vAlign w:val="bottom"/>
            <w:hideMark/>
          </w:tcPr>
          <w:p w14:paraId="5E8966C0" w14:textId="13B725F9" w:rsidR="00286547" w:rsidRPr="00294A47" w:rsidRDefault="00286547" w:rsidP="00463922">
            <w:pPr>
              <w:suppressAutoHyphens/>
              <w:jc w:val="center"/>
              <w:rPr>
                <w:rFonts w:ascii="Arial" w:hAnsi="Arial" w:cs="Arial"/>
                <w:b/>
                <w:bCs/>
                <w:sz w:val="18"/>
                <w:szCs w:val="18"/>
              </w:rPr>
            </w:pPr>
            <w:bookmarkStart w:id="143" w:name="RANGE!B4:H17"/>
            <w:r w:rsidRPr="00294A47">
              <w:rPr>
                <w:rFonts w:ascii="Arial" w:hAnsi="Arial" w:cs="Arial"/>
                <w:b/>
                <w:bCs/>
                <w:sz w:val="18"/>
                <w:szCs w:val="18"/>
              </w:rPr>
              <w:t>Názov položky</w:t>
            </w:r>
            <w:bookmarkEnd w:id="143"/>
          </w:p>
        </w:tc>
        <w:tc>
          <w:tcPr>
            <w:tcW w:w="3209" w:type="dxa"/>
            <w:gridSpan w:val="3"/>
            <w:tcBorders>
              <w:top w:val="nil"/>
              <w:left w:val="nil"/>
              <w:bottom w:val="nil"/>
              <w:right w:val="nil"/>
            </w:tcBorders>
            <w:shd w:val="clear" w:color="auto" w:fill="auto"/>
            <w:noWrap/>
            <w:vAlign w:val="bottom"/>
            <w:hideMark/>
          </w:tcPr>
          <w:p w14:paraId="5837CF3B" w14:textId="1FA29392" w:rsidR="00286547" w:rsidRPr="00294A47" w:rsidRDefault="00286547" w:rsidP="00463922">
            <w:pPr>
              <w:suppressAutoHyphens/>
              <w:jc w:val="center"/>
              <w:rPr>
                <w:rFonts w:ascii="Arial" w:hAnsi="Arial" w:cs="Arial"/>
                <w:b/>
                <w:bCs/>
                <w:sz w:val="18"/>
                <w:szCs w:val="18"/>
              </w:rPr>
            </w:pPr>
            <w:r w:rsidRPr="00294A47">
              <w:rPr>
                <w:rFonts w:ascii="Arial" w:hAnsi="Arial" w:cs="Arial"/>
                <w:b/>
                <w:bCs/>
                <w:sz w:val="18"/>
                <w:szCs w:val="18"/>
              </w:rPr>
              <w:t>2017</w:t>
            </w:r>
          </w:p>
        </w:tc>
        <w:tc>
          <w:tcPr>
            <w:tcW w:w="3450" w:type="dxa"/>
            <w:gridSpan w:val="3"/>
            <w:tcBorders>
              <w:top w:val="nil"/>
              <w:left w:val="nil"/>
              <w:bottom w:val="nil"/>
              <w:right w:val="nil"/>
            </w:tcBorders>
            <w:shd w:val="clear" w:color="auto" w:fill="auto"/>
            <w:vAlign w:val="bottom"/>
            <w:hideMark/>
          </w:tcPr>
          <w:p w14:paraId="7015F175" w14:textId="0D986836" w:rsidR="00286547" w:rsidRPr="00294A47" w:rsidRDefault="00286547" w:rsidP="00463922">
            <w:pPr>
              <w:suppressAutoHyphens/>
              <w:jc w:val="center"/>
              <w:rPr>
                <w:rFonts w:ascii="Arial" w:hAnsi="Arial" w:cs="Arial"/>
                <w:b/>
                <w:bCs/>
                <w:sz w:val="18"/>
                <w:szCs w:val="18"/>
              </w:rPr>
            </w:pPr>
            <w:r w:rsidRPr="00294A47">
              <w:rPr>
                <w:rFonts w:ascii="Arial" w:hAnsi="Arial" w:cs="Arial"/>
                <w:b/>
                <w:bCs/>
                <w:sz w:val="18"/>
                <w:szCs w:val="18"/>
              </w:rPr>
              <w:t>2016</w:t>
            </w:r>
          </w:p>
        </w:tc>
      </w:tr>
      <w:tr w:rsidR="00286547" w:rsidRPr="00294A47" w14:paraId="3E293814" w14:textId="77777777" w:rsidTr="00294A47">
        <w:trPr>
          <w:cantSplit/>
          <w:trHeight w:val="227"/>
        </w:trPr>
        <w:tc>
          <w:tcPr>
            <w:tcW w:w="2555" w:type="dxa"/>
            <w:vMerge/>
            <w:tcBorders>
              <w:top w:val="nil"/>
              <w:left w:val="nil"/>
              <w:bottom w:val="single" w:sz="4" w:space="0" w:color="000000"/>
              <w:right w:val="nil"/>
            </w:tcBorders>
            <w:shd w:val="clear" w:color="auto" w:fill="auto"/>
            <w:vAlign w:val="bottom"/>
            <w:hideMark/>
          </w:tcPr>
          <w:p w14:paraId="7F2F42BD" w14:textId="77777777" w:rsidR="00286547" w:rsidRPr="00294A47" w:rsidRDefault="00286547" w:rsidP="00463922">
            <w:pPr>
              <w:suppressAutoHyphens/>
              <w:rPr>
                <w:rFonts w:ascii="Arial" w:hAnsi="Arial" w:cs="Arial"/>
                <w:b/>
                <w:bCs/>
                <w:sz w:val="18"/>
                <w:szCs w:val="18"/>
              </w:rPr>
            </w:pPr>
          </w:p>
        </w:tc>
        <w:tc>
          <w:tcPr>
            <w:tcW w:w="1196" w:type="dxa"/>
            <w:tcBorders>
              <w:top w:val="nil"/>
              <w:left w:val="nil"/>
              <w:bottom w:val="single" w:sz="4" w:space="0" w:color="auto"/>
              <w:right w:val="nil"/>
            </w:tcBorders>
            <w:shd w:val="clear" w:color="auto" w:fill="auto"/>
            <w:noWrap/>
            <w:vAlign w:val="bottom"/>
            <w:hideMark/>
          </w:tcPr>
          <w:p w14:paraId="53204465" w14:textId="77777777" w:rsidR="00286547" w:rsidRPr="00294A47" w:rsidRDefault="00286547" w:rsidP="00463922">
            <w:pPr>
              <w:suppressAutoHyphens/>
              <w:jc w:val="center"/>
              <w:rPr>
                <w:rFonts w:ascii="Arial" w:hAnsi="Arial" w:cs="Arial"/>
                <w:b/>
                <w:bCs/>
                <w:sz w:val="18"/>
                <w:szCs w:val="18"/>
              </w:rPr>
            </w:pPr>
            <w:r w:rsidRPr="00294A47">
              <w:rPr>
                <w:rFonts w:ascii="Arial" w:hAnsi="Arial" w:cs="Arial"/>
                <w:b/>
                <w:bCs/>
                <w:sz w:val="18"/>
                <w:szCs w:val="18"/>
              </w:rPr>
              <w:t>Základ dane</w:t>
            </w:r>
          </w:p>
        </w:tc>
        <w:tc>
          <w:tcPr>
            <w:tcW w:w="1006" w:type="dxa"/>
            <w:tcBorders>
              <w:top w:val="nil"/>
              <w:left w:val="nil"/>
              <w:bottom w:val="single" w:sz="4" w:space="0" w:color="auto"/>
              <w:right w:val="nil"/>
            </w:tcBorders>
            <w:shd w:val="clear" w:color="auto" w:fill="auto"/>
            <w:noWrap/>
            <w:vAlign w:val="bottom"/>
            <w:hideMark/>
          </w:tcPr>
          <w:p w14:paraId="17ECBAB9" w14:textId="77777777" w:rsidR="00286547" w:rsidRPr="00294A47" w:rsidRDefault="00286547" w:rsidP="00463922">
            <w:pPr>
              <w:suppressAutoHyphens/>
              <w:jc w:val="center"/>
              <w:rPr>
                <w:rFonts w:ascii="Arial" w:hAnsi="Arial" w:cs="Arial"/>
                <w:b/>
                <w:bCs/>
                <w:sz w:val="18"/>
                <w:szCs w:val="18"/>
              </w:rPr>
            </w:pPr>
            <w:r w:rsidRPr="00294A47">
              <w:rPr>
                <w:rFonts w:ascii="Arial" w:hAnsi="Arial" w:cs="Arial"/>
                <w:b/>
                <w:bCs/>
                <w:sz w:val="18"/>
                <w:szCs w:val="18"/>
              </w:rPr>
              <w:t>Daň</w:t>
            </w:r>
          </w:p>
        </w:tc>
        <w:tc>
          <w:tcPr>
            <w:tcW w:w="1007" w:type="dxa"/>
            <w:tcBorders>
              <w:top w:val="nil"/>
              <w:left w:val="nil"/>
              <w:bottom w:val="single" w:sz="4" w:space="0" w:color="auto"/>
              <w:right w:val="nil"/>
            </w:tcBorders>
            <w:shd w:val="clear" w:color="auto" w:fill="auto"/>
            <w:noWrap/>
            <w:vAlign w:val="bottom"/>
            <w:hideMark/>
          </w:tcPr>
          <w:p w14:paraId="6FC4117D" w14:textId="77777777" w:rsidR="00286547" w:rsidRPr="00294A47" w:rsidRDefault="00286547" w:rsidP="00463922">
            <w:pPr>
              <w:suppressAutoHyphens/>
              <w:jc w:val="center"/>
              <w:rPr>
                <w:rFonts w:ascii="Arial" w:hAnsi="Arial" w:cs="Arial"/>
                <w:b/>
                <w:bCs/>
                <w:sz w:val="18"/>
                <w:szCs w:val="18"/>
              </w:rPr>
            </w:pPr>
            <w:r w:rsidRPr="00294A47">
              <w:rPr>
                <w:rFonts w:ascii="Arial" w:hAnsi="Arial" w:cs="Arial"/>
                <w:b/>
                <w:bCs/>
                <w:sz w:val="18"/>
                <w:szCs w:val="18"/>
              </w:rPr>
              <w:t>Daň v %</w:t>
            </w:r>
          </w:p>
        </w:tc>
        <w:tc>
          <w:tcPr>
            <w:tcW w:w="1127" w:type="dxa"/>
            <w:tcBorders>
              <w:top w:val="nil"/>
              <w:left w:val="nil"/>
              <w:bottom w:val="single" w:sz="4" w:space="0" w:color="auto"/>
              <w:right w:val="nil"/>
            </w:tcBorders>
            <w:shd w:val="clear" w:color="auto" w:fill="auto"/>
            <w:noWrap/>
            <w:vAlign w:val="bottom"/>
            <w:hideMark/>
          </w:tcPr>
          <w:p w14:paraId="4FDFD0C9" w14:textId="77777777" w:rsidR="00286547" w:rsidRPr="00294A47" w:rsidRDefault="00286547" w:rsidP="00463922">
            <w:pPr>
              <w:suppressAutoHyphens/>
              <w:jc w:val="center"/>
              <w:rPr>
                <w:rFonts w:ascii="Arial" w:hAnsi="Arial" w:cs="Arial"/>
                <w:b/>
                <w:bCs/>
                <w:sz w:val="18"/>
                <w:szCs w:val="18"/>
              </w:rPr>
            </w:pPr>
            <w:r w:rsidRPr="00294A47">
              <w:rPr>
                <w:rFonts w:ascii="Arial" w:hAnsi="Arial" w:cs="Arial"/>
                <w:b/>
                <w:bCs/>
                <w:sz w:val="18"/>
                <w:szCs w:val="18"/>
              </w:rPr>
              <w:t>Základ dane</w:t>
            </w:r>
          </w:p>
        </w:tc>
        <w:tc>
          <w:tcPr>
            <w:tcW w:w="1150" w:type="dxa"/>
            <w:tcBorders>
              <w:top w:val="nil"/>
              <w:left w:val="nil"/>
              <w:bottom w:val="single" w:sz="4" w:space="0" w:color="auto"/>
              <w:right w:val="nil"/>
            </w:tcBorders>
            <w:shd w:val="clear" w:color="auto" w:fill="auto"/>
            <w:noWrap/>
            <w:vAlign w:val="bottom"/>
            <w:hideMark/>
          </w:tcPr>
          <w:p w14:paraId="585989E8" w14:textId="77777777" w:rsidR="00286547" w:rsidRPr="00294A47" w:rsidRDefault="00286547" w:rsidP="00463922">
            <w:pPr>
              <w:suppressAutoHyphens/>
              <w:jc w:val="center"/>
              <w:rPr>
                <w:rFonts w:ascii="Arial" w:hAnsi="Arial" w:cs="Arial"/>
                <w:b/>
                <w:bCs/>
                <w:sz w:val="18"/>
                <w:szCs w:val="18"/>
              </w:rPr>
            </w:pPr>
            <w:r w:rsidRPr="00294A47">
              <w:rPr>
                <w:rFonts w:ascii="Arial" w:hAnsi="Arial" w:cs="Arial"/>
                <w:b/>
                <w:bCs/>
                <w:sz w:val="18"/>
                <w:szCs w:val="18"/>
              </w:rPr>
              <w:t>Daň</w:t>
            </w:r>
          </w:p>
        </w:tc>
        <w:tc>
          <w:tcPr>
            <w:tcW w:w="1173" w:type="dxa"/>
            <w:tcBorders>
              <w:top w:val="nil"/>
              <w:left w:val="nil"/>
              <w:bottom w:val="single" w:sz="4" w:space="0" w:color="auto"/>
              <w:right w:val="nil"/>
            </w:tcBorders>
            <w:shd w:val="clear" w:color="auto" w:fill="auto"/>
            <w:noWrap/>
            <w:vAlign w:val="bottom"/>
            <w:hideMark/>
          </w:tcPr>
          <w:p w14:paraId="7E0C6FC8" w14:textId="77777777" w:rsidR="00286547" w:rsidRPr="00294A47" w:rsidRDefault="00286547" w:rsidP="00463922">
            <w:pPr>
              <w:suppressAutoHyphens/>
              <w:jc w:val="center"/>
              <w:rPr>
                <w:rFonts w:ascii="Arial" w:hAnsi="Arial" w:cs="Arial"/>
                <w:b/>
                <w:bCs/>
                <w:sz w:val="18"/>
                <w:szCs w:val="18"/>
              </w:rPr>
            </w:pPr>
            <w:r w:rsidRPr="00294A47">
              <w:rPr>
                <w:rFonts w:ascii="Arial" w:hAnsi="Arial" w:cs="Arial"/>
                <w:b/>
                <w:bCs/>
                <w:sz w:val="18"/>
                <w:szCs w:val="18"/>
              </w:rPr>
              <w:t>Daň v %</w:t>
            </w:r>
          </w:p>
        </w:tc>
      </w:tr>
      <w:tr w:rsidR="00294A47" w:rsidRPr="00294A47" w14:paraId="0CC3CC15" w14:textId="77777777" w:rsidTr="00463922">
        <w:trPr>
          <w:cantSplit/>
          <w:trHeight w:val="227"/>
        </w:trPr>
        <w:tc>
          <w:tcPr>
            <w:tcW w:w="2555" w:type="dxa"/>
            <w:tcBorders>
              <w:top w:val="nil"/>
              <w:left w:val="nil"/>
              <w:bottom w:val="nil"/>
              <w:right w:val="nil"/>
            </w:tcBorders>
            <w:shd w:val="clear" w:color="auto" w:fill="auto"/>
            <w:vAlign w:val="bottom"/>
            <w:hideMark/>
          </w:tcPr>
          <w:p w14:paraId="4E592ACF" w14:textId="77777777" w:rsidR="00294A47" w:rsidRPr="00294A47" w:rsidRDefault="00294A47" w:rsidP="00463922">
            <w:pPr>
              <w:suppressAutoHyphens/>
              <w:rPr>
                <w:rFonts w:ascii="Arial" w:hAnsi="Arial" w:cs="Arial"/>
                <w:b/>
                <w:bCs/>
                <w:sz w:val="18"/>
                <w:szCs w:val="18"/>
              </w:rPr>
            </w:pPr>
            <w:r w:rsidRPr="00294A47">
              <w:rPr>
                <w:rFonts w:ascii="Arial" w:hAnsi="Arial" w:cs="Arial"/>
                <w:b/>
                <w:bCs/>
                <w:sz w:val="18"/>
                <w:szCs w:val="18"/>
              </w:rPr>
              <w:t>Výsledok hospodárenia pred zdanením, z toho:</w:t>
            </w:r>
          </w:p>
        </w:tc>
        <w:tc>
          <w:tcPr>
            <w:tcW w:w="1196" w:type="dxa"/>
            <w:tcBorders>
              <w:top w:val="nil"/>
              <w:left w:val="nil"/>
              <w:bottom w:val="nil"/>
              <w:right w:val="nil"/>
            </w:tcBorders>
            <w:shd w:val="clear" w:color="auto" w:fill="auto"/>
            <w:noWrap/>
            <w:vAlign w:val="bottom"/>
          </w:tcPr>
          <w:p w14:paraId="4DCC3558" w14:textId="41A5DB79" w:rsidR="00294A47" w:rsidRPr="00294A47" w:rsidRDefault="00294A47" w:rsidP="00463922">
            <w:pPr>
              <w:suppressAutoHyphens/>
              <w:jc w:val="right"/>
              <w:rPr>
                <w:rFonts w:ascii="Arial" w:hAnsi="Arial" w:cs="Arial"/>
                <w:b/>
                <w:bCs/>
                <w:sz w:val="18"/>
                <w:szCs w:val="18"/>
              </w:rPr>
            </w:pPr>
            <w:r w:rsidRPr="00294A47">
              <w:rPr>
                <w:rFonts w:ascii="Arial" w:hAnsi="Arial" w:cs="Arial"/>
                <w:b/>
                <w:bCs/>
                <w:sz w:val="18"/>
                <w:szCs w:val="18"/>
              </w:rPr>
              <w:t>-1</w:t>
            </w:r>
            <w:r>
              <w:rPr>
                <w:rFonts w:ascii="Arial" w:hAnsi="Arial" w:cs="Arial"/>
                <w:b/>
                <w:bCs/>
                <w:sz w:val="18"/>
                <w:szCs w:val="18"/>
              </w:rPr>
              <w:t> </w:t>
            </w:r>
            <w:r w:rsidRPr="00294A47">
              <w:rPr>
                <w:rFonts w:ascii="Arial" w:hAnsi="Arial" w:cs="Arial"/>
                <w:b/>
                <w:bCs/>
                <w:sz w:val="18"/>
                <w:szCs w:val="18"/>
              </w:rPr>
              <w:t>744</w:t>
            </w:r>
            <w:r>
              <w:rPr>
                <w:rFonts w:ascii="Arial" w:hAnsi="Arial" w:cs="Arial"/>
                <w:b/>
                <w:bCs/>
                <w:sz w:val="18"/>
                <w:szCs w:val="18"/>
              </w:rPr>
              <w:t xml:space="preserve"> </w:t>
            </w:r>
            <w:r w:rsidRPr="00294A47">
              <w:rPr>
                <w:rFonts w:ascii="Arial" w:hAnsi="Arial" w:cs="Arial"/>
                <w:b/>
                <w:bCs/>
                <w:sz w:val="18"/>
                <w:szCs w:val="18"/>
              </w:rPr>
              <w:t>733</w:t>
            </w:r>
          </w:p>
        </w:tc>
        <w:tc>
          <w:tcPr>
            <w:tcW w:w="1006" w:type="dxa"/>
            <w:tcBorders>
              <w:top w:val="nil"/>
              <w:left w:val="nil"/>
              <w:bottom w:val="nil"/>
              <w:right w:val="nil"/>
            </w:tcBorders>
            <w:shd w:val="clear" w:color="auto" w:fill="auto"/>
            <w:noWrap/>
            <w:vAlign w:val="bottom"/>
          </w:tcPr>
          <w:p w14:paraId="2E274B42" w14:textId="77777777" w:rsidR="00294A47" w:rsidRPr="00294A47" w:rsidRDefault="00294A47" w:rsidP="00463922">
            <w:pPr>
              <w:suppressAutoHyphens/>
              <w:jc w:val="right"/>
              <w:rPr>
                <w:rFonts w:ascii="Arial" w:hAnsi="Arial" w:cs="Arial"/>
                <w:b/>
                <w:bCs/>
                <w:sz w:val="18"/>
                <w:szCs w:val="18"/>
              </w:rPr>
            </w:pPr>
          </w:p>
        </w:tc>
        <w:tc>
          <w:tcPr>
            <w:tcW w:w="1007" w:type="dxa"/>
            <w:tcBorders>
              <w:top w:val="nil"/>
              <w:left w:val="nil"/>
              <w:bottom w:val="nil"/>
              <w:right w:val="nil"/>
            </w:tcBorders>
            <w:shd w:val="clear" w:color="auto" w:fill="auto"/>
            <w:noWrap/>
            <w:vAlign w:val="bottom"/>
          </w:tcPr>
          <w:p w14:paraId="347EF819" w14:textId="77777777" w:rsidR="00294A47" w:rsidRPr="00294A47" w:rsidRDefault="00294A47" w:rsidP="00463922">
            <w:pPr>
              <w:suppressAutoHyphens/>
              <w:jc w:val="center"/>
              <w:rPr>
                <w:rFonts w:ascii="Arial" w:hAnsi="Arial" w:cs="Arial"/>
                <w:sz w:val="18"/>
                <w:szCs w:val="18"/>
              </w:rPr>
            </w:pPr>
          </w:p>
        </w:tc>
        <w:tc>
          <w:tcPr>
            <w:tcW w:w="1127" w:type="dxa"/>
            <w:tcBorders>
              <w:top w:val="nil"/>
              <w:left w:val="nil"/>
              <w:bottom w:val="nil"/>
              <w:right w:val="nil"/>
            </w:tcBorders>
            <w:shd w:val="clear" w:color="auto" w:fill="auto"/>
            <w:noWrap/>
            <w:vAlign w:val="bottom"/>
            <w:hideMark/>
          </w:tcPr>
          <w:p w14:paraId="060097C0" w14:textId="421BD91A" w:rsidR="00294A47" w:rsidRPr="00294A47" w:rsidRDefault="00294A47" w:rsidP="00463922">
            <w:pPr>
              <w:suppressAutoHyphens/>
              <w:jc w:val="right"/>
              <w:rPr>
                <w:rFonts w:ascii="Arial" w:hAnsi="Arial" w:cs="Arial"/>
                <w:b/>
                <w:bCs/>
                <w:sz w:val="18"/>
                <w:szCs w:val="18"/>
              </w:rPr>
            </w:pPr>
            <w:r w:rsidRPr="00294A47">
              <w:rPr>
                <w:rFonts w:ascii="Arial" w:hAnsi="Arial" w:cs="Arial"/>
                <w:b/>
                <w:bCs/>
                <w:sz w:val="18"/>
                <w:szCs w:val="18"/>
              </w:rPr>
              <w:t>-1 206 188</w:t>
            </w:r>
          </w:p>
        </w:tc>
        <w:tc>
          <w:tcPr>
            <w:tcW w:w="1150" w:type="dxa"/>
            <w:tcBorders>
              <w:top w:val="nil"/>
              <w:left w:val="nil"/>
              <w:bottom w:val="nil"/>
              <w:right w:val="nil"/>
            </w:tcBorders>
            <w:shd w:val="clear" w:color="auto" w:fill="auto"/>
            <w:noWrap/>
            <w:vAlign w:val="bottom"/>
            <w:hideMark/>
          </w:tcPr>
          <w:p w14:paraId="5FCA4ADC" w14:textId="77777777" w:rsidR="00294A47" w:rsidRPr="00294A47" w:rsidRDefault="00294A47" w:rsidP="00463922">
            <w:pPr>
              <w:suppressAutoHyphens/>
              <w:jc w:val="right"/>
              <w:rPr>
                <w:rFonts w:ascii="Arial" w:hAnsi="Arial" w:cs="Arial"/>
                <w:b/>
                <w:bCs/>
                <w:sz w:val="18"/>
                <w:szCs w:val="18"/>
              </w:rPr>
            </w:pPr>
          </w:p>
        </w:tc>
        <w:tc>
          <w:tcPr>
            <w:tcW w:w="1173" w:type="dxa"/>
            <w:tcBorders>
              <w:top w:val="nil"/>
              <w:left w:val="nil"/>
              <w:bottom w:val="nil"/>
              <w:right w:val="nil"/>
            </w:tcBorders>
            <w:shd w:val="clear" w:color="auto" w:fill="auto"/>
            <w:noWrap/>
            <w:vAlign w:val="bottom"/>
            <w:hideMark/>
          </w:tcPr>
          <w:p w14:paraId="6EA6B6E8" w14:textId="77777777" w:rsidR="00294A47" w:rsidRPr="00294A47" w:rsidRDefault="00294A47" w:rsidP="00463922">
            <w:pPr>
              <w:suppressAutoHyphens/>
              <w:jc w:val="center"/>
              <w:rPr>
                <w:rFonts w:ascii="Arial" w:hAnsi="Arial" w:cs="Arial"/>
                <w:sz w:val="18"/>
                <w:szCs w:val="18"/>
              </w:rPr>
            </w:pPr>
          </w:p>
        </w:tc>
      </w:tr>
      <w:tr w:rsidR="0076623B" w:rsidRPr="00294A47" w14:paraId="08F06EDD" w14:textId="77777777" w:rsidTr="00463922">
        <w:trPr>
          <w:cantSplit/>
          <w:trHeight w:val="227"/>
        </w:trPr>
        <w:tc>
          <w:tcPr>
            <w:tcW w:w="2555" w:type="dxa"/>
            <w:tcBorders>
              <w:top w:val="nil"/>
              <w:left w:val="nil"/>
              <w:bottom w:val="nil"/>
              <w:right w:val="nil"/>
            </w:tcBorders>
            <w:shd w:val="clear" w:color="auto" w:fill="auto"/>
            <w:vAlign w:val="bottom"/>
            <w:hideMark/>
          </w:tcPr>
          <w:p w14:paraId="4E790763" w14:textId="77777777" w:rsidR="0076623B" w:rsidRPr="00294A47" w:rsidRDefault="0076623B" w:rsidP="00463922">
            <w:pPr>
              <w:suppressAutoHyphens/>
              <w:rPr>
                <w:rFonts w:ascii="Arial" w:hAnsi="Arial" w:cs="Arial"/>
                <w:sz w:val="18"/>
                <w:szCs w:val="18"/>
              </w:rPr>
            </w:pPr>
            <w:r w:rsidRPr="00294A47">
              <w:rPr>
                <w:rFonts w:ascii="Arial" w:hAnsi="Arial" w:cs="Arial"/>
                <w:sz w:val="18"/>
                <w:szCs w:val="18"/>
              </w:rPr>
              <w:t xml:space="preserve">teoretická daň </w:t>
            </w:r>
          </w:p>
        </w:tc>
        <w:tc>
          <w:tcPr>
            <w:tcW w:w="1196" w:type="dxa"/>
            <w:tcBorders>
              <w:top w:val="nil"/>
              <w:left w:val="nil"/>
              <w:bottom w:val="nil"/>
              <w:right w:val="nil"/>
            </w:tcBorders>
            <w:shd w:val="clear" w:color="auto" w:fill="auto"/>
            <w:noWrap/>
            <w:vAlign w:val="bottom"/>
          </w:tcPr>
          <w:p w14:paraId="141D3EEE" w14:textId="77777777" w:rsidR="0076623B" w:rsidRPr="00294A47" w:rsidRDefault="0076623B" w:rsidP="00463922">
            <w:pPr>
              <w:suppressAutoHyphens/>
              <w:rPr>
                <w:rFonts w:ascii="Arial" w:hAnsi="Arial" w:cs="Arial"/>
                <w:sz w:val="18"/>
                <w:szCs w:val="18"/>
              </w:rPr>
            </w:pPr>
          </w:p>
        </w:tc>
        <w:tc>
          <w:tcPr>
            <w:tcW w:w="1006" w:type="dxa"/>
            <w:tcBorders>
              <w:top w:val="nil"/>
              <w:left w:val="nil"/>
              <w:bottom w:val="nil"/>
              <w:right w:val="nil"/>
            </w:tcBorders>
            <w:shd w:val="clear" w:color="auto" w:fill="auto"/>
            <w:noWrap/>
            <w:vAlign w:val="bottom"/>
          </w:tcPr>
          <w:p w14:paraId="4103DB65" w14:textId="3201BF6E" w:rsidR="0076623B" w:rsidRPr="0076623B" w:rsidRDefault="0076623B" w:rsidP="00463922">
            <w:pPr>
              <w:suppressAutoHyphens/>
              <w:jc w:val="right"/>
              <w:rPr>
                <w:rFonts w:ascii="Arial" w:hAnsi="Arial" w:cs="Arial"/>
                <w:sz w:val="18"/>
                <w:szCs w:val="20"/>
              </w:rPr>
            </w:pPr>
            <w:r>
              <w:rPr>
                <w:rFonts w:ascii="Arial" w:hAnsi="Arial" w:cs="Arial"/>
                <w:sz w:val="18"/>
                <w:szCs w:val="20"/>
              </w:rPr>
              <w:t xml:space="preserve">-366 </w:t>
            </w:r>
            <w:r w:rsidRPr="0076623B">
              <w:rPr>
                <w:rFonts w:ascii="Arial" w:hAnsi="Arial" w:cs="Arial"/>
                <w:sz w:val="18"/>
                <w:szCs w:val="20"/>
              </w:rPr>
              <w:t>394</w:t>
            </w:r>
          </w:p>
        </w:tc>
        <w:tc>
          <w:tcPr>
            <w:tcW w:w="1007" w:type="dxa"/>
            <w:tcBorders>
              <w:top w:val="nil"/>
              <w:left w:val="nil"/>
              <w:bottom w:val="nil"/>
              <w:right w:val="nil"/>
            </w:tcBorders>
            <w:shd w:val="clear" w:color="auto" w:fill="auto"/>
            <w:noWrap/>
            <w:vAlign w:val="bottom"/>
          </w:tcPr>
          <w:p w14:paraId="4C048E9A" w14:textId="5B1F3603" w:rsidR="0076623B" w:rsidRPr="0076623B" w:rsidRDefault="0076623B" w:rsidP="00463922">
            <w:pPr>
              <w:suppressAutoHyphens/>
              <w:jc w:val="right"/>
              <w:rPr>
                <w:rFonts w:ascii="Arial" w:hAnsi="Arial" w:cs="Arial"/>
                <w:sz w:val="18"/>
                <w:szCs w:val="20"/>
              </w:rPr>
            </w:pPr>
            <w:r w:rsidRPr="0076623B">
              <w:rPr>
                <w:rFonts w:ascii="Arial" w:hAnsi="Arial" w:cs="Arial"/>
                <w:sz w:val="18"/>
                <w:szCs w:val="20"/>
              </w:rPr>
              <w:t>21%</w:t>
            </w:r>
          </w:p>
        </w:tc>
        <w:tc>
          <w:tcPr>
            <w:tcW w:w="1127" w:type="dxa"/>
            <w:tcBorders>
              <w:top w:val="nil"/>
              <w:left w:val="nil"/>
              <w:bottom w:val="nil"/>
              <w:right w:val="nil"/>
            </w:tcBorders>
            <w:shd w:val="clear" w:color="auto" w:fill="auto"/>
            <w:noWrap/>
            <w:vAlign w:val="bottom"/>
            <w:hideMark/>
          </w:tcPr>
          <w:p w14:paraId="65DF8CC6" w14:textId="77777777" w:rsidR="0076623B" w:rsidRPr="00294A47" w:rsidRDefault="0076623B" w:rsidP="00463922">
            <w:pPr>
              <w:suppressAutoHyphens/>
              <w:jc w:val="right"/>
              <w:rPr>
                <w:rFonts w:ascii="Arial" w:hAnsi="Arial" w:cs="Arial"/>
                <w:sz w:val="18"/>
                <w:szCs w:val="18"/>
              </w:rPr>
            </w:pPr>
          </w:p>
        </w:tc>
        <w:tc>
          <w:tcPr>
            <w:tcW w:w="1150" w:type="dxa"/>
            <w:tcBorders>
              <w:top w:val="nil"/>
              <w:left w:val="nil"/>
              <w:bottom w:val="nil"/>
              <w:right w:val="nil"/>
            </w:tcBorders>
            <w:shd w:val="clear" w:color="auto" w:fill="auto"/>
            <w:noWrap/>
            <w:vAlign w:val="bottom"/>
            <w:hideMark/>
          </w:tcPr>
          <w:p w14:paraId="4C28782C" w14:textId="48FB98D0" w:rsidR="0076623B" w:rsidRPr="00294A47" w:rsidRDefault="0076623B" w:rsidP="00463922">
            <w:pPr>
              <w:suppressAutoHyphens/>
              <w:jc w:val="right"/>
              <w:rPr>
                <w:rFonts w:ascii="Arial" w:hAnsi="Arial" w:cs="Arial"/>
                <w:sz w:val="18"/>
                <w:szCs w:val="18"/>
              </w:rPr>
            </w:pPr>
            <w:r w:rsidRPr="00294A47">
              <w:rPr>
                <w:rFonts w:ascii="Arial" w:hAnsi="Arial" w:cs="Arial"/>
                <w:sz w:val="18"/>
                <w:szCs w:val="18"/>
              </w:rPr>
              <w:t>-265 361</w:t>
            </w:r>
          </w:p>
        </w:tc>
        <w:tc>
          <w:tcPr>
            <w:tcW w:w="1173" w:type="dxa"/>
            <w:tcBorders>
              <w:top w:val="nil"/>
              <w:left w:val="nil"/>
              <w:bottom w:val="nil"/>
              <w:right w:val="nil"/>
            </w:tcBorders>
            <w:shd w:val="clear" w:color="auto" w:fill="auto"/>
            <w:noWrap/>
            <w:vAlign w:val="bottom"/>
            <w:hideMark/>
          </w:tcPr>
          <w:p w14:paraId="47970D92" w14:textId="7A3B0BD3" w:rsidR="0076623B" w:rsidRPr="00294A47" w:rsidRDefault="0076623B" w:rsidP="00463922">
            <w:pPr>
              <w:suppressAutoHyphens/>
              <w:jc w:val="right"/>
              <w:rPr>
                <w:rFonts w:ascii="Arial" w:hAnsi="Arial" w:cs="Arial"/>
                <w:sz w:val="18"/>
                <w:szCs w:val="18"/>
              </w:rPr>
            </w:pPr>
            <w:r w:rsidRPr="00294A47">
              <w:rPr>
                <w:rFonts w:ascii="Arial" w:hAnsi="Arial" w:cs="Arial"/>
                <w:sz w:val="18"/>
                <w:szCs w:val="18"/>
              </w:rPr>
              <w:t>22%</w:t>
            </w:r>
          </w:p>
        </w:tc>
      </w:tr>
      <w:tr w:rsidR="0076623B" w:rsidRPr="00294A47" w14:paraId="0538C25E" w14:textId="77777777" w:rsidTr="00463922">
        <w:trPr>
          <w:cantSplit/>
          <w:trHeight w:val="227"/>
        </w:trPr>
        <w:tc>
          <w:tcPr>
            <w:tcW w:w="2555" w:type="dxa"/>
            <w:tcBorders>
              <w:top w:val="nil"/>
              <w:left w:val="nil"/>
              <w:bottom w:val="nil"/>
              <w:right w:val="nil"/>
            </w:tcBorders>
            <w:shd w:val="clear" w:color="auto" w:fill="auto"/>
            <w:vAlign w:val="bottom"/>
            <w:hideMark/>
          </w:tcPr>
          <w:p w14:paraId="0AD9B914" w14:textId="77777777" w:rsidR="0076623B" w:rsidRPr="00294A47" w:rsidRDefault="0076623B" w:rsidP="00463922">
            <w:pPr>
              <w:suppressAutoHyphens/>
              <w:rPr>
                <w:rFonts w:ascii="Arial" w:hAnsi="Arial" w:cs="Arial"/>
                <w:sz w:val="18"/>
                <w:szCs w:val="18"/>
              </w:rPr>
            </w:pPr>
            <w:r w:rsidRPr="00294A47">
              <w:rPr>
                <w:rFonts w:ascii="Arial" w:hAnsi="Arial" w:cs="Arial"/>
                <w:sz w:val="18"/>
                <w:szCs w:val="18"/>
              </w:rPr>
              <w:t>Daňovo neuznané náklady</w:t>
            </w:r>
          </w:p>
        </w:tc>
        <w:tc>
          <w:tcPr>
            <w:tcW w:w="1196" w:type="dxa"/>
            <w:tcBorders>
              <w:top w:val="nil"/>
              <w:left w:val="nil"/>
              <w:bottom w:val="nil"/>
              <w:right w:val="nil"/>
            </w:tcBorders>
            <w:shd w:val="clear" w:color="auto" w:fill="auto"/>
            <w:vAlign w:val="bottom"/>
          </w:tcPr>
          <w:p w14:paraId="5D9DEEDC" w14:textId="5C8B3BD0" w:rsidR="0076623B" w:rsidRPr="00294A47" w:rsidRDefault="0076623B" w:rsidP="00463922">
            <w:pPr>
              <w:suppressAutoHyphens/>
              <w:jc w:val="right"/>
              <w:rPr>
                <w:rFonts w:ascii="Arial" w:hAnsi="Arial" w:cs="Arial"/>
                <w:sz w:val="18"/>
                <w:szCs w:val="18"/>
              </w:rPr>
            </w:pPr>
            <w:r>
              <w:rPr>
                <w:rFonts w:ascii="Arial" w:hAnsi="Arial" w:cs="Arial"/>
                <w:sz w:val="18"/>
                <w:szCs w:val="18"/>
              </w:rPr>
              <w:t>104 069</w:t>
            </w:r>
          </w:p>
        </w:tc>
        <w:tc>
          <w:tcPr>
            <w:tcW w:w="1006" w:type="dxa"/>
            <w:tcBorders>
              <w:top w:val="nil"/>
              <w:left w:val="nil"/>
              <w:bottom w:val="nil"/>
              <w:right w:val="nil"/>
            </w:tcBorders>
            <w:shd w:val="clear" w:color="auto" w:fill="auto"/>
            <w:noWrap/>
            <w:vAlign w:val="bottom"/>
          </w:tcPr>
          <w:p w14:paraId="0EE1496A" w14:textId="2C815406" w:rsidR="0076623B" w:rsidRPr="0076623B" w:rsidRDefault="0076623B" w:rsidP="00463922">
            <w:pPr>
              <w:suppressAutoHyphens/>
              <w:jc w:val="right"/>
              <w:rPr>
                <w:rFonts w:ascii="Arial" w:hAnsi="Arial" w:cs="Arial"/>
                <w:sz w:val="18"/>
                <w:szCs w:val="20"/>
              </w:rPr>
            </w:pPr>
            <w:r>
              <w:rPr>
                <w:rFonts w:ascii="Arial" w:hAnsi="Arial" w:cs="Arial"/>
                <w:sz w:val="18"/>
                <w:szCs w:val="20"/>
              </w:rPr>
              <w:t xml:space="preserve">21 </w:t>
            </w:r>
            <w:r w:rsidRPr="0076623B">
              <w:rPr>
                <w:rFonts w:ascii="Arial" w:hAnsi="Arial" w:cs="Arial"/>
                <w:sz w:val="18"/>
                <w:szCs w:val="20"/>
              </w:rPr>
              <w:t>854</w:t>
            </w:r>
          </w:p>
        </w:tc>
        <w:tc>
          <w:tcPr>
            <w:tcW w:w="1007" w:type="dxa"/>
            <w:tcBorders>
              <w:top w:val="nil"/>
              <w:left w:val="nil"/>
              <w:bottom w:val="nil"/>
              <w:right w:val="nil"/>
            </w:tcBorders>
            <w:shd w:val="clear" w:color="auto" w:fill="auto"/>
            <w:noWrap/>
            <w:vAlign w:val="bottom"/>
          </w:tcPr>
          <w:p w14:paraId="73CA12AA" w14:textId="435354C4" w:rsidR="0076623B" w:rsidRPr="0076623B" w:rsidRDefault="0076623B" w:rsidP="00463922">
            <w:pPr>
              <w:suppressAutoHyphens/>
              <w:jc w:val="right"/>
              <w:rPr>
                <w:rFonts w:ascii="Arial" w:hAnsi="Arial" w:cs="Arial"/>
                <w:sz w:val="18"/>
                <w:szCs w:val="20"/>
              </w:rPr>
            </w:pPr>
            <w:r w:rsidRPr="0076623B">
              <w:rPr>
                <w:rFonts w:ascii="Arial" w:hAnsi="Arial" w:cs="Arial"/>
                <w:sz w:val="18"/>
                <w:szCs w:val="20"/>
              </w:rPr>
              <w:t> </w:t>
            </w:r>
          </w:p>
        </w:tc>
        <w:tc>
          <w:tcPr>
            <w:tcW w:w="1127" w:type="dxa"/>
            <w:tcBorders>
              <w:top w:val="nil"/>
              <w:left w:val="nil"/>
              <w:bottom w:val="nil"/>
              <w:right w:val="nil"/>
            </w:tcBorders>
            <w:shd w:val="clear" w:color="auto" w:fill="auto"/>
            <w:vAlign w:val="bottom"/>
            <w:hideMark/>
          </w:tcPr>
          <w:p w14:paraId="2A3AF593" w14:textId="5D773622" w:rsidR="0076623B" w:rsidRPr="00294A47" w:rsidRDefault="0076623B" w:rsidP="00463922">
            <w:pPr>
              <w:suppressAutoHyphens/>
              <w:jc w:val="right"/>
              <w:rPr>
                <w:rFonts w:ascii="Arial" w:hAnsi="Arial" w:cs="Arial"/>
                <w:sz w:val="18"/>
                <w:szCs w:val="18"/>
              </w:rPr>
            </w:pPr>
            <w:r w:rsidRPr="00294A47">
              <w:rPr>
                <w:rFonts w:ascii="Arial" w:hAnsi="Arial" w:cs="Arial"/>
                <w:sz w:val="18"/>
                <w:szCs w:val="18"/>
              </w:rPr>
              <w:t>113 125</w:t>
            </w:r>
          </w:p>
        </w:tc>
        <w:tc>
          <w:tcPr>
            <w:tcW w:w="1150" w:type="dxa"/>
            <w:tcBorders>
              <w:top w:val="nil"/>
              <w:left w:val="nil"/>
              <w:bottom w:val="nil"/>
              <w:right w:val="nil"/>
            </w:tcBorders>
            <w:shd w:val="clear" w:color="auto" w:fill="auto"/>
            <w:noWrap/>
            <w:vAlign w:val="bottom"/>
            <w:hideMark/>
          </w:tcPr>
          <w:p w14:paraId="32EBDEF2" w14:textId="4BE8035C" w:rsidR="0076623B" w:rsidRPr="00294A47" w:rsidRDefault="0076623B" w:rsidP="00463922">
            <w:pPr>
              <w:suppressAutoHyphens/>
              <w:jc w:val="right"/>
              <w:rPr>
                <w:rFonts w:ascii="Arial" w:hAnsi="Arial" w:cs="Arial"/>
                <w:sz w:val="18"/>
                <w:szCs w:val="18"/>
              </w:rPr>
            </w:pPr>
            <w:r w:rsidRPr="00294A47">
              <w:rPr>
                <w:rFonts w:ascii="Arial" w:hAnsi="Arial" w:cs="Arial"/>
                <w:sz w:val="18"/>
                <w:szCs w:val="18"/>
              </w:rPr>
              <w:t>24 887</w:t>
            </w:r>
          </w:p>
        </w:tc>
        <w:tc>
          <w:tcPr>
            <w:tcW w:w="1173" w:type="dxa"/>
            <w:tcBorders>
              <w:top w:val="nil"/>
              <w:left w:val="nil"/>
              <w:bottom w:val="nil"/>
              <w:right w:val="nil"/>
            </w:tcBorders>
            <w:shd w:val="clear" w:color="auto" w:fill="auto"/>
            <w:noWrap/>
            <w:vAlign w:val="bottom"/>
            <w:hideMark/>
          </w:tcPr>
          <w:p w14:paraId="1DD4BBE3" w14:textId="77777777" w:rsidR="0076623B" w:rsidRPr="00294A47" w:rsidRDefault="0076623B" w:rsidP="00463922">
            <w:pPr>
              <w:suppressAutoHyphens/>
              <w:jc w:val="right"/>
              <w:rPr>
                <w:rFonts w:ascii="Arial" w:hAnsi="Arial" w:cs="Arial"/>
                <w:sz w:val="18"/>
                <w:szCs w:val="18"/>
              </w:rPr>
            </w:pPr>
          </w:p>
        </w:tc>
      </w:tr>
      <w:tr w:rsidR="0076623B" w:rsidRPr="00294A47" w14:paraId="5986E6FA" w14:textId="77777777" w:rsidTr="00463922">
        <w:trPr>
          <w:cantSplit/>
          <w:trHeight w:val="227"/>
        </w:trPr>
        <w:tc>
          <w:tcPr>
            <w:tcW w:w="2555" w:type="dxa"/>
            <w:tcBorders>
              <w:top w:val="nil"/>
              <w:left w:val="nil"/>
              <w:bottom w:val="nil"/>
              <w:right w:val="nil"/>
            </w:tcBorders>
            <w:shd w:val="clear" w:color="auto" w:fill="auto"/>
            <w:vAlign w:val="bottom"/>
            <w:hideMark/>
          </w:tcPr>
          <w:p w14:paraId="6D854DE3" w14:textId="77777777" w:rsidR="0076623B" w:rsidRPr="00294A47" w:rsidRDefault="0076623B" w:rsidP="00463922">
            <w:pPr>
              <w:suppressAutoHyphens/>
              <w:rPr>
                <w:rFonts w:ascii="Arial" w:hAnsi="Arial" w:cs="Arial"/>
                <w:sz w:val="18"/>
                <w:szCs w:val="18"/>
              </w:rPr>
            </w:pPr>
            <w:r w:rsidRPr="00294A47">
              <w:rPr>
                <w:rFonts w:ascii="Arial" w:hAnsi="Arial" w:cs="Arial"/>
                <w:sz w:val="18"/>
                <w:szCs w:val="18"/>
              </w:rPr>
              <w:t>Výnosy nepodliehajúce dani</w:t>
            </w:r>
          </w:p>
        </w:tc>
        <w:tc>
          <w:tcPr>
            <w:tcW w:w="1196" w:type="dxa"/>
            <w:tcBorders>
              <w:top w:val="nil"/>
              <w:left w:val="nil"/>
              <w:bottom w:val="nil"/>
              <w:right w:val="nil"/>
            </w:tcBorders>
            <w:shd w:val="clear" w:color="auto" w:fill="auto"/>
            <w:vAlign w:val="bottom"/>
          </w:tcPr>
          <w:p w14:paraId="2E09F115" w14:textId="340990C5" w:rsidR="0076623B" w:rsidRPr="00294A47" w:rsidRDefault="0076623B" w:rsidP="00463922">
            <w:pPr>
              <w:suppressAutoHyphens/>
              <w:jc w:val="right"/>
              <w:rPr>
                <w:rFonts w:ascii="Arial" w:hAnsi="Arial" w:cs="Arial"/>
                <w:sz w:val="18"/>
                <w:szCs w:val="18"/>
              </w:rPr>
            </w:pPr>
            <w:r w:rsidRPr="00294A47">
              <w:rPr>
                <w:rFonts w:ascii="Arial" w:hAnsi="Arial" w:cs="Arial"/>
                <w:sz w:val="18"/>
                <w:szCs w:val="18"/>
              </w:rPr>
              <w:t>0</w:t>
            </w:r>
          </w:p>
        </w:tc>
        <w:tc>
          <w:tcPr>
            <w:tcW w:w="1006" w:type="dxa"/>
            <w:tcBorders>
              <w:top w:val="nil"/>
              <w:left w:val="nil"/>
              <w:bottom w:val="nil"/>
              <w:right w:val="nil"/>
            </w:tcBorders>
            <w:shd w:val="clear" w:color="auto" w:fill="auto"/>
            <w:noWrap/>
            <w:vAlign w:val="bottom"/>
          </w:tcPr>
          <w:p w14:paraId="4E727098" w14:textId="4CEFCDC9" w:rsidR="0076623B" w:rsidRPr="0076623B" w:rsidRDefault="0076623B" w:rsidP="00463922">
            <w:pPr>
              <w:suppressAutoHyphens/>
              <w:jc w:val="right"/>
              <w:rPr>
                <w:rFonts w:ascii="Arial" w:hAnsi="Arial" w:cs="Arial"/>
                <w:sz w:val="18"/>
                <w:szCs w:val="20"/>
              </w:rPr>
            </w:pPr>
            <w:r w:rsidRPr="0076623B">
              <w:rPr>
                <w:rFonts w:ascii="Arial" w:hAnsi="Arial" w:cs="Arial"/>
                <w:sz w:val="18"/>
                <w:szCs w:val="20"/>
              </w:rPr>
              <w:t>0</w:t>
            </w:r>
          </w:p>
        </w:tc>
        <w:tc>
          <w:tcPr>
            <w:tcW w:w="1007" w:type="dxa"/>
            <w:tcBorders>
              <w:top w:val="nil"/>
              <w:left w:val="nil"/>
              <w:bottom w:val="nil"/>
              <w:right w:val="nil"/>
            </w:tcBorders>
            <w:shd w:val="clear" w:color="auto" w:fill="auto"/>
            <w:noWrap/>
            <w:vAlign w:val="bottom"/>
          </w:tcPr>
          <w:p w14:paraId="17565961" w14:textId="26B67D8D" w:rsidR="0076623B" w:rsidRPr="0076623B" w:rsidRDefault="0076623B" w:rsidP="00463922">
            <w:pPr>
              <w:suppressAutoHyphens/>
              <w:jc w:val="right"/>
              <w:rPr>
                <w:rFonts w:ascii="Arial" w:hAnsi="Arial" w:cs="Arial"/>
                <w:sz w:val="18"/>
                <w:szCs w:val="20"/>
              </w:rPr>
            </w:pPr>
            <w:r w:rsidRPr="0076623B">
              <w:rPr>
                <w:rFonts w:ascii="Arial" w:hAnsi="Arial" w:cs="Arial"/>
                <w:sz w:val="18"/>
                <w:szCs w:val="20"/>
              </w:rPr>
              <w:t> </w:t>
            </w:r>
          </w:p>
        </w:tc>
        <w:tc>
          <w:tcPr>
            <w:tcW w:w="1127" w:type="dxa"/>
            <w:tcBorders>
              <w:top w:val="nil"/>
              <w:left w:val="nil"/>
              <w:bottom w:val="nil"/>
              <w:right w:val="nil"/>
            </w:tcBorders>
            <w:shd w:val="clear" w:color="auto" w:fill="auto"/>
            <w:vAlign w:val="bottom"/>
            <w:hideMark/>
          </w:tcPr>
          <w:p w14:paraId="66AF8FC4" w14:textId="0626E73C" w:rsidR="0076623B" w:rsidRPr="00294A47" w:rsidRDefault="0076623B" w:rsidP="00463922">
            <w:pPr>
              <w:suppressAutoHyphens/>
              <w:jc w:val="right"/>
              <w:rPr>
                <w:rFonts w:ascii="Arial" w:hAnsi="Arial" w:cs="Arial"/>
                <w:sz w:val="18"/>
                <w:szCs w:val="18"/>
              </w:rPr>
            </w:pPr>
            <w:r w:rsidRPr="00294A47">
              <w:rPr>
                <w:rFonts w:ascii="Arial" w:hAnsi="Arial" w:cs="Arial"/>
                <w:sz w:val="18"/>
                <w:szCs w:val="18"/>
              </w:rPr>
              <w:t>0</w:t>
            </w:r>
          </w:p>
        </w:tc>
        <w:tc>
          <w:tcPr>
            <w:tcW w:w="1150" w:type="dxa"/>
            <w:tcBorders>
              <w:top w:val="nil"/>
              <w:left w:val="nil"/>
              <w:bottom w:val="nil"/>
              <w:right w:val="nil"/>
            </w:tcBorders>
            <w:shd w:val="clear" w:color="auto" w:fill="auto"/>
            <w:noWrap/>
            <w:vAlign w:val="bottom"/>
            <w:hideMark/>
          </w:tcPr>
          <w:p w14:paraId="782B2E83" w14:textId="0FF61F5F" w:rsidR="0076623B" w:rsidRPr="00294A47" w:rsidRDefault="0076623B" w:rsidP="00463922">
            <w:pPr>
              <w:suppressAutoHyphens/>
              <w:jc w:val="right"/>
              <w:rPr>
                <w:rFonts w:ascii="Arial" w:hAnsi="Arial" w:cs="Arial"/>
                <w:sz w:val="18"/>
                <w:szCs w:val="18"/>
              </w:rPr>
            </w:pPr>
            <w:r w:rsidRPr="00294A47">
              <w:rPr>
                <w:rFonts w:ascii="Arial" w:hAnsi="Arial" w:cs="Arial"/>
                <w:sz w:val="18"/>
                <w:szCs w:val="18"/>
              </w:rPr>
              <w:t>0</w:t>
            </w:r>
          </w:p>
        </w:tc>
        <w:tc>
          <w:tcPr>
            <w:tcW w:w="1173" w:type="dxa"/>
            <w:tcBorders>
              <w:top w:val="nil"/>
              <w:left w:val="nil"/>
              <w:bottom w:val="nil"/>
              <w:right w:val="nil"/>
            </w:tcBorders>
            <w:shd w:val="clear" w:color="auto" w:fill="auto"/>
            <w:noWrap/>
            <w:vAlign w:val="bottom"/>
            <w:hideMark/>
          </w:tcPr>
          <w:p w14:paraId="2BA44F67" w14:textId="77777777" w:rsidR="0076623B" w:rsidRPr="00294A47" w:rsidRDefault="0076623B" w:rsidP="00463922">
            <w:pPr>
              <w:suppressAutoHyphens/>
              <w:jc w:val="right"/>
              <w:rPr>
                <w:rFonts w:ascii="Arial" w:hAnsi="Arial" w:cs="Arial"/>
                <w:sz w:val="18"/>
                <w:szCs w:val="18"/>
              </w:rPr>
            </w:pPr>
          </w:p>
        </w:tc>
      </w:tr>
      <w:tr w:rsidR="0076623B" w:rsidRPr="00294A47" w14:paraId="4AAA2B59" w14:textId="77777777" w:rsidTr="00463922">
        <w:trPr>
          <w:cantSplit/>
          <w:trHeight w:val="227"/>
        </w:trPr>
        <w:tc>
          <w:tcPr>
            <w:tcW w:w="2555" w:type="dxa"/>
            <w:tcBorders>
              <w:top w:val="nil"/>
              <w:left w:val="nil"/>
              <w:bottom w:val="nil"/>
              <w:right w:val="nil"/>
            </w:tcBorders>
            <w:shd w:val="clear" w:color="auto" w:fill="auto"/>
            <w:vAlign w:val="bottom"/>
            <w:hideMark/>
          </w:tcPr>
          <w:p w14:paraId="2757E661" w14:textId="0963CDE6" w:rsidR="0076623B" w:rsidRPr="00294A47" w:rsidRDefault="0076623B" w:rsidP="00463922">
            <w:pPr>
              <w:suppressAutoHyphens/>
              <w:rPr>
                <w:rFonts w:ascii="Arial" w:hAnsi="Arial" w:cs="Arial"/>
                <w:sz w:val="18"/>
                <w:szCs w:val="18"/>
              </w:rPr>
            </w:pPr>
            <w:r w:rsidRPr="00294A47">
              <w:rPr>
                <w:rFonts w:ascii="Arial" w:hAnsi="Arial" w:cs="Arial"/>
                <w:sz w:val="18"/>
                <w:szCs w:val="18"/>
              </w:rPr>
              <w:t>Vplyv nevykázanej odložene</w:t>
            </w:r>
            <w:r>
              <w:rPr>
                <w:rFonts w:ascii="Arial" w:hAnsi="Arial" w:cs="Arial"/>
                <w:sz w:val="18"/>
                <w:szCs w:val="18"/>
              </w:rPr>
              <w:t xml:space="preserve"> </w:t>
            </w:r>
            <w:r w:rsidRPr="00294A47">
              <w:rPr>
                <w:rFonts w:ascii="Arial" w:hAnsi="Arial" w:cs="Arial"/>
                <w:sz w:val="18"/>
                <w:szCs w:val="18"/>
              </w:rPr>
              <w:t>j daňovej pohľadávky</w:t>
            </w:r>
          </w:p>
        </w:tc>
        <w:tc>
          <w:tcPr>
            <w:tcW w:w="1196" w:type="dxa"/>
            <w:tcBorders>
              <w:top w:val="nil"/>
              <w:left w:val="nil"/>
              <w:bottom w:val="nil"/>
              <w:right w:val="nil"/>
            </w:tcBorders>
            <w:shd w:val="clear" w:color="auto" w:fill="auto"/>
            <w:vAlign w:val="bottom"/>
          </w:tcPr>
          <w:p w14:paraId="722DDDBE" w14:textId="67E90D89" w:rsidR="0076623B" w:rsidRPr="00294A47" w:rsidRDefault="0076623B" w:rsidP="00463922">
            <w:pPr>
              <w:suppressAutoHyphens/>
              <w:jc w:val="right"/>
              <w:rPr>
                <w:rFonts w:ascii="Arial" w:hAnsi="Arial" w:cs="Arial"/>
                <w:sz w:val="18"/>
                <w:szCs w:val="18"/>
              </w:rPr>
            </w:pPr>
            <w:r>
              <w:rPr>
                <w:rFonts w:ascii="Arial" w:hAnsi="Arial" w:cs="Arial"/>
                <w:sz w:val="18"/>
                <w:szCs w:val="18"/>
              </w:rPr>
              <w:t>1 620 941</w:t>
            </w:r>
          </w:p>
        </w:tc>
        <w:tc>
          <w:tcPr>
            <w:tcW w:w="1006" w:type="dxa"/>
            <w:tcBorders>
              <w:top w:val="nil"/>
              <w:left w:val="nil"/>
              <w:bottom w:val="nil"/>
              <w:right w:val="nil"/>
            </w:tcBorders>
            <w:shd w:val="clear" w:color="auto" w:fill="auto"/>
            <w:noWrap/>
            <w:vAlign w:val="bottom"/>
          </w:tcPr>
          <w:p w14:paraId="64A0BF4D" w14:textId="6C87B3BF" w:rsidR="0076623B" w:rsidRPr="0076623B" w:rsidRDefault="0076623B" w:rsidP="00463922">
            <w:pPr>
              <w:suppressAutoHyphens/>
              <w:jc w:val="right"/>
              <w:rPr>
                <w:rFonts w:ascii="Arial" w:hAnsi="Arial" w:cs="Arial"/>
                <w:sz w:val="18"/>
                <w:szCs w:val="20"/>
              </w:rPr>
            </w:pPr>
            <w:r>
              <w:rPr>
                <w:rFonts w:ascii="Arial" w:hAnsi="Arial" w:cs="Arial"/>
                <w:sz w:val="18"/>
                <w:szCs w:val="20"/>
              </w:rPr>
              <w:t xml:space="preserve">340 </w:t>
            </w:r>
            <w:r w:rsidRPr="0076623B">
              <w:rPr>
                <w:rFonts w:ascii="Arial" w:hAnsi="Arial" w:cs="Arial"/>
                <w:sz w:val="18"/>
                <w:szCs w:val="20"/>
              </w:rPr>
              <w:t>398</w:t>
            </w:r>
          </w:p>
        </w:tc>
        <w:tc>
          <w:tcPr>
            <w:tcW w:w="1007" w:type="dxa"/>
            <w:tcBorders>
              <w:top w:val="nil"/>
              <w:left w:val="nil"/>
              <w:bottom w:val="nil"/>
              <w:right w:val="nil"/>
            </w:tcBorders>
            <w:shd w:val="clear" w:color="auto" w:fill="auto"/>
            <w:noWrap/>
            <w:vAlign w:val="bottom"/>
          </w:tcPr>
          <w:p w14:paraId="05D7E1CA" w14:textId="4B863487" w:rsidR="0076623B" w:rsidRPr="0076623B" w:rsidRDefault="0076623B" w:rsidP="00463922">
            <w:pPr>
              <w:suppressAutoHyphens/>
              <w:jc w:val="right"/>
              <w:rPr>
                <w:rFonts w:ascii="Arial" w:hAnsi="Arial" w:cs="Arial"/>
                <w:sz w:val="18"/>
                <w:szCs w:val="20"/>
              </w:rPr>
            </w:pPr>
            <w:r w:rsidRPr="0076623B">
              <w:rPr>
                <w:rFonts w:ascii="Arial" w:hAnsi="Arial" w:cs="Arial"/>
                <w:sz w:val="18"/>
                <w:szCs w:val="20"/>
              </w:rPr>
              <w:t> </w:t>
            </w:r>
          </w:p>
        </w:tc>
        <w:tc>
          <w:tcPr>
            <w:tcW w:w="1127" w:type="dxa"/>
            <w:tcBorders>
              <w:top w:val="nil"/>
              <w:left w:val="nil"/>
              <w:bottom w:val="nil"/>
              <w:right w:val="nil"/>
            </w:tcBorders>
            <w:shd w:val="clear" w:color="auto" w:fill="auto"/>
            <w:vAlign w:val="bottom"/>
            <w:hideMark/>
          </w:tcPr>
          <w:p w14:paraId="45FDBCAD" w14:textId="54A7A246" w:rsidR="0076623B" w:rsidRPr="00294A47" w:rsidRDefault="0076623B" w:rsidP="00463922">
            <w:pPr>
              <w:suppressAutoHyphens/>
              <w:jc w:val="right"/>
              <w:rPr>
                <w:rFonts w:ascii="Arial" w:hAnsi="Arial" w:cs="Arial"/>
                <w:sz w:val="18"/>
                <w:szCs w:val="18"/>
              </w:rPr>
            </w:pPr>
            <w:r w:rsidRPr="00294A47">
              <w:rPr>
                <w:rFonts w:ascii="Arial" w:hAnsi="Arial" w:cs="Arial"/>
                <w:sz w:val="18"/>
                <w:szCs w:val="18"/>
              </w:rPr>
              <w:t>1 093 063</w:t>
            </w:r>
          </w:p>
        </w:tc>
        <w:tc>
          <w:tcPr>
            <w:tcW w:w="1150" w:type="dxa"/>
            <w:tcBorders>
              <w:top w:val="nil"/>
              <w:left w:val="nil"/>
              <w:bottom w:val="nil"/>
              <w:right w:val="nil"/>
            </w:tcBorders>
            <w:shd w:val="clear" w:color="auto" w:fill="auto"/>
            <w:noWrap/>
            <w:vAlign w:val="bottom"/>
            <w:hideMark/>
          </w:tcPr>
          <w:p w14:paraId="323C1ED4" w14:textId="058549C5" w:rsidR="0076623B" w:rsidRPr="00294A47" w:rsidRDefault="0076623B" w:rsidP="00463922">
            <w:pPr>
              <w:suppressAutoHyphens/>
              <w:jc w:val="right"/>
              <w:rPr>
                <w:rFonts w:ascii="Arial" w:hAnsi="Arial" w:cs="Arial"/>
                <w:sz w:val="18"/>
                <w:szCs w:val="18"/>
              </w:rPr>
            </w:pPr>
            <w:r w:rsidRPr="00294A47">
              <w:rPr>
                <w:rFonts w:ascii="Arial" w:hAnsi="Arial" w:cs="Arial"/>
                <w:sz w:val="18"/>
                <w:szCs w:val="18"/>
              </w:rPr>
              <w:t>240 474</w:t>
            </w:r>
          </w:p>
        </w:tc>
        <w:tc>
          <w:tcPr>
            <w:tcW w:w="1173" w:type="dxa"/>
            <w:tcBorders>
              <w:top w:val="nil"/>
              <w:left w:val="nil"/>
              <w:bottom w:val="nil"/>
              <w:right w:val="nil"/>
            </w:tcBorders>
            <w:shd w:val="clear" w:color="auto" w:fill="auto"/>
            <w:noWrap/>
            <w:vAlign w:val="bottom"/>
            <w:hideMark/>
          </w:tcPr>
          <w:p w14:paraId="477766A9" w14:textId="77777777" w:rsidR="0076623B" w:rsidRPr="00294A47" w:rsidRDefault="0076623B" w:rsidP="00463922">
            <w:pPr>
              <w:suppressAutoHyphens/>
              <w:jc w:val="right"/>
              <w:rPr>
                <w:rFonts w:ascii="Arial" w:hAnsi="Arial" w:cs="Arial"/>
                <w:sz w:val="18"/>
                <w:szCs w:val="18"/>
              </w:rPr>
            </w:pPr>
          </w:p>
        </w:tc>
      </w:tr>
      <w:tr w:rsidR="0076623B" w:rsidRPr="00294A47" w14:paraId="7C6E5ABD" w14:textId="77777777" w:rsidTr="00463922">
        <w:trPr>
          <w:cantSplit/>
          <w:trHeight w:val="227"/>
        </w:trPr>
        <w:tc>
          <w:tcPr>
            <w:tcW w:w="2555" w:type="dxa"/>
            <w:tcBorders>
              <w:top w:val="nil"/>
              <w:left w:val="nil"/>
              <w:bottom w:val="nil"/>
              <w:right w:val="nil"/>
            </w:tcBorders>
            <w:shd w:val="clear" w:color="auto" w:fill="auto"/>
            <w:vAlign w:val="bottom"/>
            <w:hideMark/>
          </w:tcPr>
          <w:p w14:paraId="7D4DD9E2" w14:textId="77777777" w:rsidR="0076623B" w:rsidRPr="00294A47" w:rsidRDefault="0076623B" w:rsidP="00463922">
            <w:pPr>
              <w:suppressAutoHyphens/>
              <w:rPr>
                <w:rFonts w:ascii="Arial" w:hAnsi="Arial" w:cs="Arial"/>
                <w:sz w:val="18"/>
                <w:szCs w:val="18"/>
              </w:rPr>
            </w:pPr>
            <w:r w:rsidRPr="00294A47">
              <w:rPr>
                <w:rFonts w:ascii="Arial" w:hAnsi="Arial" w:cs="Arial"/>
                <w:sz w:val="18"/>
                <w:szCs w:val="18"/>
              </w:rPr>
              <w:t>Umorenie daňovej straty</w:t>
            </w:r>
          </w:p>
        </w:tc>
        <w:tc>
          <w:tcPr>
            <w:tcW w:w="1196" w:type="dxa"/>
            <w:tcBorders>
              <w:top w:val="nil"/>
              <w:left w:val="nil"/>
              <w:bottom w:val="nil"/>
              <w:right w:val="nil"/>
            </w:tcBorders>
            <w:shd w:val="clear" w:color="auto" w:fill="auto"/>
            <w:vAlign w:val="bottom"/>
          </w:tcPr>
          <w:p w14:paraId="2EACAA2A" w14:textId="1CCF0D14" w:rsidR="0076623B" w:rsidRPr="00294A47" w:rsidRDefault="0076623B" w:rsidP="00463922">
            <w:pPr>
              <w:suppressAutoHyphens/>
              <w:jc w:val="right"/>
              <w:rPr>
                <w:rFonts w:ascii="Arial" w:hAnsi="Arial" w:cs="Arial"/>
                <w:sz w:val="18"/>
                <w:szCs w:val="18"/>
              </w:rPr>
            </w:pPr>
            <w:r w:rsidRPr="00294A47">
              <w:rPr>
                <w:rFonts w:ascii="Arial" w:hAnsi="Arial" w:cs="Arial"/>
                <w:sz w:val="18"/>
                <w:szCs w:val="18"/>
              </w:rPr>
              <w:t>0</w:t>
            </w:r>
          </w:p>
        </w:tc>
        <w:tc>
          <w:tcPr>
            <w:tcW w:w="1006" w:type="dxa"/>
            <w:tcBorders>
              <w:top w:val="nil"/>
              <w:left w:val="nil"/>
              <w:bottom w:val="nil"/>
              <w:right w:val="nil"/>
            </w:tcBorders>
            <w:shd w:val="clear" w:color="auto" w:fill="auto"/>
            <w:noWrap/>
            <w:vAlign w:val="bottom"/>
          </w:tcPr>
          <w:p w14:paraId="3108D8DD" w14:textId="0DB9B316" w:rsidR="0076623B" w:rsidRPr="0076623B" w:rsidRDefault="0076623B" w:rsidP="00463922">
            <w:pPr>
              <w:suppressAutoHyphens/>
              <w:jc w:val="right"/>
              <w:rPr>
                <w:rFonts w:ascii="Arial" w:hAnsi="Arial" w:cs="Arial"/>
                <w:sz w:val="18"/>
                <w:szCs w:val="20"/>
              </w:rPr>
            </w:pPr>
            <w:r w:rsidRPr="0076623B">
              <w:rPr>
                <w:rFonts w:ascii="Arial" w:hAnsi="Arial" w:cs="Arial"/>
                <w:sz w:val="18"/>
                <w:szCs w:val="20"/>
              </w:rPr>
              <w:t>0</w:t>
            </w:r>
          </w:p>
        </w:tc>
        <w:tc>
          <w:tcPr>
            <w:tcW w:w="1007" w:type="dxa"/>
            <w:tcBorders>
              <w:top w:val="nil"/>
              <w:left w:val="nil"/>
              <w:bottom w:val="nil"/>
              <w:right w:val="nil"/>
            </w:tcBorders>
            <w:shd w:val="clear" w:color="auto" w:fill="auto"/>
            <w:noWrap/>
            <w:vAlign w:val="bottom"/>
          </w:tcPr>
          <w:p w14:paraId="3B745454" w14:textId="2817FEFA" w:rsidR="0076623B" w:rsidRPr="0076623B" w:rsidRDefault="0076623B" w:rsidP="00463922">
            <w:pPr>
              <w:suppressAutoHyphens/>
              <w:jc w:val="right"/>
              <w:rPr>
                <w:rFonts w:ascii="Arial" w:hAnsi="Arial" w:cs="Arial"/>
                <w:sz w:val="18"/>
                <w:szCs w:val="20"/>
              </w:rPr>
            </w:pPr>
            <w:r w:rsidRPr="0076623B">
              <w:rPr>
                <w:rFonts w:ascii="Arial" w:hAnsi="Arial" w:cs="Arial"/>
                <w:sz w:val="18"/>
                <w:szCs w:val="20"/>
              </w:rPr>
              <w:t> </w:t>
            </w:r>
          </w:p>
        </w:tc>
        <w:tc>
          <w:tcPr>
            <w:tcW w:w="1127" w:type="dxa"/>
            <w:tcBorders>
              <w:top w:val="nil"/>
              <w:left w:val="nil"/>
              <w:bottom w:val="nil"/>
              <w:right w:val="nil"/>
            </w:tcBorders>
            <w:shd w:val="clear" w:color="auto" w:fill="auto"/>
            <w:vAlign w:val="bottom"/>
            <w:hideMark/>
          </w:tcPr>
          <w:p w14:paraId="78D3DD46" w14:textId="74129EE3" w:rsidR="0076623B" w:rsidRPr="00294A47" w:rsidRDefault="0076623B" w:rsidP="00463922">
            <w:pPr>
              <w:suppressAutoHyphens/>
              <w:jc w:val="right"/>
              <w:rPr>
                <w:rFonts w:ascii="Arial" w:hAnsi="Arial" w:cs="Arial"/>
                <w:sz w:val="18"/>
                <w:szCs w:val="18"/>
              </w:rPr>
            </w:pPr>
            <w:r w:rsidRPr="00294A47">
              <w:rPr>
                <w:rFonts w:ascii="Arial" w:hAnsi="Arial" w:cs="Arial"/>
                <w:sz w:val="18"/>
                <w:szCs w:val="18"/>
              </w:rPr>
              <w:t>0</w:t>
            </w:r>
          </w:p>
        </w:tc>
        <w:tc>
          <w:tcPr>
            <w:tcW w:w="1150" w:type="dxa"/>
            <w:tcBorders>
              <w:top w:val="nil"/>
              <w:left w:val="nil"/>
              <w:bottom w:val="nil"/>
              <w:right w:val="nil"/>
            </w:tcBorders>
            <w:shd w:val="clear" w:color="auto" w:fill="auto"/>
            <w:noWrap/>
            <w:vAlign w:val="bottom"/>
            <w:hideMark/>
          </w:tcPr>
          <w:p w14:paraId="72DCC08F" w14:textId="35C41A26" w:rsidR="0076623B" w:rsidRPr="00294A47" w:rsidRDefault="0076623B" w:rsidP="00463922">
            <w:pPr>
              <w:suppressAutoHyphens/>
              <w:jc w:val="right"/>
              <w:rPr>
                <w:rFonts w:ascii="Arial" w:hAnsi="Arial" w:cs="Arial"/>
                <w:sz w:val="18"/>
                <w:szCs w:val="18"/>
              </w:rPr>
            </w:pPr>
            <w:r w:rsidRPr="00294A47">
              <w:rPr>
                <w:rFonts w:ascii="Arial" w:hAnsi="Arial" w:cs="Arial"/>
                <w:sz w:val="18"/>
                <w:szCs w:val="18"/>
              </w:rPr>
              <w:t>0</w:t>
            </w:r>
          </w:p>
        </w:tc>
        <w:tc>
          <w:tcPr>
            <w:tcW w:w="1173" w:type="dxa"/>
            <w:tcBorders>
              <w:top w:val="nil"/>
              <w:left w:val="nil"/>
              <w:bottom w:val="nil"/>
              <w:right w:val="nil"/>
            </w:tcBorders>
            <w:shd w:val="clear" w:color="auto" w:fill="auto"/>
            <w:noWrap/>
            <w:vAlign w:val="bottom"/>
            <w:hideMark/>
          </w:tcPr>
          <w:p w14:paraId="19D43127" w14:textId="77777777" w:rsidR="0076623B" w:rsidRPr="00294A47" w:rsidRDefault="0076623B" w:rsidP="00463922">
            <w:pPr>
              <w:suppressAutoHyphens/>
              <w:jc w:val="right"/>
              <w:rPr>
                <w:rFonts w:ascii="Arial" w:hAnsi="Arial" w:cs="Arial"/>
                <w:sz w:val="18"/>
                <w:szCs w:val="18"/>
              </w:rPr>
            </w:pPr>
          </w:p>
        </w:tc>
      </w:tr>
      <w:tr w:rsidR="0076623B" w:rsidRPr="00294A47" w14:paraId="442D0D94" w14:textId="77777777" w:rsidTr="00463922">
        <w:trPr>
          <w:cantSplit/>
          <w:trHeight w:val="227"/>
        </w:trPr>
        <w:tc>
          <w:tcPr>
            <w:tcW w:w="2555" w:type="dxa"/>
            <w:tcBorders>
              <w:top w:val="nil"/>
              <w:left w:val="nil"/>
              <w:bottom w:val="nil"/>
              <w:right w:val="nil"/>
            </w:tcBorders>
            <w:shd w:val="clear" w:color="auto" w:fill="auto"/>
            <w:vAlign w:val="bottom"/>
            <w:hideMark/>
          </w:tcPr>
          <w:p w14:paraId="309BFFFE" w14:textId="77777777" w:rsidR="0076623B" w:rsidRPr="00294A47" w:rsidRDefault="0076623B" w:rsidP="00463922">
            <w:pPr>
              <w:suppressAutoHyphens/>
              <w:rPr>
                <w:rFonts w:ascii="Arial" w:hAnsi="Arial" w:cs="Arial"/>
                <w:sz w:val="18"/>
                <w:szCs w:val="18"/>
              </w:rPr>
            </w:pPr>
            <w:r w:rsidRPr="00294A47">
              <w:rPr>
                <w:rFonts w:ascii="Arial" w:hAnsi="Arial" w:cs="Arial"/>
                <w:sz w:val="18"/>
                <w:szCs w:val="18"/>
              </w:rPr>
              <w:t>Zmena sadzby dane</w:t>
            </w:r>
          </w:p>
        </w:tc>
        <w:tc>
          <w:tcPr>
            <w:tcW w:w="1196" w:type="dxa"/>
            <w:tcBorders>
              <w:top w:val="nil"/>
              <w:left w:val="nil"/>
              <w:bottom w:val="nil"/>
              <w:right w:val="nil"/>
            </w:tcBorders>
            <w:shd w:val="clear" w:color="auto" w:fill="auto"/>
            <w:vAlign w:val="bottom"/>
          </w:tcPr>
          <w:p w14:paraId="6BB88C83" w14:textId="4E357D6D" w:rsidR="0076623B" w:rsidRPr="00294A47" w:rsidRDefault="0076623B" w:rsidP="00463922">
            <w:pPr>
              <w:suppressAutoHyphens/>
              <w:jc w:val="right"/>
              <w:rPr>
                <w:rFonts w:ascii="Arial" w:hAnsi="Arial" w:cs="Arial"/>
                <w:sz w:val="18"/>
                <w:szCs w:val="18"/>
              </w:rPr>
            </w:pPr>
            <w:r w:rsidRPr="00294A47">
              <w:rPr>
                <w:rFonts w:ascii="Arial" w:hAnsi="Arial" w:cs="Arial"/>
                <w:sz w:val="18"/>
                <w:szCs w:val="18"/>
              </w:rPr>
              <w:t>0</w:t>
            </w:r>
          </w:p>
        </w:tc>
        <w:tc>
          <w:tcPr>
            <w:tcW w:w="1006" w:type="dxa"/>
            <w:tcBorders>
              <w:top w:val="nil"/>
              <w:left w:val="nil"/>
              <w:bottom w:val="nil"/>
              <w:right w:val="nil"/>
            </w:tcBorders>
            <w:shd w:val="clear" w:color="auto" w:fill="auto"/>
            <w:noWrap/>
            <w:vAlign w:val="bottom"/>
          </w:tcPr>
          <w:p w14:paraId="21F3643E" w14:textId="257EDC07" w:rsidR="0076623B" w:rsidRPr="0076623B" w:rsidRDefault="0076623B" w:rsidP="00463922">
            <w:pPr>
              <w:suppressAutoHyphens/>
              <w:jc w:val="right"/>
              <w:rPr>
                <w:rFonts w:ascii="Arial" w:hAnsi="Arial" w:cs="Arial"/>
                <w:sz w:val="18"/>
                <w:szCs w:val="20"/>
              </w:rPr>
            </w:pPr>
            <w:r w:rsidRPr="0076623B">
              <w:rPr>
                <w:rFonts w:ascii="Arial" w:hAnsi="Arial" w:cs="Arial"/>
                <w:sz w:val="18"/>
                <w:szCs w:val="20"/>
              </w:rPr>
              <w:t>0</w:t>
            </w:r>
          </w:p>
        </w:tc>
        <w:tc>
          <w:tcPr>
            <w:tcW w:w="1007" w:type="dxa"/>
            <w:tcBorders>
              <w:top w:val="nil"/>
              <w:left w:val="nil"/>
              <w:bottom w:val="nil"/>
              <w:right w:val="nil"/>
            </w:tcBorders>
            <w:shd w:val="clear" w:color="auto" w:fill="auto"/>
            <w:noWrap/>
            <w:vAlign w:val="bottom"/>
          </w:tcPr>
          <w:p w14:paraId="115972AC" w14:textId="0ECBC7AC" w:rsidR="0076623B" w:rsidRPr="0076623B" w:rsidRDefault="0076623B" w:rsidP="00463922">
            <w:pPr>
              <w:suppressAutoHyphens/>
              <w:jc w:val="right"/>
              <w:rPr>
                <w:rFonts w:ascii="Arial" w:hAnsi="Arial" w:cs="Arial"/>
                <w:sz w:val="18"/>
                <w:szCs w:val="20"/>
              </w:rPr>
            </w:pPr>
            <w:r w:rsidRPr="0076623B">
              <w:rPr>
                <w:rFonts w:ascii="Arial" w:hAnsi="Arial" w:cs="Arial"/>
                <w:sz w:val="18"/>
                <w:szCs w:val="20"/>
              </w:rPr>
              <w:t> </w:t>
            </w:r>
          </w:p>
        </w:tc>
        <w:tc>
          <w:tcPr>
            <w:tcW w:w="1127" w:type="dxa"/>
            <w:tcBorders>
              <w:top w:val="nil"/>
              <w:left w:val="nil"/>
              <w:bottom w:val="nil"/>
              <w:right w:val="nil"/>
            </w:tcBorders>
            <w:shd w:val="clear" w:color="auto" w:fill="auto"/>
            <w:vAlign w:val="bottom"/>
            <w:hideMark/>
          </w:tcPr>
          <w:p w14:paraId="2F90E349" w14:textId="157D96D1" w:rsidR="0076623B" w:rsidRPr="00294A47" w:rsidRDefault="0076623B" w:rsidP="00463922">
            <w:pPr>
              <w:suppressAutoHyphens/>
              <w:jc w:val="right"/>
              <w:rPr>
                <w:rFonts w:ascii="Arial" w:hAnsi="Arial" w:cs="Arial"/>
                <w:sz w:val="18"/>
                <w:szCs w:val="18"/>
              </w:rPr>
            </w:pPr>
            <w:r w:rsidRPr="00294A47">
              <w:rPr>
                <w:rFonts w:ascii="Arial" w:hAnsi="Arial" w:cs="Arial"/>
                <w:sz w:val="18"/>
                <w:szCs w:val="18"/>
              </w:rPr>
              <w:t>0</w:t>
            </w:r>
          </w:p>
        </w:tc>
        <w:tc>
          <w:tcPr>
            <w:tcW w:w="1150" w:type="dxa"/>
            <w:tcBorders>
              <w:top w:val="nil"/>
              <w:left w:val="nil"/>
              <w:bottom w:val="nil"/>
              <w:right w:val="nil"/>
            </w:tcBorders>
            <w:shd w:val="clear" w:color="auto" w:fill="auto"/>
            <w:noWrap/>
            <w:vAlign w:val="bottom"/>
            <w:hideMark/>
          </w:tcPr>
          <w:p w14:paraId="646C4733" w14:textId="031FC461" w:rsidR="0076623B" w:rsidRPr="00294A47" w:rsidRDefault="0076623B" w:rsidP="00463922">
            <w:pPr>
              <w:suppressAutoHyphens/>
              <w:jc w:val="right"/>
              <w:rPr>
                <w:rFonts w:ascii="Arial" w:hAnsi="Arial" w:cs="Arial"/>
                <w:sz w:val="18"/>
                <w:szCs w:val="18"/>
              </w:rPr>
            </w:pPr>
            <w:r w:rsidRPr="00294A47">
              <w:rPr>
                <w:rFonts w:ascii="Arial" w:hAnsi="Arial" w:cs="Arial"/>
                <w:sz w:val="18"/>
                <w:szCs w:val="18"/>
              </w:rPr>
              <w:t>0</w:t>
            </w:r>
          </w:p>
        </w:tc>
        <w:tc>
          <w:tcPr>
            <w:tcW w:w="1173" w:type="dxa"/>
            <w:tcBorders>
              <w:top w:val="nil"/>
              <w:left w:val="nil"/>
              <w:bottom w:val="nil"/>
              <w:right w:val="nil"/>
            </w:tcBorders>
            <w:shd w:val="clear" w:color="auto" w:fill="auto"/>
            <w:noWrap/>
            <w:vAlign w:val="bottom"/>
            <w:hideMark/>
          </w:tcPr>
          <w:p w14:paraId="28F46E02" w14:textId="77777777" w:rsidR="0076623B" w:rsidRPr="00294A47" w:rsidRDefault="0076623B" w:rsidP="00463922">
            <w:pPr>
              <w:suppressAutoHyphens/>
              <w:jc w:val="right"/>
              <w:rPr>
                <w:rFonts w:ascii="Arial" w:hAnsi="Arial" w:cs="Arial"/>
                <w:sz w:val="18"/>
                <w:szCs w:val="18"/>
              </w:rPr>
            </w:pPr>
          </w:p>
        </w:tc>
      </w:tr>
      <w:tr w:rsidR="0076623B" w:rsidRPr="00294A47" w14:paraId="53598C0D" w14:textId="77777777" w:rsidTr="00463922">
        <w:trPr>
          <w:cantSplit/>
          <w:trHeight w:val="227"/>
        </w:trPr>
        <w:tc>
          <w:tcPr>
            <w:tcW w:w="2555" w:type="dxa"/>
            <w:tcBorders>
              <w:top w:val="nil"/>
              <w:left w:val="nil"/>
              <w:bottom w:val="nil"/>
              <w:right w:val="nil"/>
            </w:tcBorders>
            <w:shd w:val="clear" w:color="auto" w:fill="auto"/>
            <w:vAlign w:val="bottom"/>
            <w:hideMark/>
          </w:tcPr>
          <w:p w14:paraId="0F6ED237" w14:textId="77777777" w:rsidR="0076623B" w:rsidRPr="00294A47" w:rsidRDefault="0076623B" w:rsidP="00463922">
            <w:pPr>
              <w:suppressAutoHyphens/>
              <w:rPr>
                <w:rFonts w:ascii="Arial" w:hAnsi="Arial" w:cs="Arial"/>
                <w:sz w:val="18"/>
                <w:szCs w:val="18"/>
              </w:rPr>
            </w:pPr>
            <w:r w:rsidRPr="00294A47">
              <w:rPr>
                <w:rFonts w:ascii="Arial" w:hAnsi="Arial" w:cs="Arial"/>
                <w:sz w:val="18"/>
                <w:szCs w:val="18"/>
              </w:rPr>
              <w:t>Iné</w:t>
            </w:r>
          </w:p>
        </w:tc>
        <w:tc>
          <w:tcPr>
            <w:tcW w:w="1196" w:type="dxa"/>
            <w:tcBorders>
              <w:top w:val="nil"/>
              <w:left w:val="nil"/>
              <w:bottom w:val="nil"/>
              <w:right w:val="nil"/>
            </w:tcBorders>
            <w:shd w:val="clear" w:color="auto" w:fill="auto"/>
            <w:vAlign w:val="bottom"/>
          </w:tcPr>
          <w:p w14:paraId="29834D97" w14:textId="44E38ECB" w:rsidR="0076623B" w:rsidRPr="00294A47" w:rsidRDefault="0076623B" w:rsidP="00463922">
            <w:pPr>
              <w:suppressAutoHyphens/>
              <w:jc w:val="right"/>
              <w:rPr>
                <w:rFonts w:ascii="Arial" w:hAnsi="Arial" w:cs="Arial"/>
                <w:sz w:val="18"/>
                <w:szCs w:val="18"/>
              </w:rPr>
            </w:pPr>
            <w:r>
              <w:rPr>
                <w:rFonts w:ascii="Arial" w:hAnsi="Arial" w:cs="Arial"/>
                <w:sz w:val="18"/>
                <w:szCs w:val="18"/>
              </w:rPr>
              <w:t>33 438</w:t>
            </w:r>
          </w:p>
        </w:tc>
        <w:tc>
          <w:tcPr>
            <w:tcW w:w="1006" w:type="dxa"/>
            <w:tcBorders>
              <w:top w:val="nil"/>
              <w:left w:val="nil"/>
              <w:bottom w:val="nil"/>
              <w:right w:val="nil"/>
            </w:tcBorders>
            <w:shd w:val="clear" w:color="auto" w:fill="auto"/>
            <w:noWrap/>
            <w:vAlign w:val="bottom"/>
          </w:tcPr>
          <w:p w14:paraId="2D4469E1" w14:textId="2AAB9CF8" w:rsidR="0076623B" w:rsidRPr="0076623B" w:rsidRDefault="0076623B" w:rsidP="00463922">
            <w:pPr>
              <w:suppressAutoHyphens/>
              <w:jc w:val="right"/>
              <w:rPr>
                <w:rFonts w:ascii="Arial" w:hAnsi="Arial" w:cs="Arial"/>
                <w:sz w:val="18"/>
                <w:szCs w:val="20"/>
              </w:rPr>
            </w:pPr>
            <w:r w:rsidRPr="0076623B">
              <w:rPr>
                <w:rFonts w:ascii="Arial" w:hAnsi="Arial" w:cs="Arial"/>
                <w:sz w:val="18"/>
                <w:szCs w:val="20"/>
              </w:rPr>
              <w:t>7</w:t>
            </w:r>
            <w:r>
              <w:rPr>
                <w:rFonts w:ascii="Arial" w:hAnsi="Arial" w:cs="Arial"/>
                <w:sz w:val="18"/>
                <w:szCs w:val="20"/>
              </w:rPr>
              <w:t xml:space="preserve"> </w:t>
            </w:r>
            <w:r w:rsidRPr="0076623B">
              <w:rPr>
                <w:rFonts w:ascii="Arial" w:hAnsi="Arial" w:cs="Arial"/>
                <w:sz w:val="18"/>
                <w:szCs w:val="20"/>
              </w:rPr>
              <w:t>022</w:t>
            </w:r>
          </w:p>
        </w:tc>
        <w:tc>
          <w:tcPr>
            <w:tcW w:w="1007" w:type="dxa"/>
            <w:tcBorders>
              <w:top w:val="nil"/>
              <w:left w:val="nil"/>
              <w:bottom w:val="nil"/>
              <w:right w:val="nil"/>
            </w:tcBorders>
            <w:shd w:val="clear" w:color="auto" w:fill="auto"/>
            <w:noWrap/>
            <w:vAlign w:val="bottom"/>
          </w:tcPr>
          <w:p w14:paraId="349EB647" w14:textId="03AA1A86" w:rsidR="0076623B" w:rsidRPr="0076623B" w:rsidRDefault="0076623B" w:rsidP="00463922">
            <w:pPr>
              <w:suppressAutoHyphens/>
              <w:jc w:val="right"/>
              <w:rPr>
                <w:rFonts w:ascii="Arial" w:hAnsi="Arial" w:cs="Arial"/>
                <w:sz w:val="18"/>
                <w:szCs w:val="20"/>
              </w:rPr>
            </w:pPr>
            <w:r w:rsidRPr="0076623B">
              <w:rPr>
                <w:rFonts w:ascii="Arial" w:hAnsi="Arial" w:cs="Arial"/>
                <w:sz w:val="18"/>
                <w:szCs w:val="20"/>
              </w:rPr>
              <w:t> </w:t>
            </w:r>
          </w:p>
        </w:tc>
        <w:tc>
          <w:tcPr>
            <w:tcW w:w="1127" w:type="dxa"/>
            <w:tcBorders>
              <w:top w:val="nil"/>
              <w:left w:val="nil"/>
              <w:bottom w:val="nil"/>
              <w:right w:val="nil"/>
            </w:tcBorders>
            <w:shd w:val="clear" w:color="auto" w:fill="auto"/>
            <w:vAlign w:val="bottom"/>
            <w:hideMark/>
          </w:tcPr>
          <w:p w14:paraId="47C39DF4" w14:textId="74BD7821" w:rsidR="0076623B" w:rsidRPr="00294A47" w:rsidRDefault="0076623B" w:rsidP="00463922">
            <w:pPr>
              <w:suppressAutoHyphens/>
              <w:jc w:val="right"/>
              <w:rPr>
                <w:rFonts w:ascii="Arial" w:hAnsi="Arial" w:cs="Arial"/>
                <w:sz w:val="18"/>
                <w:szCs w:val="18"/>
              </w:rPr>
            </w:pPr>
            <w:r w:rsidRPr="00294A47">
              <w:rPr>
                <w:rFonts w:ascii="Arial" w:hAnsi="Arial" w:cs="Arial"/>
                <w:sz w:val="18"/>
                <w:szCs w:val="18"/>
              </w:rPr>
              <w:t>0</w:t>
            </w:r>
          </w:p>
        </w:tc>
        <w:tc>
          <w:tcPr>
            <w:tcW w:w="1150" w:type="dxa"/>
            <w:tcBorders>
              <w:top w:val="nil"/>
              <w:left w:val="nil"/>
              <w:bottom w:val="nil"/>
              <w:right w:val="nil"/>
            </w:tcBorders>
            <w:shd w:val="clear" w:color="auto" w:fill="auto"/>
            <w:noWrap/>
            <w:vAlign w:val="bottom"/>
            <w:hideMark/>
          </w:tcPr>
          <w:p w14:paraId="368F8384" w14:textId="105B3B11" w:rsidR="0076623B" w:rsidRPr="00294A47" w:rsidRDefault="0076623B" w:rsidP="00463922">
            <w:pPr>
              <w:suppressAutoHyphens/>
              <w:jc w:val="right"/>
              <w:rPr>
                <w:rFonts w:ascii="Arial" w:hAnsi="Arial" w:cs="Arial"/>
                <w:sz w:val="18"/>
                <w:szCs w:val="18"/>
              </w:rPr>
            </w:pPr>
            <w:r w:rsidRPr="00294A47">
              <w:rPr>
                <w:rFonts w:ascii="Arial" w:hAnsi="Arial" w:cs="Arial"/>
                <w:sz w:val="18"/>
                <w:szCs w:val="18"/>
              </w:rPr>
              <w:t>2 880</w:t>
            </w:r>
          </w:p>
        </w:tc>
        <w:tc>
          <w:tcPr>
            <w:tcW w:w="1173" w:type="dxa"/>
            <w:tcBorders>
              <w:top w:val="nil"/>
              <w:left w:val="nil"/>
              <w:bottom w:val="nil"/>
              <w:right w:val="nil"/>
            </w:tcBorders>
            <w:shd w:val="clear" w:color="auto" w:fill="auto"/>
            <w:noWrap/>
            <w:vAlign w:val="bottom"/>
            <w:hideMark/>
          </w:tcPr>
          <w:p w14:paraId="3AB52BAE" w14:textId="77777777" w:rsidR="0076623B" w:rsidRPr="00294A47" w:rsidRDefault="0076623B" w:rsidP="00463922">
            <w:pPr>
              <w:suppressAutoHyphens/>
              <w:jc w:val="right"/>
              <w:rPr>
                <w:rFonts w:ascii="Arial" w:hAnsi="Arial" w:cs="Arial"/>
                <w:sz w:val="18"/>
                <w:szCs w:val="18"/>
              </w:rPr>
            </w:pPr>
          </w:p>
        </w:tc>
      </w:tr>
      <w:tr w:rsidR="0076623B" w:rsidRPr="00294A47" w14:paraId="1C9E8AB2" w14:textId="77777777" w:rsidTr="00463922">
        <w:trPr>
          <w:cantSplit/>
          <w:trHeight w:val="227"/>
        </w:trPr>
        <w:tc>
          <w:tcPr>
            <w:tcW w:w="2555" w:type="dxa"/>
            <w:tcBorders>
              <w:top w:val="nil"/>
              <w:left w:val="nil"/>
              <w:bottom w:val="nil"/>
              <w:right w:val="nil"/>
            </w:tcBorders>
            <w:shd w:val="clear" w:color="auto" w:fill="auto"/>
            <w:vAlign w:val="bottom"/>
            <w:hideMark/>
          </w:tcPr>
          <w:p w14:paraId="2D5EA065" w14:textId="77777777" w:rsidR="0076623B" w:rsidRPr="00294A47" w:rsidRDefault="0076623B" w:rsidP="00463922">
            <w:pPr>
              <w:suppressAutoHyphens/>
              <w:rPr>
                <w:rFonts w:ascii="Arial" w:hAnsi="Arial" w:cs="Arial"/>
                <w:b/>
                <w:bCs/>
                <w:sz w:val="18"/>
                <w:szCs w:val="18"/>
              </w:rPr>
            </w:pPr>
            <w:r w:rsidRPr="00294A47">
              <w:rPr>
                <w:rFonts w:ascii="Arial" w:hAnsi="Arial" w:cs="Arial"/>
                <w:b/>
                <w:bCs/>
                <w:sz w:val="18"/>
                <w:szCs w:val="18"/>
              </w:rPr>
              <w:t>Spolu</w:t>
            </w:r>
          </w:p>
        </w:tc>
        <w:tc>
          <w:tcPr>
            <w:tcW w:w="1196" w:type="dxa"/>
            <w:tcBorders>
              <w:top w:val="single" w:sz="4" w:space="0" w:color="auto"/>
              <w:left w:val="nil"/>
              <w:bottom w:val="double" w:sz="6" w:space="0" w:color="auto"/>
              <w:right w:val="nil"/>
            </w:tcBorders>
            <w:shd w:val="clear" w:color="auto" w:fill="auto"/>
            <w:noWrap/>
            <w:vAlign w:val="bottom"/>
          </w:tcPr>
          <w:p w14:paraId="223C1C15" w14:textId="5D8BABB3" w:rsidR="0076623B" w:rsidRPr="00294A47" w:rsidRDefault="0076623B" w:rsidP="00463922">
            <w:pPr>
              <w:suppressAutoHyphens/>
              <w:jc w:val="right"/>
              <w:rPr>
                <w:rFonts w:ascii="Arial" w:hAnsi="Arial" w:cs="Arial"/>
                <w:b/>
                <w:bCs/>
                <w:sz w:val="18"/>
                <w:szCs w:val="18"/>
              </w:rPr>
            </w:pPr>
          </w:p>
        </w:tc>
        <w:tc>
          <w:tcPr>
            <w:tcW w:w="1006" w:type="dxa"/>
            <w:tcBorders>
              <w:top w:val="single" w:sz="4" w:space="0" w:color="auto"/>
              <w:left w:val="nil"/>
              <w:bottom w:val="double" w:sz="6" w:space="0" w:color="auto"/>
              <w:right w:val="nil"/>
            </w:tcBorders>
            <w:shd w:val="clear" w:color="auto" w:fill="auto"/>
            <w:noWrap/>
            <w:vAlign w:val="bottom"/>
          </w:tcPr>
          <w:p w14:paraId="770E1FDA" w14:textId="02F78690" w:rsidR="0076623B" w:rsidRPr="0076623B" w:rsidRDefault="0076623B" w:rsidP="00463922">
            <w:pPr>
              <w:suppressAutoHyphens/>
              <w:jc w:val="right"/>
              <w:rPr>
                <w:rFonts w:ascii="Arial" w:hAnsi="Arial" w:cs="Arial"/>
                <w:b/>
                <w:bCs/>
                <w:sz w:val="18"/>
                <w:szCs w:val="20"/>
              </w:rPr>
            </w:pPr>
            <w:r>
              <w:rPr>
                <w:rFonts w:ascii="Arial" w:hAnsi="Arial" w:cs="Arial"/>
                <w:b/>
                <w:bCs/>
                <w:sz w:val="18"/>
                <w:szCs w:val="20"/>
              </w:rPr>
              <w:t xml:space="preserve">2 </w:t>
            </w:r>
            <w:r w:rsidRPr="0076623B">
              <w:rPr>
                <w:rFonts w:ascii="Arial" w:hAnsi="Arial" w:cs="Arial"/>
                <w:b/>
                <w:bCs/>
                <w:sz w:val="18"/>
                <w:szCs w:val="20"/>
              </w:rPr>
              <w:t>880</w:t>
            </w:r>
          </w:p>
        </w:tc>
        <w:tc>
          <w:tcPr>
            <w:tcW w:w="1007" w:type="dxa"/>
            <w:tcBorders>
              <w:top w:val="single" w:sz="4" w:space="0" w:color="auto"/>
              <w:left w:val="nil"/>
              <w:bottom w:val="double" w:sz="6" w:space="0" w:color="auto"/>
              <w:right w:val="nil"/>
            </w:tcBorders>
            <w:shd w:val="clear" w:color="auto" w:fill="auto"/>
            <w:noWrap/>
            <w:vAlign w:val="bottom"/>
          </w:tcPr>
          <w:p w14:paraId="73E8E04F" w14:textId="5956BFC1" w:rsidR="0076623B" w:rsidRPr="0076623B" w:rsidRDefault="0076623B" w:rsidP="00463922">
            <w:pPr>
              <w:suppressAutoHyphens/>
              <w:jc w:val="right"/>
              <w:rPr>
                <w:rFonts w:ascii="Arial" w:hAnsi="Arial" w:cs="Arial"/>
                <w:sz w:val="18"/>
                <w:szCs w:val="20"/>
              </w:rPr>
            </w:pPr>
            <w:r w:rsidRPr="00294A47">
              <w:rPr>
                <w:rFonts w:ascii="Arial" w:hAnsi="Arial" w:cs="Arial"/>
                <w:sz w:val="18"/>
                <w:szCs w:val="18"/>
              </w:rPr>
              <w:t>-0</w:t>
            </w:r>
            <w:r>
              <w:rPr>
                <w:rFonts w:ascii="Arial" w:hAnsi="Arial" w:cs="Arial"/>
                <w:sz w:val="18"/>
                <w:szCs w:val="18"/>
              </w:rPr>
              <w:t>,17</w:t>
            </w:r>
            <w:r w:rsidRPr="00294A47">
              <w:rPr>
                <w:rFonts w:ascii="Arial" w:hAnsi="Arial" w:cs="Arial"/>
                <w:sz w:val="18"/>
                <w:szCs w:val="18"/>
              </w:rPr>
              <w:t>%</w:t>
            </w:r>
          </w:p>
        </w:tc>
        <w:tc>
          <w:tcPr>
            <w:tcW w:w="1127" w:type="dxa"/>
            <w:tcBorders>
              <w:top w:val="single" w:sz="4" w:space="0" w:color="auto"/>
              <w:left w:val="nil"/>
              <w:bottom w:val="double" w:sz="6" w:space="0" w:color="auto"/>
              <w:right w:val="nil"/>
            </w:tcBorders>
            <w:shd w:val="clear" w:color="auto" w:fill="auto"/>
            <w:noWrap/>
            <w:vAlign w:val="bottom"/>
            <w:hideMark/>
          </w:tcPr>
          <w:p w14:paraId="47F2291D" w14:textId="2B4B8FF2" w:rsidR="0076623B" w:rsidRPr="00294A47" w:rsidRDefault="0076623B" w:rsidP="00463922">
            <w:pPr>
              <w:suppressAutoHyphens/>
              <w:rPr>
                <w:rFonts w:ascii="Arial" w:hAnsi="Arial" w:cs="Arial"/>
                <w:b/>
                <w:bCs/>
                <w:sz w:val="18"/>
                <w:szCs w:val="18"/>
              </w:rPr>
            </w:pPr>
          </w:p>
        </w:tc>
        <w:tc>
          <w:tcPr>
            <w:tcW w:w="1150" w:type="dxa"/>
            <w:tcBorders>
              <w:top w:val="single" w:sz="4" w:space="0" w:color="auto"/>
              <w:left w:val="nil"/>
              <w:bottom w:val="double" w:sz="6" w:space="0" w:color="auto"/>
              <w:right w:val="nil"/>
            </w:tcBorders>
            <w:shd w:val="clear" w:color="auto" w:fill="auto"/>
            <w:noWrap/>
            <w:vAlign w:val="bottom"/>
            <w:hideMark/>
          </w:tcPr>
          <w:p w14:paraId="30202576" w14:textId="0EB75D12" w:rsidR="0076623B" w:rsidRPr="00294A47" w:rsidRDefault="0076623B" w:rsidP="00463922">
            <w:pPr>
              <w:suppressAutoHyphens/>
              <w:jc w:val="right"/>
              <w:rPr>
                <w:rFonts w:ascii="Arial" w:hAnsi="Arial" w:cs="Arial"/>
                <w:b/>
                <w:bCs/>
                <w:color w:val="FF0000"/>
                <w:sz w:val="18"/>
                <w:szCs w:val="18"/>
              </w:rPr>
            </w:pPr>
            <w:r w:rsidRPr="00294A47">
              <w:rPr>
                <w:rFonts w:ascii="Arial" w:hAnsi="Arial" w:cs="Arial"/>
                <w:b/>
                <w:bCs/>
                <w:sz w:val="18"/>
                <w:szCs w:val="18"/>
              </w:rPr>
              <w:t>2 880</w:t>
            </w:r>
          </w:p>
        </w:tc>
        <w:tc>
          <w:tcPr>
            <w:tcW w:w="1173" w:type="dxa"/>
            <w:tcBorders>
              <w:top w:val="single" w:sz="4" w:space="0" w:color="auto"/>
              <w:left w:val="nil"/>
              <w:bottom w:val="double" w:sz="6" w:space="0" w:color="auto"/>
              <w:right w:val="nil"/>
            </w:tcBorders>
            <w:shd w:val="clear" w:color="auto" w:fill="auto"/>
            <w:noWrap/>
            <w:vAlign w:val="bottom"/>
            <w:hideMark/>
          </w:tcPr>
          <w:p w14:paraId="5C49F73B" w14:textId="0ACC0E39" w:rsidR="0076623B" w:rsidRPr="00294A47" w:rsidRDefault="0076623B" w:rsidP="00463922">
            <w:pPr>
              <w:suppressAutoHyphens/>
              <w:jc w:val="right"/>
              <w:rPr>
                <w:rFonts w:ascii="Arial" w:hAnsi="Arial" w:cs="Arial"/>
                <w:b/>
                <w:bCs/>
                <w:sz w:val="18"/>
                <w:szCs w:val="18"/>
              </w:rPr>
            </w:pPr>
            <w:r w:rsidRPr="00294A47">
              <w:rPr>
                <w:rFonts w:ascii="Arial" w:hAnsi="Arial" w:cs="Arial"/>
                <w:sz w:val="18"/>
                <w:szCs w:val="18"/>
              </w:rPr>
              <w:t xml:space="preserve">    -0,24%</w:t>
            </w:r>
          </w:p>
        </w:tc>
      </w:tr>
      <w:tr w:rsidR="0076623B" w:rsidRPr="00294A47" w14:paraId="5AB25E5D" w14:textId="77777777" w:rsidTr="00463922">
        <w:trPr>
          <w:cantSplit/>
          <w:trHeight w:val="227"/>
        </w:trPr>
        <w:tc>
          <w:tcPr>
            <w:tcW w:w="2555" w:type="dxa"/>
            <w:tcBorders>
              <w:top w:val="nil"/>
              <w:left w:val="nil"/>
              <w:bottom w:val="nil"/>
              <w:right w:val="nil"/>
            </w:tcBorders>
            <w:shd w:val="clear" w:color="auto" w:fill="auto"/>
            <w:vAlign w:val="bottom"/>
            <w:hideMark/>
          </w:tcPr>
          <w:p w14:paraId="093B9699" w14:textId="77777777" w:rsidR="0076623B" w:rsidRPr="00294A47" w:rsidRDefault="0076623B" w:rsidP="00463922">
            <w:pPr>
              <w:suppressAutoHyphens/>
              <w:rPr>
                <w:rFonts w:ascii="Arial" w:hAnsi="Arial" w:cs="Arial"/>
                <w:sz w:val="18"/>
                <w:szCs w:val="18"/>
              </w:rPr>
            </w:pPr>
            <w:r w:rsidRPr="00294A47">
              <w:rPr>
                <w:rFonts w:ascii="Arial" w:hAnsi="Arial" w:cs="Arial"/>
                <w:sz w:val="18"/>
                <w:szCs w:val="18"/>
              </w:rPr>
              <w:t>Splatná daň z príjmov</w:t>
            </w:r>
          </w:p>
        </w:tc>
        <w:tc>
          <w:tcPr>
            <w:tcW w:w="1196" w:type="dxa"/>
            <w:tcBorders>
              <w:top w:val="nil"/>
              <w:left w:val="nil"/>
              <w:bottom w:val="nil"/>
              <w:right w:val="nil"/>
            </w:tcBorders>
            <w:shd w:val="clear" w:color="auto" w:fill="auto"/>
            <w:noWrap/>
            <w:vAlign w:val="bottom"/>
          </w:tcPr>
          <w:p w14:paraId="4E0D2D72" w14:textId="77777777" w:rsidR="0076623B" w:rsidRPr="00294A47" w:rsidRDefault="0076623B" w:rsidP="00463922">
            <w:pPr>
              <w:suppressAutoHyphens/>
              <w:rPr>
                <w:rFonts w:ascii="Arial" w:hAnsi="Arial" w:cs="Arial"/>
                <w:sz w:val="18"/>
                <w:szCs w:val="18"/>
              </w:rPr>
            </w:pPr>
          </w:p>
        </w:tc>
        <w:tc>
          <w:tcPr>
            <w:tcW w:w="1006" w:type="dxa"/>
            <w:tcBorders>
              <w:top w:val="nil"/>
              <w:left w:val="nil"/>
              <w:bottom w:val="nil"/>
              <w:right w:val="nil"/>
            </w:tcBorders>
            <w:shd w:val="clear" w:color="auto" w:fill="auto"/>
            <w:noWrap/>
            <w:vAlign w:val="bottom"/>
          </w:tcPr>
          <w:p w14:paraId="6A953B4A" w14:textId="4DF2919F" w:rsidR="0076623B" w:rsidRPr="0076623B" w:rsidRDefault="0076623B" w:rsidP="00463922">
            <w:pPr>
              <w:suppressAutoHyphens/>
              <w:jc w:val="right"/>
              <w:rPr>
                <w:rFonts w:ascii="Arial" w:hAnsi="Arial" w:cs="Arial"/>
                <w:sz w:val="18"/>
                <w:szCs w:val="20"/>
              </w:rPr>
            </w:pPr>
            <w:r>
              <w:rPr>
                <w:rFonts w:ascii="Arial" w:hAnsi="Arial" w:cs="Arial"/>
                <w:sz w:val="18"/>
                <w:szCs w:val="20"/>
              </w:rPr>
              <w:t xml:space="preserve">2 </w:t>
            </w:r>
            <w:r w:rsidRPr="0076623B">
              <w:rPr>
                <w:rFonts w:ascii="Arial" w:hAnsi="Arial" w:cs="Arial"/>
                <w:sz w:val="18"/>
                <w:szCs w:val="20"/>
              </w:rPr>
              <w:t>880</w:t>
            </w:r>
          </w:p>
        </w:tc>
        <w:tc>
          <w:tcPr>
            <w:tcW w:w="1007" w:type="dxa"/>
            <w:tcBorders>
              <w:top w:val="nil"/>
              <w:left w:val="nil"/>
              <w:bottom w:val="nil"/>
              <w:right w:val="nil"/>
            </w:tcBorders>
            <w:shd w:val="clear" w:color="auto" w:fill="auto"/>
            <w:noWrap/>
            <w:vAlign w:val="bottom"/>
          </w:tcPr>
          <w:p w14:paraId="7A106DA8" w14:textId="4B0756C2" w:rsidR="0076623B" w:rsidRPr="0076623B" w:rsidRDefault="0076623B" w:rsidP="00463922">
            <w:pPr>
              <w:suppressAutoHyphens/>
              <w:jc w:val="right"/>
              <w:rPr>
                <w:rFonts w:ascii="Arial" w:hAnsi="Arial" w:cs="Arial"/>
                <w:sz w:val="18"/>
                <w:szCs w:val="20"/>
              </w:rPr>
            </w:pPr>
            <w:r>
              <w:rPr>
                <w:rFonts w:ascii="Arial" w:hAnsi="Arial" w:cs="Arial"/>
                <w:sz w:val="18"/>
                <w:szCs w:val="20"/>
              </w:rPr>
              <w:t>-0,</w:t>
            </w:r>
            <w:r w:rsidRPr="0076623B">
              <w:rPr>
                <w:rFonts w:ascii="Arial" w:hAnsi="Arial" w:cs="Arial"/>
                <w:sz w:val="18"/>
                <w:szCs w:val="20"/>
              </w:rPr>
              <w:t>17%</w:t>
            </w:r>
          </w:p>
        </w:tc>
        <w:tc>
          <w:tcPr>
            <w:tcW w:w="1127" w:type="dxa"/>
            <w:tcBorders>
              <w:top w:val="nil"/>
              <w:left w:val="nil"/>
              <w:bottom w:val="nil"/>
              <w:right w:val="nil"/>
            </w:tcBorders>
            <w:shd w:val="clear" w:color="auto" w:fill="auto"/>
            <w:noWrap/>
            <w:vAlign w:val="bottom"/>
            <w:hideMark/>
          </w:tcPr>
          <w:p w14:paraId="634BB5D3" w14:textId="77777777" w:rsidR="0076623B" w:rsidRPr="00294A47" w:rsidRDefault="0076623B" w:rsidP="00463922">
            <w:pPr>
              <w:suppressAutoHyphens/>
              <w:jc w:val="right"/>
              <w:rPr>
                <w:rFonts w:ascii="Arial" w:hAnsi="Arial" w:cs="Arial"/>
                <w:sz w:val="18"/>
                <w:szCs w:val="18"/>
              </w:rPr>
            </w:pPr>
          </w:p>
        </w:tc>
        <w:tc>
          <w:tcPr>
            <w:tcW w:w="1150" w:type="dxa"/>
            <w:tcBorders>
              <w:top w:val="nil"/>
              <w:left w:val="nil"/>
              <w:bottom w:val="nil"/>
              <w:right w:val="nil"/>
            </w:tcBorders>
            <w:shd w:val="clear" w:color="auto" w:fill="auto"/>
            <w:noWrap/>
            <w:vAlign w:val="bottom"/>
            <w:hideMark/>
          </w:tcPr>
          <w:p w14:paraId="6A8B39CA" w14:textId="2A41CF9F" w:rsidR="0076623B" w:rsidRPr="00294A47" w:rsidRDefault="0076623B" w:rsidP="00463922">
            <w:pPr>
              <w:suppressAutoHyphens/>
              <w:jc w:val="right"/>
              <w:rPr>
                <w:rFonts w:ascii="Arial" w:hAnsi="Arial" w:cs="Arial"/>
                <w:sz w:val="18"/>
                <w:szCs w:val="18"/>
              </w:rPr>
            </w:pPr>
            <w:r w:rsidRPr="00294A47">
              <w:rPr>
                <w:rFonts w:ascii="Arial" w:hAnsi="Arial" w:cs="Arial"/>
                <w:sz w:val="18"/>
                <w:szCs w:val="18"/>
              </w:rPr>
              <w:t>2 880</w:t>
            </w:r>
          </w:p>
        </w:tc>
        <w:tc>
          <w:tcPr>
            <w:tcW w:w="1173" w:type="dxa"/>
            <w:tcBorders>
              <w:top w:val="nil"/>
              <w:left w:val="nil"/>
              <w:bottom w:val="nil"/>
              <w:right w:val="nil"/>
            </w:tcBorders>
            <w:shd w:val="clear" w:color="auto" w:fill="auto"/>
            <w:noWrap/>
            <w:vAlign w:val="bottom"/>
            <w:hideMark/>
          </w:tcPr>
          <w:p w14:paraId="7A34E7ED" w14:textId="06C43C57" w:rsidR="0076623B" w:rsidRPr="00294A47" w:rsidRDefault="0076623B" w:rsidP="00463922">
            <w:pPr>
              <w:suppressAutoHyphens/>
              <w:jc w:val="right"/>
              <w:rPr>
                <w:rFonts w:ascii="Arial" w:hAnsi="Arial" w:cs="Arial"/>
                <w:sz w:val="18"/>
                <w:szCs w:val="18"/>
              </w:rPr>
            </w:pPr>
            <w:r w:rsidRPr="00294A47">
              <w:rPr>
                <w:rFonts w:ascii="Arial" w:hAnsi="Arial" w:cs="Arial"/>
                <w:sz w:val="18"/>
                <w:szCs w:val="18"/>
              </w:rPr>
              <w:t>-0,24%</w:t>
            </w:r>
          </w:p>
        </w:tc>
      </w:tr>
      <w:tr w:rsidR="0076623B" w:rsidRPr="00294A47" w14:paraId="5A9E61D5" w14:textId="77777777" w:rsidTr="00463922">
        <w:trPr>
          <w:cantSplit/>
          <w:trHeight w:val="227"/>
        </w:trPr>
        <w:tc>
          <w:tcPr>
            <w:tcW w:w="2555" w:type="dxa"/>
            <w:tcBorders>
              <w:top w:val="nil"/>
              <w:left w:val="nil"/>
              <w:bottom w:val="nil"/>
              <w:right w:val="nil"/>
            </w:tcBorders>
            <w:shd w:val="clear" w:color="auto" w:fill="auto"/>
            <w:vAlign w:val="bottom"/>
            <w:hideMark/>
          </w:tcPr>
          <w:p w14:paraId="07DB0BF3" w14:textId="77777777" w:rsidR="0076623B" w:rsidRPr="00294A47" w:rsidRDefault="0076623B" w:rsidP="00463922">
            <w:pPr>
              <w:suppressAutoHyphens/>
              <w:rPr>
                <w:rFonts w:ascii="Arial" w:hAnsi="Arial" w:cs="Arial"/>
                <w:sz w:val="18"/>
                <w:szCs w:val="18"/>
              </w:rPr>
            </w:pPr>
            <w:r w:rsidRPr="00294A47">
              <w:rPr>
                <w:rFonts w:ascii="Arial" w:hAnsi="Arial" w:cs="Arial"/>
                <w:sz w:val="18"/>
                <w:szCs w:val="18"/>
              </w:rPr>
              <w:t>Odložená daň z príjmov</w:t>
            </w:r>
          </w:p>
        </w:tc>
        <w:tc>
          <w:tcPr>
            <w:tcW w:w="1196" w:type="dxa"/>
            <w:tcBorders>
              <w:top w:val="nil"/>
              <w:left w:val="nil"/>
              <w:bottom w:val="nil"/>
              <w:right w:val="nil"/>
            </w:tcBorders>
            <w:shd w:val="clear" w:color="auto" w:fill="auto"/>
            <w:noWrap/>
            <w:vAlign w:val="bottom"/>
          </w:tcPr>
          <w:p w14:paraId="79662DE9" w14:textId="77777777" w:rsidR="0076623B" w:rsidRPr="00294A47" w:rsidRDefault="0076623B" w:rsidP="00463922">
            <w:pPr>
              <w:suppressAutoHyphens/>
              <w:rPr>
                <w:rFonts w:ascii="Arial" w:hAnsi="Arial" w:cs="Arial"/>
                <w:sz w:val="18"/>
                <w:szCs w:val="18"/>
              </w:rPr>
            </w:pPr>
          </w:p>
        </w:tc>
        <w:tc>
          <w:tcPr>
            <w:tcW w:w="1006" w:type="dxa"/>
            <w:tcBorders>
              <w:top w:val="nil"/>
              <w:left w:val="nil"/>
              <w:bottom w:val="nil"/>
              <w:right w:val="nil"/>
            </w:tcBorders>
            <w:shd w:val="clear" w:color="auto" w:fill="auto"/>
            <w:noWrap/>
            <w:vAlign w:val="bottom"/>
          </w:tcPr>
          <w:p w14:paraId="5FFC2C2B" w14:textId="308A1BAE" w:rsidR="0076623B" w:rsidRPr="0076623B" w:rsidRDefault="0076623B" w:rsidP="00463922">
            <w:pPr>
              <w:suppressAutoHyphens/>
              <w:jc w:val="right"/>
              <w:rPr>
                <w:rFonts w:ascii="Arial" w:hAnsi="Arial" w:cs="Arial"/>
                <w:sz w:val="18"/>
                <w:szCs w:val="20"/>
              </w:rPr>
            </w:pPr>
            <w:r w:rsidRPr="0076623B">
              <w:rPr>
                <w:rFonts w:ascii="Arial" w:hAnsi="Arial" w:cs="Arial"/>
                <w:sz w:val="18"/>
                <w:szCs w:val="20"/>
              </w:rPr>
              <w:t>0</w:t>
            </w:r>
          </w:p>
        </w:tc>
        <w:tc>
          <w:tcPr>
            <w:tcW w:w="1007" w:type="dxa"/>
            <w:tcBorders>
              <w:top w:val="nil"/>
              <w:left w:val="nil"/>
              <w:bottom w:val="nil"/>
              <w:right w:val="nil"/>
            </w:tcBorders>
            <w:shd w:val="clear" w:color="auto" w:fill="auto"/>
            <w:noWrap/>
            <w:vAlign w:val="bottom"/>
          </w:tcPr>
          <w:p w14:paraId="68375672" w14:textId="352EA062" w:rsidR="0076623B" w:rsidRPr="0076623B" w:rsidRDefault="0076623B" w:rsidP="00463922">
            <w:pPr>
              <w:suppressAutoHyphens/>
              <w:jc w:val="right"/>
              <w:rPr>
                <w:rFonts w:ascii="Arial" w:hAnsi="Arial" w:cs="Arial"/>
                <w:sz w:val="18"/>
                <w:szCs w:val="20"/>
              </w:rPr>
            </w:pPr>
            <w:r>
              <w:rPr>
                <w:rFonts w:ascii="Arial" w:hAnsi="Arial" w:cs="Arial"/>
                <w:sz w:val="18"/>
                <w:szCs w:val="20"/>
              </w:rPr>
              <w:t>0,</w:t>
            </w:r>
            <w:r w:rsidRPr="0076623B">
              <w:rPr>
                <w:rFonts w:ascii="Arial" w:hAnsi="Arial" w:cs="Arial"/>
                <w:sz w:val="18"/>
                <w:szCs w:val="20"/>
              </w:rPr>
              <w:t>00%</w:t>
            </w:r>
          </w:p>
        </w:tc>
        <w:tc>
          <w:tcPr>
            <w:tcW w:w="1127" w:type="dxa"/>
            <w:tcBorders>
              <w:top w:val="nil"/>
              <w:left w:val="nil"/>
              <w:bottom w:val="nil"/>
              <w:right w:val="nil"/>
            </w:tcBorders>
            <w:shd w:val="clear" w:color="auto" w:fill="auto"/>
            <w:noWrap/>
            <w:vAlign w:val="bottom"/>
            <w:hideMark/>
          </w:tcPr>
          <w:p w14:paraId="2DFC31AD" w14:textId="77777777" w:rsidR="0076623B" w:rsidRPr="00294A47" w:rsidRDefault="0076623B" w:rsidP="00463922">
            <w:pPr>
              <w:suppressAutoHyphens/>
              <w:jc w:val="right"/>
              <w:rPr>
                <w:rFonts w:ascii="Arial" w:hAnsi="Arial" w:cs="Arial"/>
                <w:sz w:val="18"/>
                <w:szCs w:val="18"/>
              </w:rPr>
            </w:pPr>
          </w:p>
        </w:tc>
        <w:tc>
          <w:tcPr>
            <w:tcW w:w="1150" w:type="dxa"/>
            <w:tcBorders>
              <w:top w:val="nil"/>
              <w:left w:val="nil"/>
              <w:bottom w:val="nil"/>
              <w:right w:val="nil"/>
            </w:tcBorders>
            <w:shd w:val="clear" w:color="auto" w:fill="auto"/>
            <w:noWrap/>
            <w:vAlign w:val="bottom"/>
            <w:hideMark/>
          </w:tcPr>
          <w:p w14:paraId="3F0A80A8" w14:textId="56005A46" w:rsidR="0076623B" w:rsidRPr="00294A47" w:rsidRDefault="0076623B" w:rsidP="00463922">
            <w:pPr>
              <w:suppressAutoHyphens/>
              <w:jc w:val="right"/>
              <w:rPr>
                <w:rFonts w:ascii="Arial" w:hAnsi="Arial" w:cs="Arial"/>
                <w:sz w:val="18"/>
                <w:szCs w:val="18"/>
              </w:rPr>
            </w:pPr>
            <w:r w:rsidRPr="00294A47">
              <w:rPr>
                <w:rFonts w:ascii="Arial" w:hAnsi="Arial" w:cs="Arial"/>
                <w:sz w:val="18"/>
                <w:szCs w:val="18"/>
              </w:rPr>
              <w:t>0</w:t>
            </w:r>
          </w:p>
        </w:tc>
        <w:tc>
          <w:tcPr>
            <w:tcW w:w="1173" w:type="dxa"/>
            <w:tcBorders>
              <w:top w:val="nil"/>
              <w:left w:val="nil"/>
              <w:bottom w:val="nil"/>
              <w:right w:val="nil"/>
            </w:tcBorders>
            <w:shd w:val="clear" w:color="auto" w:fill="auto"/>
            <w:noWrap/>
            <w:vAlign w:val="bottom"/>
            <w:hideMark/>
          </w:tcPr>
          <w:p w14:paraId="10F67976" w14:textId="5B7BC7F9" w:rsidR="0076623B" w:rsidRPr="00294A47" w:rsidRDefault="0076623B" w:rsidP="00463922">
            <w:pPr>
              <w:suppressAutoHyphens/>
              <w:jc w:val="right"/>
              <w:rPr>
                <w:rFonts w:ascii="Arial" w:hAnsi="Arial" w:cs="Arial"/>
                <w:sz w:val="18"/>
                <w:szCs w:val="18"/>
              </w:rPr>
            </w:pPr>
            <w:r w:rsidRPr="00294A47">
              <w:rPr>
                <w:rFonts w:ascii="Arial" w:hAnsi="Arial" w:cs="Arial"/>
                <w:sz w:val="18"/>
                <w:szCs w:val="18"/>
              </w:rPr>
              <w:t>0,00%</w:t>
            </w:r>
          </w:p>
        </w:tc>
      </w:tr>
      <w:tr w:rsidR="0076623B" w:rsidRPr="00276F98" w14:paraId="5DB79E76" w14:textId="77777777" w:rsidTr="00463922">
        <w:trPr>
          <w:cantSplit/>
          <w:trHeight w:val="227"/>
        </w:trPr>
        <w:tc>
          <w:tcPr>
            <w:tcW w:w="2555" w:type="dxa"/>
            <w:tcBorders>
              <w:top w:val="nil"/>
              <w:left w:val="nil"/>
              <w:bottom w:val="nil"/>
              <w:right w:val="nil"/>
            </w:tcBorders>
            <w:shd w:val="clear" w:color="auto" w:fill="auto"/>
            <w:vAlign w:val="bottom"/>
            <w:hideMark/>
          </w:tcPr>
          <w:p w14:paraId="091C0A8A" w14:textId="77777777" w:rsidR="0076623B" w:rsidRPr="00294A47" w:rsidRDefault="0076623B" w:rsidP="00463922">
            <w:pPr>
              <w:suppressAutoHyphens/>
              <w:rPr>
                <w:rFonts w:ascii="Arial" w:hAnsi="Arial" w:cs="Arial"/>
                <w:b/>
                <w:bCs/>
                <w:sz w:val="18"/>
                <w:szCs w:val="18"/>
              </w:rPr>
            </w:pPr>
            <w:r w:rsidRPr="00294A47">
              <w:rPr>
                <w:rFonts w:ascii="Arial" w:hAnsi="Arial" w:cs="Arial"/>
                <w:b/>
                <w:bCs/>
                <w:sz w:val="18"/>
                <w:szCs w:val="18"/>
              </w:rPr>
              <w:t xml:space="preserve">Celková daň z príjmov </w:t>
            </w:r>
          </w:p>
        </w:tc>
        <w:tc>
          <w:tcPr>
            <w:tcW w:w="1196" w:type="dxa"/>
            <w:tcBorders>
              <w:top w:val="single" w:sz="4" w:space="0" w:color="auto"/>
              <w:left w:val="nil"/>
              <w:bottom w:val="double" w:sz="6" w:space="0" w:color="auto"/>
              <w:right w:val="nil"/>
            </w:tcBorders>
            <w:shd w:val="clear" w:color="auto" w:fill="auto"/>
            <w:noWrap/>
            <w:vAlign w:val="bottom"/>
          </w:tcPr>
          <w:p w14:paraId="13CD01AA" w14:textId="624640D5" w:rsidR="0076623B" w:rsidRPr="00294A47" w:rsidRDefault="0076623B" w:rsidP="00463922">
            <w:pPr>
              <w:suppressAutoHyphens/>
              <w:jc w:val="center"/>
              <w:rPr>
                <w:rFonts w:ascii="Arial" w:hAnsi="Arial" w:cs="Arial"/>
                <w:b/>
                <w:bCs/>
                <w:sz w:val="18"/>
                <w:szCs w:val="18"/>
              </w:rPr>
            </w:pPr>
          </w:p>
        </w:tc>
        <w:tc>
          <w:tcPr>
            <w:tcW w:w="1006" w:type="dxa"/>
            <w:tcBorders>
              <w:top w:val="single" w:sz="4" w:space="0" w:color="auto"/>
              <w:left w:val="nil"/>
              <w:bottom w:val="double" w:sz="6" w:space="0" w:color="auto"/>
              <w:right w:val="nil"/>
            </w:tcBorders>
            <w:shd w:val="clear" w:color="auto" w:fill="auto"/>
            <w:noWrap/>
            <w:vAlign w:val="bottom"/>
          </w:tcPr>
          <w:p w14:paraId="3AC58CB5" w14:textId="7CC94287" w:rsidR="0076623B" w:rsidRPr="0076623B" w:rsidRDefault="0076623B" w:rsidP="00463922">
            <w:pPr>
              <w:suppressAutoHyphens/>
              <w:jc w:val="right"/>
              <w:rPr>
                <w:rFonts w:ascii="Arial" w:hAnsi="Arial" w:cs="Arial"/>
                <w:b/>
                <w:bCs/>
                <w:sz w:val="18"/>
                <w:szCs w:val="20"/>
              </w:rPr>
            </w:pPr>
            <w:r w:rsidRPr="0076623B">
              <w:rPr>
                <w:rFonts w:ascii="Arial" w:hAnsi="Arial" w:cs="Arial"/>
                <w:b/>
                <w:bCs/>
                <w:sz w:val="18"/>
                <w:szCs w:val="20"/>
              </w:rPr>
              <w:t>2</w:t>
            </w:r>
            <w:r>
              <w:rPr>
                <w:rFonts w:ascii="Arial" w:hAnsi="Arial" w:cs="Arial"/>
                <w:b/>
                <w:bCs/>
                <w:sz w:val="18"/>
                <w:szCs w:val="20"/>
              </w:rPr>
              <w:t xml:space="preserve"> </w:t>
            </w:r>
            <w:r w:rsidRPr="0076623B">
              <w:rPr>
                <w:rFonts w:ascii="Arial" w:hAnsi="Arial" w:cs="Arial"/>
                <w:b/>
                <w:bCs/>
                <w:sz w:val="18"/>
                <w:szCs w:val="20"/>
              </w:rPr>
              <w:t>880</w:t>
            </w:r>
          </w:p>
        </w:tc>
        <w:tc>
          <w:tcPr>
            <w:tcW w:w="1007" w:type="dxa"/>
            <w:tcBorders>
              <w:top w:val="single" w:sz="4" w:space="0" w:color="auto"/>
              <w:left w:val="nil"/>
              <w:bottom w:val="double" w:sz="6" w:space="0" w:color="auto"/>
              <w:right w:val="nil"/>
            </w:tcBorders>
            <w:shd w:val="clear" w:color="auto" w:fill="auto"/>
            <w:noWrap/>
            <w:vAlign w:val="bottom"/>
          </w:tcPr>
          <w:p w14:paraId="47B3CD33" w14:textId="57E3449F" w:rsidR="0076623B" w:rsidRPr="0076623B" w:rsidRDefault="0076623B" w:rsidP="00463922">
            <w:pPr>
              <w:suppressAutoHyphens/>
              <w:jc w:val="right"/>
              <w:rPr>
                <w:rFonts w:ascii="Arial" w:hAnsi="Arial" w:cs="Arial"/>
                <w:sz w:val="18"/>
                <w:szCs w:val="20"/>
              </w:rPr>
            </w:pPr>
            <w:r>
              <w:rPr>
                <w:rFonts w:ascii="Arial" w:hAnsi="Arial" w:cs="Arial"/>
                <w:sz w:val="18"/>
                <w:szCs w:val="20"/>
              </w:rPr>
              <w:t>-0,</w:t>
            </w:r>
            <w:r w:rsidRPr="0076623B">
              <w:rPr>
                <w:rFonts w:ascii="Arial" w:hAnsi="Arial" w:cs="Arial"/>
                <w:sz w:val="18"/>
                <w:szCs w:val="20"/>
              </w:rPr>
              <w:t>17%</w:t>
            </w:r>
          </w:p>
        </w:tc>
        <w:tc>
          <w:tcPr>
            <w:tcW w:w="1127" w:type="dxa"/>
            <w:tcBorders>
              <w:top w:val="single" w:sz="4" w:space="0" w:color="auto"/>
              <w:left w:val="nil"/>
              <w:bottom w:val="double" w:sz="6" w:space="0" w:color="auto"/>
              <w:right w:val="nil"/>
            </w:tcBorders>
            <w:shd w:val="clear" w:color="auto" w:fill="auto"/>
            <w:noWrap/>
            <w:vAlign w:val="bottom"/>
            <w:hideMark/>
          </w:tcPr>
          <w:p w14:paraId="57D40860" w14:textId="2139CD28" w:rsidR="0076623B" w:rsidRPr="00294A47" w:rsidRDefault="0076623B" w:rsidP="00463922">
            <w:pPr>
              <w:suppressAutoHyphens/>
              <w:rPr>
                <w:rFonts w:ascii="Arial" w:hAnsi="Arial" w:cs="Arial"/>
                <w:b/>
                <w:bCs/>
                <w:sz w:val="18"/>
                <w:szCs w:val="18"/>
              </w:rPr>
            </w:pPr>
            <w:r w:rsidRPr="00294A47">
              <w:rPr>
                <w:rFonts w:ascii="Arial" w:hAnsi="Arial" w:cs="Arial"/>
                <w:b/>
                <w:bCs/>
                <w:sz w:val="18"/>
                <w:szCs w:val="18"/>
              </w:rPr>
              <w:t> </w:t>
            </w:r>
          </w:p>
        </w:tc>
        <w:tc>
          <w:tcPr>
            <w:tcW w:w="1150" w:type="dxa"/>
            <w:tcBorders>
              <w:top w:val="single" w:sz="4" w:space="0" w:color="auto"/>
              <w:left w:val="nil"/>
              <w:bottom w:val="double" w:sz="6" w:space="0" w:color="auto"/>
              <w:right w:val="nil"/>
            </w:tcBorders>
            <w:shd w:val="clear" w:color="auto" w:fill="auto"/>
            <w:noWrap/>
            <w:vAlign w:val="bottom"/>
            <w:hideMark/>
          </w:tcPr>
          <w:p w14:paraId="7C522576" w14:textId="71C18690" w:rsidR="0076623B" w:rsidRPr="00294A47" w:rsidRDefault="0076623B" w:rsidP="00463922">
            <w:pPr>
              <w:suppressAutoHyphens/>
              <w:jc w:val="right"/>
              <w:rPr>
                <w:rFonts w:ascii="Arial" w:hAnsi="Arial" w:cs="Arial"/>
                <w:b/>
                <w:bCs/>
                <w:sz w:val="18"/>
                <w:szCs w:val="18"/>
              </w:rPr>
            </w:pPr>
            <w:r w:rsidRPr="00294A47">
              <w:rPr>
                <w:rFonts w:ascii="Arial" w:hAnsi="Arial" w:cs="Arial"/>
                <w:b/>
                <w:bCs/>
                <w:sz w:val="18"/>
                <w:szCs w:val="18"/>
              </w:rPr>
              <w:t>2 880</w:t>
            </w:r>
          </w:p>
        </w:tc>
        <w:tc>
          <w:tcPr>
            <w:tcW w:w="1173" w:type="dxa"/>
            <w:tcBorders>
              <w:top w:val="single" w:sz="4" w:space="0" w:color="auto"/>
              <w:left w:val="nil"/>
              <w:bottom w:val="double" w:sz="6" w:space="0" w:color="auto"/>
              <w:right w:val="nil"/>
            </w:tcBorders>
            <w:shd w:val="clear" w:color="auto" w:fill="auto"/>
            <w:noWrap/>
            <w:vAlign w:val="bottom"/>
            <w:hideMark/>
          </w:tcPr>
          <w:p w14:paraId="767410DB" w14:textId="405278B0" w:rsidR="0076623B" w:rsidRPr="00276F98" w:rsidRDefault="0076623B" w:rsidP="00463922">
            <w:pPr>
              <w:suppressAutoHyphens/>
              <w:jc w:val="right"/>
              <w:rPr>
                <w:rFonts w:ascii="Arial" w:hAnsi="Arial" w:cs="Arial"/>
                <w:b/>
                <w:bCs/>
                <w:sz w:val="18"/>
                <w:szCs w:val="18"/>
              </w:rPr>
            </w:pPr>
            <w:r w:rsidRPr="00294A47">
              <w:rPr>
                <w:rFonts w:ascii="Arial" w:hAnsi="Arial" w:cs="Arial"/>
                <w:sz w:val="18"/>
                <w:szCs w:val="18"/>
              </w:rPr>
              <w:t xml:space="preserve">                 -0,24%</w:t>
            </w:r>
          </w:p>
        </w:tc>
      </w:tr>
    </w:tbl>
    <w:p w14:paraId="0AC43808" w14:textId="77777777" w:rsidR="00D418AA" w:rsidRPr="00276F98" w:rsidRDefault="00D418AA" w:rsidP="00294A47">
      <w:pPr>
        <w:pStyle w:val="odstavec"/>
      </w:pPr>
    </w:p>
    <w:p w14:paraId="24A640DB" w14:textId="501231E5" w:rsidR="00D418AA" w:rsidRPr="00276F98" w:rsidRDefault="00D418AA" w:rsidP="00294A47">
      <w:pPr>
        <w:ind w:left="425"/>
        <w:rPr>
          <w:rFonts w:ascii="Arial" w:hAnsi="Arial" w:cs="Arial"/>
          <w:b/>
          <w:bCs/>
          <w:kern w:val="32"/>
          <w:sz w:val="20"/>
          <w:szCs w:val="20"/>
        </w:rPr>
      </w:pPr>
      <w:r w:rsidRPr="00276F98">
        <w:rPr>
          <w:rFonts w:ascii="Arial" w:hAnsi="Arial" w:cs="Arial"/>
          <w:sz w:val="20"/>
          <w:szCs w:val="20"/>
        </w:rPr>
        <w:br w:type="page"/>
      </w:r>
    </w:p>
    <w:p w14:paraId="4973E381" w14:textId="31B5C067" w:rsidR="00E70ABA" w:rsidRPr="00276F98" w:rsidRDefault="00D418AA" w:rsidP="00425A47">
      <w:pPr>
        <w:pStyle w:val="Heading1"/>
      </w:pPr>
      <w:r w:rsidRPr="00276F98">
        <w:lastRenderedPageBreak/>
        <w:t>INFORMÁCIE O INÝCH AKTÍVACH A INÝCH PASÍVACH</w:t>
      </w:r>
    </w:p>
    <w:p w14:paraId="38DBB3DB" w14:textId="77777777" w:rsidR="005D29C3" w:rsidRPr="00276F98" w:rsidRDefault="005D29C3" w:rsidP="004B6ABD">
      <w:pPr>
        <w:pStyle w:val="Heading2"/>
        <w:numPr>
          <w:ilvl w:val="1"/>
          <w:numId w:val="10"/>
        </w:numPr>
        <w:tabs>
          <w:tab w:val="clear" w:pos="992"/>
          <w:tab w:val="num" w:pos="567"/>
        </w:tabs>
        <w:ind w:left="426" w:hanging="426"/>
      </w:pPr>
      <w:r w:rsidRPr="00276F98">
        <w:t>Podmienené záväzky</w:t>
      </w:r>
    </w:p>
    <w:p w14:paraId="67394EC3" w14:textId="77777777" w:rsidR="00E2203A" w:rsidRPr="00E33C46" w:rsidRDefault="00E2203A" w:rsidP="00300BD5">
      <w:pPr>
        <w:pStyle w:val="odstavec"/>
      </w:pPr>
      <w:bookmarkStart w:id="144" w:name="FWT_T44"/>
    </w:p>
    <w:bookmarkEnd w:id="144"/>
    <w:p w14:paraId="32811FE6" w14:textId="113FF652" w:rsidR="000B5510" w:rsidRPr="00E33C46" w:rsidRDefault="000B5510" w:rsidP="00300BD5">
      <w:pPr>
        <w:pStyle w:val="odstavec"/>
      </w:pPr>
      <w:r w:rsidRPr="00E33C46">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5DD95ABD" w14:textId="0B4F5052" w:rsidR="00F03498" w:rsidRPr="00E33C46" w:rsidRDefault="00F03498" w:rsidP="00300BD5">
      <w:pPr>
        <w:pStyle w:val="odstavec"/>
      </w:pPr>
    </w:p>
    <w:p w14:paraId="54C53A52" w14:textId="77777777" w:rsidR="00F03498" w:rsidRPr="00E33C46" w:rsidRDefault="00F03498" w:rsidP="00300BD5">
      <w:pPr>
        <w:pStyle w:val="odstavec"/>
      </w:pPr>
      <w:r w:rsidRPr="00E33C46">
        <w:t>Zamestnanec má na základe Zákonníka práce pri odchode do starobného dôchodku nárok na odmenu vo výške jednej priemernej mesačnej mzdy. Spoločnosť odhadla, že výška takéhoto záväzku spoločnosti voči zamestnancom nie je významná. Účtovné výkazy neobsahujú žiadnu úpravu z tohto titulu.</w:t>
      </w:r>
    </w:p>
    <w:p w14:paraId="1EB17A79" w14:textId="1BECDF6A" w:rsidR="005D29C3" w:rsidRPr="00EF6AA1" w:rsidRDefault="005D29C3" w:rsidP="00300BD5">
      <w:pPr>
        <w:pStyle w:val="odstavec"/>
      </w:pPr>
    </w:p>
    <w:p w14:paraId="19B4251D" w14:textId="77777777" w:rsidR="005D29C3" w:rsidRPr="00EF6AA1" w:rsidRDefault="005D29C3" w:rsidP="004B6ABD">
      <w:pPr>
        <w:pStyle w:val="Heading2"/>
        <w:numPr>
          <w:ilvl w:val="1"/>
          <w:numId w:val="10"/>
        </w:numPr>
        <w:tabs>
          <w:tab w:val="clear" w:pos="992"/>
          <w:tab w:val="num" w:pos="426"/>
        </w:tabs>
        <w:ind w:hanging="992"/>
      </w:pPr>
      <w:r w:rsidRPr="00EF6AA1">
        <w:t>Ostatné finančné povinnosti</w:t>
      </w:r>
    </w:p>
    <w:p w14:paraId="54493C4B" w14:textId="50E26A3E" w:rsidR="00F03498" w:rsidRPr="00E33C46" w:rsidRDefault="00F03498" w:rsidP="00300BD5">
      <w:pPr>
        <w:pStyle w:val="odstavec"/>
      </w:pPr>
      <w:r w:rsidRPr="00EF6AA1">
        <w:t xml:space="preserve">Spoločnosť má v nájme (operatívny leasing) osobné </w:t>
      </w:r>
      <w:r w:rsidRPr="00E33C46">
        <w:t xml:space="preserve">motorové vozidlá, za ktoré zaplatila ročný prenájom vo výške </w:t>
      </w:r>
      <w:r w:rsidR="0007459C" w:rsidRPr="00E33C46">
        <w:t>65 270</w:t>
      </w:r>
      <w:r w:rsidRPr="00E33C46">
        <w:t xml:space="preserve"> EUR bez DPH v roku 2017 (63 572 EUR v roku 2016).</w:t>
      </w:r>
    </w:p>
    <w:p w14:paraId="189AF1C6" w14:textId="77777777" w:rsidR="00F03498" w:rsidRPr="00E33C46" w:rsidRDefault="00F03498" w:rsidP="00300BD5">
      <w:pPr>
        <w:pStyle w:val="odstavec"/>
      </w:pPr>
    </w:p>
    <w:p w14:paraId="0B39FB52" w14:textId="5FA71436" w:rsidR="00F03498" w:rsidRPr="00E33C46" w:rsidRDefault="00F03498" w:rsidP="00300BD5">
      <w:pPr>
        <w:pStyle w:val="odstavec"/>
      </w:pPr>
      <w:r w:rsidRPr="00E33C46">
        <w:t xml:space="preserve">Spoločnosť uzatvorila zmluvu o prenájme administratívnych priestorov s tretími stranami, pričom ročné nájomné zaplatila za rok 2017 vo výške </w:t>
      </w:r>
      <w:r w:rsidR="0007459C" w:rsidRPr="00E33C46">
        <w:t>82 957</w:t>
      </w:r>
      <w:r w:rsidRPr="00E33C46">
        <w:t xml:space="preserve"> EUR bez DPH (2016: 82 874 EUR) a služby spojené s prenájmom vo výške </w:t>
      </w:r>
      <w:r w:rsidR="008D3F0D" w:rsidRPr="00E33C46">
        <w:t>22 641</w:t>
      </w:r>
      <w:r w:rsidRPr="00E33C46">
        <w:t xml:space="preserve"> EUR bez DPH (2016: 24 688 EUR).</w:t>
      </w:r>
    </w:p>
    <w:p w14:paraId="22555C8C" w14:textId="77777777" w:rsidR="008E01D3" w:rsidRPr="00EF6AA1" w:rsidRDefault="008E01D3" w:rsidP="008E01D3">
      <w:pPr>
        <w:rPr>
          <w:rFonts w:ascii="Arial" w:hAnsi="Arial" w:cs="Arial"/>
          <w:sz w:val="20"/>
          <w:szCs w:val="20"/>
        </w:rPr>
      </w:pPr>
    </w:p>
    <w:p w14:paraId="757CB9E4" w14:textId="774D05DA" w:rsidR="004E46C3" w:rsidRPr="00EF6AA1" w:rsidRDefault="004E46C3" w:rsidP="008E01D3">
      <w:pPr>
        <w:rPr>
          <w:rFonts w:ascii="Arial" w:hAnsi="Arial" w:cs="Arial"/>
          <w:bCs/>
          <w:iCs/>
          <w:sz w:val="20"/>
          <w:szCs w:val="20"/>
        </w:rPr>
      </w:pPr>
    </w:p>
    <w:p w14:paraId="4CF46580" w14:textId="77777777" w:rsidR="009918B7" w:rsidRPr="00EF6AA1" w:rsidRDefault="004E46C3" w:rsidP="00425A47">
      <w:pPr>
        <w:pStyle w:val="Heading1"/>
      </w:pPr>
      <w:r w:rsidRPr="00EF6AA1">
        <w:t>UDALOSTI</w:t>
      </w:r>
      <w:r w:rsidR="009918B7" w:rsidRPr="00EF6AA1">
        <w:t>, KTORÉ NASTALI PO DNI, KU KTORÉMU SA ZOSTAVUJE ÚČTOVNÁ ZÁVIERKA</w:t>
      </w:r>
    </w:p>
    <w:p w14:paraId="72E8DFFC" w14:textId="2A926C61" w:rsidR="004B6ABD" w:rsidRDefault="004B6ABD">
      <w:pPr>
        <w:ind w:left="425"/>
        <w:jc w:val="both"/>
        <w:rPr>
          <w:ins w:id="145" w:author="Slavka Klabnikova" w:date="2019-03-13T23:18:00Z"/>
          <w:rFonts w:ascii="Arial" w:hAnsi="Arial" w:cs="Arial"/>
          <w:bCs/>
          <w:iCs/>
          <w:sz w:val="20"/>
          <w:szCs w:val="20"/>
        </w:rPr>
        <w:pPrChange w:id="146" w:author="Slavka Klabnikova" w:date="2019-03-13T23:17:00Z">
          <w:pPr>
            <w:jc w:val="both"/>
          </w:pPr>
        </w:pPrChange>
      </w:pPr>
      <w:ins w:id="147" w:author="Slavka Klabnikova" w:date="2019-03-13T23:17:00Z">
        <w:r>
          <w:rPr>
            <w:rFonts w:ascii="Arial" w:hAnsi="Arial" w:cs="Arial"/>
            <w:bCs/>
            <w:iCs/>
            <w:sz w:val="20"/>
            <w:szCs w:val="20"/>
          </w:rPr>
          <w:t>Po 31. decembri 2017 do dňa zostavenia účtovnej závierky nenastali také udalosti, ktoré by si vyžadovali zverejnenie alebo vykázanie v</w:t>
        </w:r>
      </w:ins>
      <w:ins w:id="148" w:author="Slavka Klabnikova" w:date="2019-03-13T23:18:00Z">
        <w:r>
          <w:rPr>
            <w:rFonts w:ascii="Arial" w:hAnsi="Arial" w:cs="Arial"/>
            <w:bCs/>
            <w:iCs/>
            <w:sz w:val="20"/>
            <w:szCs w:val="20"/>
          </w:rPr>
          <w:t> </w:t>
        </w:r>
      </w:ins>
      <w:ins w:id="149" w:author="Slavka Klabnikova" w:date="2019-03-13T23:17:00Z">
        <w:r>
          <w:rPr>
            <w:rFonts w:ascii="Arial" w:hAnsi="Arial" w:cs="Arial"/>
            <w:bCs/>
            <w:iCs/>
            <w:sz w:val="20"/>
            <w:szCs w:val="20"/>
          </w:rPr>
          <w:t xml:space="preserve">účtovnej </w:t>
        </w:r>
      </w:ins>
      <w:ins w:id="150" w:author="Slavka Klabnikova" w:date="2019-03-13T23:18:00Z">
        <w:r>
          <w:rPr>
            <w:rFonts w:ascii="Arial" w:hAnsi="Arial" w:cs="Arial"/>
            <w:bCs/>
            <w:iCs/>
            <w:sz w:val="20"/>
            <w:szCs w:val="20"/>
          </w:rPr>
          <w:t>závierke za rok 2017 okrem spomínaných nižšie.</w:t>
        </w:r>
      </w:ins>
    </w:p>
    <w:p w14:paraId="4E548381" w14:textId="77777777" w:rsidR="004B6ABD" w:rsidRDefault="004B6ABD">
      <w:pPr>
        <w:ind w:left="425"/>
        <w:jc w:val="both"/>
        <w:rPr>
          <w:ins w:id="151" w:author="Slavka Klabnikova" w:date="2019-03-13T23:17:00Z"/>
          <w:rFonts w:ascii="Arial" w:hAnsi="Arial" w:cs="Arial"/>
          <w:bCs/>
          <w:iCs/>
          <w:sz w:val="20"/>
          <w:szCs w:val="20"/>
        </w:rPr>
        <w:pPrChange w:id="152" w:author="Slavka Klabnikova" w:date="2019-03-13T23:17:00Z">
          <w:pPr>
            <w:jc w:val="both"/>
          </w:pPr>
        </w:pPrChange>
      </w:pPr>
    </w:p>
    <w:p w14:paraId="359DD436" w14:textId="17EFD6EC" w:rsidR="00EF6AA1" w:rsidRPr="00E33C46" w:rsidRDefault="00EF6AA1">
      <w:pPr>
        <w:ind w:left="425"/>
        <w:jc w:val="both"/>
        <w:rPr>
          <w:rFonts w:ascii="Arial" w:hAnsi="Arial" w:cs="Arial"/>
          <w:bCs/>
          <w:iCs/>
          <w:sz w:val="20"/>
          <w:szCs w:val="20"/>
        </w:rPr>
        <w:pPrChange w:id="153" w:author="Slavka Klabnikova" w:date="2019-03-13T23:17:00Z">
          <w:pPr>
            <w:jc w:val="both"/>
          </w:pPr>
        </w:pPrChange>
      </w:pPr>
      <w:r>
        <w:rPr>
          <w:rFonts w:ascii="Arial" w:hAnsi="Arial" w:cs="Arial"/>
          <w:bCs/>
          <w:iCs/>
          <w:sz w:val="20"/>
          <w:szCs w:val="20"/>
        </w:rPr>
        <w:t xml:space="preserve">Počas </w:t>
      </w:r>
      <w:r w:rsidRPr="00EF6AA1">
        <w:rPr>
          <w:rFonts w:ascii="Arial" w:hAnsi="Arial" w:cs="Arial"/>
          <w:bCs/>
          <w:iCs/>
          <w:sz w:val="20"/>
          <w:szCs w:val="20"/>
        </w:rPr>
        <w:t>rok</w:t>
      </w:r>
      <w:r>
        <w:rPr>
          <w:rFonts w:ascii="Arial" w:hAnsi="Arial" w:cs="Arial"/>
          <w:bCs/>
          <w:iCs/>
          <w:sz w:val="20"/>
          <w:szCs w:val="20"/>
        </w:rPr>
        <w:t>a</w:t>
      </w:r>
      <w:r w:rsidRPr="00EF6AA1">
        <w:rPr>
          <w:rFonts w:ascii="Arial" w:hAnsi="Arial" w:cs="Arial"/>
          <w:bCs/>
          <w:iCs/>
          <w:sz w:val="20"/>
          <w:szCs w:val="20"/>
        </w:rPr>
        <w:t xml:space="preserve"> 2018</w:t>
      </w:r>
      <w:del w:id="154" w:author="Slavka Klabnikova" w:date="2019-03-13T23:18:00Z">
        <w:r w:rsidRPr="00EF6AA1" w:rsidDel="004B6ABD">
          <w:rPr>
            <w:rFonts w:ascii="Arial" w:hAnsi="Arial" w:cs="Arial"/>
            <w:bCs/>
            <w:iCs/>
            <w:sz w:val="20"/>
            <w:szCs w:val="20"/>
          </w:rPr>
          <w:delText xml:space="preserve">, ku </w:delText>
        </w:r>
        <w:r w:rsidRPr="00E33C46" w:rsidDel="004B6ABD">
          <w:rPr>
            <w:rFonts w:ascii="Arial" w:hAnsi="Arial" w:cs="Arial"/>
            <w:bCs/>
            <w:iCs/>
            <w:sz w:val="20"/>
            <w:szCs w:val="20"/>
          </w:rPr>
          <w:delText>dňu schválenia účtovnej závierky prišlo</w:delText>
        </w:r>
      </w:del>
      <w:ins w:id="155" w:author="Slavka Klabnikova" w:date="2019-03-13T23:18:00Z">
        <w:r w:rsidR="004B6ABD">
          <w:rPr>
            <w:rFonts w:ascii="Arial" w:hAnsi="Arial" w:cs="Arial"/>
            <w:bCs/>
            <w:iCs/>
            <w:sz w:val="20"/>
            <w:szCs w:val="20"/>
          </w:rPr>
          <w:t xml:space="preserve"> došlo</w:t>
        </w:r>
      </w:ins>
      <w:r w:rsidRPr="00E33C46">
        <w:rPr>
          <w:rFonts w:ascii="Arial" w:hAnsi="Arial" w:cs="Arial"/>
          <w:bCs/>
          <w:iCs/>
          <w:sz w:val="20"/>
          <w:szCs w:val="20"/>
        </w:rPr>
        <w:t xml:space="preserve"> k odplatnému postúpeniu pohľadávok vo výške EUR 390 000, ktoré boli evidované voči zákazníkovi v konkurze </w:t>
      </w:r>
      <w:r w:rsidR="00EB539B" w:rsidRPr="00E33C46">
        <w:rPr>
          <w:rFonts w:ascii="Arial" w:hAnsi="Arial" w:cs="Arial"/>
          <w:bCs/>
          <w:iCs/>
          <w:sz w:val="20"/>
          <w:szCs w:val="20"/>
        </w:rPr>
        <w:t xml:space="preserve">a vykázané vo finančných výkazoch </w:t>
      </w:r>
      <w:r w:rsidRPr="00E33C46">
        <w:rPr>
          <w:rFonts w:ascii="Arial" w:hAnsi="Arial" w:cs="Arial"/>
          <w:bCs/>
          <w:iCs/>
          <w:sz w:val="20"/>
          <w:szCs w:val="20"/>
        </w:rPr>
        <w:t xml:space="preserve">v nominálnej hodnote EUR </w:t>
      </w:r>
      <w:del w:id="156" w:author="Slavka Klabnikova" w:date="2019-03-13T23:18:00Z">
        <w:r w:rsidRPr="00E33C46" w:rsidDel="004B6ABD">
          <w:rPr>
            <w:rFonts w:ascii="Arial" w:hAnsi="Arial" w:cs="Arial"/>
            <w:bCs/>
            <w:iCs/>
            <w:sz w:val="20"/>
            <w:szCs w:val="20"/>
          </w:rPr>
          <w:delText>2 </w:delText>
        </w:r>
      </w:del>
      <w:r w:rsidR="00EB539B" w:rsidRPr="00E33C46">
        <w:rPr>
          <w:rFonts w:ascii="Arial" w:hAnsi="Arial" w:cs="Arial"/>
          <w:bCs/>
          <w:iCs/>
          <w:sz w:val="20"/>
          <w:szCs w:val="20"/>
        </w:rPr>
        <w:t xml:space="preserve">2 592 050 </w:t>
      </w:r>
      <w:r w:rsidRPr="00E33C46">
        <w:rPr>
          <w:rFonts w:ascii="Arial" w:hAnsi="Arial" w:cs="Arial"/>
          <w:bCs/>
          <w:iCs/>
          <w:sz w:val="20"/>
          <w:szCs w:val="20"/>
        </w:rPr>
        <w:t>a na ktoré bola ku dňu zostavenia účtovnej závierky</w:t>
      </w:r>
      <w:del w:id="157" w:author="Slavka Klabnikova" w:date="2019-03-13T23:18:00Z">
        <w:r w:rsidRPr="00E33C46" w:rsidDel="004B6ABD">
          <w:rPr>
            <w:rFonts w:ascii="Arial" w:hAnsi="Arial" w:cs="Arial"/>
            <w:bCs/>
            <w:iCs/>
            <w:sz w:val="20"/>
            <w:szCs w:val="20"/>
          </w:rPr>
          <w:delText xml:space="preserve">, 31. </w:delText>
        </w:r>
        <w:r w:rsidR="00931EBB" w:rsidRPr="00E33C46" w:rsidDel="004B6ABD">
          <w:rPr>
            <w:rFonts w:ascii="Arial" w:hAnsi="Arial" w:cs="Arial"/>
            <w:bCs/>
            <w:iCs/>
            <w:sz w:val="20"/>
            <w:szCs w:val="20"/>
          </w:rPr>
          <w:delText>decembru 2017,</w:delText>
        </w:r>
      </w:del>
      <w:r w:rsidR="00931EBB" w:rsidRPr="00E33C46">
        <w:rPr>
          <w:rFonts w:ascii="Arial" w:hAnsi="Arial" w:cs="Arial"/>
          <w:bCs/>
          <w:iCs/>
          <w:sz w:val="20"/>
          <w:szCs w:val="20"/>
        </w:rPr>
        <w:t xml:space="preserve"> vytvorená </w:t>
      </w:r>
      <w:r w:rsidRPr="00E33C46">
        <w:rPr>
          <w:rFonts w:ascii="Arial" w:hAnsi="Arial" w:cs="Arial"/>
          <w:bCs/>
          <w:iCs/>
          <w:sz w:val="20"/>
          <w:szCs w:val="20"/>
          <w:lang w:val="en-US"/>
        </w:rPr>
        <w:t>op</w:t>
      </w:r>
      <w:r w:rsidRPr="00E33C46">
        <w:rPr>
          <w:rFonts w:ascii="Arial" w:hAnsi="Arial" w:cs="Arial"/>
          <w:bCs/>
          <w:iCs/>
          <w:sz w:val="20"/>
          <w:szCs w:val="20"/>
        </w:rPr>
        <w:t>ravná položka</w:t>
      </w:r>
      <w:r w:rsidR="00931EBB" w:rsidRPr="00E33C46">
        <w:rPr>
          <w:rFonts w:ascii="Arial" w:hAnsi="Arial" w:cs="Arial"/>
          <w:bCs/>
          <w:iCs/>
          <w:sz w:val="20"/>
          <w:szCs w:val="20"/>
        </w:rPr>
        <w:t xml:space="preserve"> </w:t>
      </w:r>
      <w:del w:id="158" w:author="Slavka Klabnikova" w:date="2019-03-13T23:18:00Z">
        <w:r w:rsidR="00931EBB" w:rsidRPr="00E33C46" w:rsidDel="004B6ABD">
          <w:rPr>
            <w:rFonts w:ascii="Arial" w:hAnsi="Arial" w:cs="Arial"/>
            <w:bCs/>
            <w:iCs/>
            <w:sz w:val="20"/>
            <w:szCs w:val="20"/>
          </w:rPr>
          <w:delText>vo výške EUR 2 592 050</w:delText>
        </w:r>
      </w:del>
      <w:ins w:id="159" w:author="Slavka Klabnikova" w:date="2019-03-13T23:18:00Z">
        <w:r w:rsidR="004B6ABD">
          <w:rPr>
            <w:rFonts w:ascii="Arial" w:hAnsi="Arial" w:cs="Arial"/>
            <w:bCs/>
            <w:iCs/>
            <w:sz w:val="20"/>
            <w:szCs w:val="20"/>
          </w:rPr>
          <w:t xml:space="preserve">v 100 </w:t>
        </w:r>
      </w:ins>
      <w:ins w:id="160" w:author="Slavka Klabnikova" w:date="2019-03-13T23:19:00Z">
        <w:r w:rsidR="004B6ABD">
          <w:rPr>
            <w:rFonts w:ascii="Arial" w:hAnsi="Arial" w:cs="Arial"/>
            <w:bCs/>
            <w:iCs/>
            <w:sz w:val="20"/>
            <w:szCs w:val="20"/>
            <w:lang w:val="en-US"/>
          </w:rPr>
          <w:t xml:space="preserve">% </w:t>
        </w:r>
        <w:r w:rsidR="004B6ABD">
          <w:rPr>
            <w:rFonts w:ascii="Arial" w:hAnsi="Arial" w:cs="Arial"/>
            <w:bCs/>
            <w:iCs/>
            <w:sz w:val="20"/>
            <w:szCs w:val="20"/>
          </w:rPr>
          <w:t>výške</w:t>
        </w:r>
      </w:ins>
      <w:r w:rsidRPr="00E33C46">
        <w:rPr>
          <w:rFonts w:ascii="Arial" w:hAnsi="Arial" w:cs="Arial"/>
          <w:bCs/>
          <w:iCs/>
          <w:sz w:val="20"/>
          <w:szCs w:val="20"/>
        </w:rPr>
        <w:t>.</w:t>
      </w:r>
    </w:p>
    <w:p w14:paraId="5ABAE10A" w14:textId="65F7B6D0" w:rsidR="00571A7F" w:rsidRPr="00E33C46" w:rsidRDefault="00571A7F" w:rsidP="00571A7F">
      <w:pPr>
        <w:jc w:val="both"/>
        <w:rPr>
          <w:rFonts w:ascii="Arial" w:hAnsi="Arial" w:cs="Arial"/>
          <w:bCs/>
          <w:iCs/>
          <w:sz w:val="20"/>
          <w:szCs w:val="20"/>
        </w:rPr>
      </w:pPr>
    </w:p>
    <w:p w14:paraId="6B2D354F" w14:textId="5360CAFB" w:rsidR="00571A7F" w:rsidRPr="00571A7F" w:rsidRDefault="00571A7F">
      <w:pPr>
        <w:ind w:left="425"/>
        <w:jc w:val="both"/>
        <w:rPr>
          <w:rFonts w:ascii="Arial" w:hAnsi="Arial" w:cs="Arial"/>
          <w:bCs/>
          <w:iCs/>
          <w:sz w:val="20"/>
          <w:szCs w:val="20"/>
        </w:rPr>
        <w:pPrChange w:id="161" w:author="Slavka Klabnikova" w:date="2019-03-13T23:17:00Z">
          <w:pPr>
            <w:jc w:val="both"/>
          </w:pPr>
        </w:pPrChange>
      </w:pPr>
      <w:r w:rsidRPr="00E33C46">
        <w:rPr>
          <w:rFonts w:ascii="Arial" w:hAnsi="Arial" w:cs="Arial"/>
          <w:bCs/>
          <w:iCs/>
          <w:sz w:val="20"/>
          <w:szCs w:val="20"/>
        </w:rPr>
        <w:t>Spoločnosť má povolené cash-poolingové financovanie spoločnosťou Air Liquide Finance, S.A., ktorého  maximálny limit financovania bol dňa</w:t>
      </w:r>
      <w:r>
        <w:rPr>
          <w:rFonts w:ascii="Arial" w:hAnsi="Arial" w:cs="Arial"/>
          <w:bCs/>
          <w:iCs/>
          <w:sz w:val="20"/>
          <w:szCs w:val="20"/>
        </w:rPr>
        <w:t xml:space="preserve"> 24. mája 2018 navýšený zo</w:t>
      </w:r>
      <w:r w:rsidR="00931EBB">
        <w:rPr>
          <w:rFonts w:ascii="Arial" w:hAnsi="Arial" w:cs="Arial"/>
          <w:bCs/>
          <w:iCs/>
          <w:sz w:val="20"/>
          <w:szCs w:val="20"/>
        </w:rPr>
        <w:t xml:space="preserve"> EUR</w:t>
      </w:r>
      <w:r>
        <w:rPr>
          <w:rFonts w:ascii="Arial" w:hAnsi="Arial" w:cs="Arial"/>
          <w:bCs/>
          <w:iCs/>
          <w:sz w:val="20"/>
          <w:szCs w:val="20"/>
        </w:rPr>
        <w:t xml:space="preserve"> 7 000 000 na </w:t>
      </w:r>
      <w:r w:rsidR="00931EBB">
        <w:rPr>
          <w:rFonts w:ascii="Arial" w:hAnsi="Arial" w:cs="Arial"/>
          <w:bCs/>
          <w:iCs/>
          <w:sz w:val="20"/>
          <w:szCs w:val="20"/>
        </w:rPr>
        <w:t xml:space="preserve">EUR </w:t>
      </w:r>
      <w:r>
        <w:rPr>
          <w:rFonts w:ascii="Arial" w:hAnsi="Arial" w:cs="Arial"/>
          <w:bCs/>
          <w:iCs/>
          <w:sz w:val="20"/>
          <w:szCs w:val="20"/>
        </w:rPr>
        <w:t>10 000 000.</w:t>
      </w:r>
    </w:p>
    <w:p w14:paraId="56E6BB23" w14:textId="0D20266C" w:rsidR="009918B7" w:rsidRPr="00276F98" w:rsidRDefault="009918B7" w:rsidP="00300BD5">
      <w:pPr>
        <w:pStyle w:val="odstavec"/>
      </w:pPr>
    </w:p>
    <w:p w14:paraId="6CA60D2C" w14:textId="3E7F1DCB" w:rsidR="00512015" w:rsidRPr="00276F98" w:rsidRDefault="00512015" w:rsidP="00180ABD">
      <w:pPr>
        <w:ind w:left="425"/>
        <w:rPr>
          <w:rFonts w:ascii="Arial" w:hAnsi="Arial" w:cs="Arial"/>
          <w:bCs/>
          <w:iCs/>
          <w:sz w:val="20"/>
          <w:szCs w:val="20"/>
        </w:rPr>
      </w:pPr>
      <w:r w:rsidRPr="00276F98">
        <w:rPr>
          <w:rFonts w:ascii="Arial" w:hAnsi="Arial" w:cs="Arial"/>
        </w:rPr>
        <w:br w:type="page"/>
      </w:r>
    </w:p>
    <w:p w14:paraId="56A06CFE" w14:textId="77777777" w:rsidR="00797568" w:rsidRPr="00276F98" w:rsidRDefault="00797568" w:rsidP="00425A47">
      <w:pPr>
        <w:pStyle w:val="Heading1"/>
      </w:pPr>
      <w:r w:rsidRPr="00276F98">
        <w:lastRenderedPageBreak/>
        <w:t>TRANSAKCIE SO SPRIAZNENÝMI STRANAMI</w:t>
      </w:r>
    </w:p>
    <w:p w14:paraId="6382242A" w14:textId="2875CFF2" w:rsidR="000E4080" w:rsidRDefault="000E4080" w:rsidP="002940DB">
      <w:pPr>
        <w:pStyle w:val="Heading2"/>
        <w:numPr>
          <w:ilvl w:val="1"/>
          <w:numId w:val="17"/>
        </w:numPr>
        <w:tabs>
          <w:tab w:val="clear" w:pos="992"/>
        </w:tabs>
        <w:ind w:left="426" w:hanging="426"/>
      </w:pPr>
      <w:r w:rsidRPr="00276F98">
        <w:t>Transakcie medzi Spoločnosťou a spriaznenými osobami</w:t>
      </w:r>
    </w:p>
    <w:p w14:paraId="4AB74271" w14:textId="77777777" w:rsidR="005C42F0" w:rsidRPr="005C42F0" w:rsidRDefault="005C42F0" w:rsidP="005C42F0"/>
    <w:tbl>
      <w:tblPr>
        <w:tblW w:w="9197" w:type="dxa"/>
        <w:tblInd w:w="434" w:type="dxa"/>
        <w:tblCellMar>
          <w:left w:w="28" w:type="dxa"/>
          <w:right w:w="28" w:type="dxa"/>
        </w:tblCellMar>
        <w:tblLook w:val="04A0" w:firstRow="1" w:lastRow="0" w:firstColumn="1" w:lastColumn="0" w:noHBand="0" w:noVBand="1"/>
        <w:tblPrChange w:id="162" w:author="Michal Riziky" w:date="2019-03-14T13:46:00Z">
          <w:tblPr>
            <w:tblW w:w="10020" w:type="dxa"/>
            <w:tblCellMar>
              <w:left w:w="0" w:type="dxa"/>
              <w:right w:w="0" w:type="dxa"/>
            </w:tblCellMar>
            <w:tblLook w:val="04A0" w:firstRow="1" w:lastRow="0" w:firstColumn="1" w:lastColumn="0" w:noHBand="0" w:noVBand="1"/>
          </w:tblPr>
        </w:tblPrChange>
      </w:tblPr>
      <w:tblGrid>
        <w:gridCol w:w="2464"/>
        <w:gridCol w:w="4115"/>
        <w:gridCol w:w="1309"/>
        <w:gridCol w:w="1309"/>
        <w:tblGridChange w:id="163">
          <w:tblGrid>
            <w:gridCol w:w="2740"/>
            <w:gridCol w:w="5140"/>
            <w:gridCol w:w="1020"/>
            <w:gridCol w:w="1120"/>
          </w:tblGrid>
        </w:tblGridChange>
      </w:tblGrid>
      <w:tr w:rsidR="00F07CF1" w14:paraId="6B238F95" w14:textId="77777777" w:rsidTr="002940DB">
        <w:trPr>
          <w:trHeight w:val="170"/>
          <w:trPrChange w:id="164" w:author="Michal Riziky" w:date="2019-03-14T13:46:00Z">
            <w:trPr>
              <w:trHeight w:val="270"/>
            </w:trPr>
          </w:trPrChange>
        </w:trPr>
        <w:tc>
          <w:tcPr>
            <w:tcW w:w="2464" w:type="dxa"/>
            <w:tcBorders>
              <w:top w:val="nil"/>
              <w:left w:val="nil"/>
              <w:bottom w:val="nil"/>
              <w:right w:val="nil"/>
            </w:tcBorders>
            <w:shd w:val="clear" w:color="auto" w:fill="auto"/>
            <w:vAlign w:val="center"/>
            <w:hideMark/>
            <w:tcPrChange w:id="165" w:author="Michal Riziky" w:date="2019-03-14T13:46:00Z">
              <w:tcPr>
                <w:tcW w:w="2740" w:type="dxa"/>
                <w:tcBorders>
                  <w:top w:val="nil"/>
                  <w:left w:val="nil"/>
                  <w:bottom w:val="nil"/>
                  <w:right w:val="nil"/>
                </w:tcBorders>
                <w:shd w:val="clear" w:color="auto" w:fill="auto"/>
                <w:vAlign w:val="center"/>
                <w:hideMark/>
              </w:tcPr>
            </w:tcPrChange>
          </w:tcPr>
          <w:p w14:paraId="6B2ECCAB" w14:textId="77777777" w:rsidR="00F07CF1" w:rsidRPr="00190F5E" w:rsidRDefault="00F07CF1" w:rsidP="00F07CF1">
            <w:pPr>
              <w:rPr>
                <w:rFonts w:ascii="Arial" w:hAnsi="Arial" w:cs="Arial"/>
                <w:sz w:val="18"/>
                <w:szCs w:val="18"/>
              </w:rPr>
            </w:pPr>
            <w:r w:rsidRPr="00190F5E">
              <w:rPr>
                <w:rFonts w:ascii="Arial" w:hAnsi="Arial" w:cs="Arial"/>
                <w:sz w:val="18"/>
                <w:szCs w:val="18"/>
              </w:rPr>
              <w:t>Air Liquide CZ, s.r.o.</w:t>
            </w:r>
          </w:p>
        </w:tc>
        <w:tc>
          <w:tcPr>
            <w:tcW w:w="4115" w:type="dxa"/>
            <w:tcBorders>
              <w:top w:val="nil"/>
              <w:left w:val="nil"/>
              <w:bottom w:val="nil"/>
              <w:right w:val="nil"/>
            </w:tcBorders>
            <w:shd w:val="clear" w:color="auto" w:fill="auto"/>
            <w:vAlign w:val="center"/>
            <w:hideMark/>
            <w:tcPrChange w:id="166" w:author="Michal Riziky" w:date="2019-03-14T13:46:00Z">
              <w:tcPr>
                <w:tcW w:w="5140" w:type="dxa"/>
                <w:tcBorders>
                  <w:top w:val="nil"/>
                  <w:left w:val="nil"/>
                  <w:bottom w:val="nil"/>
                  <w:right w:val="nil"/>
                </w:tcBorders>
                <w:shd w:val="clear" w:color="auto" w:fill="auto"/>
                <w:vAlign w:val="center"/>
                <w:hideMark/>
              </w:tcPr>
            </w:tcPrChange>
          </w:tcPr>
          <w:p w14:paraId="7D6EB474" w14:textId="77777777" w:rsidR="00F07CF1" w:rsidRPr="00190F5E" w:rsidRDefault="00F07CF1" w:rsidP="00F07CF1">
            <w:pPr>
              <w:rPr>
                <w:rFonts w:ascii="Arial" w:hAnsi="Arial" w:cs="Arial"/>
                <w:sz w:val="18"/>
                <w:szCs w:val="18"/>
              </w:rPr>
            </w:pPr>
            <w:r w:rsidRPr="00190F5E">
              <w:rPr>
                <w:rFonts w:ascii="Arial" w:hAnsi="Arial" w:cs="Arial"/>
                <w:sz w:val="18"/>
                <w:szCs w:val="18"/>
              </w:rPr>
              <w:t>Nákup tovaru</w:t>
            </w:r>
          </w:p>
        </w:tc>
        <w:tc>
          <w:tcPr>
            <w:tcW w:w="1309" w:type="dxa"/>
            <w:tcBorders>
              <w:top w:val="nil"/>
              <w:left w:val="nil"/>
              <w:bottom w:val="nil"/>
              <w:right w:val="nil"/>
            </w:tcBorders>
            <w:shd w:val="clear" w:color="auto" w:fill="auto"/>
            <w:vAlign w:val="center"/>
            <w:hideMark/>
            <w:tcPrChange w:id="167" w:author="Michal Riziky" w:date="2019-03-14T13:46:00Z">
              <w:tcPr>
                <w:tcW w:w="1020" w:type="dxa"/>
                <w:tcBorders>
                  <w:top w:val="nil"/>
                  <w:left w:val="nil"/>
                  <w:bottom w:val="nil"/>
                  <w:right w:val="nil"/>
                </w:tcBorders>
                <w:shd w:val="clear" w:color="auto" w:fill="auto"/>
                <w:vAlign w:val="center"/>
                <w:hideMark/>
              </w:tcPr>
            </w:tcPrChange>
          </w:tcPr>
          <w:p w14:paraId="1B0DBB8E" w14:textId="2BEE2A86" w:rsidR="00F07CF1" w:rsidRPr="00F07CF1" w:rsidRDefault="00F07CF1" w:rsidP="00F07CF1">
            <w:pPr>
              <w:jc w:val="right"/>
              <w:rPr>
                <w:rFonts w:ascii="Arial" w:hAnsi="Arial" w:cs="Arial"/>
                <w:sz w:val="18"/>
                <w:szCs w:val="18"/>
              </w:rPr>
            </w:pPr>
            <w:r w:rsidRPr="00F07CF1">
              <w:rPr>
                <w:rFonts w:ascii="Arial" w:hAnsi="Arial" w:cs="Arial"/>
                <w:sz w:val="18"/>
                <w:szCs w:val="18"/>
              </w:rPr>
              <w:t>296</w:t>
            </w:r>
            <w:r>
              <w:rPr>
                <w:rFonts w:ascii="Arial" w:hAnsi="Arial" w:cs="Arial"/>
                <w:sz w:val="18"/>
                <w:szCs w:val="18"/>
              </w:rPr>
              <w:t> </w:t>
            </w:r>
            <w:r w:rsidRPr="00F07CF1">
              <w:rPr>
                <w:rFonts w:ascii="Arial" w:hAnsi="Arial" w:cs="Arial"/>
                <w:sz w:val="18"/>
                <w:szCs w:val="18"/>
              </w:rPr>
              <w:t>66</w:t>
            </w:r>
            <w:r>
              <w:rPr>
                <w:rFonts w:ascii="Arial" w:hAnsi="Arial" w:cs="Arial"/>
                <w:sz w:val="18"/>
                <w:szCs w:val="18"/>
              </w:rPr>
              <w:t xml:space="preserve">1      </w:t>
            </w:r>
          </w:p>
        </w:tc>
        <w:tc>
          <w:tcPr>
            <w:tcW w:w="1309" w:type="dxa"/>
            <w:tcBorders>
              <w:top w:val="nil"/>
              <w:left w:val="nil"/>
              <w:bottom w:val="nil"/>
              <w:right w:val="nil"/>
            </w:tcBorders>
            <w:shd w:val="clear" w:color="auto" w:fill="auto"/>
            <w:vAlign w:val="center"/>
            <w:hideMark/>
            <w:tcPrChange w:id="168" w:author="Michal Riziky" w:date="2019-03-14T13:46:00Z">
              <w:tcPr>
                <w:tcW w:w="1120" w:type="dxa"/>
                <w:tcBorders>
                  <w:top w:val="nil"/>
                  <w:left w:val="nil"/>
                  <w:bottom w:val="nil"/>
                  <w:right w:val="nil"/>
                </w:tcBorders>
                <w:shd w:val="clear" w:color="auto" w:fill="auto"/>
                <w:vAlign w:val="center"/>
                <w:hideMark/>
              </w:tcPr>
            </w:tcPrChange>
          </w:tcPr>
          <w:p w14:paraId="78E10256" w14:textId="77777777" w:rsidR="00F07CF1" w:rsidRPr="00190F5E" w:rsidRDefault="00F07CF1" w:rsidP="00F07CF1">
            <w:pPr>
              <w:jc w:val="right"/>
              <w:rPr>
                <w:rFonts w:ascii="Arial" w:hAnsi="Arial" w:cs="Arial"/>
                <w:sz w:val="18"/>
                <w:szCs w:val="18"/>
              </w:rPr>
            </w:pPr>
            <w:r w:rsidRPr="00190F5E">
              <w:rPr>
                <w:rFonts w:ascii="Arial" w:hAnsi="Arial" w:cs="Arial"/>
                <w:sz w:val="18"/>
                <w:szCs w:val="18"/>
              </w:rPr>
              <w:t>290 333</w:t>
            </w:r>
          </w:p>
        </w:tc>
      </w:tr>
      <w:tr w:rsidR="00F07CF1" w14:paraId="691814CA" w14:textId="77777777" w:rsidTr="002940DB">
        <w:tblPrEx>
          <w:tblPrExChange w:id="169" w:author="Michal Riziky" w:date="2019-03-14T13:46:00Z">
            <w:tblPrEx>
              <w:tblCellMar>
                <w:left w:w="70" w:type="dxa"/>
                <w:right w:w="70" w:type="dxa"/>
              </w:tblCellMar>
            </w:tblPrEx>
          </w:tblPrExChange>
        </w:tblPrEx>
        <w:trPr>
          <w:trHeight w:val="170"/>
          <w:trPrChange w:id="170" w:author="Michal Riziky" w:date="2019-03-14T13:46:00Z">
            <w:trPr>
              <w:trHeight w:val="480"/>
            </w:trPr>
          </w:trPrChange>
        </w:trPr>
        <w:tc>
          <w:tcPr>
            <w:tcW w:w="2464" w:type="dxa"/>
            <w:tcBorders>
              <w:top w:val="nil"/>
              <w:left w:val="nil"/>
              <w:bottom w:val="nil"/>
              <w:right w:val="nil"/>
            </w:tcBorders>
            <w:shd w:val="clear" w:color="auto" w:fill="auto"/>
            <w:vAlign w:val="center"/>
            <w:hideMark/>
            <w:tcPrChange w:id="171" w:author="Michal Riziky" w:date="2019-03-14T13:46:00Z">
              <w:tcPr>
                <w:tcW w:w="2740" w:type="dxa"/>
                <w:tcBorders>
                  <w:top w:val="nil"/>
                  <w:left w:val="nil"/>
                  <w:bottom w:val="nil"/>
                  <w:right w:val="nil"/>
                </w:tcBorders>
                <w:shd w:val="clear" w:color="auto" w:fill="auto"/>
                <w:vAlign w:val="center"/>
                <w:hideMark/>
              </w:tcPr>
            </w:tcPrChange>
          </w:tcPr>
          <w:p w14:paraId="4E482829" w14:textId="77777777" w:rsidR="00F07CF1" w:rsidRDefault="00F07CF1" w:rsidP="00F07CF1">
            <w:pPr>
              <w:rPr>
                <w:rFonts w:ascii="Arial" w:hAnsi="Arial" w:cs="Arial"/>
                <w:sz w:val="18"/>
                <w:szCs w:val="18"/>
              </w:rPr>
            </w:pPr>
            <w:r>
              <w:rPr>
                <w:rFonts w:ascii="Arial" w:hAnsi="Arial" w:cs="Arial"/>
                <w:sz w:val="18"/>
                <w:szCs w:val="18"/>
              </w:rPr>
              <w:t> </w:t>
            </w:r>
          </w:p>
        </w:tc>
        <w:tc>
          <w:tcPr>
            <w:tcW w:w="4115" w:type="dxa"/>
            <w:tcBorders>
              <w:top w:val="nil"/>
              <w:left w:val="nil"/>
              <w:bottom w:val="nil"/>
              <w:right w:val="nil"/>
            </w:tcBorders>
            <w:shd w:val="clear" w:color="auto" w:fill="auto"/>
            <w:vAlign w:val="center"/>
            <w:hideMark/>
            <w:tcPrChange w:id="172" w:author="Michal Riziky" w:date="2019-03-14T13:46:00Z">
              <w:tcPr>
                <w:tcW w:w="5140" w:type="dxa"/>
                <w:tcBorders>
                  <w:top w:val="nil"/>
                  <w:left w:val="nil"/>
                  <w:bottom w:val="nil"/>
                  <w:right w:val="nil"/>
                </w:tcBorders>
                <w:shd w:val="clear" w:color="auto" w:fill="auto"/>
                <w:vAlign w:val="center"/>
                <w:hideMark/>
              </w:tcPr>
            </w:tcPrChange>
          </w:tcPr>
          <w:p w14:paraId="41398F6D" w14:textId="77777777" w:rsidR="00F07CF1" w:rsidRDefault="00F07CF1" w:rsidP="00F07CF1">
            <w:pPr>
              <w:rPr>
                <w:rFonts w:ascii="Arial" w:hAnsi="Arial" w:cs="Arial"/>
                <w:sz w:val="18"/>
                <w:szCs w:val="18"/>
              </w:rPr>
            </w:pPr>
            <w:r>
              <w:rPr>
                <w:rFonts w:ascii="Arial" w:hAnsi="Arial" w:cs="Arial"/>
                <w:sz w:val="18"/>
                <w:szCs w:val="18"/>
              </w:rPr>
              <w:t>Nákup služieb</w:t>
            </w:r>
          </w:p>
        </w:tc>
        <w:tc>
          <w:tcPr>
            <w:tcW w:w="1309" w:type="dxa"/>
            <w:tcBorders>
              <w:top w:val="nil"/>
              <w:left w:val="nil"/>
              <w:bottom w:val="nil"/>
              <w:right w:val="nil"/>
            </w:tcBorders>
            <w:shd w:val="clear" w:color="auto" w:fill="auto"/>
            <w:vAlign w:val="center"/>
            <w:hideMark/>
            <w:tcPrChange w:id="173" w:author="Michal Riziky" w:date="2019-03-14T13:46:00Z">
              <w:tcPr>
                <w:tcW w:w="1020" w:type="dxa"/>
                <w:tcBorders>
                  <w:top w:val="nil"/>
                  <w:left w:val="nil"/>
                  <w:bottom w:val="nil"/>
                  <w:right w:val="nil"/>
                </w:tcBorders>
                <w:shd w:val="clear" w:color="auto" w:fill="auto"/>
                <w:vAlign w:val="center"/>
                <w:hideMark/>
              </w:tcPr>
            </w:tcPrChange>
          </w:tcPr>
          <w:p w14:paraId="58401CF7" w14:textId="4428879B" w:rsidR="00F07CF1" w:rsidRPr="00F07CF1" w:rsidRDefault="00F07CF1">
            <w:pPr>
              <w:jc w:val="right"/>
              <w:rPr>
                <w:rFonts w:ascii="Arial" w:hAnsi="Arial" w:cs="Arial"/>
                <w:sz w:val="18"/>
                <w:szCs w:val="18"/>
              </w:rPr>
            </w:pPr>
            <w:r w:rsidRPr="00F07CF1">
              <w:rPr>
                <w:rFonts w:ascii="Arial" w:hAnsi="Arial" w:cs="Arial"/>
                <w:sz w:val="18"/>
                <w:szCs w:val="18"/>
              </w:rPr>
              <w:t>108</w:t>
            </w:r>
            <w:del w:id="174" w:author="Slavka Klabnikova" w:date="2019-03-13T23:19:00Z">
              <w:r w:rsidRPr="00F07CF1" w:rsidDel="004B6ABD">
                <w:rPr>
                  <w:rFonts w:ascii="Arial" w:hAnsi="Arial" w:cs="Arial"/>
                  <w:sz w:val="18"/>
                  <w:szCs w:val="18"/>
                </w:rPr>
                <w:delText>,</w:delText>
              </w:r>
            </w:del>
            <w:ins w:id="175" w:author="Slavka Klabnikova" w:date="2019-03-13T23:19:00Z">
              <w:r w:rsidR="004B6ABD">
                <w:rPr>
                  <w:rFonts w:ascii="Arial" w:hAnsi="Arial" w:cs="Arial"/>
                  <w:sz w:val="18"/>
                  <w:szCs w:val="18"/>
                </w:rPr>
                <w:t xml:space="preserve"> </w:t>
              </w:r>
            </w:ins>
            <w:r w:rsidRPr="00F07CF1">
              <w:rPr>
                <w:rFonts w:ascii="Arial" w:hAnsi="Arial" w:cs="Arial"/>
                <w:sz w:val="18"/>
                <w:szCs w:val="18"/>
              </w:rPr>
              <w:t>621</w:t>
            </w:r>
          </w:p>
        </w:tc>
        <w:tc>
          <w:tcPr>
            <w:tcW w:w="1309" w:type="dxa"/>
            <w:tcBorders>
              <w:top w:val="nil"/>
              <w:left w:val="nil"/>
              <w:bottom w:val="nil"/>
              <w:right w:val="nil"/>
            </w:tcBorders>
            <w:shd w:val="clear" w:color="auto" w:fill="auto"/>
            <w:vAlign w:val="center"/>
            <w:hideMark/>
            <w:tcPrChange w:id="176" w:author="Michal Riziky" w:date="2019-03-14T13:46:00Z">
              <w:tcPr>
                <w:tcW w:w="1120" w:type="dxa"/>
                <w:tcBorders>
                  <w:top w:val="nil"/>
                  <w:left w:val="nil"/>
                  <w:bottom w:val="nil"/>
                  <w:right w:val="nil"/>
                </w:tcBorders>
                <w:shd w:val="clear" w:color="auto" w:fill="auto"/>
                <w:vAlign w:val="center"/>
                <w:hideMark/>
              </w:tcPr>
            </w:tcPrChange>
          </w:tcPr>
          <w:p w14:paraId="2EA41DCD" w14:textId="77777777" w:rsidR="00F07CF1" w:rsidRDefault="00F07CF1" w:rsidP="00F07CF1">
            <w:pPr>
              <w:jc w:val="right"/>
              <w:rPr>
                <w:rFonts w:ascii="Arial" w:hAnsi="Arial" w:cs="Arial"/>
                <w:sz w:val="18"/>
                <w:szCs w:val="18"/>
              </w:rPr>
            </w:pPr>
            <w:r>
              <w:rPr>
                <w:rFonts w:ascii="Arial" w:hAnsi="Arial" w:cs="Arial"/>
                <w:sz w:val="18"/>
                <w:szCs w:val="18"/>
              </w:rPr>
              <w:t>104 173</w:t>
            </w:r>
          </w:p>
        </w:tc>
      </w:tr>
      <w:tr w:rsidR="00F07CF1" w14:paraId="225B4135" w14:textId="77777777" w:rsidTr="002940DB">
        <w:tblPrEx>
          <w:tblPrExChange w:id="177" w:author="Michal Riziky" w:date="2019-03-14T13:46:00Z">
            <w:tblPrEx>
              <w:tblCellMar>
                <w:left w:w="70" w:type="dxa"/>
                <w:right w:w="70" w:type="dxa"/>
              </w:tblCellMar>
            </w:tblPrEx>
          </w:tblPrExChange>
        </w:tblPrEx>
        <w:trPr>
          <w:trHeight w:val="170"/>
          <w:trPrChange w:id="178" w:author="Michal Riziky" w:date="2019-03-14T13:46:00Z">
            <w:trPr>
              <w:trHeight w:val="255"/>
            </w:trPr>
          </w:trPrChange>
        </w:trPr>
        <w:tc>
          <w:tcPr>
            <w:tcW w:w="2464" w:type="dxa"/>
            <w:tcBorders>
              <w:top w:val="nil"/>
              <w:left w:val="nil"/>
              <w:bottom w:val="nil"/>
              <w:right w:val="nil"/>
            </w:tcBorders>
            <w:shd w:val="clear" w:color="auto" w:fill="auto"/>
            <w:vAlign w:val="center"/>
            <w:hideMark/>
            <w:tcPrChange w:id="179" w:author="Michal Riziky" w:date="2019-03-14T13:46:00Z">
              <w:tcPr>
                <w:tcW w:w="2740" w:type="dxa"/>
                <w:tcBorders>
                  <w:top w:val="nil"/>
                  <w:left w:val="nil"/>
                  <w:bottom w:val="nil"/>
                  <w:right w:val="nil"/>
                </w:tcBorders>
                <w:shd w:val="clear" w:color="auto" w:fill="auto"/>
                <w:vAlign w:val="center"/>
                <w:hideMark/>
              </w:tcPr>
            </w:tcPrChange>
          </w:tcPr>
          <w:p w14:paraId="5BE288FC" w14:textId="77777777" w:rsidR="00F07CF1" w:rsidRDefault="00F07CF1" w:rsidP="00F07CF1">
            <w:pPr>
              <w:rPr>
                <w:rFonts w:ascii="Arial" w:hAnsi="Arial" w:cs="Arial"/>
                <w:sz w:val="18"/>
                <w:szCs w:val="18"/>
              </w:rPr>
            </w:pPr>
            <w:r>
              <w:rPr>
                <w:rFonts w:ascii="Arial" w:hAnsi="Arial" w:cs="Arial"/>
                <w:sz w:val="18"/>
                <w:szCs w:val="18"/>
              </w:rPr>
              <w:t> </w:t>
            </w:r>
          </w:p>
        </w:tc>
        <w:tc>
          <w:tcPr>
            <w:tcW w:w="4115" w:type="dxa"/>
            <w:tcBorders>
              <w:top w:val="nil"/>
              <w:left w:val="nil"/>
              <w:bottom w:val="nil"/>
              <w:right w:val="nil"/>
            </w:tcBorders>
            <w:shd w:val="clear" w:color="auto" w:fill="auto"/>
            <w:vAlign w:val="center"/>
            <w:hideMark/>
            <w:tcPrChange w:id="180" w:author="Michal Riziky" w:date="2019-03-14T13:46:00Z">
              <w:tcPr>
                <w:tcW w:w="5140" w:type="dxa"/>
                <w:tcBorders>
                  <w:top w:val="nil"/>
                  <w:left w:val="nil"/>
                  <w:bottom w:val="nil"/>
                  <w:right w:val="nil"/>
                </w:tcBorders>
                <w:shd w:val="clear" w:color="auto" w:fill="auto"/>
                <w:vAlign w:val="center"/>
                <w:hideMark/>
              </w:tcPr>
            </w:tcPrChange>
          </w:tcPr>
          <w:p w14:paraId="1CAE1233" w14:textId="77777777" w:rsidR="00F07CF1" w:rsidRDefault="00F07CF1" w:rsidP="00F07CF1">
            <w:pPr>
              <w:rPr>
                <w:rFonts w:ascii="Arial" w:hAnsi="Arial" w:cs="Arial"/>
                <w:sz w:val="18"/>
                <w:szCs w:val="18"/>
              </w:rPr>
            </w:pPr>
            <w:r>
              <w:rPr>
                <w:rFonts w:ascii="Arial" w:hAnsi="Arial" w:cs="Arial"/>
                <w:sz w:val="18"/>
                <w:szCs w:val="18"/>
              </w:rPr>
              <w:t>Predaj služieb</w:t>
            </w:r>
          </w:p>
        </w:tc>
        <w:tc>
          <w:tcPr>
            <w:tcW w:w="1309" w:type="dxa"/>
            <w:tcBorders>
              <w:top w:val="nil"/>
              <w:left w:val="nil"/>
              <w:bottom w:val="nil"/>
              <w:right w:val="nil"/>
            </w:tcBorders>
            <w:shd w:val="clear" w:color="auto" w:fill="auto"/>
            <w:vAlign w:val="center"/>
            <w:hideMark/>
            <w:tcPrChange w:id="181" w:author="Michal Riziky" w:date="2019-03-14T13:46:00Z">
              <w:tcPr>
                <w:tcW w:w="1020" w:type="dxa"/>
                <w:tcBorders>
                  <w:top w:val="nil"/>
                  <w:left w:val="nil"/>
                  <w:bottom w:val="nil"/>
                  <w:right w:val="nil"/>
                </w:tcBorders>
                <w:shd w:val="clear" w:color="auto" w:fill="auto"/>
                <w:vAlign w:val="center"/>
                <w:hideMark/>
              </w:tcPr>
            </w:tcPrChange>
          </w:tcPr>
          <w:p w14:paraId="5CFD0285" w14:textId="54BCFC96" w:rsidR="00F07CF1" w:rsidRPr="00F07CF1" w:rsidRDefault="00F07CF1" w:rsidP="00B4098D">
            <w:pPr>
              <w:jc w:val="right"/>
              <w:rPr>
                <w:rFonts w:ascii="Arial" w:hAnsi="Arial" w:cs="Arial"/>
                <w:sz w:val="18"/>
                <w:szCs w:val="18"/>
              </w:rPr>
            </w:pPr>
            <w:r w:rsidRPr="00F07CF1">
              <w:rPr>
                <w:rFonts w:ascii="Arial" w:hAnsi="Arial" w:cs="Arial"/>
                <w:sz w:val="18"/>
                <w:szCs w:val="18"/>
              </w:rPr>
              <w:t>1</w:t>
            </w:r>
            <w:r w:rsidR="00B4098D">
              <w:rPr>
                <w:rFonts w:ascii="Arial" w:hAnsi="Arial" w:cs="Arial"/>
                <w:sz w:val="18"/>
                <w:szCs w:val="18"/>
              </w:rPr>
              <w:t xml:space="preserve"> </w:t>
            </w:r>
            <w:r w:rsidRPr="00F07CF1">
              <w:rPr>
                <w:rFonts w:ascii="Arial" w:hAnsi="Arial" w:cs="Arial"/>
                <w:sz w:val="18"/>
                <w:szCs w:val="18"/>
              </w:rPr>
              <w:t>785</w:t>
            </w:r>
          </w:p>
        </w:tc>
        <w:tc>
          <w:tcPr>
            <w:tcW w:w="1309" w:type="dxa"/>
            <w:tcBorders>
              <w:top w:val="nil"/>
              <w:left w:val="nil"/>
              <w:bottom w:val="nil"/>
              <w:right w:val="nil"/>
            </w:tcBorders>
            <w:shd w:val="clear" w:color="auto" w:fill="auto"/>
            <w:vAlign w:val="center"/>
            <w:hideMark/>
            <w:tcPrChange w:id="182" w:author="Michal Riziky" w:date="2019-03-14T13:46:00Z">
              <w:tcPr>
                <w:tcW w:w="1120" w:type="dxa"/>
                <w:tcBorders>
                  <w:top w:val="nil"/>
                  <w:left w:val="nil"/>
                  <w:bottom w:val="nil"/>
                  <w:right w:val="nil"/>
                </w:tcBorders>
                <w:shd w:val="clear" w:color="auto" w:fill="auto"/>
                <w:vAlign w:val="center"/>
                <w:hideMark/>
              </w:tcPr>
            </w:tcPrChange>
          </w:tcPr>
          <w:p w14:paraId="715699E8" w14:textId="77777777" w:rsidR="00F07CF1" w:rsidRDefault="00F07CF1" w:rsidP="00F07CF1">
            <w:pPr>
              <w:jc w:val="right"/>
              <w:rPr>
                <w:rFonts w:ascii="Arial" w:hAnsi="Arial" w:cs="Arial"/>
                <w:sz w:val="18"/>
                <w:szCs w:val="18"/>
              </w:rPr>
            </w:pPr>
            <w:r>
              <w:rPr>
                <w:rFonts w:ascii="Arial" w:hAnsi="Arial" w:cs="Arial"/>
                <w:sz w:val="18"/>
                <w:szCs w:val="18"/>
              </w:rPr>
              <w:t>4 224</w:t>
            </w:r>
          </w:p>
        </w:tc>
      </w:tr>
      <w:tr w:rsidR="00A25F02" w14:paraId="7521067B" w14:textId="77777777" w:rsidTr="002940DB">
        <w:tblPrEx>
          <w:tblPrExChange w:id="183" w:author="Michal Riziky" w:date="2019-03-14T13:46:00Z">
            <w:tblPrEx>
              <w:tblCellMar>
                <w:left w:w="70" w:type="dxa"/>
                <w:right w:w="70" w:type="dxa"/>
              </w:tblCellMar>
            </w:tblPrEx>
          </w:tblPrExChange>
        </w:tblPrEx>
        <w:trPr>
          <w:trHeight w:val="170"/>
          <w:trPrChange w:id="184" w:author="Michal Riziky" w:date="2019-03-14T13:46:00Z">
            <w:trPr>
              <w:trHeight w:val="255"/>
            </w:trPr>
          </w:trPrChange>
        </w:trPr>
        <w:tc>
          <w:tcPr>
            <w:tcW w:w="2464" w:type="dxa"/>
            <w:tcBorders>
              <w:top w:val="nil"/>
              <w:left w:val="nil"/>
              <w:bottom w:val="nil"/>
              <w:right w:val="nil"/>
            </w:tcBorders>
            <w:shd w:val="clear" w:color="auto" w:fill="auto"/>
            <w:vAlign w:val="center"/>
            <w:hideMark/>
            <w:tcPrChange w:id="185" w:author="Michal Riziky" w:date="2019-03-14T13:46:00Z">
              <w:tcPr>
                <w:tcW w:w="2740" w:type="dxa"/>
                <w:tcBorders>
                  <w:top w:val="nil"/>
                  <w:left w:val="nil"/>
                  <w:bottom w:val="nil"/>
                  <w:right w:val="nil"/>
                </w:tcBorders>
                <w:shd w:val="clear" w:color="auto" w:fill="auto"/>
                <w:vAlign w:val="center"/>
                <w:hideMark/>
              </w:tcPr>
            </w:tcPrChange>
          </w:tcPr>
          <w:p w14:paraId="21E165B3" w14:textId="77777777" w:rsidR="00A25F02" w:rsidRDefault="00A25F02">
            <w:pPr>
              <w:rPr>
                <w:rFonts w:ascii="Arial" w:hAnsi="Arial" w:cs="Arial"/>
                <w:sz w:val="18"/>
                <w:szCs w:val="18"/>
              </w:rPr>
            </w:pPr>
            <w:r>
              <w:rPr>
                <w:rFonts w:ascii="Arial" w:hAnsi="Arial" w:cs="Arial"/>
                <w:sz w:val="18"/>
                <w:szCs w:val="18"/>
              </w:rPr>
              <w:t> </w:t>
            </w:r>
          </w:p>
        </w:tc>
        <w:tc>
          <w:tcPr>
            <w:tcW w:w="4115" w:type="dxa"/>
            <w:tcBorders>
              <w:top w:val="nil"/>
              <w:left w:val="nil"/>
              <w:bottom w:val="nil"/>
              <w:right w:val="nil"/>
            </w:tcBorders>
            <w:shd w:val="clear" w:color="auto" w:fill="auto"/>
            <w:vAlign w:val="center"/>
            <w:hideMark/>
            <w:tcPrChange w:id="186" w:author="Michal Riziky" w:date="2019-03-14T13:46:00Z">
              <w:tcPr>
                <w:tcW w:w="5140" w:type="dxa"/>
                <w:tcBorders>
                  <w:top w:val="nil"/>
                  <w:left w:val="nil"/>
                  <w:bottom w:val="nil"/>
                  <w:right w:val="nil"/>
                </w:tcBorders>
                <w:shd w:val="clear" w:color="auto" w:fill="auto"/>
                <w:vAlign w:val="center"/>
                <w:hideMark/>
              </w:tcPr>
            </w:tcPrChange>
          </w:tcPr>
          <w:p w14:paraId="5F073687" w14:textId="77777777" w:rsidR="00A25F02" w:rsidRDefault="00A25F02">
            <w:pPr>
              <w:rPr>
                <w:rFonts w:ascii="Arial" w:hAnsi="Arial" w:cs="Arial"/>
                <w:sz w:val="18"/>
                <w:szCs w:val="18"/>
              </w:rPr>
            </w:pPr>
            <w:r>
              <w:rPr>
                <w:rFonts w:ascii="Arial" w:hAnsi="Arial" w:cs="Arial"/>
                <w:sz w:val="18"/>
                <w:szCs w:val="18"/>
              </w:rPr>
              <w:t>Predaj majetku</w:t>
            </w:r>
          </w:p>
        </w:tc>
        <w:tc>
          <w:tcPr>
            <w:tcW w:w="1309" w:type="dxa"/>
            <w:tcBorders>
              <w:top w:val="nil"/>
              <w:left w:val="nil"/>
              <w:bottom w:val="nil"/>
              <w:right w:val="nil"/>
            </w:tcBorders>
            <w:shd w:val="clear" w:color="auto" w:fill="auto"/>
            <w:vAlign w:val="center"/>
            <w:hideMark/>
            <w:tcPrChange w:id="187" w:author="Michal Riziky" w:date="2019-03-14T13:46:00Z">
              <w:tcPr>
                <w:tcW w:w="1020" w:type="dxa"/>
                <w:tcBorders>
                  <w:top w:val="nil"/>
                  <w:left w:val="nil"/>
                  <w:bottom w:val="nil"/>
                  <w:right w:val="nil"/>
                </w:tcBorders>
                <w:shd w:val="clear" w:color="auto" w:fill="auto"/>
                <w:vAlign w:val="center"/>
                <w:hideMark/>
              </w:tcPr>
            </w:tcPrChange>
          </w:tcPr>
          <w:p w14:paraId="32C3C338" w14:textId="77777777" w:rsidR="00A25F02" w:rsidRDefault="00A25F02">
            <w:pPr>
              <w:jc w:val="right"/>
              <w:rPr>
                <w:rFonts w:ascii="Arial" w:hAnsi="Arial" w:cs="Arial"/>
                <w:sz w:val="18"/>
                <w:szCs w:val="18"/>
              </w:rPr>
            </w:pPr>
            <w:r>
              <w:rPr>
                <w:rFonts w:ascii="Arial" w:hAnsi="Arial" w:cs="Arial"/>
                <w:sz w:val="18"/>
                <w:szCs w:val="18"/>
              </w:rPr>
              <w:t>0</w:t>
            </w:r>
          </w:p>
        </w:tc>
        <w:tc>
          <w:tcPr>
            <w:tcW w:w="1309" w:type="dxa"/>
            <w:tcBorders>
              <w:top w:val="nil"/>
              <w:left w:val="nil"/>
              <w:bottom w:val="nil"/>
              <w:right w:val="nil"/>
            </w:tcBorders>
            <w:shd w:val="clear" w:color="auto" w:fill="auto"/>
            <w:vAlign w:val="center"/>
            <w:hideMark/>
            <w:tcPrChange w:id="188" w:author="Michal Riziky" w:date="2019-03-14T13:46:00Z">
              <w:tcPr>
                <w:tcW w:w="1120" w:type="dxa"/>
                <w:tcBorders>
                  <w:top w:val="nil"/>
                  <w:left w:val="nil"/>
                  <w:bottom w:val="nil"/>
                  <w:right w:val="nil"/>
                </w:tcBorders>
                <w:shd w:val="clear" w:color="auto" w:fill="auto"/>
                <w:vAlign w:val="center"/>
                <w:hideMark/>
              </w:tcPr>
            </w:tcPrChange>
          </w:tcPr>
          <w:p w14:paraId="1B24FD95" w14:textId="77777777" w:rsidR="00A25F02" w:rsidRDefault="00A25F02">
            <w:pPr>
              <w:jc w:val="right"/>
              <w:rPr>
                <w:rFonts w:ascii="Arial" w:hAnsi="Arial" w:cs="Arial"/>
                <w:sz w:val="18"/>
                <w:szCs w:val="18"/>
              </w:rPr>
            </w:pPr>
            <w:r>
              <w:rPr>
                <w:rFonts w:ascii="Arial" w:hAnsi="Arial" w:cs="Arial"/>
                <w:sz w:val="18"/>
                <w:szCs w:val="18"/>
              </w:rPr>
              <w:t>0</w:t>
            </w:r>
          </w:p>
        </w:tc>
      </w:tr>
      <w:tr w:rsidR="00A25F02" w14:paraId="7D293953" w14:textId="77777777" w:rsidTr="002940DB">
        <w:tblPrEx>
          <w:tblPrExChange w:id="189" w:author="Michal Riziky" w:date="2019-03-14T13:46:00Z">
            <w:tblPrEx>
              <w:tblCellMar>
                <w:left w:w="70" w:type="dxa"/>
                <w:right w:w="70" w:type="dxa"/>
              </w:tblCellMar>
            </w:tblPrEx>
          </w:tblPrExChange>
        </w:tblPrEx>
        <w:trPr>
          <w:trHeight w:val="170"/>
          <w:trPrChange w:id="190" w:author="Michal Riziky" w:date="2019-03-14T13:46:00Z">
            <w:trPr>
              <w:trHeight w:val="255"/>
            </w:trPr>
          </w:trPrChange>
        </w:trPr>
        <w:tc>
          <w:tcPr>
            <w:tcW w:w="2464" w:type="dxa"/>
            <w:tcBorders>
              <w:top w:val="nil"/>
              <w:left w:val="nil"/>
              <w:bottom w:val="nil"/>
              <w:right w:val="nil"/>
            </w:tcBorders>
            <w:shd w:val="clear" w:color="auto" w:fill="auto"/>
            <w:vAlign w:val="center"/>
            <w:hideMark/>
            <w:tcPrChange w:id="191" w:author="Michal Riziky" w:date="2019-03-14T13:46:00Z">
              <w:tcPr>
                <w:tcW w:w="2740" w:type="dxa"/>
                <w:tcBorders>
                  <w:top w:val="nil"/>
                  <w:left w:val="nil"/>
                  <w:bottom w:val="nil"/>
                  <w:right w:val="nil"/>
                </w:tcBorders>
                <w:shd w:val="clear" w:color="auto" w:fill="auto"/>
                <w:vAlign w:val="center"/>
                <w:hideMark/>
              </w:tcPr>
            </w:tcPrChange>
          </w:tcPr>
          <w:p w14:paraId="0F029638" w14:textId="77777777" w:rsidR="00A25F02" w:rsidRDefault="00A25F02">
            <w:pPr>
              <w:rPr>
                <w:rFonts w:ascii="Arial" w:hAnsi="Arial" w:cs="Arial"/>
                <w:sz w:val="18"/>
                <w:szCs w:val="18"/>
              </w:rPr>
            </w:pPr>
            <w:r>
              <w:rPr>
                <w:rFonts w:ascii="Arial" w:hAnsi="Arial" w:cs="Arial"/>
                <w:sz w:val="18"/>
                <w:szCs w:val="18"/>
              </w:rPr>
              <w:t> </w:t>
            </w:r>
          </w:p>
        </w:tc>
        <w:tc>
          <w:tcPr>
            <w:tcW w:w="4115" w:type="dxa"/>
            <w:tcBorders>
              <w:top w:val="nil"/>
              <w:left w:val="nil"/>
              <w:bottom w:val="nil"/>
              <w:right w:val="nil"/>
            </w:tcBorders>
            <w:shd w:val="clear" w:color="auto" w:fill="auto"/>
            <w:vAlign w:val="center"/>
            <w:hideMark/>
            <w:tcPrChange w:id="192" w:author="Michal Riziky" w:date="2019-03-14T13:46:00Z">
              <w:tcPr>
                <w:tcW w:w="5140" w:type="dxa"/>
                <w:tcBorders>
                  <w:top w:val="nil"/>
                  <w:left w:val="nil"/>
                  <w:bottom w:val="nil"/>
                  <w:right w:val="nil"/>
                </w:tcBorders>
                <w:shd w:val="clear" w:color="auto" w:fill="auto"/>
                <w:vAlign w:val="center"/>
                <w:hideMark/>
              </w:tcPr>
            </w:tcPrChange>
          </w:tcPr>
          <w:p w14:paraId="7149ADCB" w14:textId="77777777" w:rsidR="00A25F02" w:rsidRDefault="00A25F02">
            <w:pPr>
              <w:rPr>
                <w:rFonts w:ascii="Arial" w:hAnsi="Arial" w:cs="Arial"/>
                <w:sz w:val="18"/>
                <w:szCs w:val="18"/>
              </w:rPr>
            </w:pPr>
            <w:r>
              <w:rPr>
                <w:rFonts w:ascii="Arial" w:hAnsi="Arial" w:cs="Arial"/>
                <w:sz w:val="18"/>
                <w:szCs w:val="18"/>
              </w:rPr>
              <w:t>Záväzky z obchodného styku</w:t>
            </w:r>
          </w:p>
        </w:tc>
        <w:tc>
          <w:tcPr>
            <w:tcW w:w="1309" w:type="dxa"/>
            <w:tcBorders>
              <w:top w:val="nil"/>
              <w:left w:val="nil"/>
              <w:bottom w:val="nil"/>
              <w:right w:val="nil"/>
            </w:tcBorders>
            <w:shd w:val="clear" w:color="auto" w:fill="auto"/>
            <w:vAlign w:val="center"/>
            <w:hideMark/>
            <w:tcPrChange w:id="193" w:author="Michal Riziky" w:date="2019-03-14T13:46:00Z">
              <w:tcPr>
                <w:tcW w:w="1020" w:type="dxa"/>
                <w:tcBorders>
                  <w:top w:val="nil"/>
                  <w:left w:val="nil"/>
                  <w:bottom w:val="nil"/>
                  <w:right w:val="nil"/>
                </w:tcBorders>
                <w:shd w:val="clear" w:color="auto" w:fill="auto"/>
                <w:vAlign w:val="center"/>
                <w:hideMark/>
              </w:tcPr>
            </w:tcPrChange>
          </w:tcPr>
          <w:p w14:paraId="329D4194" w14:textId="77777777" w:rsidR="00A25F02" w:rsidRDefault="00A25F02">
            <w:pPr>
              <w:jc w:val="right"/>
              <w:rPr>
                <w:rFonts w:ascii="Arial" w:hAnsi="Arial" w:cs="Arial"/>
                <w:sz w:val="18"/>
                <w:szCs w:val="18"/>
              </w:rPr>
            </w:pPr>
            <w:r>
              <w:rPr>
                <w:rFonts w:ascii="Arial" w:hAnsi="Arial" w:cs="Arial"/>
                <w:sz w:val="18"/>
                <w:szCs w:val="18"/>
              </w:rPr>
              <w:t>18 037</w:t>
            </w:r>
          </w:p>
        </w:tc>
        <w:tc>
          <w:tcPr>
            <w:tcW w:w="1309" w:type="dxa"/>
            <w:tcBorders>
              <w:top w:val="nil"/>
              <w:left w:val="nil"/>
              <w:bottom w:val="nil"/>
              <w:right w:val="nil"/>
            </w:tcBorders>
            <w:shd w:val="clear" w:color="auto" w:fill="auto"/>
            <w:vAlign w:val="center"/>
            <w:hideMark/>
            <w:tcPrChange w:id="194" w:author="Michal Riziky" w:date="2019-03-14T13:46:00Z">
              <w:tcPr>
                <w:tcW w:w="1120" w:type="dxa"/>
                <w:tcBorders>
                  <w:top w:val="nil"/>
                  <w:left w:val="nil"/>
                  <w:bottom w:val="nil"/>
                  <w:right w:val="nil"/>
                </w:tcBorders>
                <w:shd w:val="clear" w:color="auto" w:fill="auto"/>
                <w:vAlign w:val="center"/>
                <w:hideMark/>
              </w:tcPr>
            </w:tcPrChange>
          </w:tcPr>
          <w:p w14:paraId="55E995EB" w14:textId="77777777" w:rsidR="00A25F02" w:rsidRDefault="00A25F02">
            <w:pPr>
              <w:jc w:val="right"/>
              <w:rPr>
                <w:rFonts w:ascii="Arial" w:hAnsi="Arial" w:cs="Arial"/>
                <w:sz w:val="18"/>
                <w:szCs w:val="18"/>
              </w:rPr>
            </w:pPr>
            <w:r>
              <w:rPr>
                <w:rFonts w:ascii="Arial" w:hAnsi="Arial" w:cs="Arial"/>
                <w:sz w:val="18"/>
                <w:szCs w:val="18"/>
              </w:rPr>
              <w:t>62 691</w:t>
            </w:r>
          </w:p>
        </w:tc>
      </w:tr>
      <w:tr w:rsidR="00A25F02" w14:paraId="35523D50" w14:textId="77777777" w:rsidTr="002940DB">
        <w:tblPrEx>
          <w:tblPrExChange w:id="195" w:author="Michal Riziky" w:date="2019-03-14T13:46:00Z">
            <w:tblPrEx>
              <w:tblCellMar>
                <w:left w:w="70" w:type="dxa"/>
                <w:right w:w="70" w:type="dxa"/>
              </w:tblCellMar>
            </w:tblPrEx>
          </w:tblPrExChange>
        </w:tblPrEx>
        <w:trPr>
          <w:trHeight w:val="170"/>
          <w:trPrChange w:id="196" w:author="Michal Riziky" w:date="2019-03-14T13:46:00Z">
            <w:trPr>
              <w:trHeight w:val="255"/>
            </w:trPr>
          </w:trPrChange>
        </w:trPr>
        <w:tc>
          <w:tcPr>
            <w:tcW w:w="2464" w:type="dxa"/>
            <w:tcBorders>
              <w:top w:val="nil"/>
              <w:left w:val="nil"/>
              <w:bottom w:val="nil"/>
              <w:right w:val="nil"/>
            </w:tcBorders>
            <w:shd w:val="clear" w:color="auto" w:fill="auto"/>
            <w:vAlign w:val="center"/>
            <w:hideMark/>
            <w:tcPrChange w:id="197" w:author="Michal Riziky" w:date="2019-03-14T13:46:00Z">
              <w:tcPr>
                <w:tcW w:w="2740" w:type="dxa"/>
                <w:tcBorders>
                  <w:top w:val="nil"/>
                  <w:left w:val="nil"/>
                  <w:bottom w:val="nil"/>
                  <w:right w:val="nil"/>
                </w:tcBorders>
                <w:shd w:val="clear" w:color="auto" w:fill="auto"/>
                <w:vAlign w:val="center"/>
                <w:hideMark/>
              </w:tcPr>
            </w:tcPrChange>
          </w:tcPr>
          <w:p w14:paraId="31892701" w14:textId="77777777" w:rsidR="00A25F02" w:rsidRDefault="00A25F02">
            <w:pPr>
              <w:rPr>
                <w:rFonts w:ascii="Arial" w:hAnsi="Arial" w:cs="Arial"/>
                <w:sz w:val="18"/>
                <w:szCs w:val="18"/>
              </w:rPr>
            </w:pPr>
            <w:r>
              <w:rPr>
                <w:rFonts w:ascii="Arial" w:hAnsi="Arial" w:cs="Arial"/>
                <w:sz w:val="18"/>
                <w:szCs w:val="18"/>
              </w:rPr>
              <w:t> </w:t>
            </w:r>
          </w:p>
        </w:tc>
        <w:tc>
          <w:tcPr>
            <w:tcW w:w="4115" w:type="dxa"/>
            <w:tcBorders>
              <w:top w:val="nil"/>
              <w:left w:val="nil"/>
              <w:bottom w:val="nil"/>
              <w:right w:val="nil"/>
            </w:tcBorders>
            <w:shd w:val="clear" w:color="auto" w:fill="auto"/>
            <w:vAlign w:val="center"/>
            <w:hideMark/>
            <w:tcPrChange w:id="198" w:author="Michal Riziky" w:date="2019-03-14T13:46:00Z">
              <w:tcPr>
                <w:tcW w:w="5140" w:type="dxa"/>
                <w:tcBorders>
                  <w:top w:val="nil"/>
                  <w:left w:val="nil"/>
                  <w:bottom w:val="nil"/>
                  <w:right w:val="nil"/>
                </w:tcBorders>
                <w:shd w:val="clear" w:color="auto" w:fill="auto"/>
                <w:vAlign w:val="center"/>
                <w:hideMark/>
              </w:tcPr>
            </w:tcPrChange>
          </w:tcPr>
          <w:p w14:paraId="75AA22F5" w14:textId="77777777" w:rsidR="00A25F02" w:rsidRDefault="00A25F02">
            <w:pPr>
              <w:rPr>
                <w:rFonts w:ascii="Arial" w:hAnsi="Arial" w:cs="Arial"/>
                <w:sz w:val="18"/>
                <w:szCs w:val="18"/>
              </w:rPr>
            </w:pPr>
            <w:r>
              <w:rPr>
                <w:rFonts w:ascii="Arial" w:hAnsi="Arial" w:cs="Arial"/>
                <w:sz w:val="18"/>
                <w:szCs w:val="18"/>
              </w:rPr>
              <w:t>Pohľadávky z obchodného styku</w:t>
            </w:r>
          </w:p>
        </w:tc>
        <w:tc>
          <w:tcPr>
            <w:tcW w:w="1309" w:type="dxa"/>
            <w:tcBorders>
              <w:top w:val="nil"/>
              <w:left w:val="nil"/>
              <w:bottom w:val="nil"/>
              <w:right w:val="nil"/>
            </w:tcBorders>
            <w:shd w:val="clear" w:color="auto" w:fill="auto"/>
            <w:vAlign w:val="center"/>
            <w:hideMark/>
            <w:tcPrChange w:id="199" w:author="Michal Riziky" w:date="2019-03-14T13:46:00Z">
              <w:tcPr>
                <w:tcW w:w="1020" w:type="dxa"/>
                <w:tcBorders>
                  <w:top w:val="nil"/>
                  <w:left w:val="nil"/>
                  <w:bottom w:val="nil"/>
                  <w:right w:val="nil"/>
                </w:tcBorders>
                <w:shd w:val="clear" w:color="auto" w:fill="auto"/>
                <w:vAlign w:val="center"/>
                <w:hideMark/>
              </w:tcPr>
            </w:tcPrChange>
          </w:tcPr>
          <w:p w14:paraId="1B0C09CA" w14:textId="77777777" w:rsidR="00A25F02" w:rsidRDefault="00A25F02">
            <w:pPr>
              <w:jc w:val="right"/>
              <w:rPr>
                <w:rFonts w:ascii="Arial" w:hAnsi="Arial" w:cs="Arial"/>
                <w:color w:val="FF0000"/>
                <w:sz w:val="18"/>
                <w:szCs w:val="18"/>
              </w:rPr>
            </w:pPr>
            <w:r w:rsidRPr="00F83B11">
              <w:rPr>
                <w:rFonts w:ascii="Arial" w:hAnsi="Arial" w:cs="Arial"/>
                <w:sz w:val="18"/>
                <w:szCs w:val="18"/>
              </w:rPr>
              <w:t>-1 198</w:t>
            </w:r>
          </w:p>
        </w:tc>
        <w:tc>
          <w:tcPr>
            <w:tcW w:w="1309" w:type="dxa"/>
            <w:tcBorders>
              <w:top w:val="nil"/>
              <w:left w:val="nil"/>
              <w:bottom w:val="nil"/>
              <w:right w:val="nil"/>
            </w:tcBorders>
            <w:shd w:val="clear" w:color="auto" w:fill="auto"/>
            <w:vAlign w:val="center"/>
            <w:hideMark/>
            <w:tcPrChange w:id="200" w:author="Michal Riziky" w:date="2019-03-14T13:46:00Z">
              <w:tcPr>
                <w:tcW w:w="1120" w:type="dxa"/>
                <w:tcBorders>
                  <w:top w:val="nil"/>
                  <w:left w:val="nil"/>
                  <w:bottom w:val="nil"/>
                  <w:right w:val="nil"/>
                </w:tcBorders>
                <w:shd w:val="clear" w:color="auto" w:fill="auto"/>
                <w:vAlign w:val="center"/>
                <w:hideMark/>
              </w:tcPr>
            </w:tcPrChange>
          </w:tcPr>
          <w:p w14:paraId="37E05CBB" w14:textId="77777777" w:rsidR="00A25F02" w:rsidRDefault="00A25F02">
            <w:pPr>
              <w:jc w:val="right"/>
              <w:rPr>
                <w:rFonts w:ascii="Arial" w:hAnsi="Arial" w:cs="Arial"/>
                <w:sz w:val="18"/>
                <w:szCs w:val="18"/>
              </w:rPr>
            </w:pPr>
            <w:r>
              <w:rPr>
                <w:rFonts w:ascii="Arial" w:hAnsi="Arial" w:cs="Arial"/>
                <w:sz w:val="18"/>
                <w:szCs w:val="18"/>
              </w:rPr>
              <w:t>-1 755</w:t>
            </w:r>
          </w:p>
        </w:tc>
      </w:tr>
      <w:tr w:rsidR="00A25F02" w14:paraId="5BAD1284" w14:textId="77777777" w:rsidTr="002940DB">
        <w:tblPrEx>
          <w:tblPrExChange w:id="201" w:author="Michal Riziky" w:date="2019-03-14T13:46:00Z">
            <w:tblPrEx>
              <w:tblCellMar>
                <w:left w:w="70" w:type="dxa"/>
                <w:right w:w="70" w:type="dxa"/>
              </w:tblCellMar>
            </w:tblPrEx>
          </w:tblPrExChange>
        </w:tblPrEx>
        <w:trPr>
          <w:trHeight w:val="170"/>
          <w:trPrChange w:id="202" w:author="Michal Riziky" w:date="2019-03-14T13:46:00Z">
            <w:trPr>
              <w:trHeight w:val="255"/>
            </w:trPr>
          </w:trPrChange>
        </w:trPr>
        <w:tc>
          <w:tcPr>
            <w:tcW w:w="2464" w:type="dxa"/>
            <w:tcBorders>
              <w:top w:val="nil"/>
              <w:left w:val="nil"/>
              <w:bottom w:val="nil"/>
              <w:right w:val="nil"/>
            </w:tcBorders>
            <w:shd w:val="clear" w:color="auto" w:fill="auto"/>
            <w:vAlign w:val="center"/>
            <w:hideMark/>
            <w:tcPrChange w:id="203" w:author="Michal Riziky" w:date="2019-03-14T13:46:00Z">
              <w:tcPr>
                <w:tcW w:w="2740" w:type="dxa"/>
                <w:tcBorders>
                  <w:top w:val="nil"/>
                  <w:left w:val="nil"/>
                  <w:bottom w:val="nil"/>
                  <w:right w:val="nil"/>
                </w:tcBorders>
                <w:shd w:val="clear" w:color="auto" w:fill="auto"/>
                <w:vAlign w:val="center"/>
                <w:hideMark/>
              </w:tcPr>
            </w:tcPrChange>
          </w:tcPr>
          <w:p w14:paraId="2F06F590" w14:textId="77777777" w:rsidR="00A25F02" w:rsidRDefault="00A25F02">
            <w:pPr>
              <w:rPr>
                <w:rFonts w:ascii="Arial" w:hAnsi="Arial" w:cs="Arial"/>
                <w:sz w:val="18"/>
                <w:szCs w:val="18"/>
              </w:rPr>
            </w:pPr>
            <w:r>
              <w:rPr>
                <w:rFonts w:ascii="Arial" w:hAnsi="Arial" w:cs="Arial"/>
                <w:sz w:val="18"/>
                <w:szCs w:val="18"/>
              </w:rPr>
              <w:t>Air Liquide Austria</w:t>
            </w:r>
          </w:p>
        </w:tc>
        <w:tc>
          <w:tcPr>
            <w:tcW w:w="4115" w:type="dxa"/>
            <w:tcBorders>
              <w:top w:val="nil"/>
              <w:left w:val="nil"/>
              <w:bottom w:val="nil"/>
              <w:right w:val="nil"/>
            </w:tcBorders>
            <w:shd w:val="clear" w:color="auto" w:fill="auto"/>
            <w:vAlign w:val="center"/>
            <w:hideMark/>
            <w:tcPrChange w:id="204" w:author="Michal Riziky" w:date="2019-03-14T13:46:00Z">
              <w:tcPr>
                <w:tcW w:w="5140" w:type="dxa"/>
                <w:tcBorders>
                  <w:top w:val="nil"/>
                  <w:left w:val="nil"/>
                  <w:bottom w:val="nil"/>
                  <w:right w:val="nil"/>
                </w:tcBorders>
                <w:shd w:val="clear" w:color="auto" w:fill="auto"/>
                <w:vAlign w:val="center"/>
                <w:hideMark/>
              </w:tcPr>
            </w:tcPrChange>
          </w:tcPr>
          <w:p w14:paraId="39076470" w14:textId="77777777" w:rsidR="00A25F02" w:rsidRDefault="00A25F02">
            <w:pPr>
              <w:rPr>
                <w:rFonts w:ascii="Arial" w:hAnsi="Arial" w:cs="Arial"/>
                <w:sz w:val="18"/>
                <w:szCs w:val="18"/>
              </w:rPr>
            </w:pPr>
            <w:r>
              <w:rPr>
                <w:rFonts w:ascii="Arial" w:hAnsi="Arial" w:cs="Arial"/>
                <w:sz w:val="18"/>
                <w:szCs w:val="18"/>
              </w:rPr>
              <w:t>Nákup tovaru</w:t>
            </w:r>
          </w:p>
        </w:tc>
        <w:tc>
          <w:tcPr>
            <w:tcW w:w="1309" w:type="dxa"/>
            <w:tcBorders>
              <w:top w:val="nil"/>
              <w:left w:val="nil"/>
              <w:bottom w:val="nil"/>
              <w:right w:val="nil"/>
            </w:tcBorders>
            <w:shd w:val="clear" w:color="auto" w:fill="auto"/>
            <w:vAlign w:val="center"/>
            <w:hideMark/>
            <w:tcPrChange w:id="205" w:author="Michal Riziky" w:date="2019-03-14T13:46:00Z">
              <w:tcPr>
                <w:tcW w:w="1020" w:type="dxa"/>
                <w:tcBorders>
                  <w:top w:val="nil"/>
                  <w:left w:val="nil"/>
                  <w:bottom w:val="nil"/>
                  <w:right w:val="nil"/>
                </w:tcBorders>
                <w:shd w:val="clear" w:color="auto" w:fill="auto"/>
                <w:vAlign w:val="center"/>
                <w:hideMark/>
              </w:tcPr>
            </w:tcPrChange>
          </w:tcPr>
          <w:p w14:paraId="6BA4EF55" w14:textId="19CE9FF8" w:rsidR="00A25F02" w:rsidRDefault="00A25F02" w:rsidP="00F07CF1">
            <w:pPr>
              <w:jc w:val="right"/>
              <w:rPr>
                <w:rFonts w:ascii="Arial" w:hAnsi="Arial" w:cs="Arial"/>
                <w:sz w:val="18"/>
                <w:szCs w:val="18"/>
              </w:rPr>
            </w:pPr>
            <w:r>
              <w:rPr>
                <w:rFonts w:ascii="Arial" w:hAnsi="Arial" w:cs="Arial"/>
                <w:sz w:val="18"/>
                <w:szCs w:val="18"/>
              </w:rPr>
              <w:t>1</w:t>
            </w:r>
            <w:r w:rsidR="00F07CF1">
              <w:rPr>
                <w:rFonts w:ascii="Arial" w:hAnsi="Arial" w:cs="Arial"/>
                <w:sz w:val="18"/>
                <w:szCs w:val="18"/>
              </w:rPr>
              <w:t> 409 449</w:t>
            </w:r>
          </w:p>
        </w:tc>
        <w:tc>
          <w:tcPr>
            <w:tcW w:w="1309" w:type="dxa"/>
            <w:tcBorders>
              <w:top w:val="nil"/>
              <w:left w:val="nil"/>
              <w:bottom w:val="nil"/>
              <w:right w:val="nil"/>
            </w:tcBorders>
            <w:shd w:val="clear" w:color="auto" w:fill="auto"/>
            <w:vAlign w:val="center"/>
            <w:hideMark/>
            <w:tcPrChange w:id="206" w:author="Michal Riziky" w:date="2019-03-14T13:46:00Z">
              <w:tcPr>
                <w:tcW w:w="1120" w:type="dxa"/>
                <w:tcBorders>
                  <w:top w:val="nil"/>
                  <w:left w:val="nil"/>
                  <w:bottom w:val="nil"/>
                  <w:right w:val="nil"/>
                </w:tcBorders>
                <w:shd w:val="clear" w:color="auto" w:fill="auto"/>
                <w:vAlign w:val="center"/>
                <w:hideMark/>
              </w:tcPr>
            </w:tcPrChange>
          </w:tcPr>
          <w:p w14:paraId="317E7722" w14:textId="77777777" w:rsidR="00A25F02" w:rsidRDefault="00A25F02">
            <w:pPr>
              <w:jc w:val="right"/>
              <w:rPr>
                <w:rFonts w:ascii="Arial" w:hAnsi="Arial" w:cs="Arial"/>
                <w:sz w:val="18"/>
                <w:szCs w:val="18"/>
              </w:rPr>
            </w:pPr>
            <w:r>
              <w:rPr>
                <w:rFonts w:ascii="Arial" w:hAnsi="Arial" w:cs="Arial"/>
                <w:sz w:val="18"/>
                <w:szCs w:val="18"/>
              </w:rPr>
              <w:t>856 858</w:t>
            </w:r>
          </w:p>
        </w:tc>
      </w:tr>
      <w:tr w:rsidR="00A25F02" w14:paraId="63F7BCAC" w14:textId="77777777" w:rsidTr="002940DB">
        <w:tblPrEx>
          <w:tblPrExChange w:id="207" w:author="Michal Riziky" w:date="2019-03-14T13:46:00Z">
            <w:tblPrEx>
              <w:tblCellMar>
                <w:left w:w="70" w:type="dxa"/>
                <w:right w:w="70" w:type="dxa"/>
              </w:tblCellMar>
            </w:tblPrEx>
          </w:tblPrExChange>
        </w:tblPrEx>
        <w:trPr>
          <w:trHeight w:val="170"/>
          <w:trPrChange w:id="208" w:author="Michal Riziky" w:date="2019-03-14T13:46:00Z">
            <w:trPr>
              <w:trHeight w:val="255"/>
            </w:trPr>
          </w:trPrChange>
        </w:trPr>
        <w:tc>
          <w:tcPr>
            <w:tcW w:w="2464" w:type="dxa"/>
            <w:tcBorders>
              <w:top w:val="nil"/>
              <w:left w:val="nil"/>
              <w:bottom w:val="nil"/>
              <w:right w:val="nil"/>
            </w:tcBorders>
            <w:shd w:val="clear" w:color="auto" w:fill="auto"/>
            <w:vAlign w:val="center"/>
            <w:hideMark/>
            <w:tcPrChange w:id="209" w:author="Michal Riziky" w:date="2019-03-14T13:46:00Z">
              <w:tcPr>
                <w:tcW w:w="2740" w:type="dxa"/>
                <w:tcBorders>
                  <w:top w:val="nil"/>
                  <w:left w:val="nil"/>
                  <w:bottom w:val="nil"/>
                  <w:right w:val="nil"/>
                </w:tcBorders>
                <w:shd w:val="clear" w:color="auto" w:fill="auto"/>
                <w:vAlign w:val="center"/>
                <w:hideMark/>
              </w:tcPr>
            </w:tcPrChange>
          </w:tcPr>
          <w:p w14:paraId="19AC3084" w14:textId="77777777" w:rsidR="00A25F02" w:rsidRDefault="00A25F02">
            <w:pPr>
              <w:rPr>
                <w:rFonts w:ascii="Arial" w:hAnsi="Arial" w:cs="Arial"/>
                <w:sz w:val="18"/>
                <w:szCs w:val="18"/>
              </w:rPr>
            </w:pPr>
            <w:r>
              <w:rPr>
                <w:rFonts w:ascii="Arial" w:hAnsi="Arial" w:cs="Arial"/>
                <w:sz w:val="18"/>
                <w:szCs w:val="18"/>
              </w:rPr>
              <w:t> </w:t>
            </w:r>
          </w:p>
        </w:tc>
        <w:tc>
          <w:tcPr>
            <w:tcW w:w="4115" w:type="dxa"/>
            <w:tcBorders>
              <w:top w:val="nil"/>
              <w:left w:val="nil"/>
              <w:bottom w:val="nil"/>
              <w:right w:val="nil"/>
            </w:tcBorders>
            <w:shd w:val="clear" w:color="auto" w:fill="auto"/>
            <w:vAlign w:val="center"/>
            <w:hideMark/>
            <w:tcPrChange w:id="210" w:author="Michal Riziky" w:date="2019-03-14T13:46:00Z">
              <w:tcPr>
                <w:tcW w:w="5140" w:type="dxa"/>
                <w:tcBorders>
                  <w:top w:val="nil"/>
                  <w:left w:val="nil"/>
                  <w:bottom w:val="nil"/>
                  <w:right w:val="nil"/>
                </w:tcBorders>
                <w:shd w:val="clear" w:color="auto" w:fill="auto"/>
                <w:vAlign w:val="center"/>
                <w:hideMark/>
              </w:tcPr>
            </w:tcPrChange>
          </w:tcPr>
          <w:p w14:paraId="7DCDF444" w14:textId="77777777" w:rsidR="00A25F02" w:rsidRDefault="00A25F02">
            <w:pPr>
              <w:rPr>
                <w:rFonts w:ascii="Arial" w:hAnsi="Arial" w:cs="Arial"/>
                <w:sz w:val="18"/>
                <w:szCs w:val="18"/>
              </w:rPr>
            </w:pPr>
            <w:r>
              <w:rPr>
                <w:rFonts w:ascii="Arial" w:hAnsi="Arial" w:cs="Arial"/>
                <w:sz w:val="18"/>
                <w:szCs w:val="18"/>
              </w:rPr>
              <w:t>Nákup služieb</w:t>
            </w:r>
          </w:p>
        </w:tc>
        <w:tc>
          <w:tcPr>
            <w:tcW w:w="1309" w:type="dxa"/>
            <w:tcBorders>
              <w:top w:val="nil"/>
              <w:left w:val="nil"/>
              <w:bottom w:val="nil"/>
              <w:right w:val="nil"/>
            </w:tcBorders>
            <w:shd w:val="clear" w:color="auto" w:fill="auto"/>
            <w:vAlign w:val="center"/>
            <w:hideMark/>
            <w:tcPrChange w:id="211" w:author="Michal Riziky" w:date="2019-03-14T13:46:00Z">
              <w:tcPr>
                <w:tcW w:w="1020" w:type="dxa"/>
                <w:tcBorders>
                  <w:top w:val="nil"/>
                  <w:left w:val="nil"/>
                  <w:bottom w:val="nil"/>
                  <w:right w:val="nil"/>
                </w:tcBorders>
                <w:shd w:val="clear" w:color="auto" w:fill="auto"/>
                <w:vAlign w:val="center"/>
                <w:hideMark/>
              </w:tcPr>
            </w:tcPrChange>
          </w:tcPr>
          <w:p w14:paraId="6120DD5F" w14:textId="406C68E8" w:rsidR="00A25F02" w:rsidRDefault="00F07CF1">
            <w:pPr>
              <w:jc w:val="right"/>
              <w:rPr>
                <w:rFonts w:ascii="Arial" w:hAnsi="Arial" w:cs="Arial"/>
                <w:sz w:val="18"/>
                <w:szCs w:val="18"/>
              </w:rPr>
            </w:pPr>
            <w:r>
              <w:rPr>
                <w:rFonts w:ascii="Arial" w:hAnsi="Arial" w:cs="Arial"/>
                <w:sz w:val="18"/>
                <w:szCs w:val="18"/>
              </w:rPr>
              <w:t>26 608</w:t>
            </w:r>
          </w:p>
        </w:tc>
        <w:tc>
          <w:tcPr>
            <w:tcW w:w="1309" w:type="dxa"/>
            <w:tcBorders>
              <w:top w:val="nil"/>
              <w:left w:val="nil"/>
              <w:bottom w:val="nil"/>
              <w:right w:val="nil"/>
            </w:tcBorders>
            <w:shd w:val="clear" w:color="auto" w:fill="auto"/>
            <w:vAlign w:val="center"/>
            <w:hideMark/>
            <w:tcPrChange w:id="212" w:author="Michal Riziky" w:date="2019-03-14T13:46:00Z">
              <w:tcPr>
                <w:tcW w:w="1120" w:type="dxa"/>
                <w:tcBorders>
                  <w:top w:val="nil"/>
                  <w:left w:val="nil"/>
                  <w:bottom w:val="nil"/>
                  <w:right w:val="nil"/>
                </w:tcBorders>
                <w:shd w:val="clear" w:color="auto" w:fill="auto"/>
                <w:vAlign w:val="center"/>
                <w:hideMark/>
              </w:tcPr>
            </w:tcPrChange>
          </w:tcPr>
          <w:p w14:paraId="44D96B57" w14:textId="77777777" w:rsidR="00A25F02" w:rsidRDefault="00A25F02">
            <w:pPr>
              <w:jc w:val="right"/>
              <w:rPr>
                <w:rFonts w:ascii="Arial" w:hAnsi="Arial" w:cs="Arial"/>
                <w:sz w:val="18"/>
                <w:szCs w:val="18"/>
              </w:rPr>
            </w:pPr>
            <w:r>
              <w:rPr>
                <w:rFonts w:ascii="Arial" w:hAnsi="Arial" w:cs="Arial"/>
                <w:sz w:val="18"/>
                <w:szCs w:val="18"/>
              </w:rPr>
              <w:t>612 310</w:t>
            </w:r>
          </w:p>
        </w:tc>
      </w:tr>
      <w:tr w:rsidR="00A25F02" w14:paraId="314090E6" w14:textId="77777777" w:rsidTr="002940DB">
        <w:tblPrEx>
          <w:tblPrExChange w:id="213" w:author="Michal Riziky" w:date="2019-03-14T13:46:00Z">
            <w:tblPrEx>
              <w:tblCellMar>
                <w:left w:w="70" w:type="dxa"/>
                <w:right w:w="70" w:type="dxa"/>
              </w:tblCellMar>
            </w:tblPrEx>
          </w:tblPrExChange>
        </w:tblPrEx>
        <w:trPr>
          <w:trHeight w:val="170"/>
          <w:trPrChange w:id="214" w:author="Michal Riziky" w:date="2019-03-14T13:46:00Z">
            <w:trPr>
              <w:trHeight w:val="255"/>
            </w:trPr>
          </w:trPrChange>
        </w:trPr>
        <w:tc>
          <w:tcPr>
            <w:tcW w:w="2464" w:type="dxa"/>
            <w:tcBorders>
              <w:top w:val="nil"/>
              <w:left w:val="nil"/>
              <w:bottom w:val="nil"/>
              <w:right w:val="nil"/>
            </w:tcBorders>
            <w:shd w:val="clear" w:color="auto" w:fill="auto"/>
            <w:vAlign w:val="center"/>
            <w:hideMark/>
            <w:tcPrChange w:id="215" w:author="Michal Riziky" w:date="2019-03-14T13:46:00Z">
              <w:tcPr>
                <w:tcW w:w="2740" w:type="dxa"/>
                <w:tcBorders>
                  <w:top w:val="nil"/>
                  <w:left w:val="nil"/>
                  <w:bottom w:val="nil"/>
                  <w:right w:val="nil"/>
                </w:tcBorders>
                <w:shd w:val="clear" w:color="auto" w:fill="auto"/>
                <w:vAlign w:val="center"/>
                <w:hideMark/>
              </w:tcPr>
            </w:tcPrChange>
          </w:tcPr>
          <w:p w14:paraId="320E0B0C" w14:textId="77777777" w:rsidR="00A25F02" w:rsidRDefault="00A25F02">
            <w:pPr>
              <w:rPr>
                <w:rFonts w:ascii="Arial" w:hAnsi="Arial" w:cs="Arial"/>
                <w:sz w:val="18"/>
                <w:szCs w:val="18"/>
              </w:rPr>
            </w:pPr>
            <w:r>
              <w:rPr>
                <w:rFonts w:ascii="Arial" w:hAnsi="Arial" w:cs="Arial"/>
                <w:sz w:val="18"/>
                <w:szCs w:val="18"/>
              </w:rPr>
              <w:t> </w:t>
            </w:r>
          </w:p>
        </w:tc>
        <w:tc>
          <w:tcPr>
            <w:tcW w:w="4115" w:type="dxa"/>
            <w:tcBorders>
              <w:top w:val="nil"/>
              <w:left w:val="nil"/>
              <w:bottom w:val="nil"/>
              <w:right w:val="nil"/>
            </w:tcBorders>
            <w:shd w:val="clear" w:color="auto" w:fill="auto"/>
            <w:vAlign w:val="center"/>
            <w:hideMark/>
            <w:tcPrChange w:id="216" w:author="Michal Riziky" w:date="2019-03-14T13:46:00Z">
              <w:tcPr>
                <w:tcW w:w="5140" w:type="dxa"/>
                <w:tcBorders>
                  <w:top w:val="nil"/>
                  <w:left w:val="nil"/>
                  <w:bottom w:val="nil"/>
                  <w:right w:val="nil"/>
                </w:tcBorders>
                <w:shd w:val="clear" w:color="auto" w:fill="auto"/>
                <w:vAlign w:val="center"/>
                <w:hideMark/>
              </w:tcPr>
            </w:tcPrChange>
          </w:tcPr>
          <w:p w14:paraId="5FCA88CD" w14:textId="77777777" w:rsidR="00A25F02" w:rsidRDefault="00A25F02">
            <w:pPr>
              <w:rPr>
                <w:rFonts w:ascii="Arial" w:hAnsi="Arial" w:cs="Arial"/>
                <w:sz w:val="18"/>
                <w:szCs w:val="18"/>
              </w:rPr>
            </w:pPr>
            <w:r>
              <w:rPr>
                <w:rFonts w:ascii="Arial" w:hAnsi="Arial" w:cs="Arial"/>
                <w:sz w:val="18"/>
                <w:szCs w:val="18"/>
              </w:rPr>
              <w:t>Záväzky z obchodného styku</w:t>
            </w:r>
          </w:p>
        </w:tc>
        <w:tc>
          <w:tcPr>
            <w:tcW w:w="1309" w:type="dxa"/>
            <w:tcBorders>
              <w:top w:val="nil"/>
              <w:left w:val="nil"/>
              <w:bottom w:val="nil"/>
              <w:right w:val="nil"/>
            </w:tcBorders>
            <w:shd w:val="clear" w:color="auto" w:fill="auto"/>
            <w:vAlign w:val="center"/>
            <w:hideMark/>
            <w:tcPrChange w:id="217" w:author="Michal Riziky" w:date="2019-03-14T13:46:00Z">
              <w:tcPr>
                <w:tcW w:w="1020" w:type="dxa"/>
                <w:tcBorders>
                  <w:top w:val="nil"/>
                  <w:left w:val="nil"/>
                  <w:bottom w:val="nil"/>
                  <w:right w:val="nil"/>
                </w:tcBorders>
                <w:shd w:val="clear" w:color="auto" w:fill="auto"/>
                <w:vAlign w:val="center"/>
                <w:hideMark/>
              </w:tcPr>
            </w:tcPrChange>
          </w:tcPr>
          <w:p w14:paraId="77EEF836" w14:textId="77777777" w:rsidR="00A25F02" w:rsidRDefault="00A25F02">
            <w:pPr>
              <w:jc w:val="right"/>
              <w:rPr>
                <w:rFonts w:ascii="Arial" w:hAnsi="Arial" w:cs="Arial"/>
                <w:sz w:val="18"/>
                <w:szCs w:val="18"/>
              </w:rPr>
            </w:pPr>
            <w:r>
              <w:rPr>
                <w:rFonts w:ascii="Arial" w:hAnsi="Arial" w:cs="Arial"/>
                <w:sz w:val="18"/>
                <w:szCs w:val="18"/>
              </w:rPr>
              <w:t>68 881</w:t>
            </w:r>
          </w:p>
        </w:tc>
        <w:tc>
          <w:tcPr>
            <w:tcW w:w="1309" w:type="dxa"/>
            <w:tcBorders>
              <w:top w:val="nil"/>
              <w:left w:val="nil"/>
              <w:bottom w:val="nil"/>
              <w:right w:val="nil"/>
            </w:tcBorders>
            <w:shd w:val="clear" w:color="auto" w:fill="auto"/>
            <w:vAlign w:val="center"/>
            <w:hideMark/>
            <w:tcPrChange w:id="218" w:author="Michal Riziky" w:date="2019-03-14T13:46:00Z">
              <w:tcPr>
                <w:tcW w:w="1120" w:type="dxa"/>
                <w:tcBorders>
                  <w:top w:val="nil"/>
                  <w:left w:val="nil"/>
                  <w:bottom w:val="nil"/>
                  <w:right w:val="nil"/>
                </w:tcBorders>
                <w:shd w:val="clear" w:color="auto" w:fill="auto"/>
                <w:vAlign w:val="center"/>
                <w:hideMark/>
              </w:tcPr>
            </w:tcPrChange>
          </w:tcPr>
          <w:p w14:paraId="25B5245B" w14:textId="77777777" w:rsidR="00A25F02" w:rsidRDefault="00A25F02">
            <w:pPr>
              <w:jc w:val="right"/>
              <w:rPr>
                <w:rFonts w:ascii="Arial" w:hAnsi="Arial" w:cs="Arial"/>
                <w:sz w:val="18"/>
                <w:szCs w:val="18"/>
              </w:rPr>
            </w:pPr>
            <w:r>
              <w:rPr>
                <w:rFonts w:ascii="Arial" w:hAnsi="Arial" w:cs="Arial"/>
                <w:sz w:val="18"/>
                <w:szCs w:val="18"/>
              </w:rPr>
              <w:t>85 462</w:t>
            </w:r>
          </w:p>
        </w:tc>
      </w:tr>
      <w:tr w:rsidR="00A25F02" w14:paraId="42DF0202" w14:textId="77777777" w:rsidTr="002940DB">
        <w:tblPrEx>
          <w:tblPrExChange w:id="219" w:author="Michal Riziky" w:date="2019-03-14T13:46:00Z">
            <w:tblPrEx>
              <w:tblCellMar>
                <w:left w:w="70" w:type="dxa"/>
                <w:right w:w="70" w:type="dxa"/>
              </w:tblCellMar>
            </w:tblPrEx>
          </w:tblPrExChange>
        </w:tblPrEx>
        <w:trPr>
          <w:trHeight w:val="170"/>
          <w:trPrChange w:id="220" w:author="Michal Riziky" w:date="2019-03-14T13:46:00Z">
            <w:trPr>
              <w:trHeight w:val="255"/>
            </w:trPr>
          </w:trPrChange>
        </w:trPr>
        <w:tc>
          <w:tcPr>
            <w:tcW w:w="2464" w:type="dxa"/>
            <w:tcBorders>
              <w:top w:val="nil"/>
              <w:left w:val="nil"/>
              <w:bottom w:val="nil"/>
              <w:right w:val="nil"/>
            </w:tcBorders>
            <w:shd w:val="clear" w:color="auto" w:fill="auto"/>
            <w:vAlign w:val="center"/>
            <w:hideMark/>
            <w:tcPrChange w:id="221" w:author="Michal Riziky" w:date="2019-03-14T13:46:00Z">
              <w:tcPr>
                <w:tcW w:w="2740" w:type="dxa"/>
                <w:tcBorders>
                  <w:top w:val="nil"/>
                  <w:left w:val="nil"/>
                  <w:bottom w:val="nil"/>
                  <w:right w:val="nil"/>
                </w:tcBorders>
                <w:shd w:val="clear" w:color="auto" w:fill="auto"/>
                <w:vAlign w:val="center"/>
                <w:hideMark/>
              </w:tcPr>
            </w:tcPrChange>
          </w:tcPr>
          <w:p w14:paraId="1503993B" w14:textId="77777777" w:rsidR="00A25F02" w:rsidRDefault="00A25F02">
            <w:pPr>
              <w:rPr>
                <w:rFonts w:ascii="Arial" w:hAnsi="Arial" w:cs="Arial"/>
                <w:sz w:val="18"/>
                <w:szCs w:val="18"/>
              </w:rPr>
            </w:pPr>
            <w:r>
              <w:rPr>
                <w:rFonts w:ascii="Arial" w:hAnsi="Arial" w:cs="Arial"/>
                <w:sz w:val="18"/>
                <w:szCs w:val="18"/>
              </w:rPr>
              <w:t> </w:t>
            </w:r>
          </w:p>
        </w:tc>
        <w:tc>
          <w:tcPr>
            <w:tcW w:w="4115" w:type="dxa"/>
            <w:tcBorders>
              <w:top w:val="nil"/>
              <w:left w:val="nil"/>
              <w:bottom w:val="nil"/>
              <w:right w:val="nil"/>
            </w:tcBorders>
            <w:shd w:val="clear" w:color="auto" w:fill="auto"/>
            <w:vAlign w:val="center"/>
            <w:hideMark/>
            <w:tcPrChange w:id="222" w:author="Michal Riziky" w:date="2019-03-14T13:46:00Z">
              <w:tcPr>
                <w:tcW w:w="5140" w:type="dxa"/>
                <w:tcBorders>
                  <w:top w:val="nil"/>
                  <w:left w:val="nil"/>
                  <w:bottom w:val="nil"/>
                  <w:right w:val="nil"/>
                </w:tcBorders>
                <w:shd w:val="clear" w:color="auto" w:fill="auto"/>
                <w:vAlign w:val="center"/>
                <w:hideMark/>
              </w:tcPr>
            </w:tcPrChange>
          </w:tcPr>
          <w:p w14:paraId="461A1F76" w14:textId="77777777" w:rsidR="00A25F02" w:rsidRDefault="00A25F02">
            <w:pPr>
              <w:rPr>
                <w:rFonts w:ascii="Arial" w:hAnsi="Arial" w:cs="Arial"/>
                <w:sz w:val="18"/>
                <w:szCs w:val="18"/>
              </w:rPr>
            </w:pPr>
            <w:r>
              <w:rPr>
                <w:rFonts w:ascii="Arial" w:hAnsi="Arial" w:cs="Arial"/>
                <w:sz w:val="18"/>
                <w:szCs w:val="18"/>
              </w:rPr>
              <w:t>Pohľadávky z obchodného styku</w:t>
            </w:r>
          </w:p>
        </w:tc>
        <w:tc>
          <w:tcPr>
            <w:tcW w:w="1309" w:type="dxa"/>
            <w:tcBorders>
              <w:top w:val="nil"/>
              <w:left w:val="nil"/>
              <w:bottom w:val="nil"/>
              <w:right w:val="nil"/>
            </w:tcBorders>
            <w:shd w:val="clear" w:color="auto" w:fill="auto"/>
            <w:vAlign w:val="center"/>
            <w:hideMark/>
            <w:tcPrChange w:id="223" w:author="Michal Riziky" w:date="2019-03-14T13:46:00Z">
              <w:tcPr>
                <w:tcW w:w="1020" w:type="dxa"/>
                <w:tcBorders>
                  <w:top w:val="nil"/>
                  <w:left w:val="nil"/>
                  <w:bottom w:val="nil"/>
                  <w:right w:val="nil"/>
                </w:tcBorders>
                <w:shd w:val="clear" w:color="auto" w:fill="auto"/>
                <w:vAlign w:val="center"/>
                <w:hideMark/>
              </w:tcPr>
            </w:tcPrChange>
          </w:tcPr>
          <w:p w14:paraId="7335C017" w14:textId="77777777" w:rsidR="00A25F02" w:rsidRDefault="00A25F02">
            <w:pPr>
              <w:jc w:val="right"/>
              <w:rPr>
                <w:rFonts w:ascii="Arial" w:hAnsi="Arial" w:cs="Arial"/>
                <w:sz w:val="18"/>
                <w:szCs w:val="18"/>
              </w:rPr>
            </w:pPr>
            <w:r>
              <w:rPr>
                <w:rFonts w:ascii="Arial" w:hAnsi="Arial" w:cs="Arial"/>
                <w:sz w:val="18"/>
                <w:szCs w:val="18"/>
              </w:rPr>
              <w:t>333</w:t>
            </w:r>
          </w:p>
        </w:tc>
        <w:tc>
          <w:tcPr>
            <w:tcW w:w="1309" w:type="dxa"/>
            <w:tcBorders>
              <w:top w:val="nil"/>
              <w:left w:val="nil"/>
              <w:bottom w:val="nil"/>
              <w:right w:val="nil"/>
            </w:tcBorders>
            <w:shd w:val="clear" w:color="auto" w:fill="auto"/>
            <w:vAlign w:val="center"/>
            <w:hideMark/>
            <w:tcPrChange w:id="224" w:author="Michal Riziky" w:date="2019-03-14T13:46:00Z">
              <w:tcPr>
                <w:tcW w:w="1120" w:type="dxa"/>
                <w:tcBorders>
                  <w:top w:val="nil"/>
                  <w:left w:val="nil"/>
                  <w:bottom w:val="nil"/>
                  <w:right w:val="nil"/>
                </w:tcBorders>
                <w:shd w:val="clear" w:color="auto" w:fill="auto"/>
                <w:vAlign w:val="center"/>
                <w:hideMark/>
              </w:tcPr>
            </w:tcPrChange>
          </w:tcPr>
          <w:p w14:paraId="70172478" w14:textId="77777777" w:rsidR="00A25F02" w:rsidRDefault="00A25F02">
            <w:pPr>
              <w:jc w:val="right"/>
              <w:rPr>
                <w:rFonts w:ascii="Arial" w:hAnsi="Arial" w:cs="Arial"/>
                <w:sz w:val="18"/>
                <w:szCs w:val="18"/>
              </w:rPr>
            </w:pPr>
            <w:r>
              <w:rPr>
                <w:rFonts w:ascii="Arial" w:hAnsi="Arial" w:cs="Arial"/>
                <w:sz w:val="18"/>
                <w:szCs w:val="18"/>
              </w:rPr>
              <w:t>0 </w:t>
            </w:r>
          </w:p>
        </w:tc>
      </w:tr>
      <w:tr w:rsidR="00A25F02" w14:paraId="1D67B0A5" w14:textId="77777777" w:rsidTr="002940DB">
        <w:tblPrEx>
          <w:tblPrExChange w:id="225" w:author="Michal Riziky" w:date="2019-03-14T13:46:00Z">
            <w:tblPrEx>
              <w:tblCellMar>
                <w:left w:w="70" w:type="dxa"/>
                <w:right w:w="70" w:type="dxa"/>
              </w:tblCellMar>
            </w:tblPrEx>
          </w:tblPrExChange>
        </w:tblPrEx>
        <w:trPr>
          <w:trHeight w:val="170"/>
          <w:trPrChange w:id="226" w:author="Michal Riziky" w:date="2019-03-14T13:46:00Z">
            <w:trPr>
              <w:trHeight w:val="255"/>
            </w:trPr>
          </w:trPrChange>
        </w:trPr>
        <w:tc>
          <w:tcPr>
            <w:tcW w:w="2464" w:type="dxa"/>
            <w:tcBorders>
              <w:top w:val="nil"/>
              <w:left w:val="nil"/>
              <w:bottom w:val="nil"/>
              <w:right w:val="nil"/>
            </w:tcBorders>
            <w:shd w:val="clear" w:color="auto" w:fill="auto"/>
            <w:vAlign w:val="center"/>
            <w:hideMark/>
            <w:tcPrChange w:id="227" w:author="Michal Riziky" w:date="2019-03-14T13:46:00Z">
              <w:tcPr>
                <w:tcW w:w="2740" w:type="dxa"/>
                <w:tcBorders>
                  <w:top w:val="nil"/>
                  <w:left w:val="nil"/>
                  <w:bottom w:val="nil"/>
                  <w:right w:val="nil"/>
                </w:tcBorders>
                <w:shd w:val="clear" w:color="auto" w:fill="auto"/>
                <w:vAlign w:val="center"/>
                <w:hideMark/>
              </w:tcPr>
            </w:tcPrChange>
          </w:tcPr>
          <w:p w14:paraId="005CEEA8" w14:textId="77777777" w:rsidR="00A25F02" w:rsidRDefault="00A25F02">
            <w:pPr>
              <w:rPr>
                <w:rFonts w:ascii="Arial" w:hAnsi="Arial" w:cs="Arial"/>
                <w:sz w:val="18"/>
                <w:szCs w:val="18"/>
              </w:rPr>
            </w:pPr>
            <w:r>
              <w:rPr>
                <w:rFonts w:ascii="Arial" w:hAnsi="Arial" w:cs="Arial"/>
                <w:sz w:val="18"/>
                <w:szCs w:val="18"/>
              </w:rPr>
              <w:t> </w:t>
            </w:r>
          </w:p>
        </w:tc>
        <w:tc>
          <w:tcPr>
            <w:tcW w:w="4115" w:type="dxa"/>
            <w:tcBorders>
              <w:top w:val="nil"/>
              <w:left w:val="nil"/>
              <w:bottom w:val="nil"/>
              <w:right w:val="nil"/>
            </w:tcBorders>
            <w:shd w:val="clear" w:color="auto" w:fill="auto"/>
            <w:vAlign w:val="center"/>
            <w:hideMark/>
            <w:tcPrChange w:id="228" w:author="Michal Riziky" w:date="2019-03-14T13:46:00Z">
              <w:tcPr>
                <w:tcW w:w="5140" w:type="dxa"/>
                <w:tcBorders>
                  <w:top w:val="nil"/>
                  <w:left w:val="nil"/>
                  <w:bottom w:val="nil"/>
                  <w:right w:val="nil"/>
                </w:tcBorders>
                <w:shd w:val="clear" w:color="auto" w:fill="auto"/>
                <w:vAlign w:val="center"/>
                <w:hideMark/>
              </w:tcPr>
            </w:tcPrChange>
          </w:tcPr>
          <w:p w14:paraId="083C540A" w14:textId="77777777" w:rsidR="00A25F02" w:rsidRDefault="00A25F02">
            <w:pPr>
              <w:rPr>
                <w:rFonts w:ascii="Arial" w:hAnsi="Arial" w:cs="Arial"/>
                <w:sz w:val="18"/>
                <w:szCs w:val="18"/>
              </w:rPr>
            </w:pPr>
            <w:r>
              <w:rPr>
                <w:rFonts w:ascii="Arial" w:hAnsi="Arial" w:cs="Arial"/>
                <w:sz w:val="18"/>
                <w:szCs w:val="18"/>
              </w:rPr>
              <w:t>Predaj služieb</w:t>
            </w:r>
          </w:p>
        </w:tc>
        <w:tc>
          <w:tcPr>
            <w:tcW w:w="1309" w:type="dxa"/>
            <w:tcBorders>
              <w:top w:val="nil"/>
              <w:left w:val="nil"/>
              <w:bottom w:val="nil"/>
              <w:right w:val="nil"/>
            </w:tcBorders>
            <w:shd w:val="clear" w:color="auto" w:fill="auto"/>
            <w:vAlign w:val="center"/>
            <w:hideMark/>
            <w:tcPrChange w:id="229" w:author="Michal Riziky" w:date="2019-03-14T13:46:00Z">
              <w:tcPr>
                <w:tcW w:w="1020" w:type="dxa"/>
                <w:tcBorders>
                  <w:top w:val="nil"/>
                  <w:left w:val="nil"/>
                  <w:bottom w:val="nil"/>
                  <w:right w:val="nil"/>
                </w:tcBorders>
                <w:shd w:val="clear" w:color="auto" w:fill="auto"/>
                <w:vAlign w:val="center"/>
                <w:hideMark/>
              </w:tcPr>
            </w:tcPrChange>
          </w:tcPr>
          <w:p w14:paraId="0D70AF2C" w14:textId="77777777" w:rsidR="00A25F02" w:rsidRDefault="00A25F02">
            <w:pPr>
              <w:jc w:val="right"/>
              <w:rPr>
                <w:rFonts w:ascii="Arial" w:hAnsi="Arial" w:cs="Arial"/>
                <w:sz w:val="18"/>
                <w:szCs w:val="18"/>
              </w:rPr>
            </w:pPr>
            <w:r>
              <w:rPr>
                <w:rFonts w:ascii="Arial" w:hAnsi="Arial" w:cs="Arial"/>
                <w:sz w:val="18"/>
                <w:szCs w:val="18"/>
              </w:rPr>
              <w:t>1 041</w:t>
            </w:r>
          </w:p>
        </w:tc>
        <w:tc>
          <w:tcPr>
            <w:tcW w:w="1309" w:type="dxa"/>
            <w:tcBorders>
              <w:top w:val="nil"/>
              <w:left w:val="nil"/>
              <w:bottom w:val="nil"/>
              <w:right w:val="nil"/>
            </w:tcBorders>
            <w:shd w:val="clear" w:color="auto" w:fill="auto"/>
            <w:vAlign w:val="center"/>
            <w:hideMark/>
            <w:tcPrChange w:id="230" w:author="Michal Riziky" w:date="2019-03-14T13:46:00Z">
              <w:tcPr>
                <w:tcW w:w="1120" w:type="dxa"/>
                <w:tcBorders>
                  <w:top w:val="nil"/>
                  <w:left w:val="nil"/>
                  <w:bottom w:val="nil"/>
                  <w:right w:val="nil"/>
                </w:tcBorders>
                <w:shd w:val="clear" w:color="auto" w:fill="auto"/>
                <w:vAlign w:val="center"/>
                <w:hideMark/>
              </w:tcPr>
            </w:tcPrChange>
          </w:tcPr>
          <w:p w14:paraId="36FCDAEE" w14:textId="77777777" w:rsidR="00A25F02" w:rsidRDefault="00A25F02">
            <w:pPr>
              <w:jc w:val="right"/>
              <w:rPr>
                <w:rFonts w:ascii="Arial" w:hAnsi="Arial" w:cs="Arial"/>
                <w:sz w:val="18"/>
                <w:szCs w:val="18"/>
              </w:rPr>
            </w:pPr>
            <w:r>
              <w:rPr>
                <w:rFonts w:ascii="Arial" w:hAnsi="Arial" w:cs="Arial"/>
                <w:sz w:val="18"/>
                <w:szCs w:val="18"/>
              </w:rPr>
              <w:t>1 089</w:t>
            </w:r>
          </w:p>
        </w:tc>
      </w:tr>
      <w:tr w:rsidR="00A25F02" w14:paraId="5822DEE9" w14:textId="77777777" w:rsidTr="002940DB">
        <w:tblPrEx>
          <w:tblPrExChange w:id="231" w:author="Michal Riziky" w:date="2019-03-14T13:46:00Z">
            <w:tblPrEx>
              <w:tblCellMar>
                <w:left w:w="70" w:type="dxa"/>
                <w:right w:w="70" w:type="dxa"/>
              </w:tblCellMar>
            </w:tblPrEx>
          </w:tblPrExChange>
        </w:tblPrEx>
        <w:trPr>
          <w:trHeight w:val="170"/>
          <w:trPrChange w:id="232" w:author="Michal Riziky" w:date="2019-03-14T13:46:00Z">
            <w:trPr>
              <w:trHeight w:val="255"/>
            </w:trPr>
          </w:trPrChange>
        </w:trPr>
        <w:tc>
          <w:tcPr>
            <w:tcW w:w="2464" w:type="dxa"/>
            <w:tcBorders>
              <w:top w:val="nil"/>
              <w:left w:val="nil"/>
              <w:bottom w:val="nil"/>
              <w:right w:val="nil"/>
            </w:tcBorders>
            <w:shd w:val="clear" w:color="auto" w:fill="auto"/>
            <w:vAlign w:val="center"/>
            <w:hideMark/>
            <w:tcPrChange w:id="233" w:author="Michal Riziky" w:date="2019-03-14T13:46:00Z">
              <w:tcPr>
                <w:tcW w:w="2740" w:type="dxa"/>
                <w:tcBorders>
                  <w:top w:val="nil"/>
                  <w:left w:val="nil"/>
                  <w:bottom w:val="nil"/>
                  <w:right w:val="nil"/>
                </w:tcBorders>
                <w:shd w:val="clear" w:color="auto" w:fill="auto"/>
                <w:vAlign w:val="center"/>
                <w:hideMark/>
              </w:tcPr>
            </w:tcPrChange>
          </w:tcPr>
          <w:p w14:paraId="2DF0735F" w14:textId="77777777" w:rsidR="00A25F02" w:rsidRDefault="00A25F02">
            <w:pPr>
              <w:rPr>
                <w:rFonts w:ascii="Arial" w:hAnsi="Arial" w:cs="Arial"/>
                <w:sz w:val="18"/>
                <w:szCs w:val="18"/>
              </w:rPr>
            </w:pPr>
            <w:r>
              <w:rPr>
                <w:rFonts w:ascii="Arial" w:hAnsi="Arial" w:cs="Arial"/>
                <w:sz w:val="18"/>
                <w:szCs w:val="18"/>
              </w:rPr>
              <w:t>ALTEC GmbH</w:t>
            </w:r>
          </w:p>
        </w:tc>
        <w:tc>
          <w:tcPr>
            <w:tcW w:w="4115" w:type="dxa"/>
            <w:tcBorders>
              <w:top w:val="nil"/>
              <w:left w:val="nil"/>
              <w:bottom w:val="nil"/>
              <w:right w:val="nil"/>
            </w:tcBorders>
            <w:shd w:val="clear" w:color="auto" w:fill="auto"/>
            <w:vAlign w:val="center"/>
            <w:hideMark/>
            <w:tcPrChange w:id="234" w:author="Michal Riziky" w:date="2019-03-14T13:46:00Z">
              <w:tcPr>
                <w:tcW w:w="5140" w:type="dxa"/>
                <w:tcBorders>
                  <w:top w:val="nil"/>
                  <w:left w:val="nil"/>
                  <w:bottom w:val="nil"/>
                  <w:right w:val="nil"/>
                </w:tcBorders>
                <w:shd w:val="clear" w:color="auto" w:fill="auto"/>
                <w:vAlign w:val="center"/>
                <w:hideMark/>
              </w:tcPr>
            </w:tcPrChange>
          </w:tcPr>
          <w:p w14:paraId="7C86DDA6" w14:textId="77777777" w:rsidR="00A25F02" w:rsidRDefault="00A25F02">
            <w:pPr>
              <w:rPr>
                <w:rFonts w:ascii="Arial" w:hAnsi="Arial" w:cs="Arial"/>
                <w:sz w:val="18"/>
                <w:szCs w:val="18"/>
              </w:rPr>
            </w:pPr>
            <w:r>
              <w:rPr>
                <w:rFonts w:ascii="Arial" w:hAnsi="Arial" w:cs="Arial"/>
                <w:sz w:val="18"/>
                <w:szCs w:val="18"/>
              </w:rPr>
              <w:t>Nákup majetku</w:t>
            </w:r>
          </w:p>
        </w:tc>
        <w:tc>
          <w:tcPr>
            <w:tcW w:w="1309" w:type="dxa"/>
            <w:tcBorders>
              <w:top w:val="nil"/>
              <w:left w:val="nil"/>
              <w:bottom w:val="nil"/>
              <w:right w:val="nil"/>
            </w:tcBorders>
            <w:shd w:val="clear" w:color="auto" w:fill="auto"/>
            <w:vAlign w:val="center"/>
            <w:hideMark/>
            <w:tcPrChange w:id="235" w:author="Michal Riziky" w:date="2019-03-14T13:46:00Z">
              <w:tcPr>
                <w:tcW w:w="1020" w:type="dxa"/>
                <w:tcBorders>
                  <w:top w:val="nil"/>
                  <w:left w:val="nil"/>
                  <w:bottom w:val="nil"/>
                  <w:right w:val="nil"/>
                </w:tcBorders>
                <w:shd w:val="clear" w:color="auto" w:fill="auto"/>
                <w:vAlign w:val="center"/>
                <w:hideMark/>
              </w:tcPr>
            </w:tcPrChange>
          </w:tcPr>
          <w:p w14:paraId="5CF216D9" w14:textId="77777777" w:rsidR="00A25F02" w:rsidRDefault="00A25F02">
            <w:pPr>
              <w:jc w:val="right"/>
              <w:rPr>
                <w:rFonts w:ascii="Arial" w:hAnsi="Arial" w:cs="Arial"/>
                <w:sz w:val="18"/>
                <w:szCs w:val="18"/>
              </w:rPr>
            </w:pPr>
            <w:r>
              <w:rPr>
                <w:rFonts w:ascii="Arial" w:hAnsi="Arial" w:cs="Arial"/>
                <w:sz w:val="18"/>
                <w:szCs w:val="18"/>
              </w:rPr>
              <w:t>1 000</w:t>
            </w:r>
          </w:p>
        </w:tc>
        <w:tc>
          <w:tcPr>
            <w:tcW w:w="1309" w:type="dxa"/>
            <w:tcBorders>
              <w:top w:val="nil"/>
              <w:left w:val="nil"/>
              <w:bottom w:val="nil"/>
              <w:right w:val="nil"/>
            </w:tcBorders>
            <w:shd w:val="clear" w:color="auto" w:fill="auto"/>
            <w:vAlign w:val="center"/>
            <w:hideMark/>
            <w:tcPrChange w:id="236" w:author="Michal Riziky" w:date="2019-03-14T13:46:00Z">
              <w:tcPr>
                <w:tcW w:w="1120" w:type="dxa"/>
                <w:tcBorders>
                  <w:top w:val="nil"/>
                  <w:left w:val="nil"/>
                  <w:bottom w:val="nil"/>
                  <w:right w:val="nil"/>
                </w:tcBorders>
                <w:shd w:val="clear" w:color="auto" w:fill="auto"/>
                <w:vAlign w:val="center"/>
                <w:hideMark/>
              </w:tcPr>
            </w:tcPrChange>
          </w:tcPr>
          <w:p w14:paraId="4E637240" w14:textId="77777777" w:rsidR="00A25F02" w:rsidRDefault="00A25F02">
            <w:pPr>
              <w:jc w:val="right"/>
              <w:rPr>
                <w:rFonts w:ascii="Arial" w:hAnsi="Arial" w:cs="Arial"/>
                <w:sz w:val="18"/>
                <w:szCs w:val="18"/>
              </w:rPr>
            </w:pPr>
            <w:r>
              <w:rPr>
                <w:rFonts w:ascii="Arial" w:hAnsi="Arial" w:cs="Arial"/>
                <w:sz w:val="18"/>
                <w:szCs w:val="18"/>
              </w:rPr>
              <w:t>0</w:t>
            </w:r>
          </w:p>
        </w:tc>
      </w:tr>
      <w:tr w:rsidR="00A25F02" w14:paraId="3B870187" w14:textId="77777777" w:rsidTr="002940DB">
        <w:tblPrEx>
          <w:tblPrExChange w:id="237" w:author="Michal Riziky" w:date="2019-03-14T13:46:00Z">
            <w:tblPrEx>
              <w:tblCellMar>
                <w:left w:w="70" w:type="dxa"/>
                <w:right w:w="70" w:type="dxa"/>
              </w:tblCellMar>
            </w:tblPrEx>
          </w:tblPrExChange>
        </w:tblPrEx>
        <w:trPr>
          <w:trHeight w:val="170"/>
          <w:trPrChange w:id="238" w:author="Michal Riziky" w:date="2019-03-14T13:46:00Z">
            <w:trPr>
              <w:trHeight w:val="255"/>
            </w:trPr>
          </w:trPrChange>
        </w:trPr>
        <w:tc>
          <w:tcPr>
            <w:tcW w:w="2464" w:type="dxa"/>
            <w:tcBorders>
              <w:top w:val="nil"/>
              <w:left w:val="nil"/>
              <w:bottom w:val="nil"/>
              <w:right w:val="nil"/>
            </w:tcBorders>
            <w:shd w:val="clear" w:color="auto" w:fill="auto"/>
            <w:vAlign w:val="center"/>
            <w:hideMark/>
            <w:tcPrChange w:id="239" w:author="Michal Riziky" w:date="2019-03-14T13:46:00Z">
              <w:tcPr>
                <w:tcW w:w="2740" w:type="dxa"/>
                <w:tcBorders>
                  <w:top w:val="nil"/>
                  <w:left w:val="nil"/>
                  <w:bottom w:val="nil"/>
                  <w:right w:val="nil"/>
                </w:tcBorders>
                <w:shd w:val="clear" w:color="auto" w:fill="auto"/>
                <w:vAlign w:val="center"/>
                <w:hideMark/>
              </w:tcPr>
            </w:tcPrChange>
          </w:tcPr>
          <w:p w14:paraId="4CCE6C6E" w14:textId="77777777" w:rsidR="00A25F02" w:rsidRDefault="00A25F02">
            <w:pPr>
              <w:rPr>
                <w:rFonts w:ascii="Arial" w:hAnsi="Arial" w:cs="Arial"/>
                <w:sz w:val="18"/>
                <w:szCs w:val="18"/>
              </w:rPr>
            </w:pPr>
            <w:r>
              <w:rPr>
                <w:rFonts w:ascii="Arial" w:hAnsi="Arial" w:cs="Arial"/>
                <w:sz w:val="18"/>
                <w:szCs w:val="18"/>
              </w:rPr>
              <w:t>Air Liquide S.A</w:t>
            </w:r>
            <w:del w:id="240" w:author="Slavka Klabnikova" w:date="2019-03-13T23:20:00Z">
              <w:r w:rsidDel="004B6ABD">
                <w:rPr>
                  <w:rFonts w:ascii="Arial" w:hAnsi="Arial" w:cs="Arial"/>
                  <w:sz w:val="18"/>
                  <w:szCs w:val="18"/>
                </w:rPr>
                <w:delText>:</w:delText>
              </w:r>
            </w:del>
          </w:p>
        </w:tc>
        <w:tc>
          <w:tcPr>
            <w:tcW w:w="4115" w:type="dxa"/>
            <w:tcBorders>
              <w:top w:val="nil"/>
              <w:left w:val="nil"/>
              <w:bottom w:val="nil"/>
              <w:right w:val="nil"/>
            </w:tcBorders>
            <w:shd w:val="clear" w:color="auto" w:fill="auto"/>
            <w:vAlign w:val="center"/>
            <w:hideMark/>
            <w:tcPrChange w:id="241" w:author="Michal Riziky" w:date="2019-03-14T13:46:00Z">
              <w:tcPr>
                <w:tcW w:w="5140" w:type="dxa"/>
                <w:tcBorders>
                  <w:top w:val="nil"/>
                  <w:left w:val="nil"/>
                  <w:bottom w:val="nil"/>
                  <w:right w:val="nil"/>
                </w:tcBorders>
                <w:shd w:val="clear" w:color="auto" w:fill="auto"/>
                <w:vAlign w:val="center"/>
                <w:hideMark/>
              </w:tcPr>
            </w:tcPrChange>
          </w:tcPr>
          <w:p w14:paraId="2622A55C" w14:textId="77777777" w:rsidR="00A25F02" w:rsidRDefault="00A25F02">
            <w:pPr>
              <w:rPr>
                <w:rFonts w:ascii="Arial" w:hAnsi="Arial" w:cs="Arial"/>
                <w:sz w:val="18"/>
                <w:szCs w:val="18"/>
              </w:rPr>
            </w:pPr>
            <w:r>
              <w:rPr>
                <w:rFonts w:ascii="Arial" w:hAnsi="Arial" w:cs="Arial"/>
                <w:sz w:val="18"/>
                <w:szCs w:val="18"/>
              </w:rPr>
              <w:t>Royalties</w:t>
            </w:r>
          </w:p>
        </w:tc>
        <w:tc>
          <w:tcPr>
            <w:tcW w:w="1309" w:type="dxa"/>
            <w:tcBorders>
              <w:top w:val="nil"/>
              <w:left w:val="nil"/>
              <w:bottom w:val="nil"/>
              <w:right w:val="nil"/>
            </w:tcBorders>
            <w:shd w:val="clear" w:color="auto" w:fill="auto"/>
            <w:vAlign w:val="center"/>
            <w:hideMark/>
            <w:tcPrChange w:id="242" w:author="Michal Riziky" w:date="2019-03-14T13:46:00Z">
              <w:tcPr>
                <w:tcW w:w="1020" w:type="dxa"/>
                <w:tcBorders>
                  <w:top w:val="nil"/>
                  <w:left w:val="nil"/>
                  <w:bottom w:val="nil"/>
                  <w:right w:val="nil"/>
                </w:tcBorders>
                <w:shd w:val="clear" w:color="auto" w:fill="auto"/>
                <w:vAlign w:val="center"/>
                <w:hideMark/>
              </w:tcPr>
            </w:tcPrChange>
          </w:tcPr>
          <w:p w14:paraId="1A2E7565" w14:textId="77777777" w:rsidR="00A25F02" w:rsidRDefault="00A25F02">
            <w:pPr>
              <w:jc w:val="right"/>
              <w:rPr>
                <w:rFonts w:ascii="Arial" w:hAnsi="Arial" w:cs="Arial"/>
                <w:sz w:val="18"/>
                <w:szCs w:val="18"/>
              </w:rPr>
            </w:pPr>
            <w:r>
              <w:rPr>
                <w:rFonts w:ascii="Arial" w:hAnsi="Arial" w:cs="Arial"/>
                <w:sz w:val="18"/>
                <w:szCs w:val="18"/>
              </w:rPr>
              <w:t>377 925</w:t>
            </w:r>
          </w:p>
        </w:tc>
        <w:tc>
          <w:tcPr>
            <w:tcW w:w="1309" w:type="dxa"/>
            <w:tcBorders>
              <w:top w:val="nil"/>
              <w:left w:val="nil"/>
              <w:bottom w:val="nil"/>
              <w:right w:val="nil"/>
            </w:tcBorders>
            <w:shd w:val="clear" w:color="auto" w:fill="auto"/>
            <w:vAlign w:val="center"/>
            <w:hideMark/>
            <w:tcPrChange w:id="243" w:author="Michal Riziky" w:date="2019-03-14T13:46:00Z">
              <w:tcPr>
                <w:tcW w:w="1120" w:type="dxa"/>
                <w:tcBorders>
                  <w:top w:val="nil"/>
                  <w:left w:val="nil"/>
                  <w:bottom w:val="nil"/>
                  <w:right w:val="nil"/>
                </w:tcBorders>
                <w:shd w:val="clear" w:color="auto" w:fill="auto"/>
                <w:vAlign w:val="center"/>
                <w:hideMark/>
              </w:tcPr>
            </w:tcPrChange>
          </w:tcPr>
          <w:p w14:paraId="035A554C" w14:textId="77777777" w:rsidR="00A25F02" w:rsidRDefault="00A25F02">
            <w:pPr>
              <w:jc w:val="right"/>
              <w:rPr>
                <w:rFonts w:ascii="Arial" w:hAnsi="Arial" w:cs="Arial"/>
                <w:sz w:val="18"/>
                <w:szCs w:val="18"/>
              </w:rPr>
            </w:pPr>
            <w:r>
              <w:rPr>
                <w:rFonts w:ascii="Arial" w:hAnsi="Arial" w:cs="Arial"/>
                <w:sz w:val="18"/>
                <w:szCs w:val="18"/>
              </w:rPr>
              <w:t>410 844</w:t>
            </w:r>
          </w:p>
        </w:tc>
      </w:tr>
      <w:tr w:rsidR="00A25F02" w14:paraId="6EC8B795" w14:textId="77777777" w:rsidTr="002940DB">
        <w:tblPrEx>
          <w:tblPrExChange w:id="244" w:author="Michal Riziky" w:date="2019-03-14T13:46:00Z">
            <w:tblPrEx>
              <w:tblCellMar>
                <w:left w:w="70" w:type="dxa"/>
                <w:right w:w="70" w:type="dxa"/>
              </w:tblCellMar>
            </w:tblPrEx>
          </w:tblPrExChange>
        </w:tblPrEx>
        <w:trPr>
          <w:trHeight w:val="170"/>
          <w:trPrChange w:id="245" w:author="Michal Riziky" w:date="2019-03-14T13:46:00Z">
            <w:trPr>
              <w:trHeight w:val="255"/>
            </w:trPr>
          </w:trPrChange>
        </w:trPr>
        <w:tc>
          <w:tcPr>
            <w:tcW w:w="2464" w:type="dxa"/>
            <w:tcBorders>
              <w:top w:val="nil"/>
              <w:left w:val="nil"/>
              <w:bottom w:val="nil"/>
              <w:right w:val="nil"/>
            </w:tcBorders>
            <w:shd w:val="clear" w:color="auto" w:fill="auto"/>
            <w:vAlign w:val="center"/>
            <w:hideMark/>
            <w:tcPrChange w:id="246" w:author="Michal Riziky" w:date="2019-03-14T13:46:00Z">
              <w:tcPr>
                <w:tcW w:w="2740" w:type="dxa"/>
                <w:tcBorders>
                  <w:top w:val="nil"/>
                  <w:left w:val="nil"/>
                  <w:bottom w:val="nil"/>
                  <w:right w:val="nil"/>
                </w:tcBorders>
                <w:shd w:val="clear" w:color="auto" w:fill="auto"/>
                <w:vAlign w:val="center"/>
                <w:hideMark/>
              </w:tcPr>
            </w:tcPrChange>
          </w:tcPr>
          <w:p w14:paraId="4552655E" w14:textId="77777777" w:rsidR="00A25F02" w:rsidRDefault="00A25F02">
            <w:pPr>
              <w:rPr>
                <w:rFonts w:ascii="Arial" w:hAnsi="Arial" w:cs="Arial"/>
                <w:sz w:val="18"/>
                <w:szCs w:val="18"/>
              </w:rPr>
            </w:pPr>
            <w:r>
              <w:rPr>
                <w:rFonts w:ascii="Arial" w:hAnsi="Arial" w:cs="Arial"/>
                <w:sz w:val="18"/>
                <w:szCs w:val="18"/>
              </w:rPr>
              <w:t> </w:t>
            </w:r>
          </w:p>
        </w:tc>
        <w:tc>
          <w:tcPr>
            <w:tcW w:w="4115" w:type="dxa"/>
            <w:tcBorders>
              <w:top w:val="nil"/>
              <w:left w:val="nil"/>
              <w:bottom w:val="nil"/>
              <w:right w:val="nil"/>
            </w:tcBorders>
            <w:shd w:val="clear" w:color="auto" w:fill="auto"/>
            <w:vAlign w:val="center"/>
            <w:hideMark/>
            <w:tcPrChange w:id="247" w:author="Michal Riziky" w:date="2019-03-14T13:46:00Z">
              <w:tcPr>
                <w:tcW w:w="5140" w:type="dxa"/>
                <w:tcBorders>
                  <w:top w:val="nil"/>
                  <w:left w:val="nil"/>
                  <w:bottom w:val="nil"/>
                  <w:right w:val="nil"/>
                </w:tcBorders>
                <w:shd w:val="clear" w:color="auto" w:fill="auto"/>
                <w:vAlign w:val="center"/>
                <w:hideMark/>
              </w:tcPr>
            </w:tcPrChange>
          </w:tcPr>
          <w:p w14:paraId="0507B260" w14:textId="77777777" w:rsidR="00A25F02" w:rsidRDefault="00A25F02">
            <w:pPr>
              <w:rPr>
                <w:rFonts w:ascii="Arial" w:hAnsi="Arial" w:cs="Arial"/>
                <w:sz w:val="18"/>
                <w:szCs w:val="18"/>
              </w:rPr>
            </w:pPr>
            <w:r>
              <w:rPr>
                <w:rFonts w:ascii="Arial" w:hAnsi="Arial" w:cs="Arial"/>
                <w:sz w:val="18"/>
                <w:szCs w:val="18"/>
              </w:rPr>
              <w:t>Nákup služieb</w:t>
            </w:r>
          </w:p>
        </w:tc>
        <w:tc>
          <w:tcPr>
            <w:tcW w:w="1309" w:type="dxa"/>
            <w:tcBorders>
              <w:top w:val="nil"/>
              <w:left w:val="nil"/>
              <w:bottom w:val="nil"/>
              <w:right w:val="nil"/>
            </w:tcBorders>
            <w:shd w:val="clear" w:color="auto" w:fill="auto"/>
            <w:vAlign w:val="center"/>
            <w:hideMark/>
            <w:tcPrChange w:id="248" w:author="Michal Riziky" w:date="2019-03-14T13:46:00Z">
              <w:tcPr>
                <w:tcW w:w="1020" w:type="dxa"/>
                <w:tcBorders>
                  <w:top w:val="nil"/>
                  <w:left w:val="nil"/>
                  <w:bottom w:val="nil"/>
                  <w:right w:val="nil"/>
                </w:tcBorders>
                <w:shd w:val="clear" w:color="auto" w:fill="auto"/>
                <w:vAlign w:val="center"/>
                <w:hideMark/>
              </w:tcPr>
            </w:tcPrChange>
          </w:tcPr>
          <w:p w14:paraId="1352BD95" w14:textId="375E386F" w:rsidR="00A25F02" w:rsidRDefault="00F07CF1" w:rsidP="00F07CF1">
            <w:pPr>
              <w:jc w:val="right"/>
              <w:rPr>
                <w:rFonts w:ascii="Arial" w:hAnsi="Arial" w:cs="Arial"/>
                <w:sz w:val="18"/>
                <w:szCs w:val="18"/>
              </w:rPr>
            </w:pPr>
            <w:r>
              <w:rPr>
                <w:rFonts w:ascii="Arial" w:hAnsi="Arial" w:cs="Arial"/>
                <w:sz w:val="18"/>
                <w:szCs w:val="18"/>
              </w:rPr>
              <w:t>4</w:t>
            </w:r>
            <w:r w:rsidR="00A25F02">
              <w:rPr>
                <w:rFonts w:ascii="Arial" w:hAnsi="Arial" w:cs="Arial"/>
                <w:sz w:val="18"/>
                <w:szCs w:val="18"/>
              </w:rPr>
              <w:t xml:space="preserve"> </w:t>
            </w:r>
            <w:r>
              <w:rPr>
                <w:rFonts w:ascii="Arial" w:hAnsi="Arial" w:cs="Arial"/>
                <w:sz w:val="18"/>
                <w:szCs w:val="18"/>
              </w:rPr>
              <w:t>6</w:t>
            </w:r>
            <w:r w:rsidR="00A25F02">
              <w:rPr>
                <w:rFonts w:ascii="Arial" w:hAnsi="Arial" w:cs="Arial"/>
                <w:sz w:val="18"/>
                <w:szCs w:val="18"/>
              </w:rPr>
              <w:t>66</w:t>
            </w:r>
          </w:p>
        </w:tc>
        <w:tc>
          <w:tcPr>
            <w:tcW w:w="1309" w:type="dxa"/>
            <w:tcBorders>
              <w:top w:val="nil"/>
              <w:left w:val="nil"/>
              <w:bottom w:val="nil"/>
              <w:right w:val="nil"/>
            </w:tcBorders>
            <w:shd w:val="clear" w:color="auto" w:fill="auto"/>
            <w:vAlign w:val="center"/>
            <w:hideMark/>
            <w:tcPrChange w:id="249" w:author="Michal Riziky" w:date="2019-03-14T13:46:00Z">
              <w:tcPr>
                <w:tcW w:w="1120" w:type="dxa"/>
                <w:tcBorders>
                  <w:top w:val="nil"/>
                  <w:left w:val="nil"/>
                  <w:bottom w:val="nil"/>
                  <w:right w:val="nil"/>
                </w:tcBorders>
                <w:shd w:val="clear" w:color="auto" w:fill="auto"/>
                <w:vAlign w:val="center"/>
                <w:hideMark/>
              </w:tcPr>
            </w:tcPrChange>
          </w:tcPr>
          <w:p w14:paraId="683FB326" w14:textId="77777777" w:rsidR="00A25F02" w:rsidRDefault="00A25F02">
            <w:pPr>
              <w:jc w:val="right"/>
              <w:rPr>
                <w:rFonts w:ascii="Arial" w:hAnsi="Arial" w:cs="Arial"/>
                <w:sz w:val="18"/>
                <w:szCs w:val="18"/>
              </w:rPr>
            </w:pPr>
            <w:r>
              <w:rPr>
                <w:rFonts w:ascii="Arial" w:hAnsi="Arial" w:cs="Arial"/>
                <w:sz w:val="18"/>
                <w:szCs w:val="18"/>
              </w:rPr>
              <w:t>213 771</w:t>
            </w:r>
          </w:p>
        </w:tc>
      </w:tr>
      <w:tr w:rsidR="00A25F02" w14:paraId="3A1E0CD6" w14:textId="77777777" w:rsidTr="002940DB">
        <w:tblPrEx>
          <w:tblPrExChange w:id="250" w:author="Michal Riziky" w:date="2019-03-14T13:46:00Z">
            <w:tblPrEx>
              <w:tblCellMar>
                <w:left w:w="70" w:type="dxa"/>
                <w:right w:w="70" w:type="dxa"/>
              </w:tblCellMar>
            </w:tblPrEx>
          </w:tblPrExChange>
        </w:tblPrEx>
        <w:trPr>
          <w:trHeight w:val="170"/>
          <w:trPrChange w:id="251" w:author="Michal Riziky" w:date="2019-03-14T13:46:00Z">
            <w:trPr>
              <w:trHeight w:val="255"/>
            </w:trPr>
          </w:trPrChange>
        </w:trPr>
        <w:tc>
          <w:tcPr>
            <w:tcW w:w="2464" w:type="dxa"/>
            <w:tcBorders>
              <w:top w:val="nil"/>
              <w:left w:val="nil"/>
              <w:bottom w:val="nil"/>
              <w:right w:val="nil"/>
            </w:tcBorders>
            <w:shd w:val="clear" w:color="auto" w:fill="auto"/>
            <w:vAlign w:val="center"/>
            <w:hideMark/>
            <w:tcPrChange w:id="252" w:author="Michal Riziky" w:date="2019-03-14T13:46:00Z">
              <w:tcPr>
                <w:tcW w:w="2740" w:type="dxa"/>
                <w:tcBorders>
                  <w:top w:val="nil"/>
                  <w:left w:val="nil"/>
                  <w:bottom w:val="nil"/>
                  <w:right w:val="nil"/>
                </w:tcBorders>
                <w:shd w:val="clear" w:color="auto" w:fill="auto"/>
                <w:vAlign w:val="center"/>
                <w:hideMark/>
              </w:tcPr>
            </w:tcPrChange>
          </w:tcPr>
          <w:p w14:paraId="2537B5DC" w14:textId="77777777" w:rsidR="00A25F02" w:rsidRDefault="00A25F02">
            <w:pPr>
              <w:rPr>
                <w:rFonts w:ascii="Arial" w:hAnsi="Arial" w:cs="Arial"/>
                <w:sz w:val="18"/>
                <w:szCs w:val="18"/>
              </w:rPr>
            </w:pPr>
            <w:r>
              <w:rPr>
                <w:rFonts w:ascii="Arial" w:hAnsi="Arial" w:cs="Arial"/>
                <w:sz w:val="18"/>
                <w:szCs w:val="18"/>
              </w:rPr>
              <w:t> </w:t>
            </w:r>
          </w:p>
        </w:tc>
        <w:tc>
          <w:tcPr>
            <w:tcW w:w="4115" w:type="dxa"/>
            <w:tcBorders>
              <w:top w:val="nil"/>
              <w:left w:val="nil"/>
              <w:bottom w:val="nil"/>
              <w:right w:val="nil"/>
            </w:tcBorders>
            <w:shd w:val="clear" w:color="auto" w:fill="auto"/>
            <w:vAlign w:val="center"/>
            <w:hideMark/>
            <w:tcPrChange w:id="253" w:author="Michal Riziky" w:date="2019-03-14T13:46:00Z">
              <w:tcPr>
                <w:tcW w:w="5140" w:type="dxa"/>
                <w:tcBorders>
                  <w:top w:val="nil"/>
                  <w:left w:val="nil"/>
                  <w:bottom w:val="nil"/>
                  <w:right w:val="nil"/>
                </w:tcBorders>
                <w:shd w:val="clear" w:color="auto" w:fill="auto"/>
                <w:vAlign w:val="center"/>
                <w:hideMark/>
              </w:tcPr>
            </w:tcPrChange>
          </w:tcPr>
          <w:p w14:paraId="65486D98" w14:textId="77777777" w:rsidR="00A25F02" w:rsidRDefault="00A25F02">
            <w:pPr>
              <w:rPr>
                <w:rFonts w:ascii="Arial" w:hAnsi="Arial" w:cs="Arial"/>
                <w:sz w:val="18"/>
                <w:szCs w:val="18"/>
              </w:rPr>
            </w:pPr>
            <w:r>
              <w:rPr>
                <w:rFonts w:ascii="Arial" w:hAnsi="Arial" w:cs="Arial"/>
                <w:sz w:val="18"/>
                <w:szCs w:val="18"/>
              </w:rPr>
              <w:t>Záväzky z obchodného styku</w:t>
            </w:r>
          </w:p>
        </w:tc>
        <w:tc>
          <w:tcPr>
            <w:tcW w:w="1309" w:type="dxa"/>
            <w:tcBorders>
              <w:top w:val="nil"/>
              <w:left w:val="nil"/>
              <w:bottom w:val="nil"/>
              <w:right w:val="nil"/>
            </w:tcBorders>
            <w:shd w:val="clear" w:color="auto" w:fill="auto"/>
            <w:vAlign w:val="center"/>
            <w:hideMark/>
            <w:tcPrChange w:id="254" w:author="Michal Riziky" w:date="2019-03-14T13:46:00Z">
              <w:tcPr>
                <w:tcW w:w="1020" w:type="dxa"/>
                <w:tcBorders>
                  <w:top w:val="nil"/>
                  <w:left w:val="nil"/>
                  <w:bottom w:val="nil"/>
                  <w:right w:val="nil"/>
                </w:tcBorders>
                <w:shd w:val="clear" w:color="auto" w:fill="auto"/>
                <w:vAlign w:val="center"/>
                <w:hideMark/>
              </w:tcPr>
            </w:tcPrChange>
          </w:tcPr>
          <w:p w14:paraId="26A154A9" w14:textId="77777777" w:rsidR="00A25F02" w:rsidRDefault="00A25F02">
            <w:pPr>
              <w:jc w:val="right"/>
              <w:rPr>
                <w:rFonts w:ascii="Arial" w:hAnsi="Arial" w:cs="Arial"/>
                <w:sz w:val="18"/>
                <w:szCs w:val="18"/>
              </w:rPr>
            </w:pPr>
            <w:r>
              <w:rPr>
                <w:rFonts w:ascii="Arial" w:hAnsi="Arial" w:cs="Arial"/>
                <w:sz w:val="18"/>
                <w:szCs w:val="18"/>
              </w:rPr>
              <w:t>159 231</w:t>
            </w:r>
          </w:p>
        </w:tc>
        <w:tc>
          <w:tcPr>
            <w:tcW w:w="1309" w:type="dxa"/>
            <w:tcBorders>
              <w:top w:val="nil"/>
              <w:left w:val="nil"/>
              <w:bottom w:val="nil"/>
              <w:right w:val="nil"/>
            </w:tcBorders>
            <w:shd w:val="clear" w:color="auto" w:fill="auto"/>
            <w:vAlign w:val="center"/>
            <w:hideMark/>
            <w:tcPrChange w:id="255" w:author="Michal Riziky" w:date="2019-03-14T13:46:00Z">
              <w:tcPr>
                <w:tcW w:w="1120" w:type="dxa"/>
                <w:tcBorders>
                  <w:top w:val="nil"/>
                  <w:left w:val="nil"/>
                  <w:bottom w:val="nil"/>
                  <w:right w:val="nil"/>
                </w:tcBorders>
                <w:shd w:val="clear" w:color="auto" w:fill="auto"/>
                <w:vAlign w:val="center"/>
                <w:hideMark/>
              </w:tcPr>
            </w:tcPrChange>
          </w:tcPr>
          <w:p w14:paraId="16399537" w14:textId="77777777" w:rsidR="00A25F02" w:rsidRDefault="00A25F02">
            <w:pPr>
              <w:jc w:val="right"/>
              <w:rPr>
                <w:rFonts w:ascii="Arial" w:hAnsi="Arial" w:cs="Arial"/>
                <w:sz w:val="18"/>
                <w:szCs w:val="18"/>
              </w:rPr>
            </w:pPr>
            <w:r>
              <w:rPr>
                <w:rFonts w:ascii="Arial" w:hAnsi="Arial" w:cs="Arial"/>
                <w:sz w:val="18"/>
                <w:szCs w:val="18"/>
              </w:rPr>
              <w:t>235 362</w:t>
            </w:r>
          </w:p>
        </w:tc>
      </w:tr>
      <w:tr w:rsidR="00A25F02" w14:paraId="4B515D56" w14:textId="77777777" w:rsidTr="002940DB">
        <w:tblPrEx>
          <w:tblPrExChange w:id="256" w:author="Michal Riziky" w:date="2019-03-14T13:46:00Z">
            <w:tblPrEx>
              <w:tblCellMar>
                <w:left w:w="70" w:type="dxa"/>
                <w:right w:w="70" w:type="dxa"/>
              </w:tblCellMar>
            </w:tblPrEx>
          </w:tblPrExChange>
        </w:tblPrEx>
        <w:trPr>
          <w:trHeight w:val="170"/>
          <w:trPrChange w:id="257" w:author="Michal Riziky" w:date="2019-03-14T13:46:00Z">
            <w:trPr>
              <w:trHeight w:val="255"/>
            </w:trPr>
          </w:trPrChange>
        </w:trPr>
        <w:tc>
          <w:tcPr>
            <w:tcW w:w="2464" w:type="dxa"/>
            <w:tcBorders>
              <w:top w:val="nil"/>
              <w:left w:val="nil"/>
              <w:bottom w:val="nil"/>
              <w:right w:val="nil"/>
            </w:tcBorders>
            <w:shd w:val="clear" w:color="auto" w:fill="auto"/>
            <w:vAlign w:val="center"/>
            <w:hideMark/>
            <w:tcPrChange w:id="258" w:author="Michal Riziky" w:date="2019-03-14T13:46:00Z">
              <w:tcPr>
                <w:tcW w:w="2740" w:type="dxa"/>
                <w:tcBorders>
                  <w:top w:val="nil"/>
                  <w:left w:val="nil"/>
                  <w:bottom w:val="nil"/>
                  <w:right w:val="nil"/>
                </w:tcBorders>
                <w:shd w:val="clear" w:color="auto" w:fill="auto"/>
                <w:vAlign w:val="center"/>
                <w:hideMark/>
              </w:tcPr>
            </w:tcPrChange>
          </w:tcPr>
          <w:p w14:paraId="2DDF4DE0" w14:textId="77777777" w:rsidR="00A25F02" w:rsidRDefault="00A25F02">
            <w:pPr>
              <w:rPr>
                <w:rFonts w:ascii="Arial" w:hAnsi="Arial" w:cs="Arial"/>
                <w:sz w:val="18"/>
                <w:szCs w:val="18"/>
              </w:rPr>
            </w:pPr>
            <w:r>
              <w:rPr>
                <w:rFonts w:ascii="Arial" w:hAnsi="Arial" w:cs="Arial"/>
                <w:sz w:val="18"/>
                <w:szCs w:val="18"/>
              </w:rPr>
              <w:t>Air Liquide IT BIS Europe</w:t>
            </w:r>
          </w:p>
        </w:tc>
        <w:tc>
          <w:tcPr>
            <w:tcW w:w="4115" w:type="dxa"/>
            <w:tcBorders>
              <w:top w:val="nil"/>
              <w:left w:val="nil"/>
              <w:bottom w:val="nil"/>
              <w:right w:val="nil"/>
            </w:tcBorders>
            <w:shd w:val="clear" w:color="auto" w:fill="auto"/>
            <w:vAlign w:val="center"/>
            <w:hideMark/>
            <w:tcPrChange w:id="259" w:author="Michal Riziky" w:date="2019-03-14T13:46:00Z">
              <w:tcPr>
                <w:tcW w:w="5140" w:type="dxa"/>
                <w:tcBorders>
                  <w:top w:val="nil"/>
                  <w:left w:val="nil"/>
                  <w:bottom w:val="nil"/>
                  <w:right w:val="nil"/>
                </w:tcBorders>
                <w:shd w:val="clear" w:color="auto" w:fill="auto"/>
                <w:vAlign w:val="center"/>
                <w:hideMark/>
              </w:tcPr>
            </w:tcPrChange>
          </w:tcPr>
          <w:p w14:paraId="6ABB65EF" w14:textId="77777777" w:rsidR="00A25F02" w:rsidRDefault="00A25F02">
            <w:pPr>
              <w:rPr>
                <w:rFonts w:ascii="Arial" w:hAnsi="Arial" w:cs="Arial"/>
                <w:sz w:val="18"/>
                <w:szCs w:val="18"/>
              </w:rPr>
            </w:pPr>
            <w:r>
              <w:rPr>
                <w:rFonts w:ascii="Arial" w:hAnsi="Arial" w:cs="Arial"/>
                <w:sz w:val="18"/>
                <w:szCs w:val="18"/>
              </w:rPr>
              <w:t>Nákup služieb</w:t>
            </w:r>
          </w:p>
        </w:tc>
        <w:tc>
          <w:tcPr>
            <w:tcW w:w="1309" w:type="dxa"/>
            <w:tcBorders>
              <w:top w:val="nil"/>
              <w:left w:val="nil"/>
              <w:bottom w:val="nil"/>
              <w:right w:val="nil"/>
            </w:tcBorders>
            <w:shd w:val="clear" w:color="auto" w:fill="auto"/>
            <w:vAlign w:val="center"/>
            <w:hideMark/>
            <w:tcPrChange w:id="260" w:author="Michal Riziky" w:date="2019-03-14T13:46:00Z">
              <w:tcPr>
                <w:tcW w:w="1020" w:type="dxa"/>
                <w:tcBorders>
                  <w:top w:val="nil"/>
                  <w:left w:val="nil"/>
                  <w:bottom w:val="nil"/>
                  <w:right w:val="nil"/>
                </w:tcBorders>
                <w:shd w:val="clear" w:color="auto" w:fill="auto"/>
                <w:vAlign w:val="center"/>
                <w:hideMark/>
              </w:tcPr>
            </w:tcPrChange>
          </w:tcPr>
          <w:p w14:paraId="324280AE" w14:textId="6F3D0FA5" w:rsidR="00A25F02" w:rsidRDefault="00F07CF1" w:rsidP="00F07CF1">
            <w:pPr>
              <w:jc w:val="right"/>
              <w:rPr>
                <w:rFonts w:ascii="Arial" w:hAnsi="Arial" w:cs="Arial"/>
                <w:sz w:val="18"/>
                <w:szCs w:val="18"/>
              </w:rPr>
            </w:pPr>
            <w:r>
              <w:rPr>
                <w:rFonts w:ascii="Arial" w:hAnsi="Arial" w:cs="Arial"/>
                <w:sz w:val="18"/>
                <w:szCs w:val="18"/>
              </w:rPr>
              <w:t>155</w:t>
            </w:r>
            <w:r w:rsidR="00A25F02">
              <w:rPr>
                <w:rFonts w:ascii="Arial" w:hAnsi="Arial" w:cs="Arial"/>
                <w:sz w:val="18"/>
                <w:szCs w:val="18"/>
              </w:rPr>
              <w:t xml:space="preserve"> 9</w:t>
            </w:r>
            <w:r>
              <w:rPr>
                <w:rFonts w:ascii="Arial" w:hAnsi="Arial" w:cs="Arial"/>
                <w:sz w:val="18"/>
                <w:szCs w:val="18"/>
              </w:rPr>
              <w:t>28</w:t>
            </w:r>
          </w:p>
        </w:tc>
        <w:tc>
          <w:tcPr>
            <w:tcW w:w="1309" w:type="dxa"/>
            <w:tcBorders>
              <w:top w:val="nil"/>
              <w:left w:val="nil"/>
              <w:bottom w:val="nil"/>
              <w:right w:val="nil"/>
            </w:tcBorders>
            <w:shd w:val="clear" w:color="auto" w:fill="auto"/>
            <w:vAlign w:val="center"/>
            <w:hideMark/>
            <w:tcPrChange w:id="261" w:author="Michal Riziky" w:date="2019-03-14T13:46:00Z">
              <w:tcPr>
                <w:tcW w:w="1120" w:type="dxa"/>
                <w:tcBorders>
                  <w:top w:val="nil"/>
                  <w:left w:val="nil"/>
                  <w:bottom w:val="nil"/>
                  <w:right w:val="nil"/>
                </w:tcBorders>
                <w:shd w:val="clear" w:color="auto" w:fill="auto"/>
                <w:vAlign w:val="center"/>
                <w:hideMark/>
              </w:tcPr>
            </w:tcPrChange>
          </w:tcPr>
          <w:p w14:paraId="3C4F5A8B" w14:textId="77777777" w:rsidR="00A25F02" w:rsidRDefault="00A25F02">
            <w:pPr>
              <w:jc w:val="right"/>
              <w:rPr>
                <w:rFonts w:ascii="Arial" w:hAnsi="Arial" w:cs="Arial"/>
                <w:sz w:val="18"/>
                <w:szCs w:val="18"/>
              </w:rPr>
            </w:pPr>
            <w:r>
              <w:rPr>
                <w:rFonts w:ascii="Arial" w:hAnsi="Arial" w:cs="Arial"/>
                <w:sz w:val="18"/>
                <w:szCs w:val="18"/>
              </w:rPr>
              <w:t>0</w:t>
            </w:r>
          </w:p>
        </w:tc>
      </w:tr>
      <w:tr w:rsidR="00A25F02" w14:paraId="5AEAD85D" w14:textId="77777777" w:rsidTr="002940DB">
        <w:tblPrEx>
          <w:tblPrExChange w:id="262" w:author="Michal Riziky" w:date="2019-03-14T13:46:00Z">
            <w:tblPrEx>
              <w:tblCellMar>
                <w:left w:w="70" w:type="dxa"/>
                <w:right w:w="70" w:type="dxa"/>
              </w:tblCellMar>
            </w:tblPrEx>
          </w:tblPrExChange>
        </w:tblPrEx>
        <w:trPr>
          <w:trHeight w:val="170"/>
          <w:trPrChange w:id="263" w:author="Michal Riziky" w:date="2019-03-14T13:46:00Z">
            <w:trPr>
              <w:trHeight w:val="255"/>
            </w:trPr>
          </w:trPrChange>
        </w:trPr>
        <w:tc>
          <w:tcPr>
            <w:tcW w:w="2464" w:type="dxa"/>
            <w:tcBorders>
              <w:top w:val="nil"/>
              <w:left w:val="nil"/>
              <w:bottom w:val="nil"/>
              <w:right w:val="nil"/>
            </w:tcBorders>
            <w:shd w:val="clear" w:color="auto" w:fill="auto"/>
            <w:vAlign w:val="center"/>
            <w:hideMark/>
            <w:tcPrChange w:id="264" w:author="Michal Riziky" w:date="2019-03-14T13:46:00Z">
              <w:tcPr>
                <w:tcW w:w="2740" w:type="dxa"/>
                <w:tcBorders>
                  <w:top w:val="nil"/>
                  <w:left w:val="nil"/>
                  <w:bottom w:val="nil"/>
                  <w:right w:val="nil"/>
                </w:tcBorders>
                <w:shd w:val="clear" w:color="auto" w:fill="auto"/>
                <w:vAlign w:val="center"/>
                <w:hideMark/>
              </w:tcPr>
            </w:tcPrChange>
          </w:tcPr>
          <w:p w14:paraId="0B769A17" w14:textId="77777777" w:rsidR="00A25F02" w:rsidRDefault="00A25F02">
            <w:pPr>
              <w:rPr>
                <w:rFonts w:ascii="Arial" w:hAnsi="Arial" w:cs="Arial"/>
                <w:sz w:val="18"/>
                <w:szCs w:val="18"/>
              </w:rPr>
            </w:pPr>
            <w:r>
              <w:rPr>
                <w:rFonts w:ascii="Arial" w:hAnsi="Arial" w:cs="Arial"/>
                <w:sz w:val="18"/>
                <w:szCs w:val="18"/>
              </w:rPr>
              <w:t> </w:t>
            </w:r>
          </w:p>
        </w:tc>
        <w:tc>
          <w:tcPr>
            <w:tcW w:w="4115" w:type="dxa"/>
            <w:tcBorders>
              <w:top w:val="nil"/>
              <w:left w:val="nil"/>
              <w:bottom w:val="nil"/>
              <w:right w:val="nil"/>
            </w:tcBorders>
            <w:shd w:val="clear" w:color="auto" w:fill="auto"/>
            <w:vAlign w:val="center"/>
            <w:hideMark/>
            <w:tcPrChange w:id="265" w:author="Michal Riziky" w:date="2019-03-14T13:46:00Z">
              <w:tcPr>
                <w:tcW w:w="5140" w:type="dxa"/>
                <w:tcBorders>
                  <w:top w:val="nil"/>
                  <w:left w:val="nil"/>
                  <w:bottom w:val="nil"/>
                  <w:right w:val="nil"/>
                </w:tcBorders>
                <w:shd w:val="clear" w:color="auto" w:fill="auto"/>
                <w:vAlign w:val="center"/>
                <w:hideMark/>
              </w:tcPr>
            </w:tcPrChange>
          </w:tcPr>
          <w:p w14:paraId="600222C5" w14:textId="77777777" w:rsidR="00A25F02" w:rsidRDefault="00A25F02">
            <w:pPr>
              <w:rPr>
                <w:rFonts w:ascii="Arial" w:hAnsi="Arial" w:cs="Arial"/>
                <w:sz w:val="18"/>
                <w:szCs w:val="18"/>
              </w:rPr>
            </w:pPr>
            <w:r>
              <w:rPr>
                <w:rFonts w:ascii="Arial" w:hAnsi="Arial" w:cs="Arial"/>
                <w:sz w:val="18"/>
                <w:szCs w:val="18"/>
              </w:rPr>
              <w:t>Pohľadávky z obchodného styku</w:t>
            </w:r>
          </w:p>
        </w:tc>
        <w:tc>
          <w:tcPr>
            <w:tcW w:w="1309" w:type="dxa"/>
            <w:tcBorders>
              <w:top w:val="nil"/>
              <w:left w:val="nil"/>
              <w:bottom w:val="nil"/>
              <w:right w:val="nil"/>
            </w:tcBorders>
            <w:shd w:val="clear" w:color="auto" w:fill="auto"/>
            <w:vAlign w:val="center"/>
            <w:hideMark/>
            <w:tcPrChange w:id="266" w:author="Michal Riziky" w:date="2019-03-14T13:46:00Z">
              <w:tcPr>
                <w:tcW w:w="1020" w:type="dxa"/>
                <w:tcBorders>
                  <w:top w:val="nil"/>
                  <w:left w:val="nil"/>
                  <w:bottom w:val="nil"/>
                  <w:right w:val="nil"/>
                </w:tcBorders>
                <w:shd w:val="clear" w:color="auto" w:fill="auto"/>
                <w:vAlign w:val="center"/>
                <w:hideMark/>
              </w:tcPr>
            </w:tcPrChange>
          </w:tcPr>
          <w:p w14:paraId="4CFCC52B" w14:textId="77777777" w:rsidR="00A25F02" w:rsidRDefault="00A25F02">
            <w:pPr>
              <w:jc w:val="right"/>
              <w:rPr>
                <w:rFonts w:ascii="Arial" w:hAnsi="Arial" w:cs="Arial"/>
                <w:sz w:val="18"/>
                <w:szCs w:val="18"/>
              </w:rPr>
            </w:pPr>
            <w:r>
              <w:rPr>
                <w:rFonts w:ascii="Arial" w:hAnsi="Arial" w:cs="Arial"/>
                <w:sz w:val="18"/>
                <w:szCs w:val="18"/>
              </w:rPr>
              <w:t>34 076</w:t>
            </w:r>
          </w:p>
        </w:tc>
        <w:tc>
          <w:tcPr>
            <w:tcW w:w="1309" w:type="dxa"/>
            <w:tcBorders>
              <w:top w:val="nil"/>
              <w:left w:val="nil"/>
              <w:bottom w:val="nil"/>
              <w:right w:val="nil"/>
            </w:tcBorders>
            <w:shd w:val="clear" w:color="auto" w:fill="auto"/>
            <w:vAlign w:val="center"/>
            <w:hideMark/>
            <w:tcPrChange w:id="267" w:author="Michal Riziky" w:date="2019-03-14T13:46:00Z">
              <w:tcPr>
                <w:tcW w:w="1120" w:type="dxa"/>
                <w:tcBorders>
                  <w:top w:val="nil"/>
                  <w:left w:val="nil"/>
                  <w:bottom w:val="nil"/>
                  <w:right w:val="nil"/>
                </w:tcBorders>
                <w:shd w:val="clear" w:color="auto" w:fill="auto"/>
                <w:vAlign w:val="center"/>
                <w:hideMark/>
              </w:tcPr>
            </w:tcPrChange>
          </w:tcPr>
          <w:p w14:paraId="1824E827" w14:textId="77777777" w:rsidR="00A25F02" w:rsidRDefault="00A25F02">
            <w:pPr>
              <w:jc w:val="right"/>
              <w:rPr>
                <w:rFonts w:ascii="Arial" w:hAnsi="Arial" w:cs="Arial"/>
                <w:sz w:val="18"/>
                <w:szCs w:val="18"/>
              </w:rPr>
            </w:pPr>
            <w:r>
              <w:rPr>
                <w:rFonts w:ascii="Arial" w:hAnsi="Arial" w:cs="Arial"/>
                <w:sz w:val="18"/>
                <w:szCs w:val="18"/>
              </w:rPr>
              <w:t>30 861</w:t>
            </w:r>
          </w:p>
        </w:tc>
      </w:tr>
      <w:tr w:rsidR="00A25F02" w14:paraId="0C7F87DE" w14:textId="77777777" w:rsidTr="002940DB">
        <w:tblPrEx>
          <w:tblPrExChange w:id="268" w:author="Michal Riziky" w:date="2019-03-14T13:46:00Z">
            <w:tblPrEx>
              <w:tblCellMar>
                <w:left w:w="70" w:type="dxa"/>
                <w:right w:w="70" w:type="dxa"/>
              </w:tblCellMar>
            </w:tblPrEx>
          </w:tblPrExChange>
        </w:tblPrEx>
        <w:trPr>
          <w:trHeight w:val="170"/>
          <w:trPrChange w:id="269" w:author="Michal Riziky" w:date="2019-03-14T13:46:00Z">
            <w:trPr>
              <w:trHeight w:val="255"/>
            </w:trPr>
          </w:trPrChange>
        </w:trPr>
        <w:tc>
          <w:tcPr>
            <w:tcW w:w="2464" w:type="dxa"/>
            <w:tcBorders>
              <w:top w:val="nil"/>
              <w:left w:val="nil"/>
              <w:bottom w:val="nil"/>
              <w:right w:val="nil"/>
            </w:tcBorders>
            <w:shd w:val="clear" w:color="auto" w:fill="auto"/>
            <w:vAlign w:val="center"/>
            <w:hideMark/>
            <w:tcPrChange w:id="270" w:author="Michal Riziky" w:date="2019-03-14T13:46:00Z">
              <w:tcPr>
                <w:tcW w:w="2740" w:type="dxa"/>
                <w:tcBorders>
                  <w:top w:val="nil"/>
                  <w:left w:val="nil"/>
                  <w:bottom w:val="nil"/>
                  <w:right w:val="nil"/>
                </w:tcBorders>
                <w:shd w:val="clear" w:color="auto" w:fill="auto"/>
                <w:vAlign w:val="center"/>
                <w:hideMark/>
              </w:tcPr>
            </w:tcPrChange>
          </w:tcPr>
          <w:p w14:paraId="7E7B4A76" w14:textId="77777777" w:rsidR="00A25F02" w:rsidRDefault="00A25F02">
            <w:pPr>
              <w:rPr>
                <w:rFonts w:ascii="Arial" w:hAnsi="Arial" w:cs="Arial"/>
                <w:sz w:val="18"/>
                <w:szCs w:val="18"/>
              </w:rPr>
            </w:pPr>
            <w:r>
              <w:rPr>
                <w:rFonts w:ascii="Arial" w:hAnsi="Arial" w:cs="Arial"/>
                <w:sz w:val="18"/>
                <w:szCs w:val="18"/>
              </w:rPr>
              <w:t> </w:t>
            </w:r>
          </w:p>
        </w:tc>
        <w:tc>
          <w:tcPr>
            <w:tcW w:w="4115" w:type="dxa"/>
            <w:tcBorders>
              <w:top w:val="nil"/>
              <w:left w:val="nil"/>
              <w:bottom w:val="nil"/>
              <w:right w:val="nil"/>
            </w:tcBorders>
            <w:shd w:val="clear" w:color="auto" w:fill="auto"/>
            <w:vAlign w:val="center"/>
            <w:hideMark/>
            <w:tcPrChange w:id="271" w:author="Michal Riziky" w:date="2019-03-14T13:46:00Z">
              <w:tcPr>
                <w:tcW w:w="5140" w:type="dxa"/>
                <w:tcBorders>
                  <w:top w:val="nil"/>
                  <w:left w:val="nil"/>
                  <w:bottom w:val="nil"/>
                  <w:right w:val="nil"/>
                </w:tcBorders>
                <w:shd w:val="clear" w:color="auto" w:fill="auto"/>
                <w:vAlign w:val="center"/>
                <w:hideMark/>
              </w:tcPr>
            </w:tcPrChange>
          </w:tcPr>
          <w:p w14:paraId="5AE49989" w14:textId="77777777" w:rsidR="00A25F02" w:rsidRDefault="00A25F02">
            <w:pPr>
              <w:rPr>
                <w:rFonts w:ascii="Arial" w:hAnsi="Arial" w:cs="Arial"/>
                <w:sz w:val="18"/>
                <w:szCs w:val="18"/>
              </w:rPr>
            </w:pPr>
            <w:r>
              <w:rPr>
                <w:rFonts w:ascii="Arial" w:hAnsi="Arial" w:cs="Arial"/>
                <w:sz w:val="18"/>
                <w:szCs w:val="18"/>
              </w:rPr>
              <w:t>Predaj služieb</w:t>
            </w:r>
          </w:p>
        </w:tc>
        <w:tc>
          <w:tcPr>
            <w:tcW w:w="1309" w:type="dxa"/>
            <w:tcBorders>
              <w:top w:val="nil"/>
              <w:left w:val="nil"/>
              <w:bottom w:val="nil"/>
              <w:right w:val="nil"/>
            </w:tcBorders>
            <w:shd w:val="clear" w:color="auto" w:fill="auto"/>
            <w:vAlign w:val="center"/>
            <w:hideMark/>
            <w:tcPrChange w:id="272" w:author="Michal Riziky" w:date="2019-03-14T13:46:00Z">
              <w:tcPr>
                <w:tcW w:w="1020" w:type="dxa"/>
                <w:tcBorders>
                  <w:top w:val="nil"/>
                  <w:left w:val="nil"/>
                  <w:bottom w:val="nil"/>
                  <w:right w:val="nil"/>
                </w:tcBorders>
                <w:shd w:val="clear" w:color="auto" w:fill="auto"/>
                <w:vAlign w:val="center"/>
                <w:hideMark/>
              </w:tcPr>
            </w:tcPrChange>
          </w:tcPr>
          <w:p w14:paraId="0EE3029A" w14:textId="77777777" w:rsidR="00A25F02" w:rsidRDefault="00A25F02">
            <w:pPr>
              <w:jc w:val="right"/>
              <w:rPr>
                <w:rFonts w:ascii="Arial" w:hAnsi="Arial" w:cs="Arial"/>
                <w:sz w:val="18"/>
                <w:szCs w:val="18"/>
              </w:rPr>
            </w:pPr>
            <w:r>
              <w:rPr>
                <w:rFonts w:ascii="Arial" w:hAnsi="Arial" w:cs="Arial"/>
                <w:sz w:val="18"/>
                <w:szCs w:val="18"/>
              </w:rPr>
              <w:t>109 522</w:t>
            </w:r>
          </w:p>
        </w:tc>
        <w:tc>
          <w:tcPr>
            <w:tcW w:w="1309" w:type="dxa"/>
            <w:tcBorders>
              <w:top w:val="nil"/>
              <w:left w:val="nil"/>
              <w:bottom w:val="nil"/>
              <w:right w:val="nil"/>
            </w:tcBorders>
            <w:shd w:val="clear" w:color="auto" w:fill="auto"/>
            <w:vAlign w:val="center"/>
            <w:hideMark/>
            <w:tcPrChange w:id="273" w:author="Michal Riziky" w:date="2019-03-14T13:46:00Z">
              <w:tcPr>
                <w:tcW w:w="1120" w:type="dxa"/>
                <w:tcBorders>
                  <w:top w:val="nil"/>
                  <w:left w:val="nil"/>
                  <w:bottom w:val="nil"/>
                  <w:right w:val="nil"/>
                </w:tcBorders>
                <w:shd w:val="clear" w:color="auto" w:fill="auto"/>
                <w:vAlign w:val="center"/>
                <w:hideMark/>
              </w:tcPr>
            </w:tcPrChange>
          </w:tcPr>
          <w:p w14:paraId="35E77BA7" w14:textId="77777777" w:rsidR="00A25F02" w:rsidRDefault="00A25F02">
            <w:pPr>
              <w:jc w:val="right"/>
              <w:rPr>
                <w:rFonts w:ascii="Arial" w:hAnsi="Arial" w:cs="Arial"/>
                <w:sz w:val="18"/>
                <w:szCs w:val="18"/>
              </w:rPr>
            </w:pPr>
            <w:r>
              <w:rPr>
                <w:rFonts w:ascii="Arial" w:hAnsi="Arial" w:cs="Arial"/>
                <w:sz w:val="18"/>
                <w:szCs w:val="18"/>
              </w:rPr>
              <w:t>98 982</w:t>
            </w:r>
          </w:p>
        </w:tc>
      </w:tr>
      <w:tr w:rsidR="00A25F02" w14:paraId="507A5FA4" w14:textId="77777777" w:rsidTr="002940DB">
        <w:tblPrEx>
          <w:tblPrExChange w:id="274" w:author="Michal Riziky" w:date="2019-03-14T13:46:00Z">
            <w:tblPrEx>
              <w:tblCellMar>
                <w:left w:w="70" w:type="dxa"/>
                <w:right w:w="70" w:type="dxa"/>
              </w:tblCellMar>
            </w:tblPrEx>
          </w:tblPrExChange>
        </w:tblPrEx>
        <w:trPr>
          <w:trHeight w:val="170"/>
          <w:trPrChange w:id="275" w:author="Michal Riziky" w:date="2019-03-14T13:46:00Z">
            <w:trPr>
              <w:trHeight w:val="255"/>
            </w:trPr>
          </w:trPrChange>
        </w:trPr>
        <w:tc>
          <w:tcPr>
            <w:tcW w:w="2464" w:type="dxa"/>
            <w:tcBorders>
              <w:top w:val="nil"/>
              <w:left w:val="nil"/>
              <w:bottom w:val="nil"/>
              <w:right w:val="nil"/>
            </w:tcBorders>
            <w:shd w:val="clear" w:color="auto" w:fill="auto"/>
            <w:vAlign w:val="center"/>
            <w:hideMark/>
            <w:tcPrChange w:id="276" w:author="Michal Riziky" w:date="2019-03-14T13:46:00Z">
              <w:tcPr>
                <w:tcW w:w="2740" w:type="dxa"/>
                <w:tcBorders>
                  <w:top w:val="nil"/>
                  <w:left w:val="nil"/>
                  <w:bottom w:val="nil"/>
                  <w:right w:val="nil"/>
                </w:tcBorders>
                <w:shd w:val="clear" w:color="auto" w:fill="auto"/>
                <w:vAlign w:val="center"/>
                <w:hideMark/>
              </w:tcPr>
            </w:tcPrChange>
          </w:tcPr>
          <w:p w14:paraId="138C0D18" w14:textId="77777777" w:rsidR="00A25F02" w:rsidRDefault="00A25F02">
            <w:pPr>
              <w:rPr>
                <w:rFonts w:ascii="Arial" w:hAnsi="Arial" w:cs="Arial"/>
                <w:sz w:val="18"/>
                <w:szCs w:val="18"/>
              </w:rPr>
            </w:pPr>
            <w:r>
              <w:rPr>
                <w:rFonts w:ascii="Arial" w:hAnsi="Arial" w:cs="Arial"/>
                <w:sz w:val="18"/>
                <w:szCs w:val="18"/>
              </w:rPr>
              <w:t>AL CO2 Europe GmbH</w:t>
            </w:r>
          </w:p>
        </w:tc>
        <w:tc>
          <w:tcPr>
            <w:tcW w:w="4115" w:type="dxa"/>
            <w:tcBorders>
              <w:top w:val="nil"/>
              <w:left w:val="nil"/>
              <w:bottom w:val="nil"/>
              <w:right w:val="nil"/>
            </w:tcBorders>
            <w:shd w:val="clear" w:color="auto" w:fill="auto"/>
            <w:vAlign w:val="center"/>
            <w:hideMark/>
            <w:tcPrChange w:id="277" w:author="Michal Riziky" w:date="2019-03-14T13:46:00Z">
              <w:tcPr>
                <w:tcW w:w="5140" w:type="dxa"/>
                <w:tcBorders>
                  <w:top w:val="nil"/>
                  <w:left w:val="nil"/>
                  <w:bottom w:val="nil"/>
                  <w:right w:val="nil"/>
                </w:tcBorders>
                <w:shd w:val="clear" w:color="auto" w:fill="auto"/>
                <w:vAlign w:val="center"/>
                <w:hideMark/>
              </w:tcPr>
            </w:tcPrChange>
          </w:tcPr>
          <w:p w14:paraId="7EDF0318" w14:textId="77777777" w:rsidR="00A25F02" w:rsidRDefault="00A25F02">
            <w:pPr>
              <w:rPr>
                <w:rFonts w:ascii="Arial" w:hAnsi="Arial" w:cs="Arial"/>
                <w:sz w:val="18"/>
                <w:szCs w:val="18"/>
              </w:rPr>
            </w:pPr>
            <w:r>
              <w:rPr>
                <w:rFonts w:ascii="Arial" w:hAnsi="Arial" w:cs="Arial"/>
                <w:sz w:val="18"/>
                <w:szCs w:val="18"/>
              </w:rPr>
              <w:t>Nákup služieb</w:t>
            </w:r>
          </w:p>
        </w:tc>
        <w:tc>
          <w:tcPr>
            <w:tcW w:w="1309" w:type="dxa"/>
            <w:tcBorders>
              <w:top w:val="nil"/>
              <w:left w:val="nil"/>
              <w:bottom w:val="nil"/>
              <w:right w:val="nil"/>
            </w:tcBorders>
            <w:shd w:val="clear" w:color="auto" w:fill="auto"/>
            <w:vAlign w:val="center"/>
            <w:hideMark/>
            <w:tcPrChange w:id="278" w:author="Michal Riziky" w:date="2019-03-14T13:46:00Z">
              <w:tcPr>
                <w:tcW w:w="1020" w:type="dxa"/>
                <w:tcBorders>
                  <w:top w:val="nil"/>
                  <w:left w:val="nil"/>
                  <w:bottom w:val="nil"/>
                  <w:right w:val="nil"/>
                </w:tcBorders>
                <w:shd w:val="clear" w:color="auto" w:fill="auto"/>
                <w:vAlign w:val="center"/>
                <w:hideMark/>
              </w:tcPr>
            </w:tcPrChange>
          </w:tcPr>
          <w:p w14:paraId="4C86A475" w14:textId="37EB68A5" w:rsidR="00A25F02" w:rsidRDefault="00F07CF1" w:rsidP="00F07CF1">
            <w:pPr>
              <w:jc w:val="right"/>
              <w:rPr>
                <w:rFonts w:ascii="Arial" w:hAnsi="Arial" w:cs="Arial"/>
                <w:sz w:val="18"/>
                <w:szCs w:val="18"/>
              </w:rPr>
            </w:pPr>
            <w:r>
              <w:rPr>
                <w:rFonts w:ascii="Arial" w:hAnsi="Arial" w:cs="Arial"/>
                <w:sz w:val="18"/>
                <w:szCs w:val="18"/>
              </w:rPr>
              <w:t>12</w:t>
            </w:r>
            <w:r w:rsidR="00A25F02">
              <w:rPr>
                <w:rFonts w:ascii="Arial" w:hAnsi="Arial" w:cs="Arial"/>
                <w:sz w:val="18"/>
                <w:szCs w:val="18"/>
              </w:rPr>
              <w:t xml:space="preserve"> </w:t>
            </w:r>
            <w:r>
              <w:rPr>
                <w:rFonts w:ascii="Arial" w:hAnsi="Arial" w:cs="Arial"/>
                <w:sz w:val="18"/>
                <w:szCs w:val="18"/>
              </w:rPr>
              <w:t>5</w:t>
            </w:r>
            <w:r w:rsidR="00A25F02">
              <w:rPr>
                <w:rFonts w:ascii="Arial" w:hAnsi="Arial" w:cs="Arial"/>
                <w:sz w:val="18"/>
                <w:szCs w:val="18"/>
              </w:rPr>
              <w:t>00</w:t>
            </w:r>
          </w:p>
        </w:tc>
        <w:tc>
          <w:tcPr>
            <w:tcW w:w="1309" w:type="dxa"/>
            <w:tcBorders>
              <w:top w:val="nil"/>
              <w:left w:val="nil"/>
              <w:bottom w:val="nil"/>
              <w:right w:val="nil"/>
            </w:tcBorders>
            <w:shd w:val="clear" w:color="auto" w:fill="auto"/>
            <w:vAlign w:val="center"/>
            <w:hideMark/>
            <w:tcPrChange w:id="279" w:author="Michal Riziky" w:date="2019-03-14T13:46:00Z">
              <w:tcPr>
                <w:tcW w:w="1120" w:type="dxa"/>
                <w:tcBorders>
                  <w:top w:val="nil"/>
                  <w:left w:val="nil"/>
                  <w:bottom w:val="nil"/>
                  <w:right w:val="nil"/>
                </w:tcBorders>
                <w:shd w:val="clear" w:color="auto" w:fill="auto"/>
                <w:vAlign w:val="center"/>
                <w:hideMark/>
              </w:tcPr>
            </w:tcPrChange>
          </w:tcPr>
          <w:p w14:paraId="645FF657" w14:textId="77777777" w:rsidR="00A25F02" w:rsidRDefault="00A25F02">
            <w:pPr>
              <w:jc w:val="right"/>
              <w:rPr>
                <w:rFonts w:ascii="Arial" w:hAnsi="Arial" w:cs="Arial"/>
                <w:sz w:val="18"/>
                <w:szCs w:val="18"/>
              </w:rPr>
            </w:pPr>
            <w:r>
              <w:rPr>
                <w:rFonts w:ascii="Arial" w:hAnsi="Arial" w:cs="Arial"/>
                <w:sz w:val="18"/>
                <w:szCs w:val="18"/>
              </w:rPr>
              <w:t>0</w:t>
            </w:r>
          </w:p>
        </w:tc>
      </w:tr>
      <w:tr w:rsidR="00A25F02" w14:paraId="10840F24" w14:textId="77777777" w:rsidTr="002940DB">
        <w:tblPrEx>
          <w:tblPrExChange w:id="280" w:author="Michal Riziky" w:date="2019-03-14T13:46:00Z">
            <w:tblPrEx>
              <w:tblCellMar>
                <w:left w:w="70" w:type="dxa"/>
                <w:right w:w="70" w:type="dxa"/>
              </w:tblCellMar>
            </w:tblPrEx>
          </w:tblPrExChange>
        </w:tblPrEx>
        <w:trPr>
          <w:trHeight w:val="170"/>
          <w:trPrChange w:id="281" w:author="Michal Riziky" w:date="2019-03-14T13:46:00Z">
            <w:trPr>
              <w:trHeight w:val="510"/>
            </w:trPr>
          </w:trPrChange>
        </w:trPr>
        <w:tc>
          <w:tcPr>
            <w:tcW w:w="2464" w:type="dxa"/>
            <w:tcBorders>
              <w:top w:val="nil"/>
              <w:left w:val="nil"/>
              <w:bottom w:val="nil"/>
              <w:right w:val="nil"/>
            </w:tcBorders>
            <w:shd w:val="clear" w:color="auto" w:fill="auto"/>
            <w:vAlign w:val="center"/>
            <w:hideMark/>
            <w:tcPrChange w:id="282" w:author="Michal Riziky" w:date="2019-03-14T13:46:00Z">
              <w:tcPr>
                <w:tcW w:w="2740" w:type="dxa"/>
                <w:tcBorders>
                  <w:top w:val="nil"/>
                  <w:left w:val="nil"/>
                  <w:bottom w:val="nil"/>
                  <w:right w:val="nil"/>
                </w:tcBorders>
                <w:shd w:val="clear" w:color="auto" w:fill="auto"/>
                <w:vAlign w:val="center"/>
                <w:hideMark/>
              </w:tcPr>
            </w:tcPrChange>
          </w:tcPr>
          <w:p w14:paraId="01B3EFF9" w14:textId="77777777" w:rsidR="00A25F02" w:rsidRDefault="00A25F02">
            <w:pPr>
              <w:rPr>
                <w:rFonts w:ascii="Arial" w:hAnsi="Arial" w:cs="Arial"/>
                <w:sz w:val="18"/>
                <w:szCs w:val="18"/>
              </w:rPr>
            </w:pPr>
            <w:r>
              <w:rPr>
                <w:rFonts w:ascii="Arial" w:hAnsi="Arial" w:cs="Arial"/>
                <w:sz w:val="18"/>
                <w:szCs w:val="18"/>
              </w:rPr>
              <w:t>Air Liquide Services</w:t>
            </w:r>
          </w:p>
        </w:tc>
        <w:tc>
          <w:tcPr>
            <w:tcW w:w="4115" w:type="dxa"/>
            <w:tcBorders>
              <w:top w:val="nil"/>
              <w:left w:val="nil"/>
              <w:bottom w:val="nil"/>
              <w:right w:val="nil"/>
            </w:tcBorders>
            <w:shd w:val="clear" w:color="auto" w:fill="auto"/>
            <w:vAlign w:val="center"/>
            <w:hideMark/>
            <w:tcPrChange w:id="283" w:author="Michal Riziky" w:date="2019-03-14T13:46:00Z">
              <w:tcPr>
                <w:tcW w:w="5140" w:type="dxa"/>
                <w:tcBorders>
                  <w:top w:val="nil"/>
                  <w:left w:val="nil"/>
                  <w:bottom w:val="nil"/>
                  <w:right w:val="nil"/>
                </w:tcBorders>
                <w:shd w:val="clear" w:color="auto" w:fill="auto"/>
                <w:vAlign w:val="center"/>
                <w:hideMark/>
              </w:tcPr>
            </w:tcPrChange>
          </w:tcPr>
          <w:p w14:paraId="6F09CB51" w14:textId="77777777" w:rsidR="00A25F02" w:rsidRDefault="00A25F02">
            <w:pPr>
              <w:rPr>
                <w:rFonts w:ascii="Arial" w:hAnsi="Arial" w:cs="Arial"/>
                <w:sz w:val="18"/>
                <w:szCs w:val="18"/>
              </w:rPr>
            </w:pPr>
            <w:r>
              <w:rPr>
                <w:rFonts w:ascii="Arial" w:hAnsi="Arial" w:cs="Arial"/>
                <w:sz w:val="18"/>
                <w:szCs w:val="18"/>
              </w:rPr>
              <w:t>Záväzky z obchodného styku</w:t>
            </w:r>
          </w:p>
        </w:tc>
        <w:tc>
          <w:tcPr>
            <w:tcW w:w="1309" w:type="dxa"/>
            <w:tcBorders>
              <w:top w:val="nil"/>
              <w:left w:val="nil"/>
              <w:bottom w:val="nil"/>
              <w:right w:val="nil"/>
            </w:tcBorders>
            <w:shd w:val="clear" w:color="auto" w:fill="auto"/>
            <w:vAlign w:val="center"/>
            <w:hideMark/>
            <w:tcPrChange w:id="284" w:author="Michal Riziky" w:date="2019-03-14T13:46:00Z">
              <w:tcPr>
                <w:tcW w:w="1020" w:type="dxa"/>
                <w:tcBorders>
                  <w:top w:val="nil"/>
                  <w:left w:val="nil"/>
                  <w:bottom w:val="nil"/>
                  <w:right w:val="nil"/>
                </w:tcBorders>
                <w:shd w:val="clear" w:color="auto" w:fill="auto"/>
                <w:vAlign w:val="center"/>
                <w:hideMark/>
              </w:tcPr>
            </w:tcPrChange>
          </w:tcPr>
          <w:p w14:paraId="65C9D48B" w14:textId="77777777" w:rsidR="00A25F02" w:rsidRDefault="00A25F02">
            <w:pPr>
              <w:jc w:val="right"/>
              <w:rPr>
                <w:rFonts w:ascii="Arial" w:hAnsi="Arial" w:cs="Arial"/>
                <w:sz w:val="18"/>
                <w:szCs w:val="18"/>
              </w:rPr>
            </w:pPr>
            <w:r>
              <w:rPr>
                <w:rFonts w:ascii="Arial" w:hAnsi="Arial" w:cs="Arial"/>
                <w:sz w:val="18"/>
                <w:szCs w:val="18"/>
              </w:rPr>
              <w:t>454</w:t>
            </w:r>
          </w:p>
        </w:tc>
        <w:tc>
          <w:tcPr>
            <w:tcW w:w="1309" w:type="dxa"/>
            <w:tcBorders>
              <w:top w:val="nil"/>
              <w:left w:val="nil"/>
              <w:bottom w:val="nil"/>
              <w:right w:val="nil"/>
            </w:tcBorders>
            <w:shd w:val="clear" w:color="auto" w:fill="auto"/>
            <w:vAlign w:val="center"/>
            <w:hideMark/>
            <w:tcPrChange w:id="285" w:author="Michal Riziky" w:date="2019-03-14T13:46:00Z">
              <w:tcPr>
                <w:tcW w:w="1120" w:type="dxa"/>
                <w:tcBorders>
                  <w:top w:val="nil"/>
                  <w:left w:val="nil"/>
                  <w:bottom w:val="nil"/>
                  <w:right w:val="nil"/>
                </w:tcBorders>
                <w:shd w:val="clear" w:color="auto" w:fill="auto"/>
                <w:vAlign w:val="center"/>
                <w:hideMark/>
              </w:tcPr>
            </w:tcPrChange>
          </w:tcPr>
          <w:p w14:paraId="0AEBBB7B" w14:textId="77777777" w:rsidR="00A25F02" w:rsidRDefault="00A25F02">
            <w:pPr>
              <w:jc w:val="right"/>
              <w:rPr>
                <w:rFonts w:ascii="Arial" w:hAnsi="Arial" w:cs="Arial"/>
                <w:sz w:val="18"/>
                <w:szCs w:val="18"/>
              </w:rPr>
            </w:pPr>
            <w:r>
              <w:rPr>
                <w:rFonts w:ascii="Arial" w:hAnsi="Arial" w:cs="Arial"/>
                <w:sz w:val="18"/>
                <w:szCs w:val="18"/>
              </w:rPr>
              <w:t>0</w:t>
            </w:r>
          </w:p>
        </w:tc>
      </w:tr>
      <w:tr w:rsidR="00A25F02" w14:paraId="144EE57E" w14:textId="77777777" w:rsidTr="002940DB">
        <w:tblPrEx>
          <w:tblPrExChange w:id="286" w:author="Michal Riziky" w:date="2019-03-14T13:46:00Z">
            <w:tblPrEx>
              <w:tblCellMar>
                <w:left w:w="70" w:type="dxa"/>
                <w:right w:w="70" w:type="dxa"/>
              </w:tblCellMar>
            </w:tblPrEx>
          </w:tblPrExChange>
        </w:tblPrEx>
        <w:trPr>
          <w:trHeight w:val="170"/>
          <w:trPrChange w:id="287" w:author="Michal Riziky" w:date="2019-03-14T13:46:00Z">
            <w:trPr>
              <w:trHeight w:val="255"/>
            </w:trPr>
          </w:trPrChange>
        </w:trPr>
        <w:tc>
          <w:tcPr>
            <w:tcW w:w="2464" w:type="dxa"/>
            <w:tcBorders>
              <w:top w:val="nil"/>
              <w:left w:val="nil"/>
              <w:bottom w:val="nil"/>
              <w:right w:val="nil"/>
            </w:tcBorders>
            <w:shd w:val="clear" w:color="auto" w:fill="auto"/>
            <w:vAlign w:val="center"/>
            <w:hideMark/>
            <w:tcPrChange w:id="288" w:author="Michal Riziky" w:date="2019-03-14T13:46:00Z">
              <w:tcPr>
                <w:tcW w:w="2740" w:type="dxa"/>
                <w:tcBorders>
                  <w:top w:val="nil"/>
                  <w:left w:val="nil"/>
                  <w:bottom w:val="nil"/>
                  <w:right w:val="nil"/>
                </w:tcBorders>
                <w:shd w:val="clear" w:color="auto" w:fill="auto"/>
                <w:vAlign w:val="center"/>
                <w:hideMark/>
              </w:tcPr>
            </w:tcPrChange>
          </w:tcPr>
          <w:p w14:paraId="3545870F" w14:textId="77777777" w:rsidR="00A25F02" w:rsidRDefault="00A25F02">
            <w:pPr>
              <w:rPr>
                <w:rFonts w:ascii="Arial" w:hAnsi="Arial" w:cs="Arial"/>
                <w:sz w:val="18"/>
                <w:szCs w:val="18"/>
              </w:rPr>
            </w:pPr>
            <w:r>
              <w:rPr>
                <w:rFonts w:ascii="Arial" w:hAnsi="Arial" w:cs="Arial"/>
                <w:sz w:val="18"/>
                <w:szCs w:val="18"/>
              </w:rPr>
              <w:t>Air Liquide Polska</w:t>
            </w:r>
          </w:p>
        </w:tc>
        <w:tc>
          <w:tcPr>
            <w:tcW w:w="4115" w:type="dxa"/>
            <w:tcBorders>
              <w:top w:val="nil"/>
              <w:left w:val="nil"/>
              <w:bottom w:val="nil"/>
              <w:right w:val="nil"/>
            </w:tcBorders>
            <w:shd w:val="clear" w:color="auto" w:fill="auto"/>
            <w:vAlign w:val="center"/>
            <w:hideMark/>
            <w:tcPrChange w:id="289" w:author="Michal Riziky" w:date="2019-03-14T13:46:00Z">
              <w:tcPr>
                <w:tcW w:w="5140" w:type="dxa"/>
                <w:tcBorders>
                  <w:top w:val="nil"/>
                  <w:left w:val="nil"/>
                  <w:bottom w:val="nil"/>
                  <w:right w:val="nil"/>
                </w:tcBorders>
                <w:shd w:val="clear" w:color="auto" w:fill="auto"/>
                <w:vAlign w:val="center"/>
                <w:hideMark/>
              </w:tcPr>
            </w:tcPrChange>
          </w:tcPr>
          <w:p w14:paraId="475B2004" w14:textId="77777777" w:rsidR="00A25F02" w:rsidRDefault="00A25F02">
            <w:pPr>
              <w:rPr>
                <w:rFonts w:ascii="Arial" w:hAnsi="Arial" w:cs="Arial"/>
                <w:sz w:val="18"/>
                <w:szCs w:val="18"/>
              </w:rPr>
            </w:pPr>
            <w:r>
              <w:rPr>
                <w:rFonts w:ascii="Arial" w:hAnsi="Arial" w:cs="Arial"/>
                <w:sz w:val="18"/>
                <w:szCs w:val="18"/>
              </w:rPr>
              <w:t>Nákup tovaru</w:t>
            </w:r>
          </w:p>
        </w:tc>
        <w:tc>
          <w:tcPr>
            <w:tcW w:w="1309" w:type="dxa"/>
            <w:tcBorders>
              <w:top w:val="nil"/>
              <w:left w:val="nil"/>
              <w:bottom w:val="nil"/>
              <w:right w:val="nil"/>
            </w:tcBorders>
            <w:shd w:val="clear" w:color="auto" w:fill="auto"/>
            <w:vAlign w:val="center"/>
            <w:hideMark/>
            <w:tcPrChange w:id="290" w:author="Michal Riziky" w:date="2019-03-14T13:46:00Z">
              <w:tcPr>
                <w:tcW w:w="1020" w:type="dxa"/>
                <w:tcBorders>
                  <w:top w:val="nil"/>
                  <w:left w:val="nil"/>
                  <w:bottom w:val="nil"/>
                  <w:right w:val="nil"/>
                </w:tcBorders>
                <w:shd w:val="clear" w:color="auto" w:fill="auto"/>
                <w:vAlign w:val="center"/>
                <w:hideMark/>
              </w:tcPr>
            </w:tcPrChange>
          </w:tcPr>
          <w:p w14:paraId="0DE823EE" w14:textId="77777777" w:rsidR="00A25F02" w:rsidRPr="002D07B2" w:rsidRDefault="00A25F02">
            <w:pPr>
              <w:jc w:val="right"/>
              <w:rPr>
                <w:rFonts w:ascii="Arial" w:hAnsi="Arial" w:cs="Arial"/>
                <w:sz w:val="18"/>
                <w:szCs w:val="18"/>
              </w:rPr>
            </w:pPr>
            <w:r w:rsidRPr="002D07B2">
              <w:rPr>
                <w:rFonts w:ascii="Arial" w:hAnsi="Arial" w:cs="Arial"/>
                <w:sz w:val="18"/>
                <w:szCs w:val="18"/>
              </w:rPr>
              <w:t>1 329 325</w:t>
            </w:r>
          </w:p>
        </w:tc>
        <w:tc>
          <w:tcPr>
            <w:tcW w:w="1309" w:type="dxa"/>
            <w:tcBorders>
              <w:top w:val="nil"/>
              <w:left w:val="nil"/>
              <w:bottom w:val="nil"/>
              <w:right w:val="nil"/>
            </w:tcBorders>
            <w:shd w:val="clear" w:color="auto" w:fill="auto"/>
            <w:vAlign w:val="center"/>
            <w:hideMark/>
            <w:tcPrChange w:id="291" w:author="Michal Riziky" w:date="2019-03-14T13:46:00Z">
              <w:tcPr>
                <w:tcW w:w="1120" w:type="dxa"/>
                <w:tcBorders>
                  <w:top w:val="nil"/>
                  <w:left w:val="nil"/>
                  <w:bottom w:val="nil"/>
                  <w:right w:val="nil"/>
                </w:tcBorders>
                <w:shd w:val="clear" w:color="auto" w:fill="auto"/>
                <w:vAlign w:val="center"/>
                <w:hideMark/>
              </w:tcPr>
            </w:tcPrChange>
          </w:tcPr>
          <w:p w14:paraId="1DB71936" w14:textId="77777777" w:rsidR="00A25F02" w:rsidRDefault="00A25F02">
            <w:pPr>
              <w:jc w:val="right"/>
              <w:rPr>
                <w:rFonts w:ascii="Arial" w:hAnsi="Arial" w:cs="Arial"/>
                <w:sz w:val="18"/>
                <w:szCs w:val="18"/>
              </w:rPr>
            </w:pPr>
            <w:r>
              <w:rPr>
                <w:rFonts w:ascii="Arial" w:hAnsi="Arial" w:cs="Arial"/>
                <w:sz w:val="18"/>
                <w:szCs w:val="18"/>
              </w:rPr>
              <w:t>618 459</w:t>
            </w:r>
          </w:p>
        </w:tc>
      </w:tr>
      <w:tr w:rsidR="00A25F02" w14:paraId="5C05DC7C" w14:textId="77777777" w:rsidTr="002940DB">
        <w:tblPrEx>
          <w:tblPrExChange w:id="292" w:author="Michal Riziky" w:date="2019-03-14T13:46:00Z">
            <w:tblPrEx>
              <w:tblCellMar>
                <w:left w:w="70" w:type="dxa"/>
                <w:right w:w="70" w:type="dxa"/>
              </w:tblCellMar>
            </w:tblPrEx>
          </w:tblPrExChange>
        </w:tblPrEx>
        <w:trPr>
          <w:trHeight w:val="170"/>
          <w:trPrChange w:id="293" w:author="Michal Riziky" w:date="2019-03-14T13:46:00Z">
            <w:trPr>
              <w:trHeight w:val="255"/>
            </w:trPr>
          </w:trPrChange>
        </w:trPr>
        <w:tc>
          <w:tcPr>
            <w:tcW w:w="2464" w:type="dxa"/>
            <w:tcBorders>
              <w:top w:val="nil"/>
              <w:left w:val="nil"/>
              <w:bottom w:val="nil"/>
              <w:right w:val="nil"/>
            </w:tcBorders>
            <w:shd w:val="clear" w:color="auto" w:fill="auto"/>
            <w:vAlign w:val="center"/>
            <w:hideMark/>
            <w:tcPrChange w:id="294" w:author="Michal Riziky" w:date="2019-03-14T13:46:00Z">
              <w:tcPr>
                <w:tcW w:w="2740" w:type="dxa"/>
                <w:tcBorders>
                  <w:top w:val="nil"/>
                  <w:left w:val="nil"/>
                  <w:bottom w:val="nil"/>
                  <w:right w:val="nil"/>
                </w:tcBorders>
                <w:shd w:val="clear" w:color="auto" w:fill="auto"/>
                <w:vAlign w:val="center"/>
                <w:hideMark/>
              </w:tcPr>
            </w:tcPrChange>
          </w:tcPr>
          <w:p w14:paraId="31C6C115" w14:textId="77777777" w:rsidR="00A25F02" w:rsidRDefault="00A25F02">
            <w:pPr>
              <w:rPr>
                <w:rFonts w:ascii="Arial" w:hAnsi="Arial" w:cs="Arial"/>
                <w:sz w:val="18"/>
                <w:szCs w:val="18"/>
              </w:rPr>
            </w:pPr>
            <w:r>
              <w:rPr>
                <w:rFonts w:ascii="Arial" w:hAnsi="Arial" w:cs="Arial"/>
                <w:sz w:val="18"/>
                <w:szCs w:val="18"/>
              </w:rPr>
              <w:t> </w:t>
            </w:r>
          </w:p>
        </w:tc>
        <w:tc>
          <w:tcPr>
            <w:tcW w:w="4115" w:type="dxa"/>
            <w:tcBorders>
              <w:top w:val="nil"/>
              <w:left w:val="nil"/>
              <w:bottom w:val="nil"/>
              <w:right w:val="nil"/>
            </w:tcBorders>
            <w:shd w:val="clear" w:color="auto" w:fill="auto"/>
            <w:vAlign w:val="center"/>
            <w:hideMark/>
            <w:tcPrChange w:id="295" w:author="Michal Riziky" w:date="2019-03-14T13:46:00Z">
              <w:tcPr>
                <w:tcW w:w="5140" w:type="dxa"/>
                <w:tcBorders>
                  <w:top w:val="nil"/>
                  <w:left w:val="nil"/>
                  <w:bottom w:val="nil"/>
                  <w:right w:val="nil"/>
                </w:tcBorders>
                <w:shd w:val="clear" w:color="auto" w:fill="auto"/>
                <w:vAlign w:val="center"/>
                <w:hideMark/>
              </w:tcPr>
            </w:tcPrChange>
          </w:tcPr>
          <w:p w14:paraId="30E9FFD9" w14:textId="77777777" w:rsidR="00A25F02" w:rsidRDefault="00A25F02">
            <w:pPr>
              <w:rPr>
                <w:rFonts w:ascii="Arial" w:hAnsi="Arial" w:cs="Arial"/>
                <w:sz w:val="18"/>
                <w:szCs w:val="18"/>
              </w:rPr>
            </w:pPr>
            <w:r>
              <w:rPr>
                <w:rFonts w:ascii="Arial" w:hAnsi="Arial" w:cs="Arial"/>
                <w:sz w:val="18"/>
                <w:szCs w:val="18"/>
              </w:rPr>
              <w:t>Nákup služieb</w:t>
            </w:r>
          </w:p>
        </w:tc>
        <w:tc>
          <w:tcPr>
            <w:tcW w:w="1309" w:type="dxa"/>
            <w:tcBorders>
              <w:top w:val="nil"/>
              <w:left w:val="nil"/>
              <w:bottom w:val="nil"/>
              <w:right w:val="nil"/>
            </w:tcBorders>
            <w:shd w:val="clear" w:color="auto" w:fill="auto"/>
            <w:vAlign w:val="center"/>
            <w:hideMark/>
            <w:tcPrChange w:id="296" w:author="Michal Riziky" w:date="2019-03-14T13:46:00Z">
              <w:tcPr>
                <w:tcW w:w="1020" w:type="dxa"/>
                <w:tcBorders>
                  <w:top w:val="nil"/>
                  <w:left w:val="nil"/>
                  <w:bottom w:val="nil"/>
                  <w:right w:val="nil"/>
                </w:tcBorders>
                <w:shd w:val="clear" w:color="auto" w:fill="auto"/>
                <w:vAlign w:val="center"/>
                <w:hideMark/>
              </w:tcPr>
            </w:tcPrChange>
          </w:tcPr>
          <w:p w14:paraId="1C08EAAC" w14:textId="77777777" w:rsidR="00A25F02" w:rsidRPr="002D07B2" w:rsidRDefault="00A25F02">
            <w:pPr>
              <w:jc w:val="right"/>
              <w:rPr>
                <w:rFonts w:ascii="Arial" w:hAnsi="Arial" w:cs="Arial"/>
                <w:sz w:val="18"/>
                <w:szCs w:val="18"/>
              </w:rPr>
            </w:pPr>
            <w:r w:rsidRPr="002D07B2">
              <w:rPr>
                <w:rFonts w:ascii="Arial" w:hAnsi="Arial" w:cs="Arial"/>
                <w:sz w:val="18"/>
                <w:szCs w:val="18"/>
              </w:rPr>
              <w:t>335 468</w:t>
            </w:r>
          </w:p>
        </w:tc>
        <w:tc>
          <w:tcPr>
            <w:tcW w:w="1309" w:type="dxa"/>
            <w:tcBorders>
              <w:top w:val="nil"/>
              <w:left w:val="nil"/>
              <w:bottom w:val="nil"/>
              <w:right w:val="nil"/>
            </w:tcBorders>
            <w:shd w:val="clear" w:color="auto" w:fill="auto"/>
            <w:vAlign w:val="center"/>
            <w:hideMark/>
            <w:tcPrChange w:id="297" w:author="Michal Riziky" w:date="2019-03-14T13:46:00Z">
              <w:tcPr>
                <w:tcW w:w="1120" w:type="dxa"/>
                <w:tcBorders>
                  <w:top w:val="nil"/>
                  <w:left w:val="nil"/>
                  <w:bottom w:val="nil"/>
                  <w:right w:val="nil"/>
                </w:tcBorders>
                <w:shd w:val="clear" w:color="auto" w:fill="auto"/>
                <w:vAlign w:val="center"/>
                <w:hideMark/>
              </w:tcPr>
            </w:tcPrChange>
          </w:tcPr>
          <w:p w14:paraId="1D1F7CDD" w14:textId="77777777" w:rsidR="00A25F02" w:rsidRDefault="00A25F02">
            <w:pPr>
              <w:jc w:val="right"/>
              <w:rPr>
                <w:rFonts w:ascii="Arial" w:hAnsi="Arial" w:cs="Arial"/>
                <w:sz w:val="18"/>
                <w:szCs w:val="18"/>
              </w:rPr>
            </w:pPr>
            <w:r>
              <w:rPr>
                <w:rFonts w:ascii="Arial" w:hAnsi="Arial" w:cs="Arial"/>
                <w:sz w:val="18"/>
                <w:szCs w:val="18"/>
              </w:rPr>
              <w:t>1 131 132</w:t>
            </w:r>
          </w:p>
        </w:tc>
      </w:tr>
      <w:tr w:rsidR="00A25F02" w14:paraId="4C650546" w14:textId="77777777" w:rsidTr="002940DB">
        <w:tblPrEx>
          <w:tblPrExChange w:id="298" w:author="Michal Riziky" w:date="2019-03-14T13:46:00Z">
            <w:tblPrEx>
              <w:tblCellMar>
                <w:left w:w="70" w:type="dxa"/>
                <w:right w:w="70" w:type="dxa"/>
              </w:tblCellMar>
            </w:tblPrEx>
          </w:tblPrExChange>
        </w:tblPrEx>
        <w:trPr>
          <w:trHeight w:val="170"/>
          <w:trPrChange w:id="299" w:author="Michal Riziky" w:date="2019-03-14T13:46:00Z">
            <w:trPr>
              <w:trHeight w:val="525"/>
            </w:trPr>
          </w:trPrChange>
        </w:trPr>
        <w:tc>
          <w:tcPr>
            <w:tcW w:w="2464" w:type="dxa"/>
            <w:tcBorders>
              <w:top w:val="nil"/>
              <w:left w:val="nil"/>
              <w:bottom w:val="nil"/>
              <w:right w:val="nil"/>
            </w:tcBorders>
            <w:shd w:val="clear" w:color="auto" w:fill="auto"/>
            <w:vAlign w:val="center"/>
            <w:hideMark/>
            <w:tcPrChange w:id="300" w:author="Michal Riziky" w:date="2019-03-14T13:46:00Z">
              <w:tcPr>
                <w:tcW w:w="2740" w:type="dxa"/>
                <w:tcBorders>
                  <w:top w:val="nil"/>
                  <w:left w:val="nil"/>
                  <w:bottom w:val="nil"/>
                  <w:right w:val="nil"/>
                </w:tcBorders>
                <w:shd w:val="clear" w:color="auto" w:fill="auto"/>
                <w:vAlign w:val="center"/>
                <w:hideMark/>
              </w:tcPr>
            </w:tcPrChange>
          </w:tcPr>
          <w:p w14:paraId="67E875B5" w14:textId="77777777" w:rsidR="00A25F02" w:rsidRDefault="00A25F02">
            <w:pPr>
              <w:rPr>
                <w:rFonts w:ascii="Arial" w:hAnsi="Arial" w:cs="Arial"/>
                <w:sz w:val="18"/>
                <w:szCs w:val="18"/>
              </w:rPr>
            </w:pPr>
            <w:r>
              <w:rPr>
                <w:rFonts w:ascii="Arial" w:hAnsi="Arial" w:cs="Arial"/>
                <w:sz w:val="18"/>
                <w:szCs w:val="18"/>
              </w:rPr>
              <w:t> </w:t>
            </w:r>
          </w:p>
        </w:tc>
        <w:tc>
          <w:tcPr>
            <w:tcW w:w="4115" w:type="dxa"/>
            <w:tcBorders>
              <w:top w:val="nil"/>
              <w:left w:val="nil"/>
              <w:bottom w:val="nil"/>
              <w:right w:val="nil"/>
            </w:tcBorders>
            <w:shd w:val="clear" w:color="auto" w:fill="auto"/>
            <w:vAlign w:val="center"/>
            <w:hideMark/>
            <w:tcPrChange w:id="301" w:author="Michal Riziky" w:date="2019-03-14T13:46:00Z">
              <w:tcPr>
                <w:tcW w:w="5140" w:type="dxa"/>
                <w:tcBorders>
                  <w:top w:val="nil"/>
                  <w:left w:val="nil"/>
                  <w:bottom w:val="nil"/>
                  <w:right w:val="nil"/>
                </w:tcBorders>
                <w:shd w:val="clear" w:color="auto" w:fill="auto"/>
                <w:vAlign w:val="center"/>
                <w:hideMark/>
              </w:tcPr>
            </w:tcPrChange>
          </w:tcPr>
          <w:p w14:paraId="5BF899D6" w14:textId="77777777" w:rsidR="00A25F02" w:rsidRDefault="00A25F02">
            <w:pPr>
              <w:rPr>
                <w:rFonts w:ascii="Arial" w:hAnsi="Arial" w:cs="Arial"/>
                <w:sz w:val="18"/>
                <w:szCs w:val="18"/>
              </w:rPr>
            </w:pPr>
            <w:r>
              <w:rPr>
                <w:rFonts w:ascii="Arial" w:hAnsi="Arial" w:cs="Arial"/>
                <w:sz w:val="18"/>
                <w:szCs w:val="18"/>
              </w:rPr>
              <w:t>Záväzky z obchodného styku</w:t>
            </w:r>
          </w:p>
        </w:tc>
        <w:tc>
          <w:tcPr>
            <w:tcW w:w="1309" w:type="dxa"/>
            <w:tcBorders>
              <w:top w:val="nil"/>
              <w:left w:val="nil"/>
              <w:bottom w:val="nil"/>
              <w:right w:val="nil"/>
            </w:tcBorders>
            <w:shd w:val="clear" w:color="auto" w:fill="auto"/>
            <w:vAlign w:val="center"/>
            <w:hideMark/>
            <w:tcPrChange w:id="302" w:author="Michal Riziky" w:date="2019-03-14T13:46:00Z">
              <w:tcPr>
                <w:tcW w:w="1020" w:type="dxa"/>
                <w:tcBorders>
                  <w:top w:val="nil"/>
                  <w:left w:val="nil"/>
                  <w:bottom w:val="nil"/>
                  <w:right w:val="nil"/>
                </w:tcBorders>
                <w:shd w:val="clear" w:color="auto" w:fill="auto"/>
                <w:vAlign w:val="center"/>
                <w:hideMark/>
              </w:tcPr>
            </w:tcPrChange>
          </w:tcPr>
          <w:p w14:paraId="6B3294F6" w14:textId="77777777" w:rsidR="00A25F02" w:rsidRPr="002D07B2" w:rsidRDefault="00A25F02">
            <w:pPr>
              <w:jc w:val="right"/>
              <w:rPr>
                <w:rFonts w:ascii="Arial" w:hAnsi="Arial" w:cs="Arial"/>
                <w:sz w:val="18"/>
                <w:szCs w:val="18"/>
              </w:rPr>
            </w:pPr>
            <w:r w:rsidRPr="002D07B2">
              <w:rPr>
                <w:rFonts w:ascii="Arial" w:hAnsi="Arial" w:cs="Arial"/>
                <w:sz w:val="18"/>
                <w:szCs w:val="18"/>
              </w:rPr>
              <w:t>211 223</w:t>
            </w:r>
          </w:p>
        </w:tc>
        <w:tc>
          <w:tcPr>
            <w:tcW w:w="1309" w:type="dxa"/>
            <w:tcBorders>
              <w:top w:val="nil"/>
              <w:left w:val="nil"/>
              <w:bottom w:val="nil"/>
              <w:right w:val="nil"/>
            </w:tcBorders>
            <w:shd w:val="clear" w:color="auto" w:fill="auto"/>
            <w:vAlign w:val="center"/>
            <w:hideMark/>
            <w:tcPrChange w:id="303" w:author="Michal Riziky" w:date="2019-03-14T13:46:00Z">
              <w:tcPr>
                <w:tcW w:w="1120" w:type="dxa"/>
                <w:tcBorders>
                  <w:top w:val="nil"/>
                  <w:left w:val="nil"/>
                  <w:bottom w:val="nil"/>
                  <w:right w:val="nil"/>
                </w:tcBorders>
                <w:shd w:val="clear" w:color="auto" w:fill="auto"/>
                <w:vAlign w:val="center"/>
                <w:hideMark/>
              </w:tcPr>
            </w:tcPrChange>
          </w:tcPr>
          <w:p w14:paraId="0E8982A1" w14:textId="77777777" w:rsidR="00A25F02" w:rsidRDefault="00A25F02">
            <w:pPr>
              <w:jc w:val="right"/>
              <w:rPr>
                <w:rFonts w:ascii="Arial" w:hAnsi="Arial" w:cs="Arial"/>
                <w:sz w:val="18"/>
                <w:szCs w:val="18"/>
              </w:rPr>
            </w:pPr>
            <w:r>
              <w:rPr>
                <w:rFonts w:ascii="Arial" w:hAnsi="Arial" w:cs="Arial"/>
                <w:sz w:val="18"/>
                <w:szCs w:val="18"/>
              </w:rPr>
              <w:t>42 595</w:t>
            </w:r>
          </w:p>
        </w:tc>
      </w:tr>
      <w:tr w:rsidR="00A25F02" w14:paraId="33B6F587" w14:textId="77777777" w:rsidTr="002940DB">
        <w:tblPrEx>
          <w:tblPrExChange w:id="304" w:author="Michal Riziky" w:date="2019-03-14T13:46:00Z">
            <w:tblPrEx>
              <w:tblCellMar>
                <w:left w:w="70" w:type="dxa"/>
                <w:right w:w="70" w:type="dxa"/>
              </w:tblCellMar>
            </w:tblPrEx>
          </w:tblPrExChange>
        </w:tblPrEx>
        <w:trPr>
          <w:trHeight w:val="170"/>
          <w:trPrChange w:id="305" w:author="Michal Riziky" w:date="2019-03-14T13:46:00Z">
            <w:trPr>
              <w:trHeight w:val="255"/>
            </w:trPr>
          </w:trPrChange>
        </w:trPr>
        <w:tc>
          <w:tcPr>
            <w:tcW w:w="2464" w:type="dxa"/>
            <w:tcBorders>
              <w:top w:val="nil"/>
              <w:left w:val="nil"/>
              <w:bottom w:val="nil"/>
              <w:right w:val="nil"/>
            </w:tcBorders>
            <w:shd w:val="clear" w:color="auto" w:fill="auto"/>
            <w:vAlign w:val="center"/>
            <w:hideMark/>
            <w:tcPrChange w:id="306" w:author="Michal Riziky" w:date="2019-03-14T13:46:00Z">
              <w:tcPr>
                <w:tcW w:w="2740" w:type="dxa"/>
                <w:tcBorders>
                  <w:top w:val="nil"/>
                  <w:left w:val="nil"/>
                  <w:bottom w:val="nil"/>
                  <w:right w:val="nil"/>
                </w:tcBorders>
                <w:shd w:val="clear" w:color="auto" w:fill="auto"/>
                <w:vAlign w:val="center"/>
                <w:hideMark/>
              </w:tcPr>
            </w:tcPrChange>
          </w:tcPr>
          <w:p w14:paraId="5A881D67" w14:textId="77777777" w:rsidR="00A25F02" w:rsidRDefault="00A25F02">
            <w:pPr>
              <w:rPr>
                <w:rFonts w:ascii="Arial" w:hAnsi="Arial" w:cs="Arial"/>
                <w:sz w:val="18"/>
                <w:szCs w:val="18"/>
              </w:rPr>
            </w:pPr>
            <w:r>
              <w:rPr>
                <w:rFonts w:ascii="Arial" w:hAnsi="Arial" w:cs="Arial"/>
                <w:sz w:val="18"/>
                <w:szCs w:val="18"/>
              </w:rPr>
              <w:t> </w:t>
            </w:r>
          </w:p>
        </w:tc>
        <w:tc>
          <w:tcPr>
            <w:tcW w:w="4115" w:type="dxa"/>
            <w:tcBorders>
              <w:top w:val="nil"/>
              <w:left w:val="nil"/>
              <w:bottom w:val="nil"/>
              <w:right w:val="nil"/>
            </w:tcBorders>
            <w:shd w:val="clear" w:color="auto" w:fill="auto"/>
            <w:vAlign w:val="center"/>
            <w:hideMark/>
            <w:tcPrChange w:id="307" w:author="Michal Riziky" w:date="2019-03-14T13:46:00Z">
              <w:tcPr>
                <w:tcW w:w="5140" w:type="dxa"/>
                <w:tcBorders>
                  <w:top w:val="nil"/>
                  <w:left w:val="nil"/>
                  <w:bottom w:val="nil"/>
                  <w:right w:val="nil"/>
                </w:tcBorders>
                <w:shd w:val="clear" w:color="auto" w:fill="auto"/>
                <w:vAlign w:val="center"/>
                <w:hideMark/>
              </w:tcPr>
            </w:tcPrChange>
          </w:tcPr>
          <w:p w14:paraId="32DCE37E" w14:textId="77777777" w:rsidR="00A25F02" w:rsidRDefault="00A25F02">
            <w:pPr>
              <w:rPr>
                <w:rFonts w:ascii="Arial" w:hAnsi="Arial" w:cs="Arial"/>
                <w:sz w:val="18"/>
                <w:szCs w:val="18"/>
              </w:rPr>
            </w:pPr>
            <w:r>
              <w:rPr>
                <w:rFonts w:ascii="Arial" w:hAnsi="Arial" w:cs="Arial"/>
                <w:sz w:val="18"/>
                <w:szCs w:val="18"/>
              </w:rPr>
              <w:t>Pohľadávky z obchodného styku</w:t>
            </w:r>
          </w:p>
        </w:tc>
        <w:tc>
          <w:tcPr>
            <w:tcW w:w="1309" w:type="dxa"/>
            <w:tcBorders>
              <w:top w:val="nil"/>
              <w:left w:val="nil"/>
              <w:bottom w:val="nil"/>
              <w:right w:val="nil"/>
            </w:tcBorders>
            <w:shd w:val="clear" w:color="auto" w:fill="auto"/>
            <w:vAlign w:val="center"/>
            <w:hideMark/>
            <w:tcPrChange w:id="308" w:author="Michal Riziky" w:date="2019-03-14T13:46:00Z">
              <w:tcPr>
                <w:tcW w:w="1020" w:type="dxa"/>
                <w:tcBorders>
                  <w:top w:val="nil"/>
                  <w:left w:val="nil"/>
                  <w:bottom w:val="nil"/>
                  <w:right w:val="nil"/>
                </w:tcBorders>
                <w:shd w:val="clear" w:color="auto" w:fill="auto"/>
                <w:vAlign w:val="center"/>
                <w:hideMark/>
              </w:tcPr>
            </w:tcPrChange>
          </w:tcPr>
          <w:p w14:paraId="5F1021E7" w14:textId="77777777" w:rsidR="00A25F02" w:rsidRPr="002D07B2" w:rsidRDefault="00A25F02">
            <w:pPr>
              <w:jc w:val="right"/>
              <w:rPr>
                <w:rFonts w:ascii="Arial" w:hAnsi="Arial" w:cs="Arial"/>
                <w:sz w:val="18"/>
                <w:szCs w:val="18"/>
              </w:rPr>
            </w:pPr>
            <w:r w:rsidRPr="002D07B2">
              <w:rPr>
                <w:rFonts w:ascii="Arial" w:hAnsi="Arial" w:cs="Arial"/>
                <w:sz w:val="18"/>
                <w:szCs w:val="18"/>
              </w:rPr>
              <w:t>989</w:t>
            </w:r>
          </w:p>
        </w:tc>
        <w:tc>
          <w:tcPr>
            <w:tcW w:w="1309" w:type="dxa"/>
            <w:tcBorders>
              <w:top w:val="nil"/>
              <w:left w:val="nil"/>
              <w:bottom w:val="nil"/>
              <w:right w:val="nil"/>
            </w:tcBorders>
            <w:shd w:val="clear" w:color="auto" w:fill="auto"/>
            <w:vAlign w:val="center"/>
            <w:hideMark/>
            <w:tcPrChange w:id="309" w:author="Michal Riziky" w:date="2019-03-14T13:46:00Z">
              <w:tcPr>
                <w:tcW w:w="1120" w:type="dxa"/>
                <w:tcBorders>
                  <w:top w:val="nil"/>
                  <w:left w:val="nil"/>
                  <w:bottom w:val="nil"/>
                  <w:right w:val="nil"/>
                </w:tcBorders>
                <w:shd w:val="clear" w:color="auto" w:fill="auto"/>
                <w:vAlign w:val="center"/>
                <w:hideMark/>
              </w:tcPr>
            </w:tcPrChange>
          </w:tcPr>
          <w:p w14:paraId="08F17F8D" w14:textId="77777777" w:rsidR="00A25F02" w:rsidRDefault="00A25F02">
            <w:pPr>
              <w:jc w:val="right"/>
              <w:rPr>
                <w:rFonts w:ascii="Arial" w:hAnsi="Arial" w:cs="Arial"/>
                <w:sz w:val="18"/>
                <w:szCs w:val="18"/>
              </w:rPr>
            </w:pPr>
            <w:r>
              <w:rPr>
                <w:rFonts w:ascii="Arial" w:hAnsi="Arial" w:cs="Arial"/>
                <w:sz w:val="18"/>
                <w:szCs w:val="18"/>
              </w:rPr>
              <w:t>42 892</w:t>
            </w:r>
          </w:p>
        </w:tc>
      </w:tr>
      <w:tr w:rsidR="00A25F02" w14:paraId="36BB2595" w14:textId="77777777" w:rsidTr="002940DB">
        <w:tblPrEx>
          <w:tblPrExChange w:id="310" w:author="Michal Riziky" w:date="2019-03-14T13:46:00Z">
            <w:tblPrEx>
              <w:tblCellMar>
                <w:left w:w="70" w:type="dxa"/>
                <w:right w:w="70" w:type="dxa"/>
              </w:tblCellMar>
            </w:tblPrEx>
          </w:tblPrExChange>
        </w:tblPrEx>
        <w:trPr>
          <w:trHeight w:val="170"/>
          <w:trPrChange w:id="311" w:author="Michal Riziky" w:date="2019-03-14T13:46:00Z">
            <w:trPr>
              <w:trHeight w:val="255"/>
            </w:trPr>
          </w:trPrChange>
        </w:trPr>
        <w:tc>
          <w:tcPr>
            <w:tcW w:w="2464" w:type="dxa"/>
            <w:tcBorders>
              <w:top w:val="nil"/>
              <w:left w:val="nil"/>
              <w:bottom w:val="nil"/>
              <w:right w:val="nil"/>
            </w:tcBorders>
            <w:shd w:val="clear" w:color="auto" w:fill="auto"/>
            <w:vAlign w:val="center"/>
            <w:hideMark/>
            <w:tcPrChange w:id="312" w:author="Michal Riziky" w:date="2019-03-14T13:46:00Z">
              <w:tcPr>
                <w:tcW w:w="2740" w:type="dxa"/>
                <w:tcBorders>
                  <w:top w:val="nil"/>
                  <w:left w:val="nil"/>
                  <w:bottom w:val="nil"/>
                  <w:right w:val="nil"/>
                </w:tcBorders>
                <w:shd w:val="clear" w:color="auto" w:fill="auto"/>
                <w:vAlign w:val="center"/>
                <w:hideMark/>
              </w:tcPr>
            </w:tcPrChange>
          </w:tcPr>
          <w:p w14:paraId="0CF60374" w14:textId="77777777" w:rsidR="00A25F02" w:rsidRDefault="00A25F02">
            <w:pPr>
              <w:rPr>
                <w:rFonts w:ascii="Arial" w:hAnsi="Arial" w:cs="Arial"/>
                <w:sz w:val="18"/>
                <w:szCs w:val="18"/>
              </w:rPr>
            </w:pPr>
            <w:r>
              <w:rPr>
                <w:rFonts w:ascii="Arial" w:hAnsi="Arial" w:cs="Arial"/>
                <w:sz w:val="18"/>
                <w:szCs w:val="18"/>
              </w:rPr>
              <w:t> </w:t>
            </w:r>
          </w:p>
        </w:tc>
        <w:tc>
          <w:tcPr>
            <w:tcW w:w="4115" w:type="dxa"/>
            <w:tcBorders>
              <w:top w:val="nil"/>
              <w:left w:val="nil"/>
              <w:bottom w:val="nil"/>
              <w:right w:val="nil"/>
            </w:tcBorders>
            <w:shd w:val="clear" w:color="auto" w:fill="auto"/>
            <w:vAlign w:val="center"/>
            <w:hideMark/>
            <w:tcPrChange w:id="313" w:author="Michal Riziky" w:date="2019-03-14T13:46:00Z">
              <w:tcPr>
                <w:tcW w:w="5140" w:type="dxa"/>
                <w:tcBorders>
                  <w:top w:val="nil"/>
                  <w:left w:val="nil"/>
                  <w:bottom w:val="nil"/>
                  <w:right w:val="nil"/>
                </w:tcBorders>
                <w:shd w:val="clear" w:color="auto" w:fill="auto"/>
                <w:vAlign w:val="center"/>
                <w:hideMark/>
              </w:tcPr>
            </w:tcPrChange>
          </w:tcPr>
          <w:p w14:paraId="54EF3096" w14:textId="77777777" w:rsidR="00A25F02" w:rsidRDefault="00A25F02">
            <w:pPr>
              <w:rPr>
                <w:rFonts w:ascii="Arial" w:hAnsi="Arial" w:cs="Arial"/>
                <w:sz w:val="18"/>
                <w:szCs w:val="18"/>
              </w:rPr>
            </w:pPr>
            <w:r>
              <w:rPr>
                <w:rFonts w:ascii="Arial" w:hAnsi="Arial" w:cs="Arial"/>
                <w:sz w:val="18"/>
                <w:szCs w:val="18"/>
              </w:rPr>
              <w:t>Predaj služieb</w:t>
            </w:r>
          </w:p>
        </w:tc>
        <w:tc>
          <w:tcPr>
            <w:tcW w:w="1309" w:type="dxa"/>
            <w:tcBorders>
              <w:top w:val="nil"/>
              <w:left w:val="nil"/>
              <w:bottom w:val="nil"/>
              <w:right w:val="nil"/>
            </w:tcBorders>
            <w:shd w:val="clear" w:color="auto" w:fill="auto"/>
            <w:vAlign w:val="center"/>
            <w:hideMark/>
            <w:tcPrChange w:id="314" w:author="Michal Riziky" w:date="2019-03-14T13:46:00Z">
              <w:tcPr>
                <w:tcW w:w="1020" w:type="dxa"/>
                <w:tcBorders>
                  <w:top w:val="nil"/>
                  <w:left w:val="nil"/>
                  <w:bottom w:val="nil"/>
                  <w:right w:val="nil"/>
                </w:tcBorders>
                <w:shd w:val="clear" w:color="auto" w:fill="auto"/>
                <w:vAlign w:val="center"/>
                <w:hideMark/>
              </w:tcPr>
            </w:tcPrChange>
          </w:tcPr>
          <w:p w14:paraId="7727D437" w14:textId="77777777" w:rsidR="00A25F02" w:rsidRPr="002D07B2" w:rsidRDefault="00A25F02">
            <w:pPr>
              <w:jc w:val="right"/>
              <w:rPr>
                <w:rFonts w:ascii="Arial" w:hAnsi="Arial" w:cs="Arial"/>
                <w:sz w:val="18"/>
                <w:szCs w:val="18"/>
              </w:rPr>
            </w:pPr>
            <w:r w:rsidRPr="002D07B2">
              <w:rPr>
                <w:rFonts w:ascii="Arial" w:hAnsi="Arial" w:cs="Arial"/>
                <w:sz w:val="18"/>
                <w:szCs w:val="18"/>
              </w:rPr>
              <w:t>70 476</w:t>
            </w:r>
          </w:p>
        </w:tc>
        <w:tc>
          <w:tcPr>
            <w:tcW w:w="1309" w:type="dxa"/>
            <w:tcBorders>
              <w:top w:val="nil"/>
              <w:left w:val="nil"/>
              <w:bottom w:val="nil"/>
              <w:right w:val="nil"/>
            </w:tcBorders>
            <w:shd w:val="clear" w:color="auto" w:fill="auto"/>
            <w:vAlign w:val="center"/>
            <w:hideMark/>
            <w:tcPrChange w:id="315" w:author="Michal Riziky" w:date="2019-03-14T13:46:00Z">
              <w:tcPr>
                <w:tcW w:w="1120" w:type="dxa"/>
                <w:tcBorders>
                  <w:top w:val="nil"/>
                  <w:left w:val="nil"/>
                  <w:bottom w:val="nil"/>
                  <w:right w:val="nil"/>
                </w:tcBorders>
                <w:shd w:val="clear" w:color="auto" w:fill="auto"/>
                <w:vAlign w:val="center"/>
                <w:hideMark/>
              </w:tcPr>
            </w:tcPrChange>
          </w:tcPr>
          <w:p w14:paraId="4E052722" w14:textId="77777777" w:rsidR="00A25F02" w:rsidRDefault="00A25F02">
            <w:pPr>
              <w:jc w:val="right"/>
              <w:rPr>
                <w:rFonts w:ascii="Arial" w:hAnsi="Arial" w:cs="Arial"/>
                <w:sz w:val="18"/>
                <w:szCs w:val="18"/>
              </w:rPr>
            </w:pPr>
            <w:r>
              <w:rPr>
                <w:rFonts w:ascii="Arial" w:hAnsi="Arial" w:cs="Arial"/>
                <w:sz w:val="18"/>
                <w:szCs w:val="18"/>
              </w:rPr>
              <w:t>381 535</w:t>
            </w:r>
          </w:p>
        </w:tc>
      </w:tr>
      <w:tr w:rsidR="00A25F02" w14:paraId="67113CE3" w14:textId="77777777" w:rsidTr="002940DB">
        <w:tblPrEx>
          <w:tblPrExChange w:id="316" w:author="Michal Riziky" w:date="2019-03-14T13:46:00Z">
            <w:tblPrEx>
              <w:tblCellMar>
                <w:left w:w="70" w:type="dxa"/>
                <w:right w:w="70" w:type="dxa"/>
              </w:tblCellMar>
            </w:tblPrEx>
          </w:tblPrExChange>
        </w:tblPrEx>
        <w:trPr>
          <w:trHeight w:val="170"/>
          <w:trPrChange w:id="317" w:author="Michal Riziky" w:date="2019-03-14T13:46:00Z">
            <w:trPr>
              <w:trHeight w:val="255"/>
            </w:trPr>
          </w:trPrChange>
        </w:trPr>
        <w:tc>
          <w:tcPr>
            <w:tcW w:w="2464" w:type="dxa"/>
            <w:tcBorders>
              <w:top w:val="nil"/>
              <w:left w:val="nil"/>
              <w:bottom w:val="nil"/>
              <w:right w:val="nil"/>
            </w:tcBorders>
            <w:shd w:val="clear" w:color="auto" w:fill="auto"/>
            <w:vAlign w:val="center"/>
            <w:hideMark/>
            <w:tcPrChange w:id="318" w:author="Michal Riziky" w:date="2019-03-14T13:46:00Z">
              <w:tcPr>
                <w:tcW w:w="2740" w:type="dxa"/>
                <w:tcBorders>
                  <w:top w:val="nil"/>
                  <w:left w:val="nil"/>
                  <w:bottom w:val="nil"/>
                  <w:right w:val="nil"/>
                </w:tcBorders>
                <w:shd w:val="clear" w:color="auto" w:fill="auto"/>
                <w:vAlign w:val="center"/>
                <w:hideMark/>
              </w:tcPr>
            </w:tcPrChange>
          </w:tcPr>
          <w:p w14:paraId="449DA3FD" w14:textId="77777777" w:rsidR="00A25F02" w:rsidRDefault="00A25F02">
            <w:pPr>
              <w:rPr>
                <w:rFonts w:ascii="Arial" w:hAnsi="Arial" w:cs="Arial"/>
                <w:sz w:val="18"/>
                <w:szCs w:val="18"/>
              </w:rPr>
            </w:pPr>
            <w:r>
              <w:rPr>
                <w:rFonts w:ascii="Arial" w:hAnsi="Arial" w:cs="Arial"/>
                <w:sz w:val="18"/>
                <w:szCs w:val="18"/>
              </w:rPr>
              <w:t> </w:t>
            </w:r>
          </w:p>
        </w:tc>
        <w:tc>
          <w:tcPr>
            <w:tcW w:w="4115" w:type="dxa"/>
            <w:tcBorders>
              <w:top w:val="nil"/>
              <w:left w:val="nil"/>
              <w:bottom w:val="nil"/>
              <w:right w:val="nil"/>
            </w:tcBorders>
            <w:shd w:val="clear" w:color="auto" w:fill="auto"/>
            <w:vAlign w:val="center"/>
            <w:hideMark/>
            <w:tcPrChange w:id="319" w:author="Michal Riziky" w:date="2019-03-14T13:46:00Z">
              <w:tcPr>
                <w:tcW w:w="5140" w:type="dxa"/>
                <w:tcBorders>
                  <w:top w:val="nil"/>
                  <w:left w:val="nil"/>
                  <w:bottom w:val="nil"/>
                  <w:right w:val="nil"/>
                </w:tcBorders>
                <w:shd w:val="clear" w:color="auto" w:fill="auto"/>
                <w:vAlign w:val="center"/>
                <w:hideMark/>
              </w:tcPr>
            </w:tcPrChange>
          </w:tcPr>
          <w:p w14:paraId="6EA8F919" w14:textId="77777777" w:rsidR="00A25F02" w:rsidRDefault="00A25F02">
            <w:pPr>
              <w:rPr>
                <w:rFonts w:ascii="Arial" w:hAnsi="Arial" w:cs="Arial"/>
                <w:sz w:val="18"/>
                <w:szCs w:val="18"/>
              </w:rPr>
            </w:pPr>
            <w:r>
              <w:rPr>
                <w:rFonts w:ascii="Arial" w:hAnsi="Arial" w:cs="Arial"/>
                <w:sz w:val="18"/>
                <w:szCs w:val="18"/>
              </w:rPr>
              <w:t>Predaj tovaru</w:t>
            </w:r>
          </w:p>
        </w:tc>
        <w:tc>
          <w:tcPr>
            <w:tcW w:w="1309" w:type="dxa"/>
            <w:tcBorders>
              <w:top w:val="nil"/>
              <w:left w:val="nil"/>
              <w:bottom w:val="nil"/>
              <w:right w:val="nil"/>
            </w:tcBorders>
            <w:shd w:val="clear" w:color="auto" w:fill="auto"/>
            <w:vAlign w:val="center"/>
            <w:hideMark/>
            <w:tcPrChange w:id="320" w:author="Michal Riziky" w:date="2019-03-14T13:46:00Z">
              <w:tcPr>
                <w:tcW w:w="1020" w:type="dxa"/>
                <w:tcBorders>
                  <w:top w:val="nil"/>
                  <w:left w:val="nil"/>
                  <w:bottom w:val="nil"/>
                  <w:right w:val="nil"/>
                </w:tcBorders>
                <w:shd w:val="clear" w:color="auto" w:fill="auto"/>
                <w:vAlign w:val="center"/>
                <w:hideMark/>
              </w:tcPr>
            </w:tcPrChange>
          </w:tcPr>
          <w:p w14:paraId="63692C44" w14:textId="77777777" w:rsidR="00A25F02" w:rsidRPr="002D07B2" w:rsidRDefault="00A25F02">
            <w:pPr>
              <w:jc w:val="right"/>
              <w:rPr>
                <w:rFonts w:ascii="Arial" w:hAnsi="Arial" w:cs="Arial"/>
                <w:sz w:val="18"/>
                <w:szCs w:val="18"/>
              </w:rPr>
            </w:pPr>
            <w:r w:rsidRPr="002D07B2">
              <w:rPr>
                <w:rFonts w:ascii="Arial" w:hAnsi="Arial" w:cs="Arial"/>
                <w:sz w:val="18"/>
                <w:szCs w:val="18"/>
              </w:rPr>
              <w:t>2 685</w:t>
            </w:r>
          </w:p>
        </w:tc>
        <w:tc>
          <w:tcPr>
            <w:tcW w:w="1309" w:type="dxa"/>
            <w:tcBorders>
              <w:top w:val="nil"/>
              <w:left w:val="nil"/>
              <w:bottom w:val="nil"/>
              <w:right w:val="nil"/>
            </w:tcBorders>
            <w:shd w:val="clear" w:color="auto" w:fill="auto"/>
            <w:vAlign w:val="center"/>
            <w:hideMark/>
            <w:tcPrChange w:id="321" w:author="Michal Riziky" w:date="2019-03-14T13:46:00Z">
              <w:tcPr>
                <w:tcW w:w="1120" w:type="dxa"/>
                <w:tcBorders>
                  <w:top w:val="nil"/>
                  <w:left w:val="nil"/>
                  <w:bottom w:val="nil"/>
                  <w:right w:val="nil"/>
                </w:tcBorders>
                <w:shd w:val="clear" w:color="auto" w:fill="auto"/>
                <w:vAlign w:val="center"/>
                <w:hideMark/>
              </w:tcPr>
            </w:tcPrChange>
          </w:tcPr>
          <w:p w14:paraId="54D41407" w14:textId="77777777" w:rsidR="00A25F02" w:rsidRDefault="00A25F02">
            <w:pPr>
              <w:jc w:val="right"/>
              <w:rPr>
                <w:rFonts w:ascii="Arial" w:hAnsi="Arial" w:cs="Arial"/>
                <w:sz w:val="18"/>
                <w:szCs w:val="18"/>
              </w:rPr>
            </w:pPr>
            <w:r>
              <w:rPr>
                <w:rFonts w:ascii="Arial" w:hAnsi="Arial" w:cs="Arial"/>
                <w:sz w:val="18"/>
                <w:szCs w:val="18"/>
              </w:rPr>
              <w:t>0</w:t>
            </w:r>
          </w:p>
        </w:tc>
      </w:tr>
      <w:tr w:rsidR="00A25F02" w14:paraId="6EA6B7C5" w14:textId="77777777" w:rsidTr="002940DB">
        <w:tblPrEx>
          <w:tblPrExChange w:id="322" w:author="Michal Riziky" w:date="2019-03-14T13:46:00Z">
            <w:tblPrEx>
              <w:tblCellMar>
                <w:left w:w="70" w:type="dxa"/>
                <w:right w:w="70" w:type="dxa"/>
              </w:tblCellMar>
            </w:tblPrEx>
          </w:tblPrExChange>
        </w:tblPrEx>
        <w:trPr>
          <w:trHeight w:val="170"/>
          <w:trPrChange w:id="323" w:author="Michal Riziky" w:date="2019-03-14T13:46:00Z">
            <w:trPr>
              <w:trHeight w:val="255"/>
            </w:trPr>
          </w:trPrChange>
        </w:trPr>
        <w:tc>
          <w:tcPr>
            <w:tcW w:w="2464" w:type="dxa"/>
            <w:tcBorders>
              <w:top w:val="nil"/>
              <w:left w:val="nil"/>
              <w:bottom w:val="nil"/>
              <w:right w:val="nil"/>
            </w:tcBorders>
            <w:shd w:val="clear" w:color="auto" w:fill="auto"/>
            <w:vAlign w:val="center"/>
            <w:hideMark/>
            <w:tcPrChange w:id="324" w:author="Michal Riziky" w:date="2019-03-14T13:46:00Z">
              <w:tcPr>
                <w:tcW w:w="2740" w:type="dxa"/>
                <w:tcBorders>
                  <w:top w:val="nil"/>
                  <w:left w:val="nil"/>
                  <w:bottom w:val="nil"/>
                  <w:right w:val="nil"/>
                </w:tcBorders>
                <w:shd w:val="clear" w:color="auto" w:fill="auto"/>
                <w:vAlign w:val="center"/>
                <w:hideMark/>
              </w:tcPr>
            </w:tcPrChange>
          </w:tcPr>
          <w:p w14:paraId="1B59C355" w14:textId="77777777" w:rsidR="00A25F02" w:rsidRDefault="00A25F02">
            <w:pPr>
              <w:rPr>
                <w:rFonts w:ascii="Arial" w:hAnsi="Arial" w:cs="Arial"/>
                <w:sz w:val="18"/>
                <w:szCs w:val="18"/>
              </w:rPr>
            </w:pPr>
            <w:r>
              <w:rPr>
                <w:rFonts w:ascii="Arial" w:hAnsi="Arial" w:cs="Arial"/>
                <w:sz w:val="18"/>
                <w:szCs w:val="18"/>
              </w:rPr>
              <w:t> </w:t>
            </w:r>
          </w:p>
        </w:tc>
        <w:tc>
          <w:tcPr>
            <w:tcW w:w="4115" w:type="dxa"/>
            <w:tcBorders>
              <w:top w:val="nil"/>
              <w:left w:val="nil"/>
              <w:bottom w:val="nil"/>
              <w:right w:val="nil"/>
            </w:tcBorders>
            <w:shd w:val="clear" w:color="auto" w:fill="auto"/>
            <w:vAlign w:val="center"/>
            <w:hideMark/>
            <w:tcPrChange w:id="325" w:author="Michal Riziky" w:date="2019-03-14T13:46:00Z">
              <w:tcPr>
                <w:tcW w:w="5140" w:type="dxa"/>
                <w:tcBorders>
                  <w:top w:val="nil"/>
                  <w:left w:val="nil"/>
                  <w:bottom w:val="nil"/>
                  <w:right w:val="nil"/>
                </w:tcBorders>
                <w:shd w:val="clear" w:color="auto" w:fill="auto"/>
                <w:vAlign w:val="center"/>
                <w:hideMark/>
              </w:tcPr>
            </w:tcPrChange>
          </w:tcPr>
          <w:p w14:paraId="5DA758D0" w14:textId="77777777" w:rsidR="00A25F02" w:rsidRDefault="00A25F02">
            <w:pPr>
              <w:rPr>
                <w:rFonts w:ascii="Arial" w:hAnsi="Arial" w:cs="Arial"/>
                <w:sz w:val="18"/>
                <w:szCs w:val="18"/>
              </w:rPr>
            </w:pPr>
            <w:r>
              <w:rPr>
                <w:rFonts w:ascii="Arial" w:hAnsi="Arial" w:cs="Arial"/>
                <w:sz w:val="18"/>
                <w:szCs w:val="18"/>
              </w:rPr>
              <w:t>Nákup majetku</w:t>
            </w:r>
          </w:p>
        </w:tc>
        <w:tc>
          <w:tcPr>
            <w:tcW w:w="1309" w:type="dxa"/>
            <w:tcBorders>
              <w:top w:val="nil"/>
              <w:left w:val="nil"/>
              <w:bottom w:val="nil"/>
              <w:right w:val="nil"/>
            </w:tcBorders>
            <w:shd w:val="clear" w:color="auto" w:fill="auto"/>
            <w:vAlign w:val="center"/>
            <w:hideMark/>
            <w:tcPrChange w:id="326" w:author="Michal Riziky" w:date="2019-03-14T13:46:00Z">
              <w:tcPr>
                <w:tcW w:w="1020" w:type="dxa"/>
                <w:tcBorders>
                  <w:top w:val="nil"/>
                  <w:left w:val="nil"/>
                  <w:bottom w:val="nil"/>
                  <w:right w:val="nil"/>
                </w:tcBorders>
                <w:shd w:val="clear" w:color="auto" w:fill="auto"/>
                <w:vAlign w:val="center"/>
                <w:hideMark/>
              </w:tcPr>
            </w:tcPrChange>
          </w:tcPr>
          <w:p w14:paraId="78070198" w14:textId="08025D7B" w:rsidR="00A25F02" w:rsidRPr="002D07B2" w:rsidRDefault="00A25F02">
            <w:pPr>
              <w:jc w:val="right"/>
              <w:rPr>
                <w:rFonts w:ascii="Arial" w:hAnsi="Arial" w:cs="Arial"/>
                <w:sz w:val="18"/>
                <w:szCs w:val="18"/>
              </w:rPr>
            </w:pPr>
            <w:r w:rsidRPr="002D07B2">
              <w:rPr>
                <w:rFonts w:ascii="Arial" w:hAnsi="Arial" w:cs="Arial"/>
                <w:sz w:val="18"/>
                <w:szCs w:val="18"/>
              </w:rPr>
              <w:t>48</w:t>
            </w:r>
            <w:r w:rsidR="002D07B2">
              <w:rPr>
                <w:rFonts w:ascii="Arial" w:hAnsi="Arial" w:cs="Arial"/>
                <w:sz w:val="18"/>
                <w:szCs w:val="18"/>
              </w:rPr>
              <w:t xml:space="preserve"> </w:t>
            </w:r>
            <w:r w:rsidRPr="002D07B2">
              <w:rPr>
                <w:rFonts w:ascii="Arial" w:hAnsi="Arial" w:cs="Arial"/>
                <w:sz w:val="18"/>
                <w:szCs w:val="18"/>
              </w:rPr>
              <w:t>126</w:t>
            </w:r>
          </w:p>
        </w:tc>
        <w:tc>
          <w:tcPr>
            <w:tcW w:w="1309" w:type="dxa"/>
            <w:tcBorders>
              <w:top w:val="nil"/>
              <w:left w:val="nil"/>
              <w:bottom w:val="nil"/>
              <w:right w:val="nil"/>
            </w:tcBorders>
            <w:shd w:val="clear" w:color="auto" w:fill="auto"/>
            <w:vAlign w:val="center"/>
            <w:hideMark/>
            <w:tcPrChange w:id="327" w:author="Michal Riziky" w:date="2019-03-14T13:46:00Z">
              <w:tcPr>
                <w:tcW w:w="1120" w:type="dxa"/>
                <w:tcBorders>
                  <w:top w:val="nil"/>
                  <w:left w:val="nil"/>
                  <w:bottom w:val="nil"/>
                  <w:right w:val="nil"/>
                </w:tcBorders>
                <w:shd w:val="clear" w:color="auto" w:fill="auto"/>
                <w:vAlign w:val="center"/>
                <w:hideMark/>
              </w:tcPr>
            </w:tcPrChange>
          </w:tcPr>
          <w:p w14:paraId="3FD522D9" w14:textId="77777777" w:rsidR="00A25F02" w:rsidRDefault="00A25F02">
            <w:pPr>
              <w:jc w:val="right"/>
              <w:rPr>
                <w:rFonts w:ascii="Arial" w:hAnsi="Arial" w:cs="Arial"/>
                <w:sz w:val="18"/>
                <w:szCs w:val="18"/>
              </w:rPr>
            </w:pPr>
            <w:r>
              <w:rPr>
                <w:rFonts w:ascii="Arial" w:hAnsi="Arial" w:cs="Arial"/>
                <w:sz w:val="18"/>
                <w:szCs w:val="18"/>
              </w:rPr>
              <w:t>86 744</w:t>
            </w:r>
          </w:p>
        </w:tc>
      </w:tr>
      <w:tr w:rsidR="00A25F02" w14:paraId="1008B9C5" w14:textId="77777777" w:rsidTr="002940DB">
        <w:tblPrEx>
          <w:tblPrExChange w:id="328" w:author="Michal Riziky" w:date="2019-03-14T13:46:00Z">
            <w:tblPrEx>
              <w:tblCellMar>
                <w:left w:w="70" w:type="dxa"/>
                <w:right w:w="70" w:type="dxa"/>
              </w:tblCellMar>
            </w:tblPrEx>
          </w:tblPrExChange>
        </w:tblPrEx>
        <w:trPr>
          <w:trHeight w:val="170"/>
          <w:trPrChange w:id="329" w:author="Michal Riziky" w:date="2019-03-14T13:46:00Z">
            <w:trPr>
              <w:trHeight w:val="255"/>
            </w:trPr>
          </w:trPrChange>
        </w:trPr>
        <w:tc>
          <w:tcPr>
            <w:tcW w:w="2464" w:type="dxa"/>
            <w:tcBorders>
              <w:top w:val="nil"/>
              <w:left w:val="nil"/>
              <w:bottom w:val="nil"/>
              <w:right w:val="nil"/>
            </w:tcBorders>
            <w:shd w:val="clear" w:color="auto" w:fill="auto"/>
            <w:vAlign w:val="center"/>
            <w:hideMark/>
            <w:tcPrChange w:id="330" w:author="Michal Riziky" w:date="2019-03-14T13:46:00Z">
              <w:tcPr>
                <w:tcW w:w="2740" w:type="dxa"/>
                <w:tcBorders>
                  <w:top w:val="nil"/>
                  <w:left w:val="nil"/>
                  <w:bottom w:val="nil"/>
                  <w:right w:val="nil"/>
                </w:tcBorders>
                <w:shd w:val="clear" w:color="auto" w:fill="auto"/>
                <w:vAlign w:val="center"/>
                <w:hideMark/>
              </w:tcPr>
            </w:tcPrChange>
          </w:tcPr>
          <w:p w14:paraId="0CE4F1B6" w14:textId="77777777" w:rsidR="00A25F02" w:rsidRDefault="00A25F02">
            <w:pPr>
              <w:rPr>
                <w:rFonts w:ascii="Arial" w:hAnsi="Arial" w:cs="Arial"/>
                <w:sz w:val="18"/>
                <w:szCs w:val="18"/>
              </w:rPr>
            </w:pPr>
            <w:r>
              <w:rPr>
                <w:rFonts w:ascii="Arial" w:hAnsi="Arial" w:cs="Arial"/>
                <w:sz w:val="18"/>
                <w:szCs w:val="18"/>
              </w:rPr>
              <w:t> </w:t>
            </w:r>
          </w:p>
        </w:tc>
        <w:tc>
          <w:tcPr>
            <w:tcW w:w="4115" w:type="dxa"/>
            <w:tcBorders>
              <w:top w:val="nil"/>
              <w:left w:val="nil"/>
              <w:bottom w:val="nil"/>
              <w:right w:val="nil"/>
            </w:tcBorders>
            <w:shd w:val="clear" w:color="auto" w:fill="auto"/>
            <w:vAlign w:val="center"/>
            <w:hideMark/>
            <w:tcPrChange w:id="331" w:author="Michal Riziky" w:date="2019-03-14T13:46:00Z">
              <w:tcPr>
                <w:tcW w:w="5140" w:type="dxa"/>
                <w:tcBorders>
                  <w:top w:val="nil"/>
                  <w:left w:val="nil"/>
                  <w:bottom w:val="nil"/>
                  <w:right w:val="nil"/>
                </w:tcBorders>
                <w:shd w:val="clear" w:color="auto" w:fill="auto"/>
                <w:vAlign w:val="center"/>
                <w:hideMark/>
              </w:tcPr>
            </w:tcPrChange>
          </w:tcPr>
          <w:p w14:paraId="46199162" w14:textId="77777777" w:rsidR="00A25F02" w:rsidRDefault="00A25F02">
            <w:pPr>
              <w:rPr>
                <w:rFonts w:ascii="Arial" w:hAnsi="Arial" w:cs="Arial"/>
                <w:sz w:val="18"/>
                <w:szCs w:val="18"/>
              </w:rPr>
            </w:pPr>
            <w:r>
              <w:rPr>
                <w:rFonts w:ascii="Arial" w:hAnsi="Arial" w:cs="Arial"/>
                <w:sz w:val="18"/>
                <w:szCs w:val="18"/>
              </w:rPr>
              <w:t>Predaj majetku</w:t>
            </w:r>
          </w:p>
        </w:tc>
        <w:tc>
          <w:tcPr>
            <w:tcW w:w="1309" w:type="dxa"/>
            <w:tcBorders>
              <w:top w:val="nil"/>
              <w:left w:val="nil"/>
              <w:bottom w:val="nil"/>
              <w:right w:val="nil"/>
            </w:tcBorders>
            <w:shd w:val="clear" w:color="auto" w:fill="auto"/>
            <w:vAlign w:val="center"/>
            <w:hideMark/>
            <w:tcPrChange w:id="332" w:author="Michal Riziky" w:date="2019-03-14T13:46:00Z">
              <w:tcPr>
                <w:tcW w:w="1020" w:type="dxa"/>
                <w:tcBorders>
                  <w:top w:val="nil"/>
                  <w:left w:val="nil"/>
                  <w:bottom w:val="nil"/>
                  <w:right w:val="nil"/>
                </w:tcBorders>
                <w:shd w:val="clear" w:color="auto" w:fill="auto"/>
                <w:vAlign w:val="center"/>
                <w:hideMark/>
              </w:tcPr>
            </w:tcPrChange>
          </w:tcPr>
          <w:p w14:paraId="5DEB3444" w14:textId="77777777" w:rsidR="00A25F02" w:rsidRPr="002D07B2" w:rsidRDefault="00A25F02">
            <w:pPr>
              <w:jc w:val="right"/>
              <w:rPr>
                <w:rFonts w:ascii="Arial" w:hAnsi="Arial" w:cs="Arial"/>
                <w:sz w:val="18"/>
                <w:szCs w:val="18"/>
              </w:rPr>
            </w:pPr>
            <w:r w:rsidRPr="002D07B2">
              <w:rPr>
                <w:rFonts w:ascii="Arial" w:hAnsi="Arial" w:cs="Arial"/>
                <w:sz w:val="18"/>
                <w:szCs w:val="18"/>
              </w:rPr>
              <w:t>67 592</w:t>
            </w:r>
          </w:p>
        </w:tc>
        <w:tc>
          <w:tcPr>
            <w:tcW w:w="1309" w:type="dxa"/>
            <w:tcBorders>
              <w:top w:val="nil"/>
              <w:left w:val="nil"/>
              <w:bottom w:val="nil"/>
              <w:right w:val="nil"/>
            </w:tcBorders>
            <w:shd w:val="clear" w:color="auto" w:fill="auto"/>
            <w:vAlign w:val="center"/>
            <w:hideMark/>
            <w:tcPrChange w:id="333" w:author="Michal Riziky" w:date="2019-03-14T13:46:00Z">
              <w:tcPr>
                <w:tcW w:w="1120" w:type="dxa"/>
                <w:tcBorders>
                  <w:top w:val="nil"/>
                  <w:left w:val="nil"/>
                  <w:bottom w:val="nil"/>
                  <w:right w:val="nil"/>
                </w:tcBorders>
                <w:shd w:val="clear" w:color="auto" w:fill="auto"/>
                <w:vAlign w:val="center"/>
                <w:hideMark/>
              </w:tcPr>
            </w:tcPrChange>
          </w:tcPr>
          <w:p w14:paraId="2341027A" w14:textId="77777777" w:rsidR="00A25F02" w:rsidRDefault="00A25F02">
            <w:pPr>
              <w:jc w:val="right"/>
              <w:rPr>
                <w:rFonts w:ascii="Arial" w:hAnsi="Arial" w:cs="Arial"/>
                <w:sz w:val="18"/>
                <w:szCs w:val="18"/>
              </w:rPr>
            </w:pPr>
            <w:r>
              <w:rPr>
                <w:rFonts w:ascii="Arial" w:hAnsi="Arial" w:cs="Arial"/>
                <w:sz w:val="18"/>
                <w:szCs w:val="18"/>
              </w:rPr>
              <w:t>0</w:t>
            </w:r>
          </w:p>
        </w:tc>
      </w:tr>
      <w:tr w:rsidR="00A25F02" w14:paraId="74C1ECE7" w14:textId="77777777" w:rsidTr="002940DB">
        <w:tblPrEx>
          <w:tblPrExChange w:id="334" w:author="Michal Riziky" w:date="2019-03-14T13:46:00Z">
            <w:tblPrEx>
              <w:tblCellMar>
                <w:left w:w="70" w:type="dxa"/>
                <w:right w:w="70" w:type="dxa"/>
              </w:tblCellMar>
            </w:tblPrEx>
          </w:tblPrExChange>
        </w:tblPrEx>
        <w:trPr>
          <w:trHeight w:val="170"/>
          <w:trPrChange w:id="335" w:author="Michal Riziky" w:date="2019-03-14T13:46:00Z">
            <w:trPr>
              <w:trHeight w:val="480"/>
            </w:trPr>
          </w:trPrChange>
        </w:trPr>
        <w:tc>
          <w:tcPr>
            <w:tcW w:w="2464" w:type="dxa"/>
            <w:tcBorders>
              <w:top w:val="nil"/>
              <w:left w:val="nil"/>
              <w:bottom w:val="nil"/>
              <w:right w:val="nil"/>
            </w:tcBorders>
            <w:shd w:val="clear" w:color="auto" w:fill="auto"/>
            <w:vAlign w:val="center"/>
            <w:hideMark/>
            <w:tcPrChange w:id="336" w:author="Michal Riziky" w:date="2019-03-14T13:46:00Z">
              <w:tcPr>
                <w:tcW w:w="2740" w:type="dxa"/>
                <w:tcBorders>
                  <w:top w:val="nil"/>
                  <w:left w:val="nil"/>
                  <w:bottom w:val="nil"/>
                  <w:right w:val="nil"/>
                </w:tcBorders>
                <w:shd w:val="clear" w:color="auto" w:fill="auto"/>
                <w:vAlign w:val="center"/>
                <w:hideMark/>
              </w:tcPr>
            </w:tcPrChange>
          </w:tcPr>
          <w:p w14:paraId="39CB7DED" w14:textId="77777777" w:rsidR="00A25F02" w:rsidRDefault="00A25F02">
            <w:pPr>
              <w:rPr>
                <w:rFonts w:ascii="Arial" w:hAnsi="Arial" w:cs="Arial"/>
                <w:sz w:val="18"/>
                <w:szCs w:val="18"/>
              </w:rPr>
            </w:pPr>
            <w:r>
              <w:rPr>
                <w:rFonts w:ascii="Arial" w:hAnsi="Arial" w:cs="Arial"/>
                <w:sz w:val="18"/>
                <w:szCs w:val="18"/>
              </w:rPr>
              <w:t>Air Liquide European Platform Services</w:t>
            </w:r>
          </w:p>
        </w:tc>
        <w:tc>
          <w:tcPr>
            <w:tcW w:w="4115" w:type="dxa"/>
            <w:tcBorders>
              <w:top w:val="nil"/>
              <w:left w:val="nil"/>
              <w:bottom w:val="nil"/>
              <w:right w:val="nil"/>
            </w:tcBorders>
            <w:shd w:val="clear" w:color="auto" w:fill="auto"/>
            <w:vAlign w:val="center"/>
            <w:hideMark/>
            <w:tcPrChange w:id="337" w:author="Michal Riziky" w:date="2019-03-14T13:46:00Z">
              <w:tcPr>
                <w:tcW w:w="5140" w:type="dxa"/>
                <w:tcBorders>
                  <w:top w:val="nil"/>
                  <w:left w:val="nil"/>
                  <w:bottom w:val="nil"/>
                  <w:right w:val="nil"/>
                </w:tcBorders>
                <w:shd w:val="clear" w:color="auto" w:fill="auto"/>
                <w:vAlign w:val="center"/>
                <w:hideMark/>
              </w:tcPr>
            </w:tcPrChange>
          </w:tcPr>
          <w:p w14:paraId="4EAAD240" w14:textId="77777777" w:rsidR="00A25F02" w:rsidRDefault="00A25F02">
            <w:pPr>
              <w:rPr>
                <w:rFonts w:ascii="Arial" w:hAnsi="Arial" w:cs="Arial"/>
                <w:sz w:val="18"/>
                <w:szCs w:val="18"/>
              </w:rPr>
            </w:pPr>
            <w:r>
              <w:rPr>
                <w:rFonts w:ascii="Arial" w:hAnsi="Arial" w:cs="Arial"/>
                <w:sz w:val="18"/>
                <w:szCs w:val="18"/>
              </w:rPr>
              <w:t>Nákup služieb</w:t>
            </w:r>
          </w:p>
        </w:tc>
        <w:tc>
          <w:tcPr>
            <w:tcW w:w="1309" w:type="dxa"/>
            <w:tcBorders>
              <w:top w:val="nil"/>
              <w:left w:val="nil"/>
              <w:bottom w:val="nil"/>
              <w:right w:val="nil"/>
            </w:tcBorders>
            <w:shd w:val="clear" w:color="auto" w:fill="auto"/>
            <w:vAlign w:val="center"/>
            <w:hideMark/>
            <w:tcPrChange w:id="338" w:author="Michal Riziky" w:date="2019-03-14T13:46:00Z">
              <w:tcPr>
                <w:tcW w:w="1020" w:type="dxa"/>
                <w:tcBorders>
                  <w:top w:val="nil"/>
                  <w:left w:val="nil"/>
                  <w:bottom w:val="nil"/>
                  <w:right w:val="nil"/>
                </w:tcBorders>
                <w:shd w:val="clear" w:color="auto" w:fill="auto"/>
                <w:vAlign w:val="center"/>
                <w:hideMark/>
              </w:tcPr>
            </w:tcPrChange>
          </w:tcPr>
          <w:p w14:paraId="0A50C356" w14:textId="15A10E8C" w:rsidR="00A25F02" w:rsidRDefault="00606872" w:rsidP="00606872">
            <w:pPr>
              <w:jc w:val="right"/>
              <w:rPr>
                <w:rFonts w:ascii="Arial" w:hAnsi="Arial" w:cs="Arial"/>
                <w:sz w:val="18"/>
                <w:szCs w:val="18"/>
              </w:rPr>
            </w:pPr>
            <w:r>
              <w:rPr>
                <w:rFonts w:ascii="Arial" w:hAnsi="Arial" w:cs="Arial"/>
                <w:sz w:val="18"/>
                <w:szCs w:val="18"/>
              </w:rPr>
              <w:t>828</w:t>
            </w:r>
          </w:p>
        </w:tc>
        <w:tc>
          <w:tcPr>
            <w:tcW w:w="1309" w:type="dxa"/>
            <w:tcBorders>
              <w:top w:val="nil"/>
              <w:left w:val="nil"/>
              <w:bottom w:val="nil"/>
              <w:right w:val="nil"/>
            </w:tcBorders>
            <w:shd w:val="clear" w:color="auto" w:fill="auto"/>
            <w:vAlign w:val="center"/>
            <w:hideMark/>
            <w:tcPrChange w:id="339" w:author="Michal Riziky" w:date="2019-03-14T13:46:00Z">
              <w:tcPr>
                <w:tcW w:w="1120" w:type="dxa"/>
                <w:tcBorders>
                  <w:top w:val="nil"/>
                  <w:left w:val="nil"/>
                  <w:bottom w:val="nil"/>
                  <w:right w:val="nil"/>
                </w:tcBorders>
                <w:shd w:val="clear" w:color="auto" w:fill="auto"/>
                <w:vAlign w:val="center"/>
                <w:hideMark/>
              </w:tcPr>
            </w:tcPrChange>
          </w:tcPr>
          <w:p w14:paraId="576264CD" w14:textId="77777777" w:rsidR="00A25F02" w:rsidRDefault="00A25F02">
            <w:pPr>
              <w:jc w:val="right"/>
              <w:rPr>
                <w:rFonts w:ascii="Arial" w:hAnsi="Arial" w:cs="Arial"/>
                <w:sz w:val="18"/>
                <w:szCs w:val="18"/>
              </w:rPr>
            </w:pPr>
            <w:r>
              <w:rPr>
                <w:rFonts w:ascii="Arial" w:hAnsi="Arial" w:cs="Arial"/>
                <w:sz w:val="18"/>
                <w:szCs w:val="18"/>
              </w:rPr>
              <w:t>8 349</w:t>
            </w:r>
          </w:p>
        </w:tc>
      </w:tr>
      <w:tr w:rsidR="00A25F02" w14:paraId="1E264CFC" w14:textId="77777777" w:rsidTr="002940DB">
        <w:tblPrEx>
          <w:tblPrExChange w:id="340" w:author="Michal Riziky" w:date="2019-03-14T13:46:00Z">
            <w:tblPrEx>
              <w:tblCellMar>
                <w:left w:w="70" w:type="dxa"/>
                <w:right w:w="70" w:type="dxa"/>
              </w:tblCellMar>
            </w:tblPrEx>
          </w:tblPrExChange>
        </w:tblPrEx>
        <w:trPr>
          <w:trHeight w:val="170"/>
          <w:trPrChange w:id="341" w:author="Michal Riziky" w:date="2019-03-14T13:46:00Z">
            <w:trPr>
              <w:trHeight w:val="255"/>
            </w:trPr>
          </w:trPrChange>
        </w:trPr>
        <w:tc>
          <w:tcPr>
            <w:tcW w:w="2464" w:type="dxa"/>
            <w:tcBorders>
              <w:top w:val="nil"/>
              <w:left w:val="nil"/>
              <w:bottom w:val="nil"/>
              <w:right w:val="nil"/>
            </w:tcBorders>
            <w:shd w:val="clear" w:color="auto" w:fill="auto"/>
            <w:vAlign w:val="center"/>
            <w:hideMark/>
            <w:tcPrChange w:id="342" w:author="Michal Riziky" w:date="2019-03-14T13:46:00Z">
              <w:tcPr>
                <w:tcW w:w="2740" w:type="dxa"/>
                <w:tcBorders>
                  <w:top w:val="nil"/>
                  <w:left w:val="nil"/>
                  <w:bottom w:val="nil"/>
                  <w:right w:val="nil"/>
                </w:tcBorders>
                <w:shd w:val="clear" w:color="auto" w:fill="auto"/>
                <w:vAlign w:val="center"/>
                <w:hideMark/>
              </w:tcPr>
            </w:tcPrChange>
          </w:tcPr>
          <w:p w14:paraId="4EAA515A" w14:textId="77777777" w:rsidR="00A25F02" w:rsidRDefault="00A25F02">
            <w:pPr>
              <w:rPr>
                <w:rFonts w:ascii="Arial" w:hAnsi="Arial" w:cs="Arial"/>
                <w:sz w:val="18"/>
                <w:szCs w:val="18"/>
              </w:rPr>
            </w:pPr>
            <w:r>
              <w:rPr>
                <w:rFonts w:ascii="Arial" w:hAnsi="Arial" w:cs="Arial"/>
                <w:sz w:val="18"/>
                <w:szCs w:val="18"/>
              </w:rPr>
              <w:t> </w:t>
            </w:r>
          </w:p>
        </w:tc>
        <w:tc>
          <w:tcPr>
            <w:tcW w:w="4115" w:type="dxa"/>
            <w:tcBorders>
              <w:top w:val="nil"/>
              <w:left w:val="nil"/>
              <w:bottom w:val="nil"/>
              <w:right w:val="nil"/>
            </w:tcBorders>
            <w:shd w:val="clear" w:color="auto" w:fill="auto"/>
            <w:vAlign w:val="center"/>
            <w:hideMark/>
            <w:tcPrChange w:id="343" w:author="Michal Riziky" w:date="2019-03-14T13:46:00Z">
              <w:tcPr>
                <w:tcW w:w="5140" w:type="dxa"/>
                <w:tcBorders>
                  <w:top w:val="nil"/>
                  <w:left w:val="nil"/>
                  <w:bottom w:val="nil"/>
                  <w:right w:val="nil"/>
                </w:tcBorders>
                <w:shd w:val="clear" w:color="auto" w:fill="auto"/>
                <w:vAlign w:val="center"/>
                <w:hideMark/>
              </w:tcPr>
            </w:tcPrChange>
          </w:tcPr>
          <w:p w14:paraId="76FFD836" w14:textId="77777777" w:rsidR="00A25F02" w:rsidRDefault="00A25F02">
            <w:pPr>
              <w:rPr>
                <w:rFonts w:ascii="Arial" w:hAnsi="Arial" w:cs="Arial"/>
                <w:sz w:val="18"/>
                <w:szCs w:val="18"/>
              </w:rPr>
            </w:pPr>
            <w:r>
              <w:rPr>
                <w:rFonts w:ascii="Arial" w:hAnsi="Arial" w:cs="Arial"/>
                <w:sz w:val="18"/>
                <w:szCs w:val="18"/>
              </w:rPr>
              <w:t>Nákup tovaru</w:t>
            </w:r>
          </w:p>
        </w:tc>
        <w:tc>
          <w:tcPr>
            <w:tcW w:w="1309" w:type="dxa"/>
            <w:tcBorders>
              <w:top w:val="nil"/>
              <w:left w:val="nil"/>
              <w:bottom w:val="nil"/>
              <w:right w:val="nil"/>
            </w:tcBorders>
            <w:shd w:val="clear" w:color="auto" w:fill="auto"/>
            <w:vAlign w:val="center"/>
            <w:hideMark/>
            <w:tcPrChange w:id="344" w:author="Michal Riziky" w:date="2019-03-14T13:46:00Z">
              <w:tcPr>
                <w:tcW w:w="1020" w:type="dxa"/>
                <w:tcBorders>
                  <w:top w:val="nil"/>
                  <w:left w:val="nil"/>
                  <w:bottom w:val="nil"/>
                  <w:right w:val="nil"/>
                </w:tcBorders>
                <w:shd w:val="clear" w:color="auto" w:fill="auto"/>
                <w:vAlign w:val="center"/>
                <w:hideMark/>
              </w:tcPr>
            </w:tcPrChange>
          </w:tcPr>
          <w:p w14:paraId="50168CBF" w14:textId="7FD924FA" w:rsidR="00A25F02" w:rsidRDefault="00606872">
            <w:pPr>
              <w:jc w:val="right"/>
              <w:rPr>
                <w:rFonts w:ascii="Arial" w:hAnsi="Arial" w:cs="Arial"/>
                <w:sz w:val="18"/>
                <w:szCs w:val="18"/>
              </w:rPr>
            </w:pPr>
            <w:r>
              <w:rPr>
                <w:rFonts w:ascii="Arial" w:hAnsi="Arial" w:cs="Arial"/>
                <w:sz w:val="18"/>
                <w:szCs w:val="18"/>
              </w:rPr>
              <w:t>0</w:t>
            </w:r>
          </w:p>
        </w:tc>
        <w:tc>
          <w:tcPr>
            <w:tcW w:w="1309" w:type="dxa"/>
            <w:tcBorders>
              <w:top w:val="nil"/>
              <w:left w:val="nil"/>
              <w:bottom w:val="nil"/>
              <w:right w:val="nil"/>
            </w:tcBorders>
            <w:shd w:val="clear" w:color="auto" w:fill="auto"/>
            <w:vAlign w:val="center"/>
            <w:hideMark/>
            <w:tcPrChange w:id="345" w:author="Michal Riziky" w:date="2019-03-14T13:46:00Z">
              <w:tcPr>
                <w:tcW w:w="1120" w:type="dxa"/>
                <w:tcBorders>
                  <w:top w:val="nil"/>
                  <w:left w:val="nil"/>
                  <w:bottom w:val="nil"/>
                  <w:right w:val="nil"/>
                </w:tcBorders>
                <w:shd w:val="clear" w:color="auto" w:fill="auto"/>
                <w:vAlign w:val="center"/>
                <w:hideMark/>
              </w:tcPr>
            </w:tcPrChange>
          </w:tcPr>
          <w:p w14:paraId="0C22626B" w14:textId="77777777" w:rsidR="00A25F02" w:rsidRDefault="00A25F02">
            <w:pPr>
              <w:jc w:val="right"/>
              <w:rPr>
                <w:rFonts w:ascii="Arial" w:hAnsi="Arial" w:cs="Arial"/>
                <w:sz w:val="18"/>
                <w:szCs w:val="18"/>
              </w:rPr>
            </w:pPr>
            <w:r>
              <w:rPr>
                <w:rFonts w:ascii="Arial" w:hAnsi="Arial" w:cs="Arial"/>
                <w:sz w:val="18"/>
                <w:szCs w:val="18"/>
              </w:rPr>
              <w:t> </w:t>
            </w:r>
          </w:p>
        </w:tc>
      </w:tr>
      <w:tr w:rsidR="00A25F02" w14:paraId="5DD29618" w14:textId="77777777" w:rsidTr="002940DB">
        <w:tblPrEx>
          <w:tblPrExChange w:id="346" w:author="Michal Riziky" w:date="2019-03-14T13:46:00Z">
            <w:tblPrEx>
              <w:tblCellMar>
                <w:left w:w="70" w:type="dxa"/>
                <w:right w:w="70" w:type="dxa"/>
              </w:tblCellMar>
            </w:tblPrEx>
          </w:tblPrExChange>
        </w:tblPrEx>
        <w:trPr>
          <w:trHeight w:val="170"/>
          <w:trPrChange w:id="347" w:author="Michal Riziky" w:date="2019-03-14T13:46:00Z">
            <w:trPr>
              <w:trHeight w:val="255"/>
            </w:trPr>
          </w:trPrChange>
        </w:trPr>
        <w:tc>
          <w:tcPr>
            <w:tcW w:w="2464" w:type="dxa"/>
            <w:tcBorders>
              <w:top w:val="nil"/>
              <w:left w:val="nil"/>
              <w:bottom w:val="nil"/>
              <w:right w:val="nil"/>
            </w:tcBorders>
            <w:shd w:val="clear" w:color="auto" w:fill="auto"/>
            <w:vAlign w:val="center"/>
            <w:hideMark/>
            <w:tcPrChange w:id="348" w:author="Michal Riziky" w:date="2019-03-14T13:46:00Z">
              <w:tcPr>
                <w:tcW w:w="2740" w:type="dxa"/>
                <w:tcBorders>
                  <w:top w:val="nil"/>
                  <w:left w:val="nil"/>
                  <w:bottom w:val="nil"/>
                  <w:right w:val="nil"/>
                </w:tcBorders>
                <w:shd w:val="clear" w:color="auto" w:fill="auto"/>
                <w:vAlign w:val="center"/>
                <w:hideMark/>
              </w:tcPr>
            </w:tcPrChange>
          </w:tcPr>
          <w:p w14:paraId="3E64162C" w14:textId="77777777" w:rsidR="00A25F02" w:rsidRDefault="00A25F02">
            <w:pPr>
              <w:rPr>
                <w:rFonts w:ascii="Arial" w:hAnsi="Arial" w:cs="Arial"/>
                <w:sz w:val="18"/>
                <w:szCs w:val="18"/>
              </w:rPr>
            </w:pPr>
            <w:r>
              <w:rPr>
                <w:rFonts w:ascii="Arial" w:hAnsi="Arial" w:cs="Arial"/>
                <w:sz w:val="18"/>
                <w:szCs w:val="18"/>
              </w:rPr>
              <w:t> </w:t>
            </w:r>
          </w:p>
        </w:tc>
        <w:tc>
          <w:tcPr>
            <w:tcW w:w="4115" w:type="dxa"/>
            <w:tcBorders>
              <w:top w:val="nil"/>
              <w:left w:val="nil"/>
              <w:bottom w:val="nil"/>
              <w:right w:val="nil"/>
            </w:tcBorders>
            <w:shd w:val="clear" w:color="auto" w:fill="auto"/>
            <w:vAlign w:val="center"/>
            <w:hideMark/>
            <w:tcPrChange w:id="349" w:author="Michal Riziky" w:date="2019-03-14T13:46:00Z">
              <w:tcPr>
                <w:tcW w:w="5140" w:type="dxa"/>
                <w:tcBorders>
                  <w:top w:val="nil"/>
                  <w:left w:val="nil"/>
                  <w:bottom w:val="nil"/>
                  <w:right w:val="nil"/>
                </w:tcBorders>
                <w:shd w:val="clear" w:color="auto" w:fill="auto"/>
                <w:vAlign w:val="center"/>
                <w:hideMark/>
              </w:tcPr>
            </w:tcPrChange>
          </w:tcPr>
          <w:p w14:paraId="20B3596C" w14:textId="77777777" w:rsidR="00A25F02" w:rsidRDefault="00A25F02">
            <w:pPr>
              <w:rPr>
                <w:rFonts w:ascii="Arial" w:hAnsi="Arial" w:cs="Arial"/>
                <w:sz w:val="18"/>
                <w:szCs w:val="18"/>
              </w:rPr>
            </w:pPr>
            <w:r>
              <w:rPr>
                <w:rFonts w:ascii="Arial" w:hAnsi="Arial" w:cs="Arial"/>
                <w:sz w:val="18"/>
                <w:szCs w:val="18"/>
              </w:rPr>
              <w:t>Nákup majetku</w:t>
            </w:r>
          </w:p>
        </w:tc>
        <w:tc>
          <w:tcPr>
            <w:tcW w:w="1309" w:type="dxa"/>
            <w:tcBorders>
              <w:top w:val="nil"/>
              <w:left w:val="nil"/>
              <w:bottom w:val="nil"/>
              <w:right w:val="nil"/>
            </w:tcBorders>
            <w:shd w:val="clear" w:color="auto" w:fill="auto"/>
            <w:vAlign w:val="center"/>
            <w:hideMark/>
            <w:tcPrChange w:id="350" w:author="Michal Riziky" w:date="2019-03-14T13:46:00Z">
              <w:tcPr>
                <w:tcW w:w="1020" w:type="dxa"/>
                <w:tcBorders>
                  <w:top w:val="nil"/>
                  <w:left w:val="nil"/>
                  <w:bottom w:val="nil"/>
                  <w:right w:val="nil"/>
                </w:tcBorders>
                <w:shd w:val="clear" w:color="auto" w:fill="auto"/>
                <w:vAlign w:val="center"/>
                <w:hideMark/>
              </w:tcPr>
            </w:tcPrChange>
          </w:tcPr>
          <w:p w14:paraId="1B7A49FF" w14:textId="77777777" w:rsidR="00A25F02" w:rsidRDefault="00A25F02">
            <w:pPr>
              <w:jc w:val="right"/>
              <w:rPr>
                <w:rFonts w:ascii="Arial" w:hAnsi="Arial" w:cs="Arial"/>
                <w:sz w:val="18"/>
                <w:szCs w:val="18"/>
              </w:rPr>
            </w:pPr>
            <w:r>
              <w:rPr>
                <w:rFonts w:ascii="Arial" w:hAnsi="Arial" w:cs="Arial"/>
                <w:sz w:val="18"/>
                <w:szCs w:val="18"/>
              </w:rPr>
              <w:t>0</w:t>
            </w:r>
          </w:p>
        </w:tc>
        <w:tc>
          <w:tcPr>
            <w:tcW w:w="1309" w:type="dxa"/>
            <w:tcBorders>
              <w:top w:val="nil"/>
              <w:left w:val="nil"/>
              <w:bottom w:val="nil"/>
              <w:right w:val="nil"/>
            </w:tcBorders>
            <w:shd w:val="clear" w:color="auto" w:fill="auto"/>
            <w:vAlign w:val="center"/>
            <w:hideMark/>
            <w:tcPrChange w:id="351" w:author="Michal Riziky" w:date="2019-03-14T13:46:00Z">
              <w:tcPr>
                <w:tcW w:w="1120" w:type="dxa"/>
                <w:tcBorders>
                  <w:top w:val="nil"/>
                  <w:left w:val="nil"/>
                  <w:bottom w:val="nil"/>
                  <w:right w:val="nil"/>
                </w:tcBorders>
                <w:shd w:val="clear" w:color="auto" w:fill="auto"/>
                <w:vAlign w:val="center"/>
                <w:hideMark/>
              </w:tcPr>
            </w:tcPrChange>
          </w:tcPr>
          <w:p w14:paraId="3D75733C" w14:textId="77777777" w:rsidR="00A25F02" w:rsidRDefault="00A25F02">
            <w:pPr>
              <w:jc w:val="right"/>
              <w:rPr>
                <w:rFonts w:ascii="Arial" w:hAnsi="Arial" w:cs="Arial"/>
                <w:sz w:val="18"/>
                <w:szCs w:val="18"/>
              </w:rPr>
            </w:pPr>
            <w:r>
              <w:rPr>
                <w:rFonts w:ascii="Arial" w:hAnsi="Arial" w:cs="Arial"/>
                <w:sz w:val="18"/>
                <w:szCs w:val="18"/>
              </w:rPr>
              <w:t>60 424</w:t>
            </w:r>
          </w:p>
        </w:tc>
      </w:tr>
      <w:tr w:rsidR="00A25F02" w14:paraId="4C620455" w14:textId="77777777" w:rsidTr="002940DB">
        <w:tblPrEx>
          <w:tblPrExChange w:id="352" w:author="Michal Riziky" w:date="2019-03-14T13:46:00Z">
            <w:tblPrEx>
              <w:tblCellMar>
                <w:left w:w="70" w:type="dxa"/>
                <w:right w:w="70" w:type="dxa"/>
              </w:tblCellMar>
            </w:tblPrEx>
          </w:tblPrExChange>
        </w:tblPrEx>
        <w:trPr>
          <w:trHeight w:val="170"/>
          <w:trPrChange w:id="353" w:author="Michal Riziky" w:date="2019-03-14T13:46:00Z">
            <w:trPr>
              <w:trHeight w:val="255"/>
            </w:trPr>
          </w:trPrChange>
        </w:trPr>
        <w:tc>
          <w:tcPr>
            <w:tcW w:w="2464" w:type="dxa"/>
            <w:tcBorders>
              <w:top w:val="nil"/>
              <w:left w:val="nil"/>
              <w:bottom w:val="nil"/>
              <w:right w:val="nil"/>
            </w:tcBorders>
            <w:shd w:val="clear" w:color="auto" w:fill="auto"/>
            <w:vAlign w:val="center"/>
            <w:hideMark/>
            <w:tcPrChange w:id="354" w:author="Michal Riziky" w:date="2019-03-14T13:46:00Z">
              <w:tcPr>
                <w:tcW w:w="2740" w:type="dxa"/>
                <w:tcBorders>
                  <w:top w:val="nil"/>
                  <w:left w:val="nil"/>
                  <w:bottom w:val="nil"/>
                  <w:right w:val="nil"/>
                </w:tcBorders>
                <w:shd w:val="clear" w:color="auto" w:fill="auto"/>
                <w:vAlign w:val="center"/>
                <w:hideMark/>
              </w:tcPr>
            </w:tcPrChange>
          </w:tcPr>
          <w:p w14:paraId="72D4F3A1" w14:textId="77777777" w:rsidR="00A25F02" w:rsidRDefault="00A25F02">
            <w:pPr>
              <w:rPr>
                <w:rFonts w:ascii="Arial" w:hAnsi="Arial" w:cs="Arial"/>
                <w:sz w:val="18"/>
                <w:szCs w:val="18"/>
              </w:rPr>
            </w:pPr>
            <w:r>
              <w:rPr>
                <w:rFonts w:ascii="Arial" w:hAnsi="Arial" w:cs="Arial"/>
                <w:sz w:val="18"/>
                <w:szCs w:val="18"/>
              </w:rPr>
              <w:t> </w:t>
            </w:r>
          </w:p>
        </w:tc>
        <w:tc>
          <w:tcPr>
            <w:tcW w:w="4115" w:type="dxa"/>
            <w:tcBorders>
              <w:top w:val="nil"/>
              <w:left w:val="nil"/>
              <w:bottom w:val="nil"/>
              <w:right w:val="nil"/>
            </w:tcBorders>
            <w:shd w:val="clear" w:color="auto" w:fill="auto"/>
            <w:vAlign w:val="center"/>
            <w:hideMark/>
            <w:tcPrChange w:id="355" w:author="Michal Riziky" w:date="2019-03-14T13:46:00Z">
              <w:tcPr>
                <w:tcW w:w="5140" w:type="dxa"/>
                <w:tcBorders>
                  <w:top w:val="nil"/>
                  <w:left w:val="nil"/>
                  <w:bottom w:val="nil"/>
                  <w:right w:val="nil"/>
                </w:tcBorders>
                <w:shd w:val="clear" w:color="auto" w:fill="auto"/>
                <w:vAlign w:val="center"/>
                <w:hideMark/>
              </w:tcPr>
            </w:tcPrChange>
          </w:tcPr>
          <w:p w14:paraId="6E934A51" w14:textId="77777777" w:rsidR="00A25F02" w:rsidRDefault="00A25F02">
            <w:pPr>
              <w:rPr>
                <w:rFonts w:ascii="Arial" w:hAnsi="Arial" w:cs="Arial"/>
                <w:sz w:val="18"/>
                <w:szCs w:val="18"/>
              </w:rPr>
            </w:pPr>
            <w:r>
              <w:rPr>
                <w:rFonts w:ascii="Arial" w:hAnsi="Arial" w:cs="Arial"/>
                <w:sz w:val="18"/>
                <w:szCs w:val="18"/>
              </w:rPr>
              <w:t>Záväzky z obchodného styku</w:t>
            </w:r>
          </w:p>
        </w:tc>
        <w:tc>
          <w:tcPr>
            <w:tcW w:w="1309" w:type="dxa"/>
            <w:tcBorders>
              <w:top w:val="nil"/>
              <w:left w:val="nil"/>
              <w:bottom w:val="nil"/>
              <w:right w:val="nil"/>
            </w:tcBorders>
            <w:shd w:val="clear" w:color="auto" w:fill="auto"/>
            <w:vAlign w:val="center"/>
            <w:hideMark/>
            <w:tcPrChange w:id="356" w:author="Michal Riziky" w:date="2019-03-14T13:46:00Z">
              <w:tcPr>
                <w:tcW w:w="1020" w:type="dxa"/>
                <w:tcBorders>
                  <w:top w:val="nil"/>
                  <w:left w:val="nil"/>
                  <w:bottom w:val="nil"/>
                  <w:right w:val="nil"/>
                </w:tcBorders>
                <w:shd w:val="clear" w:color="auto" w:fill="auto"/>
                <w:vAlign w:val="center"/>
                <w:hideMark/>
              </w:tcPr>
            </w:tcPrChange>
          </w:tcPr>
          <w:p w14:paraId="2396F5BF" w14:textId="77777777" w:rsidR="00A25F02" w:rsidRDefault="00A25F02">
            <w:pPr>
              <w:jc w:val="right"/>
              <w:rPr>
                <w:rFonts w:ascii="Arial" w:hAnsi="Arial" w:cs="Arial"/>
                <w:sz w:val="18"/>
                <w:szCs w:val="18"/>
              </w:rPr>
            </w:pPr>
            <w:r>
              <w:rPr>
                <w:rFonts w:ascii="Arial" w:hAnsi="Arial" w:cs="Arial"/>
                <w:sz w:val="18"/>
                <w:szCs w:val="18"/>
              </w:rPr>
              <w:t>8 681</w:t>
            </w:r>
          </w:p>
        </w:tc>
        <w:tc>
          <w:tcPr>
            <w:tcW w:w="1309" w:type="dxa"/>
            <w:tcBorders>
              <w:top w:val="nil"/>
              <w:left w:val="nil"/>
              <w:bottom w:val="nil"/>
              <w:right w:val="nil"/>
            </w:tcBorders>
            <w:shd w:val="clear" w:color="auto" w:fill="auto"/>
            <w:vAlign w:val="center"/>
            <w:hideMark/>
            <w:tcPrChange w:id="357" w:author="Michal Riziky" w:date="2019-03-14T13:46:00Z">
              <w:tcPr>
                <w:tcW w:w="1120" w:type="dxa"/>
                <w:tcBorders>
                  <w:top w:val="nil"/>
                  <w:left w:val="nil"/>
                  <w:bottom w:val="nil"/>
                  <w:right w:val="nil"/>
                </w:tcBorders>
                <w:shd w:val="clear" w:color="auto" w:fill="auto"/>
                <w:vAlign w:val="center"/>
                <w:hideMark/>
              </w:tcPr>
            </w:tcPrChange>
          </w:tcPr>
          <w:p w14:paraId="715E5EA6" w14:textId="77777777" w:rsidR="00A25F02" w:rsidRDefault="00A25F02">
            <w:pPr>
              <w:jc w:val="right"/>
              <w:rPr>
                <w:rFonts w:ascii="Arial" w:hAnsi="Arial" w:cs="Arial"/>
                <w:sz w:val="18"/>
                <w:szCs w:val="18"/>
              </w:rPr>
            </w:pPr>
            <w:r>
              <w:rPr>
                <w:rFonts w:ascii="Arial" w:hAnsi="Arial" w:cs="Arial"/>
                <w:sz w:val="18"/>
                <w:szCs w:val="18"/>
              </w:rPr>
              <w:t>0</w:t>
            </w:r>
          </w:p>
        </w:tc>
      </w:tr>
      <w:tr w:rsidR="00A25F02" w14:paraId="58EB8DCE" w14:textId="77777777" w:rsidTr="002940DB">
        <w:tblPrEx>
          <w:tblPrExChange w:id="358" w:author="Michal Riziky" w:date="2019-03-14T13:46:00Z">
            <w:tblPrEx>
              <w:tblCellMar>
                <w:left w:w="70" w:type="dxa"/>
                <w:right w:w="70" w:type="dxa"/>
              </w:tblCellMar>
            </w:tblPrEx>
          </w:tblPrExChange>
        </w:tblPrEx>
        <w:trPr>
          <w:trHeight w:val="170"/>
          <w:trPrChange w:id="359" w:author="Michal Riziky" w:date="2019-03-14T13:46:00Z">
            <w:trPr>
              <w:trHeight w:val="255"/>
            </w:trPr>
          </w:trPrChange>
        </w:trPr>
        <w:tc>
          <w:tcPr>
            <w:tcW w:w="2464" w:type="dxa"/>
            <w:tcBorders>
              <w:top w:val="nil"/>
              <w:left w:val="nil"/>
              <w:bottom w:val="nil"/>
              <w:right w:val="nil"/>
            </w:tcBorders>
            <w:shd w:val="clear" w:color="auto" w:fill="auto"/>
            <w:vAlign w:val="center"/>
            <w:hideMark/>
            <w:tcPrChange w:id="360" w:author="Michal Riziky" w:date="2019-03-14T13:46:00Z">
              <w:tcPr>
                <w:tcW w:w="2740" w:type="dxa"/>
                <w:tcBorders>
                  <w:top w:val="nil"/>
                  <w:left w:val="nil"/>
                  <w:bottom w:val="nil"/>
                  <w:right w:val="nil"/>
                </w:tcBorders>
                <w:shd w:val="clear" w:color="auto" w:fill="auto"/>
                <w:vAlign w:val="center"/>
                <w:hideMark/>
              </w:tcPr>
            </w:tcPrChange>
          </w:tcPr>
          <w:p w14:paraId="674D1ECC" w14:textId="77777777" w:rsidR="00A25F02" w:rsidRDefault="00A25F02">
            <w:pPr>
              <w:rPr>
                <w:rFonts w:ascii="Arial" w:hAnsi="Arial" w:cs="Arial"/>
                <w:sz w:val="18"/>
                <w:szCs w:val="18"/>
              </w:rPr>
            </w:pPr>
            <w:r>
              <w:rPr>
                <w:rFonts w:ascii="Arial" w:hAnsi="Arial" w:cs="Arial"/>
                <w:sz w:val="18"/>
                <w:szCs w:val="18"/>
              </w:rPr>
              <w:t>Air Liquide Hungary</w:t>
            </w:r>
          </w:p>
        </w:tc>
        <w:tc>
          <w:tcPr>
            <w:tcW w:w="4115" w:type="dxa"/>
            <w:tcBorders>
              <w:top w:val="nil"/>
              <w:left w:val="nil"/>
              <w:bottom w:val="nil"/>
              <w:right w:val="nil"/>
            </w:tcBorders>
            <w:shd w:val="clear" w:color="auto" w:fill="auto"/>
            <w:vAlign w:val="center"/>
            <w:hideMark/>
            <w:tcPrChange w:id="361" w:author="Michal Riziky" w:date="2019-03-14T13:46:00Z">
              <w:tcPr>
                <w:tcW w:w="5140" w:type="dxa"/>
                <w:tcBorders>
                  <w:top w:val="nil"/>
                  <w:left w:val="nil"/>
                  <w:bottom w:val="nil"/>
                  <w:right w:val="nil"/>
                </w:tcBorders>
                <w:shd w:val="clear" w:color="auto" w:fill="auto"/>
                <w:vAlign w:val="center"/>
                <w:hideMark/>
              </w:tcPr>
            </w:tcPrChange>
          </w:tcPr>
          <w:p w14:paraId="14A363DC" w14:textId="77777777" w:rsidR="00A25F02" w:rsidRDefault="00A25F02">
            <w:pPr>
              <w:rPr>
                <w:rFonts w:ascii="Arial" w:hAnsi="Arial" w:cs="Arial"/>
                <w:sz w:val="18"/>
                <w:szCs w:val="18"/>
              </w:rPr>
            </w:pPr>
            <w:r>
              <w:rPr>
                <w:rFonts w:ascii="Arial" w:hAnsi="Arial" w:cs="Arial"/>
                <w:sz w:val="18"/>
                <w:szCs w:val="18"/>
              </w:rPr>
              <w:t>Nákup tovaru</w:t>
            </w:r>
          </w:p>
        </w:tc>
        <w:tc>
          <w:tcPr>
            <w:tcW w:w="1309" w:type="dxa"/>
            <w:tcBorders>
              <w:top w:val="nil"/>
              <w:left w:val="nil"/>
              <w:bottom w:val="nil"/>
              <w:right w:val="nil"/>
            </w:tcBorders>
            <w:shd w:val="clear" w:color="auto" w:fill="auto"/>
            <w:vAlign w:val="center"/>
            <w:hideMark/>
            <w:tcPrChange w:id="362" w:author="Michal Riziky" w:date="2019-03-14T13:46:00Z">
              <w:tcPr>
                <w:tcW w:w="1020" w:type="dxa"/>
                <w:tcBorders>
                  <w:top w:val="nil"/>
                  <w:left w:val="nil"/>
                  <w:bottom w:val="nil"/>
                  <w:right w:val="nil"/>
                </w:tcBorders>
                <w:shd w:val="clear" w:color="auto" w:fill="auto"/>
                <w:vAlign w:val="center"/>
                <w:hideMark/>
              </w:tcPr>
            </w:tcPrChange>
          </w:tcPr>
          <w:p w14:paraId="5B3AAA0A" w14:textId="77777777" w:rsidR="00A25F02" w:rsidRDefault="00A25F02">
            <w:pPr>
              <w:jc w:val="right"/>
              <w:rPr>
                <w:rFonts w:ascii="Arial" w:hAnsi="Arial" w:cs="Arial"/>
                <w:sz w:val="18"/>
                <w:szCs w:val="18"/>
              </w:rPr>
            </w:pPr>
            <w:r>
              <w:rPr>
                <w:rFonts w:ascii="Arial" w:hAnsi="Arial" w:cs="Arial"/>
                <w:sz w:val="18"/>
                <w:szCs w:val="18"/>
              </w:rPr>
              <w:t>0</w:t>
            </w:r>
          </w:p>
        </w:tc>
        <w:tc>
          <w:tcPr>
            <w:tcW w:w="1309" w:type="dxa"/>
            <w:tcBorders>
              <w:top w:val="nil"/>
              <w:left w:val="nil"/>
              <w:bottom w:val="nil"/>
              <w:right w:val="nil"/>
            </w:tcBorders>
            <w:shd w:val="clear" w:color="auto" w:fill="auto"/>
            <w:vAlign w:val="center"/>
            <w:hideMark/>
            <w:tcPrChange w:id="363" w:author="Michal Riziky" w:date="2019-03-14T13:46:00Z">
              <w:tcPr>
                <w:tcW w:w="1120" w:type="dxa"/>
                <w:tcBorders>
                  <w:top w:val="nil"/>
                  <w:left w:val="nil"/>
                  <w:bottom w:val="nil"/>
                  <w:right w:val="nil"/>
                </w:tcBorders>
                <w:shd w:val="clear" w:color="auto" w:fill="auto"/>
                <w:vAlign w:val="center"/>
                <w:hideMark/>
              </w:tcPr>
            </w:tcPrChange>
          </w:tcPr>
          <w:p w14:paraId="749A2788" w14:textId="77777777" w:rsidR="00A25F02" w:rsidRDefault="00A25F02">
            <w:pPr>
              <w:jc w:val="right"/>
              <w:rPr>
                <w:rFonts w:ascii="Arial" w:hAnsi="Arial" w:cs="Arial"/>
                <w:sz w:val="18"/>
                <w:szCs w:val="18"/>
              </w:rPr>
            </w:pPr>
            <w:r>
              <w:rPr>
                <w:rFonts w:ascii="Arial" w:hAnsi="Arial" w:cs="Arial"/>
                <w:sz w:val="18"/>
                <w:szCs w:val="18"/>
              </w:rPr>
              <w:t>157 018</w:t>
            </w:r>
          </w:p>
        </w:tc>
      </w:tr>
      <w:tr w:rsidR="00A25F02" w14:paraId="65BCB74C" w14:textId="77777777" w:rsidTr="002940DB">
        <w:tblPrEx>
          <w:tblPrExChange w:id="364" w:author="Michal Riziky" w:date="2019-03-14T13:46:00Z">
            <w:tblPrEx>
              <w:tblCellMar>
                <w:left w:w="70" w:type="dxa"/>
                <w:right w:w="70" w:type="dxa"/>
              </w:tblCellMar>
            </w:tblPrEx>
          </w:tblPrExChange>
        </w:tblPrEx>
        <w:trPr>
          <w:trHeight w:val="170"/>
          <w:trPrChange w:id="365" w:author="Michal Riziky" w:date="2019-03-14T13:46:00Z">
            <w:trPr>
              <w:trHeight w:val="255"/>
            </w:trPr>
          </w:trPrChange>
        </w:trPr>
        <w:tc>
          <w:tcPr>
            <w:tcW w:w="2464" w:type="dxa"/>
            <w:tcBorders>
              <w:top w:val="nil"/>
              <w:left w:val="nil"/>
              <w:bottom w:val="nil"/>
              <w:right w:val="nil"/>
            </w:tcBorders>
            <w:shd w:val="clear" w:color="auto" w:fill="auto"/>
            <w:vAlign w:val="center"/>
            <w:hideMark/>
            <w:tcPrChange w:id="366" w:author="Michal Riziky" w:date="2019-03-14T13:46:00Z">
              <w:tcPr>
                <w:tcW w:w="2740" w:type="dxa"/>
                <w:tcBorders>
                  <w:top w:val="nil"/>
                  <w:left w:val="nil"/>
                  <w:bottom w:val="nil"/>
                  <w:right w:val="nil"/>
                </w:tcBorders>
                <w:shd w:val="clear" w:color="auto" w:fill="auto"/>
                <w:vAlign w:val="center"/>
                <w:hideMark/>
              </w:tcPr>
            </w:tcPrChange>
          </w:tcPr>
          <w:p w14:paraId="5FAC0C59" w14:textId="77777777" w:rsidR="00A25F02" w:rsidRDefault="00A25F02">
            <w:pPr>
              <w:rPr>
                <w:rFonts w:ascii="Arial" w:hAnsi="Arial" w:cs="Arial"/>
                <w:sz w:val="18"/>
                <w:szCs w:val="18"/>
              </w:rPr>
            </w:pPr>
            <w:r>
              <w:rPr>
                <w:rFonts w:ascii="Arial" w:hAnsi="Arial" w:cs="Arial"/>
                <w:sz w:val="18"/>
                <w:szCs w:val="18"/>
              </w:rPr>
              <w:t> </w:t>
            </w:r>
          </w:p>
        </w:tc>
        <w:tc>
          <w:tcPr>
            <w:tcW w:w="4115" w:type="dxa"/>
            <w:tcBorders>
              <w:top w:val="nil"/>
              <w:left w:val="nil"/>
              <w:bottom w:val="nil"/>
              <w:right w:val="nil"/>
            </w:tcBorders>
            <w:shd w:val="clear" w:color="auto" w:fill="auto"/>
            <w:vAlign w:val="center"/>
            <w:hideMark/>
            <w:tcPrChange w:id="367" w:author="Michal Riziky" w:date="2019-03-14T13:46:00Z">
              <w:tcPr>
                <w:tcW w:w="5140" w:type="dxa"/>
                <w:tcBorders>
                  <w:top w:val="nil"/>
                  <w:left w:val="nil"/>
                  <w:bottom w:val="nil"/>
                  <w:right w:val="nil"/>
                </w:tcBorders>
                <w:shd w:val="clear" w:color="auto" w:fill="auto"/>
                <w:vAlign w:val="center"/>
                <w:hideMark/>
              </w:tcPr>
            </w:tcPrChange>
          </w:tcPr>
          <w:p w14:paraId="66629D7A" w14:textId="77777777" w:rsidR="00A25F02" w:rsidRDefault="00A25F02">
            <w:pPr>
              <w:rPr>
                <w:rFonts w:ascii="Arial" w:hAnsi="Arial" w:cs="Arial"/>
                <w:sz w:val="18"/>
                <w:szCs w:val="18"/>
              </w:rPr>
            </w:pPr>
            <w:r>
              <w:rPr>
                <w:rFonts w:ascii="Arial" w:hAnsi="Arial" w:cs="Arial"/>
                <w:sz w:val="18"/>
                <w:szCs w:val="18"/>
              </w:rPr>
              <w:t>Záväzky z obchodného styku</w:t>
            </w:r>
          </w:p>
        </w:tc>
        <w:tc>
          <w:tcPr>
            <w:tcW w:w="1309" w:type="dxa"/>
            <w:tcBorders>
              <w:top w:val="nil"/>
              <w:left w:val="nil"/>
              <w:bottom w:val="nil"/>
              <w:right w:val="nil"/>
            </w:tcBorders>
            <w:shd w:val="clear" w:color="auto" w:fill="auto"/>
            <w:vAlign w:val="center"/>
            <w:hideMark/>
            <w:tcPrChange w:id="368" w:author="Michal Riziky" w:date="2019-03-14T13:46:00Z">
              <w:tcPr>
                <w:tcW w:w="1020" w:type="dxa"/>
                <w:tcBorders>
                  <w:top w:val="nil"/>
                  <w:left w:val="nil"/>
                  <w:bottom w:val="nil"/>
                  <w:right w:val="nil"/>
                </w:tcBorders>
                <w:shd w:val="clear" w:color="auto" w:fill="auto"/>
                <w:vAlign w:val="center"/>
                <w:hideMark/>
              </w:tcPr>
            </w:tcPrChange>
          </w:tcPr>
          <w:p w14:paraId="704047C8" w14:textId="77777777" w:rsidR="00A25F02" w:rsidRDefault="00A25F02">
            <w:pPr>
              <w:jc w:val="right"/>
              <w:rPr>
                <w:rFonts w:ascii="Arial" w:hAnsi="Arial" w:cs="Arial"/>
                <w:sz w:val="18"/>
                <w:szCs w:val="18"/>
              </w:rPr>
            </w:pPr>
            <w:r>
              <w:rPr>
                <w:rFonts w:ascii="Arial" w:hAnsi="Arial" w:cs="Arial"/>
                <w:sz w:val="18"/>
                <w:szCs w:val="18"/>
              </w:rPr>
              <w:t>1 567</w:t>
            </w:r>
          </w:p>
        </w:tc>
        <w:tc>
          <w:tcPr>
            <w:tcW w:w="1309" w:type="dxa"/>
            <w:tcBorders>
              <w:top w:val="nil"/>
              <w:left w:val="nil"/>
              <w:bottom w:val="nil"/>
              <w:right w:val="nil"/>
            </w:tcBorders>
            <w:shd w:val="clear" w:color="auto" w:fill="auto"/>
            <w:vAlign w:val="center"/>
            <w:hideMark/>
            <w:tcPrChange w:id="369" w:author="Michal Riziky" w:date="2019-03-14T13:46:00Z">
              <w:tcPr>
                <w:tcW w:w="1120" w:type="dxa"/>
                <w:tcBorders>
                  <w:top w:val="nil"/>
                  <w:left w:val="nil"/>
                  <w:bottom w:val="nil"/>
                  <w:right w:val="nil"/>
                </w:tcBorders>
                <w:shd w:val="clear" w:color="auto" w:fill="auto"/>
                <w:vAlign w:val="center"/>
                <w:hideMark/>
              </w:tcPr>
            </w:tcPrChange>
          </w:tcPr>
          <w:p w14:paraId="6D0EA429" w14:textId="77777777" w:rsidR="00A25F02" w:rsidRDefault="00A25F02">
            <w:pPr>
              <w:jc w:val="right"/>
              <w:rPr>
                <w:rFonts w:ascii="Arial" w:hAnsi="Arial" w:cs="Arial"/>
                <w:sz w:val="18"/>
                <w:szCs w:val="18"/>
              </w:rPr>
            </w:pPr>
            <w:r>
              <w:rPr>
                <w:rFonts w:ascii="Arial" w:hAnsi="Arial" w:cs="Arial"/>
                <w:sz w:val="18"/>
                <w:szCs w:val="18"/>
              </w:rPr>
              <w:t>50 667</w:t>
            </w:r>
          </w:p>
        </w:tc>
      </w:tr>
      <w:tr w:rsidR="00A25F02" w14:paraId="0A0A3EC4" w14:textId="77777777" w:rsidTr="002940DB">
        <w:tblPrEx>
          <w:tblPrExChange w:id="370" w:author="Michal Riziky" w:date="2019-03-14T13:46:00Z">
            <w:tblPrEx>
              <w:tblCellMar>
                <w:left w:w="70" w:type="dxa"/>
                <w:right w:w="70" w:type="dxa"/>
              </w:tblCellMar>
            </w:tblPrEx>
          </w:tblPrExChange>
        </w:tblPrEx>
        <w:trPr>
          <w:trHeight w:val="170"/>
          <w:trPrChange w:id="371" w:author="Michal Riziky" w:date="2019-03-14T13:46:00Z">
            <w:trPr>
              <w:trHeight w:val="255"/>
            </w:trPr>
          </w:trPrChange>
        </w:trPr>
        <w:tc>
          <w:tcPr>
            <w:tcW w:w="2464" w:type="dxa"/>
            <w:tcBorders>
              <w:top w:val="nil"/>
              <w:left w:val="nil"/>
              <w:bottom w:val="nil"/>
              <w:right w:val="nil"/>
            </w:tcBorders>
            <w:shd w:val="clear" w:color="auto" w:fill="auto"/>
            <w:vAlign w:val="center"/>
            <w:hideMark/>
            <w:tcPrChange w:id="372" w:author="Michal Riziky" w:date="2019-03-14T13:46:00Z">
              <w:tcPr>
                <w:tcW w:w="2740" w:type="dxa"/>
                <w:tcBorders>
                  <w:top w:val="nil"/>
                  <w:left w:val="nil"/>
                  <w:bottom w:val="nil"/>
                  <w:right w:val="nil"/>
                </w:tcBorders>
                <w:shd w:val="clear" w:color="auto" w:fill="auto"/>
                <w:vAlign w:val="center"/>
                <w:hideMark/>
              </w:tcPr>
            </w:tcPrChange>
          </w:tcPr>
          <w:p w14:paraId="13D0C8F0" w14:textId="77777777" w:rsidR="00A25F02" w:rsidRDefault="00A25F02">
            <w:pPr>
              <w:rPr>
                <w:rFonts w:ascii="Arial" w:hAnsi="Arial" w:cs="Arial"/>
                <w:sz w:val="18"/>
                <w:szCs w:val="18"/>
              </w:rPr>
            </w:pPr>
            <w:r>
              <w:rPr>
                <w:rFonts w:ascii="Arial" w:hAnsi="Arial" w:cs="Arial"/>
                <w:sz w:val="18"/>
                <w:szCs w:val="18"/>
              </w:rPr>
              <w:t>Air Liquide Romania</w:t>
            </w:r>
          </w:p>
        </w:tc>
        <w:tc>
          <w:tcPr>
            <w:tcW w:w="4115" w:type="dxa"/>
            <w:tcBorders>
              <w:top w:val="nil"/>
              <w:left w:val="nil"/>
              <w:bottom w:val="nil"/>
              <w:right w:val="nil"/>
            </w:tcBorders>
            <w:shd w:val="clear" w:color="auto" w:fill="auto"/>
            <w:vAlign w:val="center"/>
            <w:hideMark/>
            <w:tcPrChange w:id="373" w:author="Michal Riziky" w:date="2019-03-14T13:46:00Z">
              <w:tcPr>
                <w:tcW w:w="5140" w:type="dxa"/>
                <w:tcBorders>
                  <w:top w:val="nil"/>
                  <w:left w:val="nil"/>
                  <w:bottom w:val="nil"/>
                  <w:right w:val="nil"/>
                </w:tcBorders>
                <w:shd w:val="clear" w:color="auto" w:fill="auto"/>
                <w:vAlign w:val="center"/>
                <w:hideMark/>
              </w:tcPr>
            </w:tcPrChange>
          </w:tcPr>
          <w:p w14:paraId="4BB948FF" w14:textId="77777777" w:rsidR="00A25F02" w:rsidRDefault="00A25F02">
            <w:pPr>
              <w:rPr>
                <w:rFonts w:ascii="Arial" w:hAnsi="Arial" w:cs="Arial"/>
                <w:sz w:val="18"/>
                <w:szCs w:val="18"/>
              </w:rPr>
            </w:pPr>
            <w:r>
              <w:rPr>
                <w:rFonts w:ascii="Arial" w:hAnsi="Arial" w:cs="Arial"/>
                <w:sz w:val="18"/>
                <w:szCs w:val="18"/>
              </w:rPr>
              <w:t>Predaj tovaru</w:t>
            </w:r>
          </w:p>
        </w:tc>
        <w:tc>
          <w:tcPr>
            <w:tcW w:w="1309" w:type="dxa"/>
            <w:tcBorders>
              <w:top w:val="nil"/>
              <w:left w:val="nil"/>
              <w:bottom w:val="nil"/>
              <w:right w:val="nil"/>
            </w:tcBorders>
            <w:shd w:val="clear" w:color="auto" w:fill="auto"/>
            <w:vAlign w:val="center"/>
            <w:hideMark/>
            <w:tcPrChange w:id="374" w:author="Michal Riziky" w:date="2019-03-14T13:46:00Z">
              <w:tcPr>
                <w:tcW w:w="1020" w:type="dxa"/>
                <w:tcBorders>
                  <w:top w:val="nil"/>
                  <w:left w:val="nil"/>
                  <w:bottom w:val="nil"/>
                  <w:right w:val="nil"/>
                </w:tcBorders>
                <w:shd w:val="clear" w:color="auto" w:fill="auto"/>
                <w:vAlign w:val="center"/>
                <w:hideMark/>
              </w:tcPr>
            </w:tcPrChange>
          </w:tcPr>
          <w:p w14:paraId="1E32461D" w14:textId="77777777" w:rsidR="00A25F02" w:rsidRDefault="00A25F02">
            <w:pPr>
              <w:jc w:val="right"/>
              <w:rPr>
                <w:rFonts w:ascii="Arial" w:hAnsi="Arial" w:cs="Arial"/>
                <w:sz w:val="18"/>
                <w:szCs w:val="18"/>
              </w:rPr>
            </w:pPr>
            <w:r>
              <w:rPr>
                <w:rFonts w:ascii="Arial" w:hAnsi="Arial" w:cs="Arial"/>
                <w:sz w:val="18"/>
                <w:szCs w:val="18"/>
              </w:rPr>
              <w:t>0</w:t>
            </w:r>
          </w:p>
        </w:tc>
        <w:tc>
          <w:tcPr>
            <w:tcW w:w="1309" w:type="dxa"/>
            <w:tcBorders>
              <w:top w:val="nil"/>
              <w:left w:val="nil"/>
              <w:bottom w:val="nil"/>
              <w:right w:val="nil"/>
            </w:tcBorders>
            <w:shd w:val="clear" w:color="auto" w:fill="auto"/>
            <w:vAlign w:val="center"/>
            <w:hideMark/>
            <w:tcPrChange w:id="375" w:author="Michal Riziky" w:date="2019-03-14T13:46:00Z">
              <w:tcPr>
                <w:tcW w:w="1120" w:type="dxa"/>
                <w:tcBorders>
                  <w:top w:val="nil"/>
                  <w:left w:val="nil"/>
                  <w:bottom w:val="nil"/>
                  <w:right w:val="nil"/>
                </w:tcBorders>
                <w:shd w:val="clear" w:color="auto" w:fill="auto"/>
                <w:vAlign w:val="center"/>
                <w:hideMark/>
              </w:tcPr>
            </w:tcPrChange>
          </w:tcPr>
          <w:p w14:paraId="09B89A75" w14:textId="77777777" w:rsidR="00A25F02" w:rsidRDefault="00A25F02">
            <w:pPr>
              <w:jc w:val="right"/>
              <w:rPr>
                <w:rFonts w:ascii="Arial" w:hAnsi="Arial" w:cs="Arial"/>
                <w:sz w:val="18"/>
                <w:szCs w:val="18"/>
              </w:rPr>
            </w:pPr>
            <w:r>
              <w:rPr>
                <w:rFonts w:ascii="Arial" w:hAnsi="Arial" w:cs="Arial"/>
                <w:sz w:val="18"/>
                <w:szCs w:val="18"/>
              </w:rPr>
              <w:t>5 827</w:t>
            </w:r>
          </w:p>
        </w:tc>
      </w:tr>
      <w:tr w:rsidR="00A25F02" w14:paraId="77A1656A" w14:textId="77777777" w:rsidTr="002940DB">
        <w:tblPrEx>
          <w:tblPrExChange w:id="376" w:author="Michal Riziky" w:date="2019-03-14T13:46:00Z">
            <w:tblPrEx>
              <w:tblCellMar>
                <w:left w:w="70" w:type="dxa"/>
                <w:right w:w="70" w:type="dxa"/>
              </w:tblCellMar>
            </w:tblPrEx>
          </w:tblPrExChange>
        </w:tblPrEx>
        <w:trPr>
          <w:trHeight w:val="170"/>
          <w:trPrChange w:id="377" w:author="Michal Riziky" w:date="2019-03-14T13:46:00Z">
            <w:trPr>
              <w:trHeight w:val="255"/>
            </w:trPr>
          </w:trPrChange>
        </w:trPr>
        <w:tc>
          <w:tcPr>
            <w:tcW w:w="2464" w:type="dxa"/>
            <w:tcBorders>
              <w:top w:val="nil"/>
              <w:left w:val="nil"/>
              <w:bottom w:val="nil"/>
              <w:right w:val="nil"/>
            </w:tcBorders>
            <w:shd w:val="clear" w:color="auto" w:fill="auto"/>
            <w:vAlign w:val="center"/>
            <w:hideMark/>
            <w:tcPrChange w:id="378" w:author="Michal Riziky" w:date="2019-03-14T13:46:00Z">
              <w:tcPr>
                <w:tcW w:w="2740" w:type="dxa"/>
                <w:tcBorders>
                  <w:top w:val="nil"/>
                  <w:left w:val="nil"/>
                  <w:bottom w:val="nil"/>
                  <w:right w:val="nil"/>
                </w:tcBorders>
                <w:shd w:val="clear" w:color="auto" w:fill="auto"/>
                <w:vAlign w:val="center"/>
                <w:hideMark/>
              </w:tcPr>
            </w:tcPrChange>
          </w:tcPr>
          <w:p w14:paraId="4616AAE3" w14:textId="77777777" w:rsidR="00A25F02" w:rsidRDefault="00A25F02">
            <w:pPr>
              <w:rPr>
                <w:rFonts w:ascii="Arial" w:hAnsi="Arial" w:cs="Arial"/>
                <w:sz w:val="18"/>
                <w:szCs w:val="18"/>
              </w:rPr>
            </w:pPr>
            <w:r>
              <w:rPr>
                <w:rFonts w:ascii="Arial" w:hAnsi="Arial" w:cs="Arial"/>
                <w:sz w:val="18"/>
                <w:szCs w:val="18"/>
              </w:rPr>
              <w:t> </w:t>
            </w:r>
          </w:p>
        </w:tc>
        <w:tc>
          <w:tcPr>
            <w:tcW w:w="4115" w:type="dxa"/>
            <w:tcBorders>
              <w:top w:val="nil"/>
              <w:left w:val="nil"/>
              <w:bottom w:val="nil"/>
              <w:right w:val="nil"/>
            </w:tcBorders>
            <w:shd w:val="clear" w:color="auto" w:fill="auto"/>
            <w:vAlign w:val="center"/>
            <w:hideMark/>
            <w:tcPrChange w:id="379" w:author="Michal Riziky" w:date="2019-03-14T13:46:00Z">
              <w:tcPr>
                <w:tcW w:w="5140" w:type="dxa"/>
                <w:tcBorders>
                  <w:top w:val="nil"/>
                  <w:left w:val="nil"/>
                  <w:bottom w:val="nil"/>
                  <w:right w:val="nil"/>
                </w:tcBorders>
                <w:shd w:val="clear" w:color="auto" w:fill="auto"/>
                <w:vAlign w:val="center"/>
                <w:hideMark/>
              </w:tcPr>
            </w:tcPrChange>
          </w:tcPr>
          <w:p w14:paraId="6EA69D74" w14:textId="77777777" w:rsidR="00A25F02" w:rsidRDefault="00A25F02">
            <w:pPr>
              <w:rPr>
                <w:rFonts w:ascii="Arial" w:hAnsi="Arial" w:cs="Arial"/>
                <w:sz w:val="18"/>
                <w:szCs w:val="18"/>
              </w:rPr>
            </w:pPr>
            <w:r>
              <w:rPr>
                <w:rFonts w:ascii="Arial" w:hAnsi="Arial" w:cs="Arial"/>
                <w:sz w:val="18"/>
                <w:szCs w:val="18"/>
              </w:rPr>
              <w:t>Nákup tovaru</w:t>
            </w:r>
          </w:p>
        </w:tc>
        <w:tc>
          <w:tcPr>
            <w:tcW w:w="1309" w:type="dxa"/>
            <w:tcBorders>
              <w:top w:val="nil"/>
              <w:left w:val="nil"/>
              <w:bottom w:val="nil"/>
              <w:right w:val="nil"/>
            </w:tcBorders>
            <w:shd w:val="clear" w:color="auto" w:fill="auto"/>
            <w:vAlign w:val="center"/>
            <w:hideMark/>
            <w:tcPrChange w:id="380" w:author="Michal Riziky" w:date="2019-03-14T13:46:00Z">
              <w:tcPr>
                <w:tcW w:w="1020" w:type="dxa"/>
                <w:tcBorders>
                  <w:top w:val="nil"/>
                  <w:left w:val="nil"/>
                  <w:bottom w:val="nil"/>
                  <w:right w:val="nil"/>
                </w:tcBorders>
                <w:shd w:val="clear" w:color="auto" w:fill="auto"/>
                <w:vAlign w:val="center"/>
                <w:hideMark/>
              </w:tcPr>
            </w:tcPrChange>
          </w:tcPr>
          <w:p w14:paraId="08F366ED" w14:textId="77777777" w:rsidR="00A25F02" w:rsidRDefault="00A25F02">
            <w:pPr>
              <w:jc w:val="right"/>
              <w:rPr>
                <w:rFonts w:ascii="Arial" w:hAnsi="Arial" w:cs="Arial"/>
                <w:sz w:val="18"/>
                <w:szCs w:val="18"/>
              </w:rPr>
            </w:pPr>
            <w:r>
              <w:rPr>
                <w:rFonts w:ascii="Arial" w:hAnsi="Arial" w:cs="Arial"/>
                <w:sz w:val="18"/>
                <w:szCs w:val="18"/>
              </w:rPr>
              <w:t>0</w:t>
            </w:r>
          </w:p>
        </w:tc>
        <w:tc>
          <w:tcPr>
            <w:tcW w:w="1309" w:type="dxa"/>
            <w:tcBorders>
              <w:top w:val="nil"/>
              <w:left w:val="nil"/>
              <w:bottom w:val="nil"/>
              <w:right w:val="nil"/>
            </w:tcBorders>
            <w:shd w:val="clear" w:color="auto" w:fill="auto"/>
            <w:vAlign w:val="center"/>
            <w:hideMark/>
            <w:tcPrChange w:id="381" w:author="Michal Riziky" w:date="2019-03-14T13:46:00Z">
              <w:tcPr>
                <w:tcW w:w="1120" w:type="dxa"/>
                <w:tcBorders>
                  <w:top w:val="nil"/>
                  <w:left w:val="nil"/>
                  <w:bottom w:val="nil"/>
                  <w:right w:val="nil"/>
                </w:tcBorders>
                <w:shd w:val="clear" w:color="auto" w:fill="auto"/>
                <w:vAlign w:val="center"/>
                <w:hideMark/>
              </w:tcPr>
            </w:tcPrChange>
          </w:tcPr>
          <w:p w14:paraId="7CC04844" w14:textId="77777777" w:rsidR="00A25F02" w:rsidRDefault="00A25F02">
            <w:pPr>
              <w:jc w:val="right"/>
              <w:rPr>
                <w:rFonts w:ascii="Arial" w:hAnsi="Arial" w:cs="Arial"/>
                <w:sz w:val="18"/>
                <w:szCs w:val="18"/>
              </w:rPr>
            </w:pPr>
            <w:r>
              <w:rPr>
                <w:rFonts w:ascii="Arial" w:hAnsi="Arial" w:cs="Arial"/>
                <w:sz w:val="18"/>
                <w:szCs w:val="18"/>
              </w:rPr>
              <w:t>13 482</w:t>
            </w:r>
          </w:p>
        </w:tc>
      </w:tr>
      <w:tr w:rsidR="00A25F02" w14:paraId="3BF9481A" w14:textId="77777777" w:rsidTr="002940DB">
        <w:tblPrEx>
          <w:tblPrExChange w:id="382" w:author="Michal Riziky" w:date="2019-03-14T13:46:00Z">
            <w:tblPrEx>
              <w:tblCellMar>
                <w:left w:w="70" w:type="dxa"/>
                <w:right w:w="70" w:type="dxa"/>
              </w:tblCellMar>
            </w:tblPrEx>
          </w:tblPrExChange>
        </w:tblPrEx>
        <w:trPr>
          <w:trHeight w:val="170"/>
          <w:trPrChange w:id="383" w:author="Michal Riziky" w:date="2019-03-14T13:46:00Z">
            <w:trPr>
              <w:trHeight w:val="255"/>
            </w:trPr>
          </w:trPrChange>
        </w:trPr>
        <w:tc>
          <w:tcPr>
            <w:tcW w:w="2464" w:type="dxa"/>
            <w:tcBorders>
              <w:top w:val="nil"/>
              <w:left w:val="nil"/>
              <w:bottom w:val="nil"/>
              <w:right w:val="nil"/>
            </w:tcBorders>
            <w:shd w:val="clear" w:color="auto" w:fill="auto"/>
            <w:vAlign w:val="center"/>
            <w:hideMark/>
            <w:tcPrChange w:id="384" w:author="Michal Riziky" w:date="2019-03-14T13:46:00Z">
              <w:tcPr>
                <w:tcW w:w="2740" w:type="dxa"/>
                <w:tcBorders>
                  <w:top w:val="nil"/>
                  <w:left w:val="nil"/>
                  <w:bottom w:val="nil"/>
                  <w:right w:val="nil"/>
                </w:tcBorders>
                <w:shd w:val="clear" w:color="auto" w:fill="auto"/>
                <w:vAlign w:val="center"/>
                <w:hideMark/>
              </w:tcPr>
            </w:tcPrChange>
          </w:tcPr>
          <w:p w14:paraId="05BC9882" w14:textId="77777777" w:rsidR="00A25F02" w:rsidRDefault="00A25F02">
            <w:pPr>
              <w:rPr>
                <w:rFonts w:ascii="Arial" w:hAnsi="Arial" w:cs="Arial"/>
                <w:sz w:val="18"/>
                <w:szCs w:val="18"/>
              </w:rPr>
            </w:pPr>
            <w:r>
              <w:rPr>
                <w:rFonts w:ascii="Arial" w:hAnsi="Arial" w:cs="Arial"/>
                <w:sz w:val="18"/>
                <w:szCs w:val="18"/>
              </w:rPr>
              <w:t>Air Liquide Welding Central</w:t>
            </w:r>
          </w:p>
        </w:tc>
        <w:tc>
          <w:tcPr>
            <w:tcW w:w="4115" w:type="dxa"/>
            <w:tcBorders>
              <w:top w:val="nil"/>
              <w:left w:val="nil"/>
              <w:bottom w:val="nil"/>
              <w:right w:val="nil"/>
            </w:tcBorders>
            <w:shd w:val="clear" w:color="auto" w:fill="auto"/>
            <w:vAlign w:val="center"/>
            <w:hideMark/>
            <w:tcPrChange w:id="385" w:author="Michal Riziky" w:date="2019-03-14T13:46:00Z">
              <w:tcPr>
                <w:tcW w:w="5140" w:type="dxa"/>
                <w:tcBorders>
                  <w:top w:val="nil"/>
                  <w:left w:val="nil"/>
                  <w:bottom w:val="nil"/>
                  <w:right w:val="nil"/>
                </w:tcBorders>
                <w:shd w:val="clear" w:color="auto" w:fill="auto"/>
                <w:vAlign w:val="center"/>
                <w:hideMark/>
              </w:tcPr>
            </w:tcPrChange>
          </w:tcPr>
          <w:p w14:paraId="2F337697" w14:textId="77777777" w:rsidR="00A25F02" w:rsidRDefault="00A25F02">
            <w:pPr>
              <w:rPr>
                <w:rFonts w:ascii="Arial" w:hAnsi="Arial" w:cs="Arial"/>
                <w:sz w:val="18"/>
                <w:szCs w:val="18"/>
              </w:rPr>
            </w:pPr>
            <w:r>
              <w:rPr>
                <w:rFonts w:ascii="Arial" w:hAnsi="Arial" w:cs="Arial"/>
                <w:sz w:val="18"/>
                <w:szCs w:val="18"/>
              </w:rPr>
              <w:t>Pohľadávky z obchodného styku</w:t>
            </w:r>
          </w:p>
        </w:tc>
        <w:tc>
          <w:tcPr>
            <w:tcW w:w="1309" w:type="dxa"/>
            <w:tcBorders>
              <w:top w:val="nil"/>
              <w:left w:val="nil"/>
              <w:bottom w:val="nil"/>
              <w:right w:val="nil"/>
            </w:tcBorders>
            <w:shd w:val="clear" w:color="auto" w:fill="auto"/>
            <w:vAlign w:val="center"/>
            <w:hideMark/>
            <w:tcPrChange w:id="386" w:author="Michal Riziky" w:date="2019-03-14T13:46:00Z">
              <w:tcPr>
                <w:tcW w:w="1020" w:type="dxa"/>
                <w:tcBorders>
                  <w:top w:val="nil"/>
                  <w:left w:val="nil"/>
                  <w:bottom w:val="nil"/>
                  <w:right w:val="nil"/>
                </w:tcBorders>
                <w:shd w:val="clear" w:color="auto" w:fill="auto"/>
                <w:vAlign w:val="center"/>
                <w:hideMark/>
              </w:tcPr>
            </w:tcPrChange>
          </w:tcPr>
          <w:p w14:paraId="64593DA5" w14:textId="77777777" w:rsidR="00A25F02" w:rsidRDefault="00A25F02">
            <w:pPr>
              <w:jc w:val="right"/>
              <w:rPr>
                <w:rFonts w:ascii="Arial" w:hAnsi="Arial" w:cs="Arial"/>
                <w:sz w:val="18"/>
                <w:szCs w:val="18"/>
              </w:rPr>
            </w:pPr>
            <w:r>
              <w:rPr>
                <w:rFonts w:ascii="Arial" w:hAnsi="Arial" w:cs="Arial"/>
                <w:sz w:val="18"/>
                <w:szCs w:val="18"/>
              </w:rPr>
              <w:t>0</w:t>
            </w:r>
          </w:p>
        </w:tc>
        <w:tc>
          <w:tcPr>
            <w:tcW w:w="1309" w:type="dxa"/>
            <w:tcBorders>
              <w:top w:val="nil"/>
              <w:left w:val="nil"/>
              <w:bottom w:val="nil"/>
              <w:right w:val="nil"/>
            </w:tcBorders>
            <w:shd w:val="clear" w:color="auto" w:fill="auto"/>
            <w:vAlign w:val="center"/>
            <w:hideMark/>
            <w:tcPrChange w:id="387" w:author="Michal Riziky" w:date="2019-03-14T13:46:00Z">
              <w:tcPr>
                <w:tcW w:w="1120" w:type="dxa"/>
                <w:tcBorders>
                  <w:top w:val="nil"/>
                  <w:left w:val="nil"/>
                  <w:bottom w:val="nil"/>
                  <w:right w:val="nil"/>
                </w:tcBorders>
                <w:shd w:val="clear" w:color="auto" w:fill="auto"/>
                <w:vAlign w:val="center"/>
                <w:hideMark/>
              </w:tcPr>
            </w:tcPrChange>
          </w:tcPr>
          <w:p w14:paraId="4E9EC506" w14:textId="77777777" w:rsidR="00A25F02" w:rsidRDefault="00A25F02">
            <w:pPr>
              <w:jc w:val="right"/>
              <w:rPr>
                <w:rFonts w:ascii="Arial" w:hAnsi="Arial" w:cs="Arial"/>
                <w:sz w:val="18"/>
                <w:szCs w:val="18"/>
              </w:rPr>
            </w:pPr>
            <w:r>
              <w:rPr>
                <w:rFonts w:ascii="Arial" w:hAnsi="Arial" w:cs="Arial"/>
                <w:sz w:val="18"/>
                <w:szCs w:val="18"/>
              </w:rPr>
              <w:t>5 112</w:t>
            </w:r>
          </w:p>
        </w:tc>
      </w:tr>
      <w:tr w:rsidR="00A25F02" w14:paraId="298888C5" w14:textId="77777777" w:rsidTr="002940DB">
        <w:tblPrEx>
          <w:tblPrExChange w:id="388" w:author="Michal Riziky" w:date="2019-03-14T13:46:00Z">
            <w:tblPrEx>
              <w:tblCellMar>
                <w:left w:w="70" w:type="dxa"/>
                <w:right w:w="70" w:type="dxa"/>
              </w:tblCellMar>
            </w:tblPrEx>
          </w:tblPrExChange>
        </w:tblPrEx>
        <w:trPr>
          <w:trHeight w:val="170"/>
          <w:trPrChange w:id="389" w:author="Michal Riziky" w:date="2019-03-14T13:46:00Z">
            <w:trPr>
              <w:trHeight w:val="255"/>
            </w:trPr>
          </w:trPrChange>
        </w:trPr>
        <w:tc>
          <w:tcPr>
            <w:tcW w:w="2464" w:type="dxa"/>
            <w:tcBorders>
              <w:top w:val="nil"/>
              <w:left w:val="nil"/>
              <w:bottom w:val="nil"/>
              <w:right w:val="nil"/>
            </w:tcBorders>
            <w:shd w:val="clear" w:color="auto" w:fill="auto"/>
            <w:vAlign w:val="center"/>
            <w:hideMark/>
            <w:tcPrChange w:id="390" w:author="Michal Riziky" w:date="2019-03-14T13:46:00Z">
              <w:tcPr>
                <w:tcW w:w="2740" w:type="dxa"/>
                <w:tcBorders>
                  <w:top w:val="nil"/>
                  <w:left w:val="nil"/>
                  <w:bottom w:val="nil"/>
                  <w:right w:val="nil"/>
                </w:tcBorders>
                <w:shd w:val="clear" w:color="auto" w:fill="auto"/>
                <w:vAlign w:val="center"/>
                <w:hideMark/>
              </w:tcPr>
            </w:tcPrChange>
          </w:tcPr>
          <w:p w14:paraId="654FEDE0" w14:textId="77777777" w:rsidR="00A25F02" w:rsidRDefault="00A25F02">
            <w:pPr>
              <w:rPr>
                <w:rFonts w:ascii="Arial" w:hAnsi="Arial" w:cs="Arial"/>
                <w:sz w:val="18"/>
                <w:szCs w:val="18"/>
              </w:rPr>
            </w:pPr>
            <w:r>
              <w:rPr>
                <w:rFonts w:ascii="Arial" w:hAnsi="Arial" w:cs="Arial"/>
                <w:sz w:val="18"/>
                <w:szCs w:val="18"/>
              </w:rPr>
              <w:t> </w:t>
            </w:r>
          </w:p>
        </w:tc>
        <w:tc>
          <w:tcPr>
            <w:tcW w:w="4115" w:type="dxa"/>
            <w:tcBorders>
              <w:top w:val="nil"/>
              <w:left w:val="nil"/>
              <w:bottom w:val="nil"/>
              <w:right w:val="nil"/>
            </w:tcBorders>
            <w:shd w:val="clear" w:color="auto" w:fill="auto"/>
            <w:vAlign w:val="center"/>
            <w:hideMark/>
            <w:tcPrChange w:id="391" w:author="Michal Riziky" w:date="2019-03-14T13:46:00Z">
              <w:tcPr>
                <w:tcW w:w="5140" w:type="dxa"/>
                <w:tcBorders>
                  <w:top w:val="nil"/>
                  <w:left w:val="nil"/>
                  <w:bottom w:val="nil"/>
                  <w:right w:val="nil"/>
                </w:tcBorders>
                <w:shd w:val="clear" w:color="auto" w:fill="auto"/>
                <w:vAlign w:val="center"/>
                <w:hideMark/>
              </w:tcPr>
            </w:tcPrChange>
          </w:tcPr>
          <w:p w14:paraId="4665A1D0" w14:textId="77777777" w:rsidR="00A25F02" w:rsidRDefault="00A25F02">
            <w:pPr>
              <w:rPr>
                <w:rFonts w:ascii="Arial" w:hAnsi="Arial" w:cs="Arial"/>
                <w:sz w:val="18"/>
                <w:szCs w:val="18"/>
              </w:rPr>
            </w:pPr>
            <w:r>
              <w:rPr>
                <w:rFonts w:ascii="Arial" w:hAnsi="Arial" w:cs="Arial"/>
                <w:sz w:val="18"/>
                <w:szCs w:val="18"/>
              </w:rPr>
              <w:t>Predaj služieb</w:t>
            </w:r>
          </w:p>
        </w:tc>
        <w:tc>
          <w:tcPr>
            <w:tcW w:w="1309" w:type="dxa"/>
            <w:tcBorders>
              <w:top w:val="nil"/>
              <w:left w:val="nil"/>
              <w:bottom w:val="nil"/>
              <w:right w:val="nil"/>
            </w:tcBorders>
            <w:shd w:val="clear" w:color="auto" w:fill="auto"/>
            <w:vAlign w:val="center"/>
            <w:hideMark/>
            <w:tcPrChange w:id="392" w:author="Michal Riziky" w:date="2019-03-14T13:46:00Z">
              <w:tcPr>
                <w:tcW w:w="1020" w:type="dxa"/>
                <w:tcBorders>
                  <w:top w:val="nil"/>
                  <w:left w:val="nil"/>
                  <w:bottom w:val="nil"/>
                  <w:right w:val="nil"/>
                </w:tcBorders>
                <w:shd w:val="clear" w:color="auto" w:fill="auto"/>
                <w:vAlign w:val="center"/>
                <w:hideMark/>
              </w:tcPr>
            </w:tcPrChange>
          </w:tcPr>
          <w:p w14:paraId="43FD7092" w14:textId="77777777" w:rsidR="00A25F02" w:rsidRDefault="00A25F02">
            <w:pPr>
              <w:jc w:val="right"/>
              <w:rPr>
                <w:rFonts w:ascii="Arial" w:hAnsi="Arial" w:cs="Arial"/>
                <w:sz w:val="18"/>
                <w:szCs w:val="18"/>
              </w:rPr>
            </w:pPr>
            <w:r>
              <w:rPr>
                <w:rFonts w:ascii="Arial" w:hAnsi="Arial" w:cs="Arial"/>
                <w:sz w:val="18"/>
                <w:szCs w:val="18"/>
              </w:rPr>
              <w:t> </w:t>
            </w:r>
          </w:p>
        </w:tc>
        <w:tc>
          <w:tcPr>
            <w:tcW w:w="1309" w:type="dxa"/>
            <w:tcBorders>
              <w:top w:val="nil"/>
              <w:left w:val="nil"/>
              <w:bottom w:val="nil"/>
              <w:right w:val="nil"/>
            </w:tcBorders>
            <w:shd w:val="clear" w:color="auto" w:fill="auto"/>
            <w:vAlign w:val="center"/>
            <w:hideMark/>
            <w:tcPrChange w:id="393" w:author="Michal Riziky" w:date="2019-03-14T13:46:00Z">
              <w:tcPr>
                <w:tcW w:w="1120" w:type="dxa"/>
                <w:tcBorders>
                  <w:top w:val="nil"/>
                  <w:left w:val="nil"/>
                  <w:bottom w:val="nil"/>
                  <w:right w:val="nil"/>
                </w:tcBorders>
                <w:shd w:val="clear" w:color="auto" w:fill="auto"/>
                <w:vAlign w:val="center"/>
                <w:hideMark/>
              </w:tcPr>
            </w:tcPrChange>
          </w:tcPr>
          <w:p w14:paraId="6CD459DE" w14:textId="77777777" w:rsidR="00A25F02" w:rsidRDefault="00A25F02">
            <w:pPr>
              <w:jc w:val="right"/>
              <w:rPr>
                <w:rFonts w:ascii="Arial" w:hAnsi="Arial" w:cs="Arial"/>
                <w:sz w:val="18"/>
                <w:szCs w:val="18"/>
              </w:rPr>
            </w:pPr>
            <w:r>
              <w:rPr>
                <w:rFonts w:ascii="Arial" w:hAnsi="Arial" w:cs="Arial"/>
                <w:sz w:val="18"/>
                <w:szCs w:val="18"/>
              </w:rPr>
              <w:t>27 956</w:t>
            </w:r>
          </w:p>
        </w:tc>
      </w:tr>
      <w:tr w:rsidR="00A25F02" w14:paraId="7614904E" w14:textId="77777777" w:rsidTr="002940DB">
        <w:tblPrEx>
          <w:tblPrExChange w:id="394" w:author="Michal Riziky" w:date="2019-03-14T13:46:00Z">
            <w:tblPrEx>
              <w:tblCellMar>
                <w:left w:w="70" w:type="dxa"/>
                <w:right w:w="70" w:type="dxa"/>
              </w:tblCellMar>
            </w:tblPrEx>
          </w:tblPrExChange>
        </w:tblPrEx>
        <w:trPr>
          <w:trHeight w:val="170"/>
          <w:trPrChange w:id="395" w:author="Michal Riziky" w:date="2019-03-14T13:46:00Z">
            <w:trPr>
              <w:trHeight w:val="255"/>
            </w:trPr>
          </w:trPrChange>
        </w:trPr>
        <w:tc>
          <w:tcPr>
            <w:tcW w:w="2464" w:type="dxa"/>
            <w:tcBorders>
              <w:top w:val="nil"/>
              <w:left w:val="nil"/>
              <w:bottom w:val="nil"/>
              <w:right w:val="nil"/>
            </w:tcBorders>
            <w:shd w:val="clear" w:color="auto" w:fill="auto"/>
            <w:vAlign w:val="center"/>
            <w:hideMark/>
            <w:tcPrChange w:id="396" w:author="Michal Riziky" w:date="2019-03-14T13:46:00Z">
              <w:tcPr>
                <w:tcW w:w="2740" w:type="dxa"/>
                <w:tcBorders>
                  <w:top w:val="nil"/>
                  <w:left w:val="nil"/>
                  <w:bottom w:val="nil"/>
                  <w:right w:val="nil"/>
                </w:tcBorders>
                <w:shd w:val="clear" w:color="auto" w:fill="auto"/>
                <w:vAlign w:val="center"/>
                <w:hideMark/>
              </w:tcPr>
            </w:tcPrChange>
          </w:tcPr>
          <w:p w14:paraId="75F3AF6D" w14:textId="77777777" w:rsidR="00A25F02" w:rsidRDefault="00A25F02">
            <w:pPr>
              <w:rPr>
                <w:rFonts w:ascii="Arial" w:hAnsi="Arial" w:cs="Arial"/>
                <w:sz w:val="18"/>
                <w:szCs w:val="18"/>
              </w:rPr>
            </w:pPr>
            <w:r>
              <w:rPr>
                <w:rFonts w:ascii="Arial" w:hAnsi="Arial" w:cs="Arial"/>
                <w:sz w:val="18"/>
                <w:szCs w:val="18"/>
              </w:rPr>
              <w:t>Air Liquide Deutschland</w:t>
            </w:r>
          </w:p>
        </w:tc>
        <w:tc>
          <w:tcPr>
            <w:tcW w:w="4115" w:type="dxa"/>
            <w:tcBorders>
              <w:top w:val="nil"/>
              <w:left w:val="nil"/>
              <w:bottom w:val="nil"/>
              <w:right w:val="nil"/>
            </w:tcBorders>
            <w:shd w:val="clear" w:color="auto" w:fill="auto"/>
            <w:vAlign w:val="center"/>
            <w:hideMark/>
            <w:tcPrChange w:id="397" w:author="Michal Riziky" w:date="2019-03-14T13:46:00Z">
              <w:tcPr>
                <w:tcW w:w="5140" w:type="dxa"/>
                <w:tcBorders>
                  <w:top w:val="nil"/>
                  <w:left w:val="nil"/>
                  <w:bottom w:val="nil"/>
                  <w:right w:val="nil"/>
                </w:tcBorders>
                <w:shd w:val="clear" w:color="auto" w:fill="auto"/>
                <w:vAlign w:val="center"/>
                <w:hideMark/>
              </w:tcPr>
            </w:tcPrChange>
          </w:tcPr>
          <w:p w14:paraId="209DDBD7" w14:textId="77777777" w:rsidR="00A25F02" w:rsidRDefault="00A25F02">
            <w:pPr>
              <w:rPr>
                <w:rFonts w:ascii="Arial" w:hAnsi="Arial" w:cs="Arial"/>
                <w:sz w:val="18"/>
                <w:szCs w:val="18"/>
              </w:rPr>
            </w:pPr>
            <w:r>
              <w:rPr>
                <w:rFonts w:ascii="Arial" w:hAnsi="Arial" w:cs="Arial"/>
                <w:sz w:val="18"/>
                <w:szCs w:val="18"/>
              </w:rPr>
              <w:t>Nákup majetku</w:t>
            </w:r>
          </w:p>
        </w:tc>
        <w:tc>
          <w:tcPr>
            <w:tcW w:w="1309" w:type="dxa"/>
            <w:tcBorders>
              <w:top w:val="nil"/>
              <w:left w:val="nil"/>
              <w:bottom w:val="nil"/>
              <w:right w:val="nil"/>
            </w:tcBorders>
            <w:shd w:val="clear" w:color="auto" w:fill="auto"/>
            <w:vAlign w:val="center"/>
            <w:hideMark/>
            <w:tcPrChange w:id="398" w:author="Michal Riziky" w:date="2019-03-14T13:46:00Z">
              <w:tcPr>
                <w:tcW w:w="1020" w:type="dxa"/>
                <w:tcBorders>
                  <w:top w:val="nil"/>
                  <w:left w:val="nil"/>
                  <w:bottom w:val="nil"/>
                  <w:right w:val="nil"/>
                </w:tcBorders>
                <w:shd w:val="clear" w:color="auto" w:fill="auto"/>
                <w:vAlign w:val="center"/>
                <w:hideMark/>
              </w:tcPr>
            </w:tcPrChange>
          </w:tcPr>
          <w:p w14:paraId="630788AA" w14:textId="77777777" w:rsidR="00A25F02" w:rsidRDefault="00A25F02">
            <w:pPr>
              <w:jc w:val="right"/>
              <w:rPr>
                <w:rFonts w:ascii="Arial" w:hAnsi="Arial" w:cs="Arial"/>
                <w:sz w:val="18"/>
                <w:szCs w:val="18"/>
              </w:rPr>
            </w:pPr>
            <w:r>
              <w:rPr>
                <w:rFonts w:ascii="Arial" w:hAnsi="Arial" w:cs="Arial"/>
                <w:sz w:val="18"/>
                <w:szCs w:val="18"/>
              </w:rPr>
              <w:t>0</w:t>
            </w:r>
          </w:p>
        </w:tc>
        <w:tc>
          <w:tcPr>
            <w:tcW w:w="1309" w:type="dxa"/>
            <w:tcBorders>
              <w:top w:val="nil"/>
              <w:left w:val="nil"/>
              <w:bottom w:val="nil"/>
              <w:right w:val="nil"/>
            </w:tcBorders>
            <w:shd w:val="clear" w:color="auto" w:fill="auto"/>
            <w:vAlign w:val="center"/>
            <w:hideMark/>
            <w:tcPrChange w:id="399" w:author="Michal Riziky" w:date="2019-03-14T13:46:00Z">
              <w:tcPr>
                <w:tcW w:w="1120" w:type="dxa"/>
                <w:tcBorders>
                  <w:top w:val="nil"/>
                  <w:left w:val="nil"/>
                  <w:bottom w:val="nil"/>
                  <w:right w:val="nil"/>
                </w:tcBorders>
                <w:shd w:val="clear" w:color="auto" w:fill="auto"/>
                <w:vAlign w:val="center"/>
                <w:hideMark/>
              </w:tcPr>
            </w:tcPrChange>
          </w:tcPr>
          <w:p w14:paraId="3312DF7D" w14:textId="77777777" w:rsidR="00A25F02" w:rsidRDefault="00A25F02">
            <w:pPr>
              <w:jc w:val="right"/>
              <w:rPr>
                <w:rFonts w:ascii="Arial" w:hAnsi="Arial" w:cs="Arial"/>
                <w:sz w:val="18"/>
                <w:szCs w:val="18"/>
              </w:rPr>
            </w:pPr>
            <w:r>
              <w:rPr>
                <w:rFonts w:ascii="Arial" w:hAnsi="Arial" w:cs="Arial"/>
                <w:sz w:val="18"/>
                <w:szCs w:val="18"/>
              </w:rPr>
              <w:t>4 785</w:t>
            </w:r>
          </w:p>
        </w:tc>
      </w:tr>
      <w:tr w:rsidR="00A25F02" w14:paraId="0F69F3EB" w14:textId="77777777" w:rsidTr="002940DB">
        <w:tblPrEx>
          <w:tblPrExChange w:id="400" w:author="Michal Riziky" w:date="2019-03-14T13:46:00Z">
            <w:tblPrEx>
              <w:tblCellMar>
                <w:left w:w="70" w:type="dxa"/>
                <w:right w:w="70" w:type="dxa"/>
              </w:tblCellMar>
            </w:tblPrEx>
          </w:tblPrExChange>
        </w:tblPrEx>
        <w:trPr>
          <w:trHeight w:val="170"/>
          <w:trPrChange w:id="401" w:author="Michal Riziky" w:date="2019-03-14T13:46:00Z">
            <w:trPr>
              <w:trHeight w:val="255"/>
            </w:trPr>
          </w:trPrChange>
        </w:trPr>
        <w:tc>
          <w:tcPr>
            <w:tcW w:w="2464" w:type="dxa"/>
            <w:tcBorders>
              <w:top w:val="nil"/>
              <w:left w:val="nil"/>
              <w:bottom w:val="nil"/>
              <w:right w:val="nil"/>
            </w:tcBorders>
            <w:shd w:val="clear" w:color="auto" w:fill="auto"/>
            <w:vAlign w:val="center"/>
            <w:hideMark/>
            <w:tcPrChange w:id="402" w:author="Michal Riziky" w:date="2019-03-14T13:46:00Z">
              <w:tcPr>
                <w:tcW w:w="2740" w:type="dxa"/>
                <w:tcBorders>
                  <w:top w:val="nil"/>
                  <w:left w:val="nil"/>
                  <w:bottom w:val="nil"/>
                  <w:right w:val="nil"/>
                </w:tcBorders>
                <w:shd w:val="clear" w:color="auto" w:fill="auto"/>
                <w:vAlign w:val="center"/>
                <w:hideMark/>
              </w:tcPr>
            </w:tcPrChange>
          </w:tcPr>
          <w:p w14:paraId="0DF0EEA2" w14:textId="77777777" w:rsidR="00A25F02" w:rsidRDefault="00A25F02">
            <w:pPr>
              <w:rPr>
                <w:rFonts w:ascii="Arial" w:hAnsi="Arial" w:cs="Arial"/>
                <w:sz w:val="18"/>
                <w:szCs w:val="18"/>
              </w:rPr>
            </w:pPr>
            <w:r>
              <w:rPr>
                <w:rFonts w:ascii="Arial" w:hAnsi="Arial" w:cs="Arial"/>
                <w:sz w:val="18"/>
                <w:szCs w:val="18"/>
              </w:rPr>
              <w:t>Air Liquide Engineering</w:t>
            </w:r>
          </w:p>
        </w:tc>
        <w:tc>
          <w:tcPr>
            <w:tcW w:w="4115" w:type="dxa"/>
            <w:tcBorders>
              <w:top w:val="nil"/>
              <w:left w:val="nil"/>
              <w:bottom w:val="nil"/>
              <w:right w:val="nil"/>
            </w:tcBorders>
            <w:shd w:val="clear" w:color="auto" w:fill="auto"/>
            <w:vAlign w:val="center"/>
            <w:hideMark/>
            <w:tcPrChange w:id="403" w:author="Michal Riziky" w:date="2019-03-14T13:46:00Z">
              <w:tcPr>
                <w:tcW w:w="5140" w:type="dxa"/>
                <w:tcBorders>
                  <w:top w:val="nil"/>
                  <w:left w:val="nil"/>
                  <w:bottom w:val="nil"/>
                  <w:right w:val="nil"/>
                </w:tcBorders>
                <w:shd w:val="clear" w:color="auto" w:fill="auto"/>
                <w:vAlign w:val="center"/>
                <w:hideMark/>
              </w:tcPr>
            </w:tcPrChange>
          </w:tcPr>
          <w:p w14:paraId="6EFF7EB6" w14:textId="77777777" w:rsidR="00A25F02" w:rsidRDefault="00A25F02">
            <w:pPr>
              <w:rPr>
                <w:rFonts w:ascii="Arial" w:hAnsi="Arial" w:cs="Arial"/>
                <w:sz w:val="18"/>
                <w:szCs w:val="18"/>
              </w:rPr>
            </w:pPr>
            <w:r>
              <w:rPr>
                <w:rFonts w:ascii="Arial" w:hAnsi="Arial" w:cs="Arial"/>
                <w:sz w:val="18"/>
                <w:szCs w:val="18"/>
              </w:rPr>
              <w:t>Nákup majetku</w:t>
            </w:r>
          </w:p>
        </w:tc>
        <w:tc>
          <w:tcPr>
            <w:tcW w:w="1309" w:type="dxa"/>
            <w:tcBorders>
              <w:top w:val="nil"/>
              <w:left w:val="nil"/>
              <w:bottom w:val="nil"/>
              <w:right w:val="nil"/>
            </w:tcBorders>
            <w:shd w:val="clear" w:color="auto" w:fill="auto"/>
            <w:vAlign w:val="center"/>
            <w:hideMark/>
            <w:tcPrChange w:id="404" w:author="Michal Riziky" w:date="2019-03-14T13:46:00Z">
              <w:tcPr>
                <w:tcW w:w="1020" w:type="dxa"/>
                <w:tcBorders>
                  <w:top w:val="nil"/>
                  <w:left w:val="nil"/>
                  <w:bottom w:val="nil"/>
                  <w:right w:val="nil"/>
                </w:tcBorders>
                <w:shd w:val="clear" w:color="auto" w:fill="auto"/>
                <w:vAlign w:val="center"/>
                <w:hideMark/>
              </w:tcPr>
            </w:tcPrChange>
          </w:tcPr>
          <w:p w14:paraId="5AACFF5B" w14:textId="77777777" w:rsidR="00A25F02" w:rsidRDefault="00A25F02">
            <w:pPr>
              <w:jc w:val="right"/>
              <w:rPr>
                <w:rFonts w:ascii="Arial" w:hAnsi="Arial" w:cs="Arial"/>
                <w:sz w:val="18"/>
                <w:szCs w:val="18"/>
              </w:rPr>
            </w:pPr>
            <w:r>
              <w:rPr>
                <w:rFonts w:ascii="Arial" w:hAnsi="Arial" w:cs="Arial"/>
                <w:sz w:val="18"/>
                <w:szCs w:val="18"/>
              </w:rPr>
              <w:t>0</w:t>
            </w:r>
          </w:p>
        </w:tc>
        <w:tc>
          <w:tcPr>
            <w:tcW w:w="1309" w:type="dxa"/>
            <w:tcBorders>
              <w:top w:val="nil"/>
              <w:left w:val="nil"/>
              <w:bottom w:val="nil"/>
              <w:right w:val="nil"/>
            </w:tcBorders>
            <w:shd w:val="clear" w:color="auto" w:fill="auto"/>
            <w:vAlign w:val="center"/>
            <w:hideMark/>
            <w:tcPrChange w:id="405" w:author="Michal Riziky" w:date="2019-03-14T13:46:00Z">
              <w:tcPr>
                <w:tcW w:w="1120" w:type="dxa"/>
                <w:tcBorders>
                  <w:top w:val="nil"/>
                  <w:left w:val="nil"/>
                  <w:bottom w:val="nil"/>
                  <w:right w:val="nil"/>
                </w:tcBorders>
                <w:shd w:val="clear" w:color="auto" w:fill="auto"/>
                <w:vAlign w:val="center"/>
                <w:hideMark/>
              </w:tcPr>
            </w:tcPrChange>
          </w:tcPr>
          <w:p w14:paraId="39CD2DFC" w14:textId="77777777" w:rsidR="00A25F02" w:rsidRDefault="00A25F02">
            <w:pPr>
              <w:jc w:val="right"/>
              <w:rPr>
                <w:rFonts w:ascii="Arial" w:hAnsi="Arial" w:cs="Arial"/>
                <w:sz w:val="18"/>
                <w:szCs w:val="18"/>
              </w:rPr>
            </w:pPr>
            <w:r>
              <w:rPr>
                <w:rFonts w:ascii="Arial" w:hAnsi="Arial" w:cs="Arial"/>
                <w:sz w:val="18"/>
                <w:szCs w:val="18"/>
              </w:rPr>
              <w:t>5 372</w:t>
            </w:r>
          </w:p>
        </w:tc>
      </w:tr>
      <w:tr w:rsidR="002D07B2" w14:paraId="354658C1" w14:textId="77777777" w:rsidTr="002940DB">
        <w:tblPrEx>
          <w:tblPrExChange w:id="406" w:author="Michal Riziky" w:date="2019-03-14T13:46:00Z">
            <w:tblPrEx>
              <w:tblCellMar>
                <w:left w:w="70" w:type="dxa"/>
                <w:right w:w="70" w:type="dxa"/>
              </w:tblCellMar>
            </w:tblPrEx>
          </w:tblPrExChange>
        </w:tblPrEx>
        <w:trPr>
          <w:trHeight w:val="170"/>
          <w:trPrChange w:id="407" w:author="Michal Riziky" w:date="2019-03-14T13:46:00Z">
            <w:trPr>
              <w:trHeight w:val="255"/>
            </w:trPr>
          </w:trPrChange>
        </w:trPr>
        <w:tc>
          <w:tcPr>
            <w:tcW w:w="2464" w:type="dxa"/>
            <w:tcBorders>
              <w:top w:val="nil"/>
              <w:left w:val="nil"/>
              <w:bottom w:val="nil"/>
              <w:right w:val="nil"/>
            </w:tcBorders>
            <w:shd w:val="clear" w:color="auto" w:fill="auto"/>
            <w:vAlign w:val="center"/>
            <w:tcPrChange w:id="408" w:author="Michal Riziky" w:date="2019-03-14T13:46:00Z">
              <w:tcPr>
                <w:tcW w:w="2740" w:type="dxa"/>
                <w:tcBorders>
                  <w:top w:val="nil"/>
                  <w:left w:val="nil"/>
                  <w:bottom w:val="nil"/>
                  <w:right w:val="nil"/>
                </w:tcBorders>
                <w:shd w:val="clear" w:color="auto" w:fill="auto"/>
                <w:vAlign w:val="center"/>
              </w:tcPr>
            </w:tcPrChange>
          </w:tcPr>
          <w:p w14:paraId="057D6580" w14:textId="041DA13B" w:rsidR="002D07B2" w:rsidRDefault="002D07B2">
            <w:pPr>
              <w:rPr>
                <w:rFonts w:ascii="Arial" w:hAnsi="Arial" w:cs="Arial"/>
                <w:sz w:val="18"/>
                <w:szCs w:val="18"/>
              </w:rPr>
            </w:pPr>
            <w:r>
              <w:rPr>
                <w:rFonts w:ascii="Arial" w:hAnsi="Arial" w:cs="Arial"/>
                <w:sz w:val="18"/>
                <w:szCs w:val="18"/>
              </w:rPr>
              <w:t>ALKAT</w:t>
            </w:r>
            <w:r w:rsidRPr="002D07B2">
              <w:rPr>
                <w:rFonts w:ascii="Arial" w:hAnsi="Arial" w:cs="Arial"/>
                <w:sz w:val="18"/>
                <w:szCs w:val="18"/>
              </w:rPr>
              <w:t>, SP z.o.o.</w:t>
            </w:r>
          </w:p>
        </w:tc>
        <w:tc>
          <w:tcPr>
            <w:tcW w:w="4115" w:type="dxa"/>
            <w:tcBorders>
              <w:top w:val="nil"/>
              <w:left w:val="nil"/>
              <w:bottom w:val="nil"/>
              <w:right w:val="nil"/>
            </w:tcBorders>
            <w:shd w:val="clear" w:color="auto" w:fill="auto"/>
            <w:vAlign w:val="center"/>
            <w:tcPrChange w:id="409" w:author="Michal Riziky" w:date="2019-03-14T13:46:00Z">
              <w:tcPr>
                <w:tcW w:w="5140" w:type="dxa"/>
                <w:tcBorders>
                  <w:top w:val="nil"/>
                  <w:left w:val="nil"/>
                  <w:bottom w:val="nil"/>
                  <w:right w:val="nil"/>
                </w:tcBorders>
                <w:shd w:val="clear" w:color="auto" w:fill="auto"/>
                <w:vAlign w:val="center"/>
              </w:tcPr>
            </w:tcPrChange>
          </w:tcPr>
          <w:p w14:paraId="36AB9839" w14:textId="71F46721" w:rsidR="002D07B2" w:rsidRDefault="002D07B2">
            <w:pPr>
              <w:rPr>
                <w:rFonts w:ascii="Arial" w:hAnsi="Arial" w:cs="Arial"/>
                <w:sz w:val="18"/>
                <w:szCs w:val="18"/>
              </w:rPr>
            </w:pPr>
            <w:r w:rsidRPr="002D07B2">
              <w:rPr>
                <w:rFonts w:ascii="Arial" w:hAnsi="Arial" w:cs="Arial"/>
                <w:sz w:val="18"/>
                <w:szCs w:val="18"/>
              </w:rPr>
              <w:t>Pohľadávky z obchodného styku</w:t>
            </w:r>
          </w:p>
        </w:tc>
        <w:tc>
          <w:tcPr>
            <w:tcW w:w="1309" w:type="dxa"/>
            <w:tcBorders>
              <w:top w:val="nil"/>
              <w:left w:val="nil"/>
              <w:bottom w:val="nil"/>
              <w:right w:val="nil"/>
            </w:tcBorders>
            <w:shd w:val="clear" w:color="auto" w:fill="auto"/>
            <w:vAlign w:val="center"/>
            <w:tcPrChange w:id="410" w:author="Michal Riziky" w:date="2019-03-14T13:46:00Z">
              <w:tcPr>
                <w:tcW w:w="1020" w:type="dxa"/>
                <w:tcBorders>
                  <w:top w:val="nil"/>
                  <w:left w:val="nil"/>
                  <w:bottom w:val="nil"/>
                  <w:right w:val="nil"/>
                </w:tcBorders>
                <w:shd w:val="clear" w:color="auto" w:fill="auto"/>
                <w:vAlign w:val="center"/>
              </w:tcPr>
            </w:tcPrChange>
          </w:tcPr>
          <w:p w14:paraId="6FFB8970" w14:textId="7A748C7D" w:rsidR="002D07B2" w:rsidRDefault="002D07B2" w:rsidP="002D07B2">
            <w:pPr>
              <w:jc w:val="right"/>
              <w:rPr>
                <w:rFonts w:ascii="Arial" w:hAnsi="Arial" w:cs="Arial"/>
                <w:sz w:val="18"/>
                <w:szCs w:val="18"/>
              </w:rPr>
            </w:pPr>
            <w:r w:rsidRPr="002D07B2">
              <w:rPr>
                <w:rFonts w:ascii="Arial" w:hAnsi="Arial" w:cs="Arial"/>
                <w:sz w:val="18"/>
                <w:szCs w:val="18"/>
              </w:rPr>
              <w:t>14</w:t>
            </w:r>
            <w:r>
              <w:rPr>
                <w:rFonts w:ascii="Arial" w:hAnsi="Arial" w:cs="Arial"/>
                <w:sz w:val="18"/>
                <w:szCs w:val="18"/>
              </w:rPr>
              <w:t xml:space="preserve"> </w:t>
            </w:r>
            <w:r w:rsidRPr="002D07B2">
              <w:rPr>
                <w:rFonts w:ascii="Arial" w:hAnsi="Arial" w:cs="Arial"/>
                <w:sz w:val="18"/>
                <w:szCs w:val="18"/>
              </w:rPr>
              <w:t>470</w:t>
            </w:r>
          </w:p>
        </w:tc>
        <w:tc>
          <w:tcPr>
            <w:tcW w:w="1309" w:type="dxa"/>
            <w:tcBorders>
              <w:top w:val="nil"/>
              <w:left w:val="nil"/>
              <w:bottom w:val="nil"/>
              <w:right w:val="nil"/>
            </w:tcBorders>
            <w:shd w:val="clear" w:color="auto" w:fill="auto"/>
            <w:vAlign w:val="center"/>
            <w:tcPrChange w:id="411" w:author="Michal Riziky" w:date="2019-03-14T13:46:00Z">
              <w:tcPr>
                <w:tcW w:w="1120" w:type="dxa"/>
                <w:tcBorders>
                  <w:top w:val="nil"/>
                  <w:left w:val="nil"/>
                  <w:bottom w:val="nil"/>
                  <w:right w:val="nil"/>
                </w:tcBorders>
                <w:shd w:val="clear" w:color="auto" w:fill="auto"/>
                <w:vAlign w:val="center"/>
              </w:tcPr>
            </w:tcPrChange>
          </w:tcPr>
          <w:p w14:paraId="1FD47983" w14:textId="7717920E" w:rsidR="002D07B2" w:rsidRDefault="00F83B11">
            <w:pPr>
              <w:jc w:val="right"/>
              <w:rPr>
                <w:rFonts w:ascii="Arial" w:hAnsi="Arial" w:cs="Arial"/>
                <w:sz w:val="18"/>
                <w:szCs w:val="18"/>
              </w:rPr>
            </w:pPr>
            <w:r>
              <w:rPr>
                <w:rFonts w:ascii="Arial" w:hAnsi="Arial" w:cs="Arial"/>
                <w:sz w:val="18"/>
                <w:szCs w:val="18"/>
              </w:rPr>
              <w:t>0</w:t>
            </w:r>
          </w:p>
        </w:tc>
      </w:tr>
      <w:tr w:rsidR="002D07B2" w14:paraId="1ED3A925" w14:textId="77777777" w:rsidTr="002940DB">
        <w:tblPrEx>
          <w:tblPrExChange w:id="412" w:author="Michal Riziky" w:date="2019-03-14T13:46:00Z">
            <w:tblPrEx>
              <w:tblCellMar>
                <w:left w:w="70" w:type="dxa"/>
                <w:right w:w="70" w:type="dxa"/>
              </w:tblCellMar>
            </w:tblPrEx>
          </w:tblPrExChange>
        </w:tblPrEx>
        <w:trPr>
          <w:trHeight w:val="170"/>
          <w:trPrChange w:id="413" w:author="Michal Riziky" w:date="2019-03-14T13:46:00Z">
            <w:trPr>
              <w:trHeight w:val="255"/>
            </w:trPr>
          </w:trPrChange>
        </w:trPr>
        <w:tc>
          <w:tcPr>
            <w:tcW w:w="2464" w:type="dxa"/>
            <w:tcBorders>
              <w:top w:val="nil"/>
              <w:left w:val="nil"/>
              <w:bottom w:val="nil"/>
              <w:right w:val="nil"/>
            </w:tcBorders>
            <w:shd w:val="clear" w:color="auto" w:fill="auto"/>
            <w:vAlign w:val="center"/>
            <w:tcPrChange w:id="414" w:author="Michal Riziky" w:date="2019-03-14T13:46:00Z">
              <w:tcPr>
                <w:tcW w:w="2740" w:type="dxa"/>
                <w:tcBorders>
                  <w:top w:val="nil"/>
                  <w:left w:val="nil"/>
                  <w:bottom w:val="nil"/>
                  <w:right w:val="nil"/>
                </w:tcBorders>
                <w:shd w:val="clear" w:color="auto" w:fill="auto"/>
                <w:vAlign w:val="center"/>
              </w:tcPr>
            </w:tcPrChange>
          </w:tcPr>
          <w:p w14:paraId="76978FE5" w14:textId="77777777" w:rsidR="002D07B2" w:rsidRDefault="002D07B2">
            <w:pPr>
              <w:rPr>
                <w:rFonts w:ascii="Arial" w:hAnsi="Arial" w:cs="Arial"/>
                <w:sz w:val="18"/>
                <w:szCs w:val="18"/>
              </w:rPr>
            </w:pPr>
          </w:p>
        </w:tc>
        <w:tc>
          <w:tcPr>
            <w:tcW w:w="4115" w:type="dxa"/>
            <w:tcBorders>
              <w:top w:val="nil"/>
              <w:left w:val="nil"/>
              <w:bottom w:val="nil"/>
              <w:right w:val="nil"/>
            </w:tcBorders>
            <w:shd w:val="clear" w:color="auto" w:fill="auto"/>
            <w:vAlign w:val="center"/>
            <w:tcPrChange w:id="415" w:author="Michal Riziky" w:date="2019-03-14T13:46:00Z">
              <w:tcPr>
                <w:tcW w:w="5140" w:type="dxa"/>
                <w:tcBorders>
                  <w:top w:val="nil"/>
                  <w:left w:val="nil"/>
                  <w:bottom w:val="nil"/>
                  <w:right w:val="nil"/>
                </w:tcBorders>
                <w:shd w:val="clear" w:color="auto" w:fill="auto"/>
                <w:vAlign w:val="center"/>
              </w:tcPr>
            </w:tcPrChange>
          </w:tcPr>
          <w:p w14:paraId="2F78467E" w14:textId="6E8F19C7" w:rsidR="002D07B2" w:rsidRDefault="002D07B2">
            <w:pPr>
              <w:rPr>
                <w:rFonts w:ascii="Arial" w:hAnsi="Arial" w:cs="Arial"/>
                <w:sz w:val="18"/>
                <w:szCs w:val="18"/>
              </w:rPr>
            </w:pPr>
            <w:r w:rsidRPr="002D07B2">
              <w:rPr>
                <w:rFonts w:ascii="Arial" w:hAnsi="Arial" w:cs="Arial"/>
                <w:sz w:val="18"/>
                <w:szCs w:val="18"/>
              </w:rPr>
              <w:t>Nákup služeb</w:t>
            </w:r>
          </w:p>
        </w:tc>
        <w:tc>
          <w:tcPr>
            <w:tcW w:w="1309" w:type="dxa"/>
            <w:tcBorders>
              <w:top w:val="nil"/>
              <w:left w:val="nil"/>
              <w:bottom w:val="nil"/>
              <w:right w:val="nil"/>
            </w:tcBorders>
            <w:shd w:val="clear" w:color="auto" w:fill="auto"/>
            <w:vAlign w:val="center"/>
            <w:tcPrChange w:id="416" w:author="Michal Riziky" w:date="2019-03-14T13:46:00Z">
              <w:tcPr>
                <w:tcW w:w="1020" w:type="dxa"/>
                <w:tcBorders>
                  <w:top w:val="nil"/>
                  <w:left w:val="nil"/>
                  <w:bottom w:val="nil"/>
                  <w:right w:val="nil"/>
                </w:tcBorders>
                <w:shd w:val="clear" w:color="auto" w:fill="auto"/>
                <w:vAlign w:val="center"/>
              </w:tcPr>
            </w:tcPrChange>
          </w:tcPr>
          <w:p w14:paraId="343524D1" w14:textId="23B0C368" w:rsidR="002D07B2" w:rsidRDefault="002D07B2">
            <w:pPr>
              <w:jc w:val="right"/>
              <w:rPr>
                <w:rFonts w:ascii="Arial" w:hAnsi="Arial" w:cs="Arial"/>
                <w:sz w:val="18"/>
                <w:szCs w:val="18"/>
              </w:rPr>
            </w:pPr>
            <w:r>
              <w:rPr>
                <w:rFonts w:ascii="Arial" w:hAnsi="Arial" w:cs="Arial"/>
                <w:sz w:val="18"/>
                <w:szCs w:val="18"/>
              </w:rPr>
              <w:t xml:space="preserve">77 </w:t>
            </w:r>
            <w:r w:rsidRPr="002D07B2">
              <w:rPr>
                <w:rFonts w:ascii="Arial" w:hAnsi="Arial" w:cs="Arial"/>
                <w:sz w:val="18"/>
                <w:szCs w:val="18"/>
              </w:rPr>
              <w:t>541</w:t>
            </w:r>
          </w:p>
        </w:tc>
        <w:tc>
          <w:tcPr>
            <w:tcW w:w="1309" w:type="dxa"/>
            <w:tcBorders>
              <w:top w:val="nil"/>
              <w:left w:val="nil"/>
              <w:bottom w:val="nil"/>
              <w:right w:val="nil"/>
            </w:tcBorders>
            <w:shd w:val="clear" w:color="auto" w:fill="auto"/>
            <w:vAlign w:val="center"/>
            <w:tcPrChange w:id="417" w:author="Michal Riziky" w:date="2019-03-14T13:46:00Z">
              <w:tcPr>
                <w:tcW w:w="1120" w:type="dxa"/>
                <w:tcBorders>
                  <w:top w:val="nil"/>
                  <w:left w:val="nil"/>
                  <w:bottom w:val="nil"/>
                  <w:right w:val="nil"/>
                </w:tcBorders>
                <w:shd w:val="clear" w:color="auto" w:fill="auto"/>
                <w:vAlign w:val="center"/>
              </w:tcPr>
            </w:tcPrChange>
          </w:tcPr>
          <w:p w14:paraId="75D245FB" w14:textId="20101175" w:rsidR="002D07B2" w:rsidRDefault="00F83B11">
            <w:pPr>
              <w:jc w:val="right"/>
              <w:rPr>
                <w:rFonts w:ascii="Arial" w:hAnsi="Arial" w:cs="Arial"/>
                <w:sz w:val="18"/>
                <w:szCs w:val="18"/>
              </w:rPr>
            </w:pPr>
            <w:r>
              <w:rPr>
                <w:rFonts w:ascii="Arial" w:hAnsi="Arial" w:cs="Arial"/>
                <w:sz w:val="18"/>
                <w:szCs w:val="18"/>
              </w:rPr>
              <w:t>0</w:t>
            </w:r>
          </w:p>
        </w:tc>
      </w:tr>
      <w:tr w:rsidR="002D07B2" w14:paraId="2C0634E8" w14:textId="77777777" w:rsidTr="002940DB">
        <w:tblPrEx>
          <w:tblPrExChange w:id="418" w:author="Michal Riziky" w:date="2019-03-14T13:46:00Z">
            <w:tblPrEx>
              <w:tblCellMar>
                <w:left w:w="70" w:type="dxa"/>
                <w:right w:w="70" w:type="dxa"/>
              </w:tblCellMar>
            </w:tblPrEx>
          </w:tblPrExChange>
        </w:tblPrEx>
        <w:trPr>
          <w:trHeight w:val="170"/>
          <w:trPrChange w:id="419" w:author="Michal Riziky" w:date="2019-03-14T13:46:00Z">
            <w:trPr>
              <w:trHeight w:val="255"/>
            </w:trPr>
          </w:trPrChange>
        </w:trPr>
        <w:tc>
          <w:tcPr>
            <w:tcW w:w="2464" w:type="dxa"/>
            <w:tcBorders>
              <w:top w:val="nil"/>
              <w:left w:val="nil"/>
              <w:bottom w:val="nil"/>
              <w:right w:val="nil"/>
            </w:tcBorders>
            <w:shd w:val="clear" w:color="auto" w:fill="auto"/>
            <w:vAlign w:val="center"/>
            <w:tcPrChange w:id="420" w:author="Michal Riziky" w:date="2019-03-14T13:46:00Z">
              <w:tcPr>
                <w:tcW w:w="2740" w:type="dxa"/>
                <w:tcBorders>
                  <w:top w:val="nil"/>
                  <w:left w:val="nil"/>
                  <w:bottom w:val="nil"/>
                  <w:right w:val="nil"/>
                </w:tcBorders>
                <w:shd w:val="clear" w:color="auto" w:fill="auto"/>
                <w:vAlign w:val="center"/>
              </w:tcPr>
            </w:tcPrChange>
          </w:tcPr>
          <w:p w14:paraId="296423B8" w14:textId="216C0184" w:rsidR="002D07B2" w:rsidRDefault="002D07B2">
            <w:pPr>
              <w:rPr>
                <w:rFonts w:ascii="Arial" w:hAnsi="Arial" w:cs="Arial"/>
                <w:sz w:val="18"/>
                <w:szCs w:val="18"/>
              </w:rPr>
            </w:pPr>
            <w:r w:rsidRPr="002D07B2">
              <w:rPr>
                <w:rFonts w:ascii="Arial" w:hAnsi="Arial" w:cs="Arial"/>
                <w:sz w:val="18"/>
                <w:szCs w:val="18"/>
              </w:rPr>
              <w:t>ALIZENT</w:t>
            </w:r>
          </w:p>
        </w:tc>
        <w:tc>
          <w:tcPr>
            <w:tcW w:w="4115" w:type="dxa"/>
            <w:tcBorders>
              <w:top w:val="nil"/>
              <w:left w:val="nil"/>
              <w:bottom w:val="nil"/>
              <w:right w:val="nil"/>
            </w:tcBorders>
            <w:shd w:val="clear" w:color="auto" w:fill="auto"/>
            <w:vAlign w:val="center"/>
            <w:tcPrChange w:id="421" w:author="Michal Riziky" w:date="2019-03-14T13:46:00Z">
              <w:tcPr>
                <w:tcW w:w="5140" w:type="dxa"/>
                <w:tcBorders>
                  <w:top w:val="nil"/>
                  <w:left w:val="nil"/>
                  <w:bottom w:val="nil"/>
                  <w:right w:val="nil"/>
                </w:tcBorders>
                <w:shd w:val="clear" w:color="auto" w:fill="auto"/>
                <w:vAlign w:val="center"/>
              </w:tcPr>
            </w:tcPrChange>
          </w:tcPr>
          <w:p w14:paraId="01BB20B1" w14:textId="239A4C81" w:rsidR="002D07B2" w:rsidRDefault="002D07B2">
            <w:pPr>
              <w:rPr>
                <w:rFonts w:ascii="Arial" w:hAnsi="Arial" w:cs="Arial"/>
                <w:sz w:val="18"/>
                <w:szCs w:val="18"/>
              </w:rPr>
            </w:pPr>
            <w:r w:rsidRPr="002D07B2">
              <w:rPr>
                <w:rFonts w:ascii="Arial" w:hAnsi="Arial" w:cs="Arial"/>
                <w:sz w:val="18"/>
                <w:szCs w:val="18"/>
              </w:rPr>
              <w:t>Nákup tovaru</w:t>
            </w:r>
          </w:p>
        </w:tc>
        <w:tc>
          <w:tcPr>
            <w:tcW w:w="1309" w:type="dxa"/>
            <w:tcBorders>
              <w:top w:val="nil"/>
              <w:left w:val="nil"/>
              <w:bottom w:val="nil"/>
              <w:right w:val="nil"/>
            </w:tcBorders>
            <w:shd w:val="clear" w:color="auto" w:fill="auto"/>
            <w:vAlign w:val="center"/>
            <w:tcPrChange w:id="422" w:author="Michal Riziky" w:date="2019-03-14T13:46:00Z">
              <w:tcPr>
                <w:tcW w:w="1020" w:type="dxa"/>
                <w:tcBorders>
                  <w:top w:val="nil"/>
                  <w:left w:val="nil"/>
                  <w:bottom w:val="nil"/>
                  <w:right w:val="nil"/>
                </w:tcBorders>
                <w:shd w:val="clear" w:color="auto" w:fill="auto"/>
                <w:vAlign w:val="center"/>
              </w:tcPr>
            </w:tcPrChange>
          </w:tcPr>
          <w:p w14:paraId="02E1C76C" w14:textId="4F29D4E6" w:rsidR="002D07B2" w:rsidRDefault="002D07B2">
            <w:pPr>
              <w:jc w:val="right"/>
              <w:rPr>
                <w:rFonts w:ascii="Arial" w:hAnsi="Arial" w:cs="Arial"/>
                <w:sz w:val="18"/>
                <w:szCs w:val="18"/>
              </w:rPr>
            </w:pPr>
            <w:r>
              <w:rPr>
                <w:rFonts w:ascii="Arial" w:hAnsi="Arial" w:cs="Arial"/>
                <w:sz w:val="18"/>
                <w:szCs w:val="18"/>
              </w:rPr>
              <w:t xml:space="preserve">5 </w:t>
            </w:r>
            <w:r w:rsidRPr="002D07B2">
              <w:rPr>
                <w:rFonts w:ascii="Arial" w:hAnsi="Arial" w:cs="Arial"/>
                <w:sz w:val="18"/>
                <w:szCs w:val="18"/>
              </w:rPr>
              <w:t>009</w:t>
            </w:r>
          </w:p>
        </w:tc>
        <w:tc>
          <w:tcPr>
            <w:tcW w:w="1309" w:type="dxa"/>
            <w:tcBorders>
              <w:top w:val="nil"/>
              <w:left w:val="nil"/>
              <w:bottom w:val="nil"/>
              <w:right w:val="nil"/>
            </w:tcBorders>
            <w:shd w:val="clear" w:color="auto" w:fill="auto"/>
            <w:vAlign w:val="center"/>
            <w:tcPrChange w:id="423" w:author="Michal Riziky" w:date="2019-03-14T13:46:00Z">
              <w:tcPr>
                <w:tcW w:w="1120" w:type="dxa"/>
                <w:tcBorders>
                  <w:top w:val="nil"/>
                  <w:left w:val="nil"/>
                  <w:bottom w:val="nil"/>
                  <w:right w:val="nil"/>
                </w:tcBorders>
                <w:shd w:val="clear" w:color="auto" w:fill="auto"/>
                <w:vAlign w:val="center"/>
              </w:tcPr>
            </w:tcPrChange>
          </w:tcPr>
          <w:p w14:paraId="2AAC38A7" w14:textId="187465FE" w:rsidR="002D07B2" w:rsidRDefault="00F83B11">
            <w:pPr>
              <w:jc w:val="right"/>
              <w:rPr>
                <w:rFonts w:ascii="Arial" w:hAnsi="Arial" w:cs="Arial"/>
                <w:sz w:val="18"/>
                <w:szCs w:val="18"/>
              </w:rPr>
            </w:pPr>
            <w:r>
              <w:rPr>
                <w:rFonts w:ascii="Arial" w:hAnsi="Arial" w:cs="Arial"/>
                <w:sz w:val="18"/>
                <w:szCs w:val="18"/>
              </w:rPr>
              <w:t>0</w:t>
            </w:r>
          </w:p>
        </w:tc>
      </w:tr>
      <w:tr w:rsidR="002D07B2" w14:paraId="07F5C1DF" w14:textId="77777777" w:rsidTr="002940DB">
        <w:tblPrEx>
          <w:tblPrExChange w:id="424" w:author="Michal Riziky" w:date="2019-03-14T13:46:00Z">
            <w:tblPrEx>
              <w:tblCellMar>
                <w:left w:w="70" w:type="dxa"/>
                <w:right w:w="70" w:type="dxa"/>
              </w:tblCellMar>
            </w:tblPrEx>
          </w:tblPrExChange>
        </w:tblPrEx>
        <w:trPr>
          <w:trHeight w:val="170"/>
          <w:trPrChange w:id="425" w:author="Michal Riziky" w:date="2019-03-14T13:46:00Z">
            <w:trPr>
              <w:trHeight w:val="255"/>
            </w:trPr>
          </w:trPrChange>
        </w:trPr>
        <w:tc>
          <w:tcPr>
            <w:tcW w:w="2464" w:type="dxa"/>
            <w:tcBorders>
              <w:top w:val="nil"/>
              <w:left w:val="nil"/>
              <w:bottom w:val="nil"/>
              <w:right w:val="nil"/>
            </w:tcBorders>
            <w:shd w:val="clear" w:color="auto" w:fill="auto"/>
            <w:vAlign w:val="center"/>
            <w:tcPrChange w:id="426" w:author="Michal Riziky" w:date="2019-03-14T13:46:00Z">
              <w:tcPr>
                <w:tcW w:w="2740" w:type="dxa"/>
                <w:tcBorders>
                  <w:top w:val="nil"/>
                  <w:left w:val="nil"/>
                  <w:bottom w:val="nil"/>
                  <w:right w:val="nil"/>
                </w:tcBorders>
                <w:shd w:val="clear" w:color="auto" w:fill="auto"/>
                <w:vAlign w:val="center"/>
              </w:tcPr>
            </w:tcPrChange>
          </w:tcPr>
          <w:p w14:paraId="0B6D8DDB" w14:textId="77777777" w:rsidR="002D07B2" w:rsidRDefault="002D07B2">
            <w:pPr>
              <w:rPr>
                <w:rFonts w:ascii="Arial" w:hAnsi="Arial" w:cs="Arial"/>
                <w:sz w:val="18"/>
                <w:szCs w:val="18"/>
              </w:rPr>
            </w:pPr>
          </w:p>
        </w:tc>
        <w:tc>
          <w:tcPr>
            <w:tcW w:w="4115" w:type="dxa"/>
            <w:tcBorders>
              <w:top w:val="nil"/>
              <w:left w:val="nil"/>
              <w:bottom w:val="nil"/>
              <w:right w:val="nil"/>
            </w:tcBorders>
            <w:shd w:val="clear" w:color="auto" w:fill="auto"/>
            <w:vAlign w:val="center"/>
            <w:tcPrChange w:id="427" w:author="Michal Riziky" w:date="2019-03-14T13:46:00Z">
              <w:tcPr>
                <w:tcW w:w="5140" w:type="dxa"/>
                <w:tcBorders>
                  <w:top w:val="nil"/>
                  <w:left w:val="nil"/>
                  <w:bottom w:val="nil"/>
                  <w:right w:val="nil"/>
                </w:tcBorders>
                <w:shd w:val="clear" w:color="auto" w:fill="auto"/>
                <w:vAlign w:val="center"/>
              </w:tcPr>
            </w:tcPrChange>
          </w:tcPr>
          <w:p w14:paraId="04E7BB1E" w14:textId="2E4F88C8" w:rsidR="002D07B2" w:rsidRDefault="002D07B2">
            <w:pPr>
              <w:rPr>
                <w:rFonts w:ascii="Arial" w:hAnsi="Arial" w:cs="Arial"/>
                <w:sz w:val="18"/>
                <w:szCs w:val="18"/>
              </w:rPr>
            </w:pPr>
            <w:r w:rsidRPr="002D07B2">
              <w:rPr>
                <w:rFonts w:ascii="Arial" w:hAnsi="Arial" w:cs="Arial"/>
                <w:sz w:val="18"/>
                <w:szCs w:val="18"/>
              </w:rPr>
              <w:t>Nákup služieb</w:t>
            </w:r>
          </w:p>
        </w:tc>
        <w:tc>
          <w:tcPr>
            <w:tcW w:w="1309" w:type="dxa"/>
            <w:tcBorders>
              <w:top w:val="nil"/>
              <w:left w:val="nil"/>
              <w:bottom w:val="nil"/>
              <w:right w:val="nil"/>
            </w:tcBorders>
            <w:shd w:val="clear" w:color="auto" w:fill="auto"/>
            <w:vAlign w:val="center"/>
            <w:tcPrChange w:id="428" w:author="Michal Riziky" w:date="2019-03-14T13:46:00Z">
              <w:tcPr>
                <w:tcW w:w="1020" w:type="dxa"/>
                <w:tcBorders>
                  <w:top w:val="nil"/>
                  <w:left w:val="nil"/>
                  <w:bottom w:val="nil"/>
                  <w:right w:val="nil"/>
                </w:tcBorders>
                <w:shd w:val="clear" w:color="auto" w:fill="auto"/>
                <w:vAlign w:val="center"/>
              </w:tcPr>
            </w:tcPrChange>
          </w:tcPr>
          <w:p w14:paraId="490215FC" w14:textId="6F5D69C3" w:rsidR="002D07B2" w:rsidRDefault="002D07B2">
            <w:pPr>
              <w:jc w:val="right"/>
              <w:rPr>
                <w:rFonts w:ascii="Arial" w:hAnsi="Arial" w:cs="Arial"/>
                <w:sz w:val="18"/>
                <w:szCs w:val="18"/>
              </w:rPr>
            </w:pPr>
            <w:r>
              <w:rPr>
                <w:rFonts w:ascii="Arial" w:hAnsi="Arial" w:cs="Arial"/>
                <w:sz w:val="18"/>
                <w:szCs w:val="18"/>
              </w:rPr>
              <w:t xml:space="preserve">10 </w:t>
            </w:r>
            <w:r w:rsidRPr="002D07B2">
              <w:rPr>
                <w:rFonts w:ascii="Arial" w:hAnsi="Arial" w:cs="Arial"/>
                <w:sz w:val="18"/>
                <w:szCs w:val="18"/>
              </w:rPr>
              <w:t>062</w:t>
            </w:r>
          </w:p>
        </w:tc>
        <w:tc>
          <w:tcPr>
            <w:tcW w:w="1309" w:type="dxa"/>
            <w:tcBorders>
              <w:top w:val="nil"/>
              <w:left w:val="nil"/>
              <w:bottom w:val="nil"/>
              <w:right w:val="nil"/>
            </w:tcBorders>
            <w:shd w:val="clear" w:color="auto" w:fill="auto"/>
            <w:vAlign w:val="center"/>
            <w:tcPrChange w:id="429" w:author="Michal Riziky" w:date="2019-03-14T13:46:00Z">
              <w:tcPr>
                <w:tcW w:w="1120" w:type="dxa"/>
                <w:tcBorders>
                  <w:top w:val="nil"/>
                  <w:left w:val="nil"/>
                  <w:bottom w:val="nil"/>
                  <w:right w:val="nil"/>
                </w:tcBorders>
                <w:shd w:val="clear" w:color="auto" w:fill="auto"/>
                <w:vAlign w:val="center"/>
              </w:tcPr>
            </w:tcPrChange>
          </w:tcPr>
          <w:p w14:paraId="70124534" w14:textId="79322910" w:rsidR="002D07B2" w:rsidRDefault="00F83B11">
            <w:pPr>
              <w:jc w:val="right"/>
              <w:rPr>
                <w:rFonts w:ascii="Arial" w:hAnsi="Arial" w:cs="Arial"/>
                <w:sz w:val="18"/>
                <w:szCs w:val="18"/>
              </w:rPr>
            </w:pPr>
            <w:r>
              <w:rPr>
                <w:rFonts w:ascii="Arial" w:hAnsi="Arial" w:cs="Arial"/>
                <w:sz w:val="18"/>
                <w:szCs w:val="18"/>
              </w:rPr>
              <w:t>0</w:t>
            </w:r>
          </w:p>
        </w:tc>
      </w:tr>
      <w:tr w:rsidR="00A25F02" w14:paraId="388122BF" w14:textId="77777777" w:rsidTr="002940DB">
        <w:tblPrEx>
          <w:tblPrExChange w:id="430" w:author="Michal Riziky" w:date="2019-03-14T13:46:00Z">
            <w:tblPrEx>
              <w:tblCellMar>
                <w:left w:w="70" w:type="dxa"/>
                <w:right w:w="70" w:type="dxa"/>
              </w:tblCellMar>
            </w:tblPrEx>
          </w:tblPrExChange>
        </w:tblPrEx>
        <w:trPr>
          <w:trHeight w:val="170"/>
          <w:trPrChange w:id="431" w:author="Michal Riziky" w:date="2019-03-14T13:46:00Z">
            <w:trPr>
              <w:trHeight w:val="255"/>
            </w:trPr>
          </w:trPrChange>
        </w:trPr>
        <w:tc>
          <w:tcPr>
            <w:tcW w:w="2464" w:type="dxa"/>
            <w:tcBorders>
              <w:top w:val="nil"/>
              <w:left w:val="nil"/>
              <w:bottom w:val="nil"/>
              <w:right w:val="nil"/>
            </w:tcBorders>
            <w:shd w:val="clear" w:color="auto" w:fill="auto"/>
            <w:vAlign w:val="center"/>
            <w:hideMark/>
            <w:tcPrChange w:id="432" w:author="Michal Riziky" w:date="2019-03-14T13:46:00Z">
              <w:tcPr>
                <w:tcW w:w="2740" w:type="dxa"/>
                <w:tcBorders>
                  <w:top w:val="nil"/>
                  <w:left w:val="nil"/>
                  <w:bottom w:val="nil"/>
                  <w:right w:val="nil"/>
                </w:tcBorders>
                <w:shd w:val="clear" w:color="auto" w:fill="auto"/>
                <w:vAlign w:val="center"/>
                <w:hideMark/>
              </w:tcPr>
            </w:tcPrChange>
          </w:tcPr>
          <w:p w14:paraId="6EBF29E7" w14:textId="77777777" w:rsidR="00A25F02" w:rsidRDefault="00A25F02">
            <w:pPr>
              <w:rPr>
                <w:rFonts w:ascii="Arial" w:hAnsi="Arial" w:cs="Arial"/>
                <w:sz w:val="18"/>
                <w:szCs w:val="18"/>
              </w:rPr>
            </w:pPr>
            <w:r>
              <w:rPr>
                <w:rFonts w:ascii="Arial" w:hAnsi="Arial" w:cs="Arial"/>
                <w:sz w:val="18"/>
                <w:szCs w:val="18"/>
              </w:rPr>
              <w:t xml:space="preserve">Air Liquide Finance </w:t>
            </w:r>
          </w:p>
        </w:tc>
        <w:tc>
          <w:tcPr>
            <w:tcW w:w="4115" w:type="dxa"/>
            <w:tcBorders>
              <w:top w:val="nil"/>
              <w:left w:val="nil"/>
              <w:bottom w:val="nil"/>
              <w:right w:val="nil"/>
            </w:tcBorders>
            <w:shd w:val="clear" w:color="auto" w:fill="auto"/>
            <w:vAlign w:val="center"/>
            <w:hideMark/>
            <w:tcPrChange w:id="433" w:author="Michal Riziky" w:date="2019-03-14T13:46:00Z">
              <w:tcPr>
                <w:tcW w:w="5140" w:type="dxa"/>
                <w:tcBorders>
                  <w:top w:val="nil"/>
                  <w:left w:val="nil"/>
                  <w:bottom w:val="nil"/>
                  <w:right w:val="nil"/>
                </w:tcBorders>
                <w:shd w:val="clear" w:color="auto" w:fill="auto"/>
                <w:vAlign w:val="center"/>
                <w:hideMark/>
              </w:tcPr>
            </w:tcPrChange>
          </w:tcPr>
          <w:p w14:paraId="36B77137" w14:textId="77777777" w:rsidR="00A25F02" w:rsidRDefault="00A25F02">
            <w:pPr>
              <w:rPr>
                <w:rFonts w:ascii="Arial" w:hAnsi="Arial" w:cs="Arial"/>
                <w:sz w:val="18"/>
                <w:szCs w:val="18"/>
              </w:rPr>
            </w:pPr>
            <w:r>
              <w:rPr>
                <w:rFonts w:ascii="Arial" w:hAnsi="Arial" w:cs="Arial"/>
                <w:sz w:val="18"/>
                <w:szCs w:val="18"/>
              </w:rPr>
              <w:t>Finančný záväzok</w:t>
            </w:r>
          </w:p>
        </w:tc>
        <w:tc>
          <w:tcPr>
            <w:tcW w:w="1309" w:type="dxa"/>
            <w:tcBorders>
              <w:top w:val="nil"/>
              <w:left w:val="nil"/>
              <w:bottom w:val="nil"/>
              <w:right w:val="nil"/>
            </w:tcBorders>
            <w:shd w:val="clear" w:color="auto" w:fill="auto"/>
            <w:vAlign w:val="center"/>
            <w:hideMark/>
            <w:tcPrChange w:id="434" w:author="Michal Riziky" w:date="2019-03-14T13:46:00Z">
              <w:tcPr>
                <w:tcW w:w="1020" w:type="dxa"/>
                <w:tcBorders>
                  <w:top w:val="nil"/>
                  <w:left w:val="nil"/>
                  <w:bottom w:val="nil"/>
                  <w:right w:val="nil"/>
                </w:tcBorders>
                <w:shd w:val="clear" w:color="auto" w:fill="auto"/>
                <w:vAlign w:val="center"/>
                <w:hideMark/>
              </w:tcPr>
            </w:tcPrChange>
          </w:tcPr>
          <w:p w14:paraId="367F0CD8" w14:textId="77777777" w:rsidR="00A25F02" w:rsidRDefault="00A25F02">
            <w:pPr>
              <w:jc w:val="right"/>
              <w:rPr>
                <w:rFonts w:ascii="Arial" w:hAnsi="Arial" w:cs="Arial"/>
                <w:sz w:val="18"/>
                <w:szCs w:val="18"/>
              </w:rPr>
            </w:pPr>
            <w:r>
              <w:rPr>
                <w:rFonts w:ascii="Arial" w:hAnsi="Arial" w:cs="Arial"/>
                <w:sz w:val="18"/>
                <w:szCs w:val="18"/>
              </w:rPr>
              <w:t>9 085 463</w:t>
            </w:r>
          </w:p>
        </w:tc>
        <w:tc>
          <w:tcPr>
            <w:tcW w:w="1309" w:type="dxa"/>
            <w:tcBorders>
              <w:top w:val="nil"/>
              <w:left w:val="nil"/>
              <w:bottom w:val="nil"/>
              <w:right w:val="nil"/>
            </w:tcBorders>
            <w:shd w:val="clear" w:color="auto" w:fill="auto"/>
            <w:vAlign w:val="center"/>
            <w:hideMark/>
            <w:tcPrChange w:id="435" w:author="Michal Riziky" w:date="2019-03-14T13:46:00Z">
              <w:tcPr>
                <w:tcW w:w="1120" w:type="dxa"/>
                <w:tcBorders>
                  <w:top w:val="nil"/>
                  <w:left w:val="nil"/>
                  <w:bottom w:val="nil"/>
                  <w:right w:val="nil"/>
                </w:tcBorders>
                <w:shd w:val="clear" w:color="auto" w:fill="auto"/>
                <w:vAlign w:val="center"/>
                <w:hideMark/>
              </w:tcPr>
            </w:tcPrChange>
          </w:tcPr>
          <w:p w14:paraId="431C8758" w14:textId="77777777" w:rsidR="00A25F02" w:rsidRDefault="00A25F02">
            <w:pPr>
              <w:jc w:val="right"/>
              <w:rPr>
                <w:rFonts w:ascii="Arial" w:hAnsi="Arial" w:cs="Arial"/>
                <w:sz w:val="18"/>
                <w:szCs w:val="18"/>
              </w:rPr>
            </w:pPr>
            <w:r>
              <w:rPr>
                <w:rFonts w:ascii="Arial" w:hAnsi="Arial" w:cs="Arial"/>
                <w:sz w:val="18"/>
                <w:szCs w:val="18"/>
              </w:rPr>
              <w:t>9 017 368</w:t>
            </w:r>
          </w:p>
        </w:tc>
      </w:tr>
      <w:tr w:rsidR="00A25F02" w14:paraId="4622D93D" w14:textId="77777777" w:rsidTr="002940DB">
        <w:tblPrEx>
          <w:tblPrExChange w:id="436" w:author="Michal Riziky" w:date="2019-03-14T13:46:00Z">
            <w:tblPrEx>
              <w:tblCellMar>
                <w:left w:w="70" w:type="dxa"/>
                <w:right w:w="70" w:type="dxa"/>
              </w:tblCellMar>
            </w:tblPrEx>
          </w:tblPrExChange>
        </w:tblPrEx>
        <w:trPr>
          <w:trHeight w:val="170"/>
          <w:trPrChange w:id="437" w:author="Michal Riziky" w:date="2019-03-14T13:46:00Z">
            <w:trPr>
              <w:trHeight w:val="255"/>
            </w:trPr>
          </w:trPrChange>
        </w:trPr>
        <w:tc>
          <w:tcPr>
            <w:tcW w:w="2464" w:type="dxa"/>
            <w:tcBorders>
              <w:top w:val="nil"/>
              <w:left w:val="nil"/>
              <w:bottom w:val="nil"/>
              <w:right w:val="nil"/>
            </w:tcBorders>
            <w:shd w:val="clear" w:color="auto" w:fill="auto"/>
            <w:vAlign w:val="center"/>
            <w:hideMark/>
            <w:tcPrChange w:id="438" w:author="Michal Riziky" w:date="2019-03-14T13:46:00Z">
              <w:tcPr>
                <w:tcW w:w="2740" w:type="dxa"/>
                <w:tcBorders>
                  <w:top w:val="nil"/>
                  <w:left w:val="nil"/>
                  <w:bottom w:val="nil"/>
                  <w:right w:val="nil"/>
                </w:tcBorders>
                <w:shd w:val="clear" w:color="auto" w:fill="auto"/>
                <w:vAlign w:val="center"/>
                <w:hideMark/>
              </w:tcPr>
            </w:tcPrChange>
          </w:tcPr>
          <w:p w14:paraId="4D1EC2D1" w14:textId="77777777" w:rsidR="00A25F02" w:rsidRDefault="00A25F02">
            <w:pPr>
              <w:rPr>
                <w:rFonts w:ascii="Arial" w:hAnsi="Arial" w:cs="Arial"/>
                <w:sz w:val="18"/>
                <w:szCs w:val="18"/>
              </w:rPr>
            </w:pPr>
            <w:r>
              <w:rPr>
                <w:rFonts w:ascii="Arial" w:hAnsi="Arial" w:cs="Arial"/>
                <w:sz w:val="18"/>
                <w:szCs w:val="18"/>
              </w:rPr>
              <w:t> </w:t>
            </w:r>
          </w:p>
        </w:tc>
        <w:tc>
          <w:tcPr>
            <w:tcW w:w="4115" w:type="dxa"/>
            <w:tcBorders>
              <w:top w:val="nil"/>
              <w:left w:val="nil"/>
              <w:bottom w:val="nil"/>
              <w:right w:val="nil"/>
            </w:tcBorders>
            <w:shd w:val="clear" w:color="auto" w:fill="auto"/>
            <w:vAlign w:val="center"/>
            <w:hideMark/>
            <w:tcPrChange w:id="439" w:author="Michal Riziky" w:date="2019-03-14T13:46:00Z">
              <w:tcPr>
                <w:tcW w:w="5140" w:type="dxa"/>
                <w:tcBorders>
                  <w:top w:val="nil"/>
                  <w:left w:val="nil"/>
                  <w:bottom w:val="nil"/>
                  <w:right w:val="nil"/>
                </w:tcBorders>
                <w:shd w:val="clear" w:color="auto" w:fill="auto"/>
                <w:vAlign w:val="center"/>
                <w:hideMark/>
              </w:tcPr>
            </w:tcPrChange>
          </w:tcPr>
          <w:p w14:paraId="3024A611" w14:textId="77777777" w:rsidR="00A25F02" w:rsidRDefault="00A25F02">
            <w:pPr>
              <w:rPr>
                <w:rFonts w:ascii="Arial" w:hAnsi="Arial" w:cs="Arial"/>
                <w:sz w:val="18"/>
                <w:szCs w:val="18"/>
              </w:rPr>
            </w:pPr>
            <w:r>
              <w:rPr>
                <w:rFonts w:ascii="Arial" w:hAnsi="Arial" w:cs="Arial"/>
                <w:sz w:val="18"/>
                <w:szCs w:val="18"/>
              </w:rPr>
              <w:t>Finančný náklad</w:t>
            </w:r>
          </w:p>
        </w:tc>
        <w:tc>
          <w:tcPr>
            <w:tcW w:w="1309" w:type="dxa"/>
            <w:tcBorders>
              <w:top w:val="nil"/>
              <w:left w:val="nil"/>
              <w:bottom w:val="nil"/>
              <w:right w:val="nil"/>
            </w:tcBorders>
            <w:shd w:val="clear" w:color="auto" w:fill="auto"/>
            <w:vAlign w:val="center"/>
            <w:hideMark/>
            <w:tcPrChange w:id="440" w:author="Michal Riziky" w:date="2019-03-14T13:46:00Z">
              <w:tcPr>
                <w:tcW w:w="1020" w:type="dxa"/>
                <w:tcBorders>
                  <w:top w:val="nil"/>
                  <w:left w:val="nil"/>
                  <w:bottom w:val="nil"/>
                  <w:right w:val="nil"/>
                </w:tcBorders>
                <w:shd w:val="clear" w:color="auto" w:fill="auto"/>
                <w:vAlign w:val="center"/>
                <w:hideMark/>
              </w:tcPr>
            </w:tcPrChange>
          </w:tcPr>
          <w:p w14:paraId="0903A15D" w14:textId="77777777" w:rsidR="00A25F02" w:rsidRDefault="00A25F02">
            <w:pPr>
              <w:jc w:val="right"/>
              <w:rPr>
                <w:rFonts w:ascii="Arial" w:hAnsi="Arial" w:cs="Arial"/>
                <w:sz w:val="18"/>
                <w:szCs w:val="18"/>
              </w:rPr>
            </w:pPr>
            <w:r>
              <w:rPr>
                <w:rFonts w:ascii="Arial" w:hAnsi="Arial" w:cs="Arial"/>
                <w:sz w:val="18"/>
                <w:szCs w:val="18"/>
              </w:rPr>
              <w:t>59 330</w:t>
            </w:r>
          </w:p>
        </w:tc>
        <w:tc>
          <w:tcPr>
            <w:tcW w:w="1309" w:type="dxa"/>
            <w:tcBorders>
              <w:top w:val="nil"/>
              <w:left w:val="nil"/>
              <w:bottom w:val="nil"/>
              <w:right w:val="nil"/>
            </w:tcBorders>
            <w:shd w:val="clear" w:color="auto" w:fill="auto"/>
            <w:vAlign w:val="center"/>
            <w:hideMark/>
            <w:tcPrChange w:id="441" w:author="Michal Riziky" w:date="2019-03-14T13:46:00Z">
              <w:tcPr>
                <w:tcW w:w="1120" w:type="dxa"/>
                <w:tcBorders>
                  <w:top w:val="nil"/>
                  <w:left w:val="nil"/>
                  <w:bottom w:val="nil"/>
                  <w:right w:val="nil"/>
                </w:tcBorders>
                <w:shd w:val="clear" w:color="auto" w:fill="auto"/>
                <w:vAlign w:val="center"/>
                <w:hideMark/>
              </w:tcPr>
            </w:tcPrChange>
          </w:tcPr>
          <w:p w14:paraId="6B520F53" w14:textId="77777777" w:rsidR="00A25F02" w:rsidRDefault="00A25F02">
            <w:pPr>
              <w:jc w:val="right"/>
              <w:rPr>
                <w:rFonts w:ascii="Arial" w:hAnsi="Arial" w:cs="Arial"/>
                <w:sz w:val="18"/>
                <w:szCs w:val="18"/>
              </w:rPr>
            </w:pPr>
            <w:r>
              <w:rPr>
                <w:rFonts w:ascii="Arial" w:hAnsi="Arial" w:cs="Arial"/>
                <w:sz w:val="18"/>
                <w:szCs w:val="18"/>
              </w:rPr>
              <w:t>114 634</w:t>
            </w:r>
          </w:p>
        </w:tc>
      </w:tr>
    </w:tbl>
    <w:p w14:paraId="71930AE9" w14:textId="7919DB86" w:rsidR="00E3383E" w:rsidRPr="005C42F0" w:rsidRDefault="00E3383E" w:rsidP="00180ABD">
      <w:pPr>
        <w:ind w:left="425"/>
        <w:rPr>
          <w:rFonts w:ascii="Arial" w:hAnsi="Arial" w:cs="Arial"/>
          <w:sz w:val="20"/>
        </w:rPr>
      </w:pPr>
    </w:p>
    <w:p w14:paraId="7007A17B" w14:textId="77777777" w:rsidR="008E01D3" w:rsidRPr="005C42F0" w:rsidRDefault="008E01D3" w:rsidP="00180ABD">
      <w:pPr>
        <w:ind w:left="425"/>
        <w:rPr>
          <w:rFonts w:ascii="Arial" w:hAnsi="Arial" w:cs="Arial"/>
          <w:sz w:val="20"/>
        </w:rPr>
      </w:pPr>
    </w:p>
    <w:p w14:paraId="599E3EA2" w14:textId="70784739" w:rsidR="00903126" w:rsidRPr="00276F98" w:rsidRDefault="000E4080" w:rsidP="00E860CD">
      <w:pPr>
        <w:pStyle w:val="Heading2"/>
      </w:pPr>
      <w:r w:rsidRPr="00276F98">
        <w:t>Príjmy a výhody členov štatutárneho orgánu, dozorného orgánu a iného orgán</w:t>
      </w:r>
      <w:bookmarkStart w:id="442" w:name="FWT_T46"/>
      <w:r w:rsidR="00903126" w:rsidRPr="00276F98">
        <w:t xml:space="preserve"> </w:t>
      </w:r>
    </w:p>
    <w:p w14:paraId="09B4349C" w14:textId="60DDD10E" w:rsidR="00E2203A" w:rsidRPr="00276F98" w:rsidRDefault="00EB0C94" w:rsidP="00300BD5">
      <w:pPr>
        <w:pStyle w:val="odstavec"/>
      </w:pPr>
      <w:bookmarkStart w:id="443" w:name="RANGE!B4:J22"/>
      <w:bookmarkEnd w:id="443"/>
      <w:r w:rsidRPr="00276F98">
        <w:t>Členovia štatutárneho, dozorného a iného orgánu spoločnosti nepoberali žiadne prijmy za výkon svojej funkcie člena tohto orgánu ani im neboli poskytnuté žiadne pôžičky alebo záruky.</w:t>
      </w:r>
    </w:p>
    <w:p w14:paraId="5269A0BA" w14:textId="4E7B3A9C" w:rsidR="00BC4E38" w:rsidRPr="00276F98" w:rsidRDefault="005C42F0" w:rsidP="00425A47">
      <w:pPr>
        <w:pStyle w:val="Heading1"/>
      </w:pPr>
      <w:r>
        <w:br w:type="page"/>
      </w:r>
      <w:bookmarkEnd w:id="442"/>
      <w:r w:rsidR="00BC4E38" w:rsidRPr="00276F98">
        <w:lastRenderedPageBreak/>
        <w:t xml:space="preserve">OSTATNÉ INFORMÁCIE </w:t>
      </w:r>
    </w:p>
    <w:p w14:paraId="3947DB35" w14:textId="77777777" w:rsidR="000966F4" w:rsidRPr="00276F98" w:rsidRDefault="000966F4" w:rsidP="00180ABD">
      <w:pPr>
        <w:ind w:left="425"/>
        <w:rPr>
          <w:rFonts w:ascii="Arial" w:hAnsi="Arial" w:cs="Arial"/>
          <w:sz w:val="20"/>
          <w:szCs w:val="20"/>
        </w:rPr>
      </w:pPr>
      <w:r w:rsidRPr="00276F98">
        <w:rPr>
          <w:rFonts w:ascii="Arial" w:hAnsi="Arial" w:cs="Arial"/>
          <w:sz w:val="20"/>
          <w:szCs w:val="20"/>
        </w:rPr>
        <w:t xml:space="preserve">Spoločnosti nebolo udelené výlučné právo alebo osobitné právo poskytovať služby vo verejnom záujme. </w:t>
      </w:r>
    </w:p>
    <w:p w14:paraId="14B15FB7" w14:textId="77777777" w:rsidR="000966F4" w:rsidRPr="00276F98" w:rsidRDefault="000966F4" w:rsidP="00180ABD">
      <w:pPr>
        <w:ind w:left="425"/>
        <w:rPr>
          <w:rFonts w:ascii="Arial" w:hAnsi="Arial" w:cs="Arial"/>
          <w:sz w:val="20"/>
          <w:szCs w:val="20"/>
        </w:rPr>
      </w:pPr>
    </w:p>
    <w:p w14:paraId="73B1B2B0" w14:textId="77777777" w:rsidR="000966F4" w:rsidRPr="00276F98" w:rsidRDefault="000966F4" w:rsidP="00180ABD">
      <w:pPr>
        <w:ind w:left="425"/>
        <w:rPr>
          <w:rFonts w:ascii="Arial" w:hAnsi="Arial" w:cs="Arial"/>
          <w:sz w:val="20"/>
          <w:szCs w:val="20"/>
        </w:rPr>
      </w:pPr>
      <w:r w:rsidRPr="00276F98">
        <w:rPr>
          <w:rFonts w:ascii="Arial" w:hAnsi="Arial" w:cs="Arial"/>
          <w:sz w:val="20"/>
          <w:szCs w:val="20"/>
        </w:rPr>
        <w:t>Na spoločnosť sa</w:t>
      </w:r>
      <w:r w:rsidR="00E834A4" w:rsidRPr="00276F98">
        <w:rPr>
          <w:rFonts w:ascii="Arial" w:hAnsi="Arial" w:cs="Arial"/>
          <w:sz w:val="20"/>
          <w:szCs w:val="20"/>
        </w:rPr>
        <w:t xml:space="preserve"> rovnako</w:t>
      </w:r>
      <w:r w:rsidRPr="00276F98">
        <w:rPr>
          <w:rFonts w:ascii="Arial" w:hAnsi="Arial" w:cs="Arial"/>
          <w:sz w:val="20"/>
          <w:szCs w:val="20"/>
        </w:rPr>
        <w:t xml:space="preserve"> nevzťahuje § 23d ods. 6 zákona o účtovníctve.</w:t>
      </w:r>
    </w:p>
    <w:p w14:paraId="03210785" w14:textId="0C13AD48" w:rsidR="000966F4" w:rsidRDefault="000966F4" w:rsidP="00180ABD">
      <w:pPr>
        <w:ind w:left="425"/>
        <w:rPr>
          <w:rFonts w:ascii="Arial" w:hAnsi="Arial" w:cs="Arial"/>
          <w:sz w:val="20"/>
          <w:szCs w:val="20"/>
        </w:rPr>
      </w:pPr>
    </w:p>
    <w:p w14:paraId="69EB69BD" w14:textId="77777777" w:rsidR="005C42F0" w:rsidRPr="00276F98" w:rsidRDefault="005C42F0" w:rsidP="00180ABD">
      <w:pPr>
        <w:ind w:left="425"/>
        <w:rPr>
          <w:rFonts w:ascii="Arial" w:hAnsi="Arial" w:cs="Arial"/>
          <w:sz w:val="20"/>
          <w:szCs w:val="20"/>
        </w:rPr>
      </w:pPr>
    </w:p>
    <w:p w14:paraId="0A2951BA" w14:textId="77777777" w:rsidR="00BC4E38" w:rsidRPr="00276F98" w:rsidRDefault="00BC4E38" w:rsidP="00425A47">
      <w:pPr>
        <w:pStyle w:val="Heading1"/>
      </w:pPr>
      <w:bookmarkStart w:id="444" w:name="_Ref434581298"/>
      <w:r w:rsidRPr="00276F98">
        <w:t>PREHĽAD POHYBOV VLASTNÉHO IMANIA</w:t>
      </w:r>
      <w:bookmarkEnd w:id="444"/>
      <w:r w:rsidRPr="00276F98">
        <w:t xml:space="preserve"> </w:t>
      </w:r>
    </w:p>
    <w:p w14:paraId="6E30FF98" w14:textId="1D395E56" w:rsidR="00BC4E38" w:rsidRPr="00276F98" w:rsidRDefault="00BC4E38" w:rsidP="002940DB">
      <w:pPr>
        <w:pStyle w:val="Heading2"/>
        <w:numPr>
          <w:ilvl w:val="1"/>
          <w:numId w:val="16"/>
        </w:numPr>
        <w:tabs>
          <w:tab w:val="clear" w:pos="992"/>
        </w:tabs>
        <w:ind w:left="426"/>
      </w:pPr>
      <w:bookmarkStart w:id="445" w:name="_Ref434581324"/>
      <w:r w:rsidRPr="00276F98">
        <w:t>Vlastné imanie</w:t>
      </w:r>
      <w:bookmarkEnd w:id="445"/>
    </w:p>
    <w:p w14:paraId="68CA5ECE" w14:textId="3EE88915" w:rsidR="00BC4E38" w:rsidRDefault="00BC4E38" w:rsidP="00300BD5">
      <w:pPr>
        <w:pStyle w:val="odstavec"/>
      </w:pPr>
      <w:r w:rsidRPr="00276F98">
        <w:t>Prehľad pohybu vlastného imania v priebehu bežného a predchádzajúceho účtovného obdobia je uvedený v nasledujúcich tabuľkách:</w:t>
      </w:r>
    </w:p>
    <w:p w14:paraId="79DFC5D0" w14:textId="77777777" w:rsidR="005C42F0" w:rsidRPr="00276F98" w:rsidRDefault="005C42F0" w:rsidP="00300BD5">
      <w:pPr>
        <w:pStyle w:val="odstavec"/>
      </w:pPr>
    </w:p>
    <w:tbl>
      <w:tblPr>
        <w:tblW w:w="9220" w:type="dxa"/>
        <w:tblInd w:w="425" w:type="dxa"/>
        <w:tblLayout w:type="fixed"/>
        <w:tblCellMar>
          <w:left w:w="28" w:type="dxa"/>
          <w:right w:w="28" w:type="dxa"/>
        </w:tblCellMar>
        <w:tblLook w:val="04A0" w:firstRow="1" w:lastRow="0" w:firstColumn="1" w:lastColumn="0" w:noHBand="0" w:noVBand="1"/>
      </w:tblPr>
      <w:tblGrid>
        <w:gridCol w:w="4099"/>
        <w:gridCol w:w="1020"/>
        <w:gridCol w:w="1020"/>
        <w:gridCol w:w="1020"/>
        <w:gridCol w:w="1020"/>
        <w:gridCol w:w="1041"/>
      </w:tblGrid>
      <w:tr w:rsidR="001E065E" w:rsidRPr="00276F98" w14:paraId="6FAF2600" w14:textId="77777777" w:rsidTr="005C42F0">
        <w:trPr>
          <w:cantSplit/>
          <w:trHeight w:val="227"/>
        </w:trPr>
        <w:tc>
          <w:tcPr>
            <w:tcW w:w="4099" w:type="dxa"/>
            <w:tcBorders>
              <w:top w:val="nil"/>
              <w:left w:val="nil"/>
              <w:bottom w:val="single" w:sz="4" w:space="0" w:color="auto"/>
              <w:right w:val="nil"/>
            </w:tcBorders>
            <w:shd w:val="clear" w:color="auto" w:fill="auto"/>
            <w:vAlign w:val="bottom"/>
            <w:hideMark/>
          </w:tcPr>
          <w:p w14:paraId="590B9551" w14:textId="380CED5B" w:rsidR="001E065E" w:rsidRPr="00276F98" w:rsidRDefault="001E065E" w:rsidP="00E34481">
            <w:pPr>
              <w:suppressAutoHyphens/>
              <w:jc w:val="center"/>
              <w:rPr>
                <w:rFonts w:ascii="Arial" w:hAnsi="Arial" w:cs="Arial"/>
                <w:b/>
                <w:bCs/>
                <w:sz w:val="18"/>
                <w:szCs w:val="18"/>
              </w:rPr>
            </w:pPr>
            <w:bookmarkStart w:id="446" w:name="RANGE!B3:G19"/>
            <w:bookmarkStart w:id="447" w:name="FWT_T48a"/>
            <w:r w:rsidRPr="00276F98">
              <w:rPr>
                <w:rFonts w:ascii="Arial" w:hAnsi="Arial" w:cs="Arial"/>
                <w:b/>
                <w:bCs/>
                <w:sz w:val="18"/>
                <w:szCs w:val="18"/>
              </w:rPr>
              <w:t>Položka vlastného imania</w:t>
            </w:r>
            <w:bookmarkEnd w:id="446"/>
          </w:p>
        </w:tc>
        <w:tc>
          <w:tcPr>
            <w:tcW w:w="1020" w:type="dxa"/>
            <w:tcBorders>
              <w:top w:val="nil"/>
              <w:left w:val="nil"/>
              <w:bottom w:val="single" w:sz="4" w:space="0" w:color="auto"/>
              <w:right w:val="nil"/>
            </w:tcBorders>
            <w:shd w:val="clear" w:color="auto" w:fill="auto"/>
            <w:vAlign w:val="bottom"/>
            <w:hideMark/>
          </w:tcPr>
          <w:p w14:paraId="2C6C3BDD" w14:textId="42A026DD" w:rsidR="001E065E" w:rsidRPr="00276F98" w:rsidRDefault="001E065E" w:rsidP="00E34481">
            <w:pPr>
              <w:suppressAutoHyphens/>
              <w:jc w:val="center"/>
              <w:rPr>
                <w:rFonts w:ascii="Arial" w:hAnsi="Arial" w:cs="Arial"/>
                <w:b/>
                <w:bCs/>
                <w:sz w:val="18"/>
                <w:szCs w:val="18"/>
              </w:rPr>
            </w:pPr>
            <w:r w:rsidRPr="00276F98">
              <w:rPr>
                <w:rFonts w:ascii="Arial" w:hAnsi="Arial" w:cs="Arial"/>
                <w:b/>
                <w:bCs/>
                <w:sz w:val="18"/>
                <w:szCs w:val="18"/>
              </w:rPr>
              <w:t>Stav k 1.1.2017</w:t>
            </w:r>
          </w:p>
        </w:tc>
        <w:tc>
          <w:tcPr>
            <w:tcW w:w="1020" w:type="dxa"/>
            <w:tcBorders>
              <w:top w:val="nil"/>
              <w:left w:val="nil"/>
              <w:bottom w:val="single" w:sz="4" w:space="0" w:color="auto"/>
              <w:right w:val="nil"/>
            </w:tcBorders>
            <w:shd w:val="clear" w:color="auto" w:fill="auto"/>
            <w:vAlign w:val="bottom"/>
            <w:hideMark/>
          </w:tcPr>
          <w:p w14:paraId="4F41554A" w14:textId="347FFE5E" w:rsidR="001E065E" w:rsidRPr="00276F98" w:rsidRDefault="001E065E" w:rsidP="00E34481">
            <w:pPr>
              <w:suppressAutoHyphens/>
              <w:jc w:val="center"/>
              <w:rPr>
                <w:rFonts w:ascii="Arial" w:hAnsi="Arial" w:cs="Arial"/>
                <w:b/>
                <w:bCs/>
                <w:sz w:val="18"/>
                <w:szCs w:val="18"/>
              </w:rPr>
            </w:pPr>
            <w:r w:rsidRPr="00276F98">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1871E714" w14:textId="28246E81" w:rsidR="001E065E" w:rsidRPr="00276F98" w:rsidRDefault="001E065E" w:rsidP="00E34481">
            <w:pPr>
              <w:suppressAutoHyphens/>
              <w:jc w:val="center"/>
              <w:rPr>
                <w:rFonts w:ascii="Arial" w:hAnsi="Arial" w:cs="Arial"/>
                <w:b/>
                <w:bCs/>
                <w:sz w:val="18"/>
                <w:szCs w:val="18"/>
              </w:rPr>
            </w:pPr>
            <w:r w:rsidRPr="00276F98">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64BAB305" w14:textId="35580346" w:rsidR="001E065E" w:rsidRPr="00276F98" w:rsidRDefault="001E065E" w:rsidP="00E34481">
            <w:pPr>
              <w:suppressAutoHyphens/>
              <w:jc w:val="center"/>
              <w:rPr>
                <w:rFonts w:ascii="Arial" w:hAnsi="Arial" w:cs="Arial"/>
                <w:b/>
                <w:bCs/>
                <w:sz w:val="18"/>
                <w:szCs w:val="18"/>
              </w:rPr>
            </w:pPr>
            <w:r w:rsidRPr="00276F98">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6972AEF7" w14:textId="032EDA58" w:rsidR="001E065E" w:rsidRPr="00276F98" w:rsidRDefault="001E065E" w:rsidP="00E34481">
            <w:pPr>
              <w:suppressAutoHyphens/>
              <w:jc w:val="center"/>
              <w:rPr>
                <w:rFonts w:ascii="Arial" w:hAnsi="Arial" w:cs="Arial"/>
                <w:b/>
                <w:bCs/>
                <w:sz w:val="18"/>
                <w:szCs w:val="18"/>
              </w:rPr>
            </w:pPr>
            <w:r w:rsidRPr="00276F98">
              <w:rPr>
                <w:rFonts w:ascii="Arial" w:hAnsi="Arial" w:cs="Arial"/>
                <w:b/>
                <w:bCs/>
                <w:sz w:val="18"/>
                <w:szCs w:val="18"/>
              </w:rPr>
              <w:t>Stav k 31.12.2017</w:t>
            </w:r>
          </w:p>
        </w:tc>
      </w:tr>
      <w:tr w:rsidR="001E065E" w:rsidRPr="00276F98" w14:paraId="44AD6B5B" w14:textId="77777777" w:rsidTr="005C42F0">
        <w:trPr>
          <w:cantSplit/>
          <w:trHeight w:val="227"/>
        </w:trPr>
        <w:tc>
          <w:tcPr>
            <w:tcW w:w="4099" w:type="dxa"/>
            <w:tcBorders>
              <w:top w:val="nil"/>
              <w:left w:val="nil"/>
              <w:bottom w:val="nil"/>
              <w:right w:val="nil"/>
            </w:tcBorders>
            <w:shd w:val="clear" w:color="auto" w:fill="auto"/>
            <w:vAlign w:val="bottom"/>
            <w:hideMark/>
          </w:tcPr>
          <w:p w14:paraId="2D51B9E6" w14:textId="2BA1AC38" w:rsidR="001E065E" w:rsidRPr="00276F98" w:rsidRDefault="001E065E" w:rsidP="00E34481">
            <w:pPr>
              <w:suppressAutoHyphens/>
              <w:rPr>
                <w:rFonts w:ascii="Arial" w:hAnsi="Arial" w:cs="Arial"/>
                <w:sz w:val="18"/>
                <w:szCs w:val="18"/>
              </w:rPr>
            </w:pPr>
            <w:r w:rsidRPr="00276F98">
              <w:rPr>
                <w:rFonts w:ascii="Arial" w:hAnsi="Arial" w:cs="Arial"/>
                <w:sz w:val="18"/>
                <w:szCs w:val="18"/>
              </w:rPr>
              <w:t>Základné imanie</w:t>
            </w:r>
          </w:p>
        </w:tc>
        <w:tc>
          <w:tcPr>
            <w:tcW w:w="1020" w:type="dxa"/>
            <w:tcBorders>
              <w:top w:val="nil"/>
              <w:left w:val="nil"/>
              <w:bottom w:val="nil"/>
              <w:right w:val="nil"/>
            </w:tcBorders>
            <w:shd w:val="clear" w:color="auto" w:fill="auto"/>
            <w:noWrap/>
            <w:vAlign w:val="bottom"/>
            <w:hideMark/>
          </w:tcPr>
          <w:p w14:paraId="3355759C" w14:textId="09EE7A21"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8 986 623</w:t>
            </w:r>
          </w:p>
        </w:tc>
        <w:tc>
          <w:tcPr>
            <w:tcW w:w="1020" w:type="dxa"/>
            <w:tcBorders>
              <w:top w:val="nil"/>
              <w:left w:val="nil"/>
              <w:bottom w:val="nil"/>
              <w:right w:val="nil"/>
            </w:tcBorders>
            <w:shd w:val="clear" w:color="auto" w:fill="auto"/>
            <w:vAlign w:val="bottom"/>
            <w:hideMark/>
          </w:tcPr>
          <w:p w14:paraId="708DBF54" w14:textId="73E4C46A"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8F1FBAB" w14:textId="5A9E773B"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650963A" w14:textId="16DB72BC"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CA0175F" w14:textId="0F740D02"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8 986 623</w:t>
            </w:r>
          </w:p>
        </w:tc>
      </w:tr>
      <w:tr w:rsidR="001E065E" w:rsidRPr="00276F98" w14:paraId="243F35F1" w14:textId="77777777" w:rsidTr="005C42F0">
        <w:trPr>
          <w:cantSplit/>
          <w:trHeight w:val="227"/>
        </w:trPr>
        <w:tc>
          <w:tcPr>
            <w:tcW w:w="4099" w:type="dxa"/>
            <w:tcBorders>
              <w:top w:val="nil"/>
              <w:left w:val="nil"/>
              <w:bottom w:val="nil"/>
              <w:right w:val="nil"/>
            </w:tcBorders>
            <w:shd w:val="clear" w:color="auto" w:fill="auto"/>
            <w:vAlign w:val="bottom"/>
            <w:hideMark/>
          </w:tcPr>
          <w:p w14:paraId="4BFC65B6" w14:textId="5FCF8E33" w:rsidR="001E065E" w:rsidRPr="00276F98" w:rsidRDefault="001E065E" w:rsidP="00E34481">
            <w:pPr>
              <w:suppressAutoHyphens/>
              <w:rPr>
                <w:rFonts w:ascii="Arial" w:hAnsi="Arial" w:cs="Arial"/>
                <w:sz w:val="18"/>
                <w:szCs w:val="18"/>
              </w:rPr>
            </w:pPr>
            <w:r w:rsidRPr="00276F98">
              <w:rPr>
                <w:rFonts w:ascii="Arial" w:hAnsi="Arial" w:cs="Arial"/>
                <w:sz w:val="18"/>
                <w:szCs w:val="18"/>
              </w:rPr>
              <w:t>Zmena základného imania</w:t>
            </w:r>
          </w:p>
        </w:tc>
        <w:tc>
          <w:tcPr>
            <w:tcW w:w="1020" w:type="dxa"/>
            <w:tcBorders>
              <w:top w:val="nil"/>
              <w:left w:val="nil"/>
              <w:bottom w:val="nil"/>
              <w:right w:val="nil"/>
            </w:tcBorders>
            <w:shd w:val="clear" w:color="auto" w:fill="auto"/>
            <w:noWrap/>
            <w:vAlign w:val="bottom"/>
            <w:hideMark/>
          </w:tcPr>
          <w:p w14:paraId="2CD6E749" w14:textId="652C9EE3"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B73B223" w14:textId="342B65B7"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085C1A8" w14:textId="4A9CFAAC"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66314D0" w14:textId="341B272B"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2222DAD" w14:textId="5D11AD86"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r>
      <w:tr w:rsidR="001E065E" w:rsidRPr="00276F98" w14:paraId="6B14B527" w14:textId="77777777" w:rsidTr="005C42F0">
        <w:trPr>
          <w:cantSplit/>
          <w:trHeight w:val="227"/>
        </w:trPr>
        <w:tc>
          <w:tcPr>
            <w:tcW w:w="4099" w:type="dxa"/>
            <w:tcBorders>
              <w:top w:val="nil"/>
              <w:left w:val="nil"/>
              <w:bottom w:val="nil"/>
              <w:right w:val="nil"/>
            </w:tcBorders>
            <w:shd w:val="clear" w:color="auto" w:fill="auto"/>
            <w:vAlign w:val="bottom"/>
            <w:hideMark/>
          </w:tcPr>
          <w:p w14:paraId="28052E34" w14:textId="0C8C24EA" w:rsidR="001E065E" w:rsidRPr="00276F98" w:rsidRDefault="001E065E" w:rsidP="00E34481">
            <w:pPr>
              <w:suppressAutoHyphens/>
              <w:rPr>
                <w:rFonts w:ascii="Arial" w:hAnsi="Arial" w:cs="Arial"/>
                <w:sz w:val="18"/>
                <w:szCs w:val="18"/>
              </w:rPr>
            </w:pPr>
            <w:r w:rsidRPr="00276F98">
              <w:rPr>
                <w:rFonts w:ascii="Arial" w:hAnsi="Arial" w:cs="Arial"/>
                <w:sz w:val="18"/>
                <w:szCs w:val="18"/>
              </w:rPr>
              <w:t>Pohľadávky za upísané vlastné imanie</w:t>
            </w:r>
          </w:p>
        </w:tc>
        <w:tc>
          <w:tcPr>
            <w:tcW w:w="1020" w:type="dxa"/>
            <w:tcBorders>
              <w:top w:val="nil"/>
              <w:left w:val="nil"/>
              <w:bottom w:val="nil"/>
              <w:right w:val="nil"/>
            </w:tcBorders>
            <w:shd w:val="clear" w:color="auto" w:fill="auto"/>
            <w:noWrap/>
            <w:vAlign w:val="bottom"/>
            <w:hideMark/>
          </w:tcPr>
          <w:p w14:paraId="69CA3796" w14:textId="3ED4C2BA"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DC36643" w14:textId="2C7B7F9C"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C36D9FB" w14:textId="2F01BCE9"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F552A27" w14:textId="02F1824E"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13F0E50" w14:textId="2D6CB990"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r>
      <w:tr w:rsidR="001E065E" w:rsidRPr="00276F98" w14:paraId="72389628" w14:textId="77777777" w:rsidTr="005C42F0">
        <w:trPr>
          <w:cantSplit/>
          <w:trHeight w:val="227"/>
        </w:trPr>
        <w:tc>
          <w:tcPr>
            <w:tcW w:w="4099" w:type="dxa"/>
            <w:tcBorders>
              <w:top w:val="nil"/>
              <w:left w:val="nil"/>
              <w:bottom w:val="nil"/>
              <w:right w:val="nil"/>
            </w:tcBorders>
            <w:shd w:val="clear" w:color="auto" w:fill="auto"/>
            <w:vAlign w:val="bottom"/>
            <w:hideMark/>
          </w:tcPr>
          <w:p w14:paraId="14768BD0" w14:textId="0933A0DC" w:rsidR="001E065E" w:rsidRPr="00276F98" w:rsidRDefault="001E065E" w:rsidP="00E34481">
            <w:pPr>
              <w:suppressAutoHyphens/>
              <w:rPr>
                <w:rFonts w:ascii="Arial" w:hAnsi="Arial" w:cs="Arial"/>
                <w:sz w:val="18"/>
                <w:szCs w:val="18"/>
              </w:rPr>
            </w:pPr>
            <w:r w:rsidRPr="00276F98">
              <w:rPr>
                <w:rFonts w:ascii="Arial" w:hAnsi="Arial" w:cs="Arial"/>
                <w:sz w:val="18"/>
                <w:szCs w:val="18"/>
              </w:rPr>
              <w:t>Emisné ážio</w:t>
            </w:r>
          </w:p>
        </w:tc>
        <w:tc>
          <w:tcPr>
            <w:tcW w:w="1020" w:type="dxa"/>
            <w:tcBorders>
              <w:top w:val="nil"/>
              <w:left w:val="nil"/>
              <w:bottom w:val="nil"/>
              <w:right w:val="nil"/>
            </w:tcBorders>
            <w:shd w:val="clear" w:color="auto" w:fill="auto"/>
            <w:noWrap/>
            <w:vAlign w:val="bottom"/>
            <w:hideMark/>
          </w:tcPr>
          <w:p w14:paraId="22DE6622" w14:textId="79DA6CEC"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900E956" w14:textId="2813E8AB"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30470EB" w14:textId="6D6D0A2B"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C6CB7B2" w14:textId="351B3629"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1CFF6B7" w14:textId="561E488C"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r>
      <w:tr w:rsidR="001E065E" w:rsidRPr="00276F98" w14:paraId="62BF65F1" w14:textId="77777777" w:rsidTr="005C42F0">
        <w:trPr>
          <w:cantSplit/>
          <w:trHeight w:val="227"/>
        </w:trPr>
        <w:tc>
          <w:tcPr>
            <w:tcW w:w="4099" w:type="dxa"/>
            <w:tcBorders>
              <w:top w:val="nil"/>
              <w:left w:val="nil"/>
              <w:bottom w:val="nil"/>
              <w:right w:val="nil"/>
            </w:tcBorders>
            <w:shd w:val="clear" w:color="auto" w:fill="auto"/>
            <w:vAlign w:val="bottom"/>
            <w:hideMark/>
          </w:tcPr>
          <w:p w14:paraId="7FE567E6" w14:textId="2BBE7D60" w:rsidR="001E065E" w:rsidRPr="00276F98" w:rsidRDefault="001E065E" w:rsidP="00E34481">
            <w:pPr>
              <w:suppressAutoHyphens/>
              <w:rPr>
                <w:rFonts w:ascii="Arial" w:hAnsi="Arial" w:cs="Arial"/>
                <w:sz w:val="18"/>
                <w:szCs w:val="18"/>
              </w:rPr>
            </w:pPr>
            <w:r w:rsidRPr="00276F98">
              <w:rPr>
                <w:rFonts w:ascii="Arial" w:hAnsi="Arial" w:cs="Arial"/>
                <w:sz w:val="18"/>
                <w:szCs w:val="18"/>
              </w:rPr>
              <w:t>Ostatné kapitálové fondy</w:t>
            </w:r>
          </w:p>
        </w:tc>
        <w:tc>
          <w:tcPr>
            <w:tcW w:w="1020" w:type="dxa"/>
            <w:tcBorders>
              <w:top w:val="nil"/>
              <w:left w:val="nil"/>
              <w:bottom w:val="nil"/>
              <w:right w:val="nil"/>
            </w:tcBorders>
            <w:shd w:val="clear" w:color="auto" w:fill="auto"/>
            <w:noWrap/>
            <w:vAlign w:val="bottom"/>
            <w:hideMark/>
          </w:tcPr>
          <w:p w14:paraId="1ECFEE00" w14:textId="3A054F3A"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9EA2AD3" w14:textId="0CDABDE4"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779BCAB" w14:textId="0AA4F2A1"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447A1B2" w14:textId="1F7DB97E"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B12FEA2" w14:textId="376ED121"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r>
      <w:tr w:rsidR="001E065E" w:rsidRPr="00276F98" w14:paraId="4DD01819" w14:textId="77777777" w:rsidTr="005C42F0">
        <w:trPr>
          <w:cantSplit/>
          <w:trHeight w:val="227"/>
        </w:trPr>
        <w:tc>
          <w:tcPr>
            <w:tcW w:w="4099" w:type="dxa"/>
            <w:tcBorders>
              <w:top w:val="nil"/>
              <w:left w:val="nil"/>
              <w:bottom w:val="nil"/>
              <w:right w:val="nil"/>
            </w:tcBorders>
            <w:shd w:val="clear" w:color="auto" w:fill="auto"/>
            <w:vAlign w:val="bottom"/>
            <w:hideMark/>
          </w:tcPr>
          <w:p w14:paraId="63B6A744" w14:textId="5AE9251E" w:rsidR="001E065E" w:rsidRPr="00276F98" w:rsidRDefault="001E065E" w:rsidP="00E34481">
            <w:pPr>
              <w:suppressAutoHyphens/>
              <w:rPr>
                <w:rFonts w:ascii="Arial" w:hAnsi="Arial" w:cs="Arial"/>
                <w:sz w:val="18"/>
                <w:szCs w:val="18"/>
              </w:rPr>
            </w:pPr>
            <w:r w:rsidRPr="00276F98">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noWrap/>
            <w:vAlign w:val="bottom"/>
            <w:hideMark/>
          </w:tcPr>
          <w:p w14:paraId="713BB7F0" w14:textId="201EA6BF"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250 784</w:t>
            </w:r>
          </w:p>
        </w:tc>
        <w:tc>
          <w:tcPr>
            <w:tcW w:w="1020" w:type="dxa"/>
            <w:tcBorders>
              <w:top w:val="nil"/>
              <w:left w:val="nil"/>
              <w:bottom w:val="nil"/>
              <w:right w:val="nil"/>
            </w:tcBorders>
            <w:shd w:val="clear" w:color="auto" w:fill="auto"/>
            <w:vAlign w:val="bottom"/>
            <w:hideMark/>
          </w:tcPr>
          <w:p w14:paraId="1B0C6308" w14:textId="52CF1859"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53FF2A9" w14:textId="26DDBF1C"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14D258C" w14:textId="2E564F1D"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7A631C4" w14:textId="08A9A7E1"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250 784</w:t>
            </w:r>
          </w:p>
        </w:tc>
      </w:tr>
      <w:tr w:rsidR="001E065E" w:rsidRPr="00276F98" w14:paraId="601FDBC6" w14:textId="77777777" w:rsidTr="005C42F0">
        <w:trPr>
          <w:cantSplit/>
          <w:trHeight w:val="227"/>
        </w:trPr>
        <w:tc>
          <w:tcPr>
            <w:tcW w:w="4099" w:type="dxa"/>
            <w:tcBorders>
              <w:top w:val="nil"/>
              <w:left w:val="nil"/>
              <w:bottom w:val="nil"/>
              <w:right w:val="nil"/>
            </w:tcBorders>
            <w:shd w:val="clear" w:color="auto" w:fill="auto"/>
            <w:vAlign w:val="bottom"/>
            <w:hideMark/>
          </w:tcPr>
          <w:p w14:paraId="43396680" w14:textId="04E012D4" w:rsidR="001E065E" w:rsidRPr="00276F98" w:rsidRDefault="001E065E" w:rsidP="00E34481">
            <w:pPr>
              <w:suppressAutoHyphens/>
              <w:rPr>
                <w:rFonts w:ascii="Arial" w:hAnsi="Arial" w:cs="Arial"/>
                <w:sz w:val="18"/>
                <w:szCs w:val="18"/>
              </w:rPr>
            </w:pPr>
            <w:r w:rsidRPr="00276F98">
              <w:rPr>
                <w:rFonts w:ascii="Arial" w:hAnsi="Arial" w:cs="Arial"/>
                <w:sz w:val="18"/>
                <w:szCs w:val="18"/>
              </w:rPr>
              <w:t>Rezervný fond na vlastné akcie a vlastné podiely</w:t>
            </w:r>
          </w:p>
        </w:tc>
        <w:tc>
          <w:tcPr>
            <w:tcW w:w="1020" w:type="dxa"/>
            <w:tcBorders>
              <w:top w:val="nil"/>
              <w:left w:val="nil"/>
              <w:bottom w:val="nil"/>
              <w:right w:val="nil"/>
            </w:tcBorders>
            <w:shd w:val="clear" w:color="auto" w:fill="auto"/>
            <w:noWrap/>
            <w:vAlign w:val="bottom"/>
            <w:hideMark/>
          </w:tcPr>
          <w:p w14:paraId="0C1E1A2A" w14:textId="44F8DA4E"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9DE72AE" w14:textId="1E531613"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5E26A9B" w14:textId="4F4879CE"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A209DA4" w14:textId="01F5FC1B"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04C748C" w14:textId="16F232F8"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r>
      <w:tr w:rsidR="001E065E" w:rsidRPr="00276F98" w14:paraId="712C14C5" w14:textId="77777777" w:rsidTr="005C42F0">
        <w:trPr>
          <w:cantSplit/>
          <w:trHeight w:val="227"/>
        </w:trPr>
        <w:tc>
          <w:tcPr>
            <w:tcW w:w="4099" w:type="dxa"/>
            <w:tcBorders>
              <w:top w:val="nil"/>
              <w:left w:val="nil"/>
              <w:bottom w:val="nil"/>
              <w:right w:val="nil"/>
            </w:tcBorders>
            <w:shd w:val="clear" w:color="auto" w:fill="auto"/>
            <w:vAlign w:val="bottom"/>
            <w:hideMark/>
          </w:tcPr>
          <w:p w14:paraId="413F2E9F" w14:textId="0890AAA2" w:rsidR="001E065E" w:rsidRPr="00276F98" w:rsidRDefault="001E065E" w:rsidP="00E34481">
            <w:pPr>
              <w:suppressAutoHyphens/>
              <w:rPr>
                <w:rFonts w:ascii="Arial" w:hAnsi="Arial" w:cs="Arial"/>
                <w:sz w:val="18"/>
                <w:szCs w:val="18"/>
              </w:rPr>
            </w:pPr>
            <w:r w:rsidRPr="00276F98">
              <w:rPr>
                <w:rFonts w:ascii="Arial" w:hAnsi="Arial" w:cs="Arial"/>
                <w:sz w:val="18"/>
                <w:szCs w:val="18"/>
              </w:rPr>
              <w:t>Štatutárne fondy</w:t>
            </w:r>
          </w:p>
        </w:tc>
        <w:tc>
          <w:tcPr>
            <w:tcW w:w="1020" w:type="dxa"/>
            <w:tcBorders>
              <w:top w:val="nil"/>
              <w:left w:val="nil"/>
              <w:bottom w:val="nil"/>
              <w:right w:val="nil"/>
            </w:tcBorders>
            <w:shd w:val="clear" w:color="auto" w:fill="auto"/>
            <w:noWrap/>
            <w:vAlign w:val="bottom"/>
            <w:hideMark/>
          </w:tcPr>
          <w:p w14:paraId="2FEC4E9F" w14:textId="4F2F318B"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79100D5" w14:textId="0A896B37"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0D9A167" w14:textId="1F18AB03"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811C4D6" w14:textId="18BD36C1"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CB9061B" w14:textId="1137D9C7"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r>
      <w:tr w:rsidR="001E065E" w:rsidRPr="00276F98" w14:paraId="53EF68C6" w14:textId="77777777" w:rsidTr="005C42F0">
        <w:trPr>
          <w:cantSplit/>
          <w:trHeight w:val="227"/>
        </w:trPr>
        <w:tc>
          <w:tcPr>
            <w:tcW w:w="4099" w:type="dxa"/>
            <w:tcBorders>
              <w:top w:val="nil"/>
              <w:left w:val="nil"/>
              <w:bottom w:val="nil"/>
              <w:right w:val="nil"/>
            </w:tcBorders>
            <w:shd w:val="clear" w:color="auto" w:fill="auto"/>
            <w:vAlign w:val="bottom"/>
            <w:hideMark/>
          </w:tcPr>
          <w:p w14:paraId="4325B709" w14:textId="70212C78" w:rsidR="001E065E" w:rsidRPr="00276F98" w:rsidRDefault="001E065E" w:rsidP="00E34481">
            <w:pPr>
              <w:suppressAutoHyphens/>
              <w:rPr>
                <w:rFonts w:ascii="Arial" w:hAnsi="Arial" w:cs="Arial"/>
                <w:sz w:val="18"/>
                <w:szCs w:val="18"/>
              </w:rPr>
            </w:pPr>
            <w:r w:rsidRPr="00276F98">
              <w:rPr>
                <w:rFonts w:ascii="Arial" w:hAnsi="Arial" w:cs="Arial"/>
                <w:sz w:val="18"/>
                <w:szCs w:val="18"/>
              </w:rPr>
              <w:t>Ostatné fondy</w:t>
            </w:r>
          </w:p>
        </w:tc>
        <w:tc>
          <w:tcPr>
            <w:tcW w:w="1020" w:type="dxa"/>
            <w:tcBorders>
              <w:top w:val="nil"/>
              <w:left w:val="nil"/>
              <w:bottom w:val="nil"/>
              <w:right w:val="nil"/>
            </w:tcBorders>
            <w:shd w:val="clear" w:color="auto" w:fill="auto"/>
            <w:noWrap/>
            <w:vAlign w:val="bottom"/>
            <w:hideMark/>
          </w:tcPr>
          <w:p w14:paraId="18EBBCA6" w14:textId="68561460"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6B0E0C2" w14:textId="68A420B8"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AAB2BA5" w14:textId="32E4877D"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3B6497C" w14:textId="0BF486DB"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32DED24" w14:textId="21CD6019"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r>
      <w:tr w:rsidR="001E065E" w:rsidRPr="00276F98" w14:paraId="29FAE462" w14:textId="77777777" w:rsidTr="005C42F0">
        <w:trPr>
          <w:cantSplit/>
          <w:trHeight w:val="227"/>
        </w:trPr>
        <w:tc>
          <w:tcPr>
            <w:tcW w:w="4099" w:type="dxa"/>
            <w:tcBorders>
              <w:top w:val="nil"/>
              <w:left w:val="nil"/>
              <w:bottom w:val="nil"/>
              <w:right w:val="nil"/>
            </w:tcBorders>
            <w:shd w:val="clear" w:color="auto" w:fill="auto"/>
            <w:vAlign w:val="bottom"/>
            <w:hideMark/>
          </w:tcPr>
          <w:p w14:paraId="229366F2" w14:textId="0C1B88C5" w:rsidR="001E065E" w:rsidRPr="00276F98" w:rsidRDefault="001E065E" w:rsidP="00E34481">
            <w:pPr>
              <w:suppressAutoHyphens/>
              <w:rPr>
                <w:rFonts w:ascii="Arial" w:hAnsi="Arial" w:cs="Arial"/>
                <w:sz w:val="18"/>
                <w:szCs w:val="18"/>
              </w:rPr>
            </w:pPr>
            <w:r w:rsidRPr="00276F98">
              <w:rPr>
                <w:rFonts w:ascii="Arial" w:hAnsi="Arial" w:cs="Arial"/>
                <w:sz w:val="18"/>
                <w:szCs w:val="18"/>
              </w:rPr>
              <w:t>Oceňovacie rozdiely z precenenia majetku a</w:t>
            </w:r>
            <w:r w:rsidR="00586CC1">
              <w:rPr>
                <w:rFonts w:ascii="Arial" w:hAnsi="Arial" w:cs="Arial"/>
                <w:sz w:val="18"/>
                <w:szCs w:val="18"/>
              </w:rPr>
              <w:t> </w:t>
            </w:r>
            <w:r w:rsidRPr="00276F98">
              <w:rPr>
                <w:rFonts w:ascii="Arial" w:hAnsi="Arial" w:cs="Arial"/>
                <w:sz w:val="18"/>
                <w:szCs w:val="18"/>
              </w:rPr>
              <w:t>záväzkov</w:t>
            </w:r>
          </w:p>
        </w:tc>
        <w:tc>
          <w:tcPr>
            <w:tcW w:w="1020" w:type="dxa"/>
            <w:tcBorders>
              <w:top w:val="nil"/>
              <w:left w:val="nil"/>
              <w:bottom w:val="nil"/>
              <w:right w:val="nil"/>
            </w:tcBorders>
            <w:shd w:val="clear" w:color="auto" w:fill="auto"/>
            <w:noWrap/>
            <w:vAlign w:val="bottom"/>
            <w:hideMark/>
          </w:tcPr>
          <w:p w14:paraId="0BE124CA" w14:textId="2631E16D"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74D08D0" w14:textId="78855B87"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157EC94" w14:textId="6071D1C0"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51BBB83" w14:textId="59520E53"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3F570F2" w14:textId="5D5CF509"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r>
      <w:tr w:rsidR="001E065E" w:rsidRPr="00276F98" w14:paraId="02145C2C" w14:textId="77777777" w:rsidTr="005C42F0">
        <w:trPr>
          <w:cantSplit/>
          <w:trHeight w:val="227"/>
        </w:trPr>
        <w:tc>
          <w:tcPr>
            <w:tcW w:w="4099" w:type="dxa"/>
            <w:tcBorders>
              <w:top w:val="nil"/>
              <w:left w:val="nil"/>
              <w:bottom w:val="nil"/>
              <w:right w:val="nil"/>
            </w:tcBorders>
            <w:shd w:val="clear" w:color="auto" w:fill="auto"/>
            <w:vAlign w:val="bottom"/>
            <w:hideMark/>
          </w:tcPr>
          <w:p w14:paraId="19184FCE" w14:textId="491E1480" w:rsidR="001E065E" w:rsidRPr="00276F98" w:rsidRDefault="001E065E" w:rsidP="00E34481">
            <w:pPr>
              <w:suppressAutoHyphens/>
              <w:rPr>
                <w:rFonts w:ascii="Arial" w:hAnsi="Arial" w:cs="Arial"/>
                <w:sz w:val="18"/>
                <w:szCs w:val="18"/>
              </w:rPr>
            </w:pPr>
            <w:r w:rsidRPr="00276F98">
              <w:rPr>
                <w:rFonts w:ascii="Arial" w:hAnsi="Arial" w:cs="Arial"/>
                <w:sz w:val="18"/>
                <w:szCs w:val="18"/>
              </w:rPr>
              <w:t>Oceňovacie rozdiely z kapitálových účastín</w:t>
            </w:r>
          </w:p>
        </w:tc>
        <w:tc>
          <w:tcPr>
            <w:tcW w:w="1020" w:type="dxa"/>
            <w:tcBorders>
              <w:top w:val="nil"/>
              <w:left w:val="nil"/>
              <w:bottom w:val="nil"/>
              <w:right w:val="nil"/>
            </w:tcBorders>
            <w:shd w:val="clear" w:color="auto" w:fill="auto"/>
            <w:noWrap/>
            <w:vAlign w:val="bottom"/>
            <w:hideMark/>
          </w:tcPr>
          <w:p w14:paraId="54BA6142" w14:textId="424580A5"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D320F80" w14:textId="64CB84C8"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48951E7" w14:textId="3860220C"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317F1CC" w14:textId="34778F08"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8A3E1A5" w14:textId="2A44EDAB"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r>
      <w:tr w:rsidR="001E065E" w:rsidRPr="00276F98" w14:paraId="3AB97868" w14:textId="77777777" w:rsidTr="005C42F0">
        <w:trPr>
          <w:cantSplit/>
          <w:trHeight w:val="227"/>
        </w:trPr>
        <w:tc>
          <w:tcPr>
            <w:tcW w:w="4099" w:type="dxa"/>
            <w:tcBorders>
              <w:top w:val="nil"/>
              <w:left w:val="nil"/>
              <w:bottom w:val="nil"/>
              <w:right w:val="nil"/>
            </w:tcBorders>
            <w:shd w:val="clear" w:color="auto" w:fill="auto"/>
            <w:vAlign w:val="bottom"/>
            <w:hideMark/>
          </w:tcPr>
          <w:p w14:paraId="6220C6AB" w14:textId="06F188B9" w:rsidR="001E065E" w:rsidRPr="00276F98" w:rsidRDefault="001E065E" w:rsidP="00E34481">
            <w:pPr>
              <w:suppressAutoHyphens/>
              <w:rPr>
                <w:rFonts w:ascii="Arial" w:hAnsi="Arial" w:cs="Arial"/>
                <w:sz w:val="18"/>
                <w:szCs w:val="18"/>
              </w:rPr>
            </w:pPr>
            <w:r w:rsidRPr="00276F98">
              <w:rPr>
                <w:rFonts w:ascii="Arial" w:hAnsi="Arial" w:cs="Arial"/>
                <w:sz w:val="18"/>
                <w:szCs w:val="18"/>
              </w:rPr>
              <w:t>Oceňovacie rozdiely z precenenia pri zlúčení, splynutí a</w:t>
            </w:r>
            <w:r w:rsidR="00586CC1">
              <w:rPr>
                <w:rFonts w:ascii="Arial" w:hAnsi="Arial" w:cs="Arial"/>
                <w:sz w:val="18"/>
                <w:szCs w:val="18"/>
              </w:rPr>
              <w:t> </w:t>
            </w:r>
            <w:r w:rsidRPr="00276F98">
              <w:rPr>
                <w:rFonts w:ascii="Arial" w:hAnsi="Arial" w:cs="Arial"/>
                <w:sz w:val="18"/>
                <w:szCs w:val="18"/>
              </w:rPr>
              <w:t>rozdelení</w:t>
            </w:r>
          </w:p>
        </w:tc>
        <w:tc>
          <w:tcPr>
            <w:tcW w:w="1020" w:type="dxa"/>
            <w:tcBorders>
              <w:top w:val="nil"/>
              <w:left w:val="nil"/>
              <w:bottom w:val="nil"/>
              <w:right w:val="nil"/>
            </w:tcBorders>
            <w:shd w:val="clear" w:color="auto" w:fill="auto"/>
            <w:noWrap/>
            <w:vAlign w:val="bottom"/>
            <w:hideMark/>
          </w:tcPr>
          <w:p w14:paraId="1E72814A" w14:textId="73513D5A"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9D6C555" w14:textId="673F5A5F"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F5D125D" w14:textId="7A0DE0B2"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0965460" w14:textId="0BFD7982"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22FB181" w14:textId="131C0A01" w:rsidR="001E065E" w:rsidRPr="00276F98" w:rsidRDefault="001E065E" w:rsidP="00E34481">
            <w:pPr>
              <w:suppressAutoHyphens/>
              <w:jc w:val="right"/>
              <w:rPr>
                <w:rFonts w:ascii="Arial" w:hAnsi="Arial" w:cs="Arial"/>
                <w:sz w:val="18"/>
                <w:szCs w:val="18"/>
              </w:rPr>
            </w:pPr>
            <w:r w:rsidRPr="00276F98">
              <w:rPr>
                <w:rFonts w:ascii="Arial" w:hAnsi="Arial" w:cs="Arial"/>
                <w:sz w:val="18"/>
                <w:szCs w:val="18"/>
              </w:rPr>
              <w:t>0</w:t>
            </w:r>
          </w:p>
        </w:tc>
      </w:tr>
      <w:tr w:rsidR="001E065E" w:rsidRPr="00276F98" w14:paraId="3642FDED" w14:textId="77777777" w:rsidTr="005C42F0">
        <w:trPr>
          <w:cantSplit/>
          <w:trHeight w:val="227"/>
        </w:trPr>
        <w:tc>
          <w:tcPr>
            <w:tcW w:w="4099" w:type="dxa"/>
            <w:tcBorders>
              <w:top w:val="nil"/>
              <w:left w:val="nil"/>
              <w:bottom w:val="nil"/>
              <w:right w:val="nil"/>
            </w:tcBorders>
            <w:shd w:val="clear" w:color="auto" w:fill="auto"/>
            <w:vAlign w:val="bottom"/>
            <w:hideMark/>
          </w:tcPr>
          <w:p w14:paraId="784CFFC0" w14:textId="00783419" w:rsidR="001E065E" w:rsidRPr="00276F98" w:rsidRDefault="001E065E" w:rsidP="00E34481">
            <w:pPr>
              <w:suppressAutoHyphens/>
              <w:rPr>
                <w:rFonts w:ascii="Arial" w:hAnsi="Arial" w:cs="Arial"/>
                <w:sz w:val="18"/>
                <w:szCs w:val="18"/>
              </w:rPr>
            </w:pPr>
            <w:r w:rsidRPr="00276F98">
              <w:rPr>
                <w:rFonts w:ascii="Arial" w:hAnsi="Arial" w:cs="Arial"/>
                <w:sz w:val="18"/>
                <w:szCs w:val="18"/>
              </w:rPr>
              <w:t>Nerozdelený zisk minulých rokov</w:t>
            </w:r>
          </w:p>
        </w:tc>
        <w:tc>
          <w:tcPr>
            <w:tcW w:w="1020" w:type="dxa"/>
            <w:tcBorders>
              <w:top w:val="nil"/>
              <w:left w:val="nil"/>
              <w:bottom w:val="nil"/>
              <w:right w:val="nil"/>
            </w:tcBorders>
            <w:shd w:val="clear" w:color="auto" w:fill="auto"/>
            <w:noWrap/>
            <w:vAlign w:val="bottom"/>
            <w:hideMark/>
          </w:tcPr>
          <w:p w14:paraId="3CFC5E03" w14:textId="4928A4FE" w:rsidR="001E065E" w:rsidRPr="00800E14" w:rsidRDefault="001E065E" w:rsidP="00E34481">
            <w:pPr>
              <w:suppressAutoHyphens/>
              <w:jc w:val="right"/>
              <w:rPr>
                <w:rFonts w:ascii="Arial" w:hAnsi="Arial" w:cs="Arial"/>
                <w:sz w:val="18"/>
                <w:szCs w:val="18"/>
              </w:rPr>
            </w:pPr>
            <w:r w:rsidRPr="00800E14">
              <w:rPr>
                <w:rFonts w:ascii="Arial" w:hAnsi="Arial" w:cs="Arial"/>
                <w:sz w:val="18"/>
                <w:szCs w:val="18"/>
              </w:rPr>
              <w:t>989 602</w:t>
            </w:r>
          </w:p>
        </w:tc>
        <w:tc>
          <w:tcPr>
            <w:tcW w:w="1020" w:type="dxa"/>
            <w:tcBorders>
              <w:top w:val="nil"/>
              <w:left w:val="nil"/>
              <w:bottom w:val="nil"/>
              <w:right w:val="nil"/>
            </w:tcBorders>
            <w:shd w:val="clear" w:color="auto" w:fill="auto"/>
            <w:vAlign w:val="bottom"/>
            <w:hideMark/>
          </w:tcPr>
          <w:p w14:paraId="38AF7D45" w14:textId="5BA604F2" w:rsidR="001E065E" w:rsidRPr="00800E14" w:rsidRDefault="001E065E" w:rsidP="00E34481">
            <w:pPr>
              <w:suppressAutoHyphens/>
              <w:jc w:val="right"/>
              <w:rPr>
                <w:rFonts w:ascii="Arial" w:hAnsi="Arial" w:cs="Arial"/>
                <w:sz w:val="18"/>
                <w:szCs w:val="18"/>
              </w:rPr>
            </w:pPr>
            <w:r w:rsidRPr="00800E1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F659449" w14:textId="4A4017E7" w:rsidR="001E065E" w:rsidRPr="00800E14" w:rsidRDefault="001E065E" w:rsidP="00E34481">
            <w:pPr>
              <w:suppressAutoHyphens/>
              <w:jc w:val="right"/>
              <w:rPr>
                <w:rFonts w:ascii="Arial" w:hAnsi="Arial" w:cs="Arial"/>
                <w:sz w:val="18"/>
                <w:szCs w:val="18"/>
              </w:rPr>
            </w:pPr>
            <w:r w:rsidRPr="00800E1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6F694A7" w14:textId="4F1F99F9" w:rsidR="001E065E" w:rsidRPr="00800E14" w:rsidRDefault="001E065E" w:rsidP="00E34481">
            <w:pPr>
              <w:suppressAutoHyphens/>
              <w:jc w:val="right"/>
              <w:rPr>
                <w:rFonts w:ascii="Arial" w:hAnsi="Arial" w:cs="Arial"/>
                <w:sz w:val="18"/>
                <w:szCs w:val="18"/>
              </w:rPr>
            </w:pPr>
            <w:r w:rsidRPr="00800E14">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2CB1A63B" w14:textId="0AA4C906" w:rsidR="001E065E" w:rsidRPr="00800E14" w:rsidRDefault="001E065E" w:rsidP="00E34481">
            <w:pPr>
              <w:suppressAutoHyphens/>
              <w:jc w:val="right"/>
              <w:rPr>
                <w:rFonts w:ascii="Arial" w:hAnsi="Arial" w:cs="Arial"/>
                <w:sz w:val="18"/>
                <w:szCs w:val="18"/>
              </w:rPr>
            </w:pPr>
            <w:r w:rsidRPr="00800E14">
              <w:rPr>
                <w:rFonts w:ascii="Arial" w:hAnsi="Arial" w:cs="Arial"/>
                <w:sz w:val="18"/>
                <w:szCs w:val="18"/>
              </w:rPr>
              <w:t>989 602</w:t>
            </w:r>
          </w:p>
        </w:tc>
      </w:tr>
      <w:tr w:rsidR="001E065E" w:rsidRPr="00276F98" w14:paraId="12B43004" w14:textId="77777777" w:rsidTr="005C42F0">
        <w:trPr>
          <w:cantSplit/>
          <w:trHeight w:val="227"/>
        </w:trPr>
        <w:tc>
          <w:tcPr>
            <w:tcW w:w="4099" w:type="dxa"/>
            <w:tcBorders>
              <w:top w:val="nil"/>
              <w:left w:val="nil"/>
              <w:bottom w:val="nil"/>
              <w:right w:val="nil"/>
            </w:tcBorders>
            <w:shd w:val="clear" w:color="auto" w:fill="auto"/>
            <w:vAlign w:val="bottom"/>
            <w:hideMark/>
          </w:tcPr>
          <w:p w14:paraId="4314346E" w14:textId="705F5002" w:rsidR="001E065E" w:rsidRPr="00276F98" w:rsidRDefault="001E065E" w:rsidP="00E34481">
            <w:pPr>
              <w:suppressAutoHyphens/>
              <w:rPr>
                <w:rFonts w:ascii="Arial" w:hAnsi="Arial" w:cs="Arial"/>
                <w:sz w:val="18"/>
                <w:szCs w:val="18"/>
              </w:rPr>
            </w:pPr>
            <w:r w:rsidRPr="00276F98">
              <w:rPr>
                <w:rFonts w:ascii="Arial" w:hAnsi="Arial" w:cs="Arial"/>
                <w:sz w:val="18"/>
                <w:szCs w:val="18"/>
              </w:rPr>
              <w:t>Neuhradená strata minulých rokov</w:t>
            </w:r>
          </w:p>
        </w:tc>
        <w:tc>
          <w:tcPr>
            <w:tcW w:w="1020" w:type="dxa"/>
            <w:tcBorders>
              <w:top w:val="nil"/>
              <w:left w:val="nil"/>
              <w:bottom w:val="nil"/>
              <w:right w:val="nil"/>
            </w:tcBorders>
            <w:shd w:val="clear" w:color="auto" w:fill="auto"/>
            <w:noWrap/>
            <w:vAlign w:val="bottom"/>
            <w:hideMark/>
          </w:tcPr>
          <w:p w14:paraId="792C36CD" w14:textId="30137524" w:rsidR="001E065E" w:rsidRPr="00800E14" w:rsidRDefault="001E065E" w:rsidP="00E34481">
            <w:pPr>
              <w:suppressAutoHyphens/>
              <w:jc w:val="right"/>
              <w:rPr>
                <w:rFonts w:ascii="Arial" w:hAnsi="Arial" w:cs="Arial"/>
                <w:sz w:val="18"/>
                <w:szCs w:val="18"/>
              </w:rPr>
            </w:pPr>
            <w:r w:rsidRPr="00800E14">
              <w:rPr>
                <w:rFonts w:ascii="Arial" w:hAnsi="Arial" w:cs="Arial"/>
                <w:bCs/>
                <w:sz w:val="18"/>
                <w:szCs w:val="18"/>
                <w:rPrChange w:id="448" w:author="Slavka Klabnikova" w:date="2019-03-13T23:23:00Z">
                  <w:rPr>
                    <w:rFonts w:ascii="Arial" w:hAnsi="Arial" w:cs="Arial"/>
                    <w:b/>
                    <w:bCs/>
                    <w:sz w:val="18"/>
                    <w:szCs w:val="18"/>
                  </w:rPr>
                </w:rPrChange>
              </w:rPr>
              <w:t>-4 375 579</w:t>
            </w:r>
          </w:p>
        </w:tc>
        <w:tc>
          <w:tcPr>
            <w:tcW w:w="1020" w:type="dxa"/>
            <w:tcBorders>
              <w:top w:val="nil"/>
              <w:left w:val="nil"/>
              <w:bottom w:val="nil"/>
              <w:right w:val="nil"/>
            </w:tcBorders>
            <w:shd w:val="clear" w:color="auto" w:fill="auto"/>
            <w:vAlign w:val="bottom"/>
            <w:hideMark/>
          </w:tcPr>
          <w:p w14:paraId="303F4452" w14:textId="0D2B11DE" w:rsidR="001E065E" w:rsidRPr="00800E14" w:rsidRDefault="001E065E" w:rsidP="00E34481">
            <w:pPr>
              <w:suppressAutoHyphens/>
              <w:jc w:val="right"/>
              <w:rPr>
                <w:rFonts w:ascii="Arial" w:hAnsi="Arial" w:cs="Arial"/>
                <w:sz w:val="18"/>
                <w:szCs w:val="18"/>
              </w:rPr>
            </w:pPr>
            <w:r w:rsidRPr="00800E14">
              <w:rPr>
                <w:rFonts w:ascii="Arial" w:hAnsi="Arial" w:cs="Arial"/>
                <w:bCs/>
                <w:sz w:val="18"/>
                <w:szCs w:val="18"/>
                <w:rPrChange w:id="449" w:author="Slavka Klabnikova" w:date="2019-03-13T23:23:00Z">
                  <w:rPr>
                    <w:rFonts w:ascii="Arial" w:hAnsi="Arial" w:cs="Arial"/>
                    <w:b/>
                    <w:bCs/>
                    <w:sz w:val="18"/>
                    <w:szCs w:val="18"/>
                  </w:rPr>
                </w:rPrChange>
              </w:rPr>
              <w:t>0</w:t>
            </w:r>
          </w:p>
        </w:tc>
        <w:tc>
          <w:tcPr>
            <w:tcW w:w="1020" w:type="dxa"/>
            <w:tcBorders>
              <w:top w:val="nil"/>
              <w:left w:val="nil"/>
              <w:bottom w:val="nil"/>
              <w:right w:val="nil"/>
            </w:tcBorders>
            <w:shd w:val="clear" w:color="auto" w:fill="auto"/>
            <w:vAlign w:val="bottom"/>
            <w:hideMark/>
          </w:tcPr>
          <w:p w14:paraId="062CBC5C" w14:textId="1DEF59F0" w:rsidR="001E065E" w:rsidRPr="00800E14" w:rsidRDefault="001E065E" w:rsidP="00E34481">
            <w:pPr>
              <w:suppressAutoHyphens/>
              <w:jc w:val="right"/>
              <w:rPr>
                <w:rFonts w:ascii="Arial" w:hAnsi="Arial" w:cs="Arial"/>
                <w:sz w:val="18"/>
                <w:szCs w:val="18"/>
              </w:rPr>
            </w:pPr>
            <w:r w:rsidRPr="00800E14">
              <w:rPr>
                <w:rFonts w:ascii="Arial" w:hAnsi="Arial" w:cs="Arial"/>
                <w:bCs/>
                <w:sz w:val="18"/>
                <w:szCs w:val="18"/>
                <w:rPrChange w:id="450" w:author="Slavka Klabnikova" w:date="2019-03-13T23:23:00Z">
                  <w:rPr>
                    <w:rFonts w:ascii="Arial" w:hAnsi="Arial" w:cs="Arial"/>
                    <w:b/>
                    <w:bCs/>
                    <w:sz w:val="18"/>
                    <w:szCs w:val="18"/>
                  </w:rPr>
                </w:rPrChange>
              </w:rPr>
              <w:t>0</w:t>
            </w:r>
          </w:p>
        </w:tc>
        <w:tc>
          <w:tcPr>
            <w:tcW w:w="1020" w:type="dxa"/>
            <w:tcBorders>
              <w:top w:val="nil"/>
              <w:left w:val="nil"/>
              <w:bottom w:val="nil"/>
              <w:right w:val="nil"/>
            </w:tcBorders>
            <w:shd w:val="clear" w:color="auto" w:fill="auto"/>
            <w:vAlign w:val="bottom"/>
            <w:hideMark/>
          </w:tcPr>
          <w:p w14:paraId="7D42BC3B" w14:textId="5577C2FA" w:rsidR="001E065E" w:rsidRPr="00800E14" w:rsidRDefault="001E065E" w:rsidP="00E34481">
            <w:pPr>
              <w:suppressAutoHyphens/>
              <w:jc w:val="right"/>
              <w:rPr>
                <w:rFonts w:ascii="Arial" w:hAnsi="Arial" w:cs="Arial"/>
                <w:sz w:val="18"/>
                <w:szCs w:val="18"/>
              </w:rPr>
            </w:pPr>
            <w:r w:rsidRPr="00800E14">
              <w:rPr>
                <w:rFonts w:ascii="Arial" w:hAnsi="Arial" w:cs="Arial"/>
                <w:bCs/>
                <w:sz w:val="18"/>
                <w:szCs w:val="18"/>
                <w:rPrChange w:id="451" w:author="Slavka Klabnikova" w:date="2019-03-13T23:23:00Z">
                  <w:rPr>
                    <w:rFonts w:ascii="Arial" w:hAnsi="Arial" w:cs="Arial"/>
                    <w:b/>
                    <w:bCs/>
                    <w:sz w:val="18"/>
                    <w:szCs w:val="18"/>
                  </w:rPr>
                </w:rPrChange>
              </w:rPr>
              <w:t>-1 209 068</w:t>
            </w:r>
          </w:p>
        </w:tc>
        <w:tc>
          <w:tcPr>
            <w:tcW w:w="1041" w:type="dxa"/>
            <w:tcBorders>
              <w:top w:val="nil"/>
              <w:left w:val="nil"/>
              <w:bottom w:val="nil"/>
              <w:right w:val="nil"/>
            </w:tcBorders>
            <w:shd w:val="clear" w:color="auto" w:fill="auto"/>
            <w:noWrap/>
            <w:vAlign w:val="bottom"/>
            <w:hideMark/>
          </w:tcPr>
          <w:p w14:paraId="043C2716" w14:textId="36F3650E" w:rsidR="001E065E" w:rsidRPr="00800E14" w:rsidRDefault="001E065E" w:rsidP="00E34481">
            <w:pPr>
              <w:suppressAutoHyphens/>
              <w:jc w:val="right"/>
              <w:rPr>
                <w:rFonts w:ascii="Arial" w:hAnsi="Arial" w:cs="Arial"/>
                <w:sz w:val="18"/>
                <w:szCs w:val="18"/>
              </w:rPr>
            </w:pPr>
            <w:r w:rsidRPr="00800E14">
              <w:rPr>
                <w:rFonts w:ascii="Arial" w:hAnsi="Arial" w:cs="Arial"/>
                <w:bCs/>
                <w:sz w:val="18"/>
                <w:szCs w:val="18"/>
                <w:rPrChange w:id="452" w:author="Slavka Klabnikova" w:date="2019-03-13T23:23:00Z">
                  <w:rPr>
                    <w:rFonts w:ascii="Arial" w:hAnsi="Arial" w:cs="Arial"/>
                    <w:b/>
                    <w:bCs/>
                    <w:sz w:val="18"/>
                    <w:szCs w:val="18"/>
                  </w:rPr>
                </w:rPrChange>
              </w:rPr>
              <w:t>-5 584 647</w:t>
            </w:r>
          </w:p>
        </w:tc>
      </w:tr>
      <w:tr w:rsidR="001E065E" w:rsidRPr="00276F98" w14:paraId="28F34DF7" w14:textId="77777777" w:rsidTr="005C42F0">
        <w:trPr>
          <w:cantSplit/>
          <w:trHeight w:val="227"/>
        </w:trPr>
        <w:tc>
          <w:tcPr>
            <w:tcW w:w="4099" w:type="dxa"/>
            <w:tcBorders>
              <w:top w:val="nil"/>
              <w:left w:val="nil"/>
              <w:bottom w:val="nil"/>
              <w:right w:val="nil"/>
            </w:tcBorders>
            <w:shd w:val="clear" w:color="auto" w:fill="auto"/>
            <w:vAlign w:val="bottom"/>
            <w:hideMark/>
          </w:tcPr>
          <w:p w14:paraId="25A2C5B3" w14:textId="56A62A41" w:rsidR="001E065E" w:rsidRPr="00276F98" w:rsidRDefault="001E065E" w:rsidP="00E34481">
            <w:pPr>
              <w:suppressAutoHyphens/>
              <w:rPr>
                <w:rFonts w:ascii="Arial" w:hAnsi="Arial" w:cs="Arial"/>
                <w:sz w:val="18"/>
                <w:szCs w:val="18"/>
              </w:rPr>
            </w:pPr>
            <w:r w:rsidRPr="00276F98">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noWrap/>
            <w:vAlign w:val="bottom"/>
            <w:hideMark/>
          </w:tcPr>
          <w:p w14:paraId="70871900" w14:textId="5AF928FF" w:rsidR="001E065E" w:rsidRPr="00800E14" w:rsidRDefault="001E065E" w:rsidP="00E34481">
            <w:pPr>
              <w:suppressAutoHyphens/>
              <w:jc w:val="right"/>
              <w:rPr>
                <w:rFonts w:ascii="Arial" w:hAnsi="Arial" w:cs="Arial"/>
                <w:sz w:val="18"/>
                <w:szCs w:val="18"/>
              </w:rPr>
            </w:pPr>
            <w:r w:rsidRPr="00800E14">
              <w:rPr>
                <w:rFonts w:ascii="Arial" w:hAnsi="Arial" w:cs="Arial"/>
                <w:bCs/>
                <w:sz w:val="18"/>
                <w:szCs w:val="18"/>
                <w:rPrChange w:id="453" w:author="Slavka Klabnikova" w:date="2019-03-13T23:23:00Z">
                  <w:rPr>
                    <w:rFonts w:ascii="Arial" w:hAnsi="Arial" w:cs="Arial"/>
                    <w:b/>
                    <w:bCs/>
                    <w:sz w:val="18"/>
                    <w:szCs w:val="18"/>
                  </w:rPr>
                </w:rPrChange>
              </w:rPr>
              <w:t>-1 209 068</w:t>
            </w:r>
          </w:p>
        </w:tc>
        <w:tc>
          <w:tcPr>
            <w:tcW w:w="1020" w:type="dxa"/>
            <w:tcBorders>
              <w:top w:val="nil"/>
              <w:left w:val="nil"/>
              <w:bottom w:val="nil"/>
              <w:right w:val="nil"/>
            </w:tcBorders>
            <w:shd w:val="clear" w:color="auto" w:fill="auto"/>
            <w:vAlign w:val="bottom"/>
            <w:hideMark/>
          </w:tcPr>
          <w:p w14:paraId="09D6FEF4" w14:textId="0AD9DB21" w:rsidR="001E065E" w:rsidRPr="00800E14" w:rsidRDefault="003821CE" w:rsidP="00E34481">
            <w:pPr>
              <w:suppressAutoHyphens/>
              <w:jc w:val="right"/>
              <w:rPr>
                <w:rFonts w:ascii="Arial" w:hAnsi="Arial" w:cs="Arial"/>
                <w:sz w:val="18"/>
                <w:szCs w:val="18"/>
              </w:rPr>
            </w:pPr>
            <w:r w:rsidRPr="00800E14">
              <w:rPr>
                <w:rFonts w:ascii="Arial" w:hAnsi="Arial" w:cs="Arial"/>
                <w:bCs/>
                <w:sz w:val="18"/>
                <w:szCs w:val="18"/>
                <w:rPrChange w:id="454" w:author="Slavka Klabnikova" w:date="2019-03-13T23:23:00Z">
                  <w:rPr>
                    <w:rFonts w:ascii="Arial" w:hAnsi="Arial" w:cs="Arial"/>
                    <w:b/>
                    <w:bCs/>
                    <w:sz w:val="18"/>
                    <w:szCs w:val="18"/>
                  </w:rPr>
                </w:rPrChange>
              </w:rPr>
              <w:t>-1 747 613</w:t>
            </w:r>
          </w:p>
        </w:tc>
        <w:tc>
          <w:tcPr>
            <w:tcW w:w="1020" w:type="dxa"/>
            <w:tcBorders>
              <w:top w:val="nil"/>
              <w:left w:val="nil"/>
              <w:bottom w:val="nil"/>
              <w:right w:val="nil"/>
            </w:tcBorders>
            <w:shd w:val="clear" w:color="auto" w:fill="auto"/>
            <w:vAlign w:val="bottom"/>
            <w:hideMark/>
          </w:tcPr>
          <w:p w14:paraId="17FF8420" w14:textId="49F5C061" w:rsidR="001E065E" w:rsidRPr="00800E14" w:rsidRDefault="001E065E" w:rsidP="00E34481">
            <w:pPr>
              <w:suppressAutoHyphens/>
              <w:jc w:val="right"/>
              <w:rPr>
                <w:rFonts w:ascii="Arial" w:hAnsi="Arial" w:cs="Arial"/>
                <w:sz w:val="18"/>
                <w:szCs w:val="18"/>
              </w:rPr>
            </w:pPr>
            <w:r w:rsidRPr="00800E14">
              <w:rPr>
                <w:rFonts w:ascii="Arial" w:hAnsi="Arial" w:cs="Arial"/>
                <w:bCs/>
                <w:sz w:val="18"/>
                <w:szCs w:val="18"/>
                <w:rPrChange w:id="455" w:author="Slavka Klabnikova" w:date="2019-03-13T23:23:00Z">
                  <w:rPr>
                    <w:rFonts w:ascii="Arial" w:hAnsi="Arial" w:cs="Arial"/>
                    <w:b/>
                    <w:bCs/>
                    <w:sz w:val="18"/>
                    <w:szCs w:val="18"/>
                  </w:rPr>
                </w:rPrChange>
              </w:rPr>
              <w:t>0</w:t>
            </w:r>
          </w:p>
        </w:tc>
        <w:tc>
          <w:tcPr>
            <w:tcW w:w="1020" w:type="dxa"/>
            <w:tcBorders>
              <w:top w:val="nil"/>
              <w:left w:val="nil"/>
              <w:bottom w:val="nil"/>
              <w:right w:val="nil"/>
            </w:tcBorders>
            <w:shd w:val="clear" w:color="auto" w:fill="auto"/>
            <w:vAlign w:val="bottom"/>
            <w:hideMark/>
          </w:tcPr>
          <w:p w14:paraId="407C7CEB" w14:textId="4687FB01" w:rsidR="001E065E" w:rsidRPr="00800E14" w:rsidRDefault="001E065E" w:rsidP="00E34481">
            <w:pPr>
              <w:suppressAutoHyphens/>
              <w:jc w:val="right"/>
              <w:rPr>
                <w:rFonts w:ascii="Arial" w:hAnsi="Arial" w:cs="Arial"/>
                <w:sz w:val="18"/>
                <w:szCs w:val="18"/>
              </w:rPr>
            </w:pPr>
            <w:r w:rsidRPr="00800E14">
              <w:rPr>
                <w:rFonts w:ascii="Arial" w:hAnsi="Arial" w:cs="Arial"/>
                <w:bCs/>
                <w:sz w:val="18"/>
                <w:szCs w:val="18"/>
                <w:rPrChange w:id="456" w:author="Slavka Klabnikova" w:date="2019-03-13T23:23:00Z">
                  <w:rPr>
                    <w:rFonts w:ascii="Arial" w:hAnsi="Arial" w:cs="Arial"/>
                    <w:b/>
                    <w:bCs/>
                    <w:sz w:val="18"/>
                    <w:szCs w:val="18"/>
                  </w:rPr>
                </w:rPrChange>
              </w:rPr>
              <w:t>1 209 068</w:t>
            </w:r>
          </w:p>
        </w:tc>
        <w:tc>
          <w:tcPr>
            <w:tcW w:w="1041" w:type="dxa"/>
            <w:tcBorders>
              <w:top w:val="nil"/>
              <w:left w:val="nil"/>
              <w:bottom w:val="nil"/>
              <w:right w:val="nil"/>
            </w:tcBorders>
            <w:shd w:val="clear" w:color="auto" w:fill="auto"/>
            <w:noWrap/>
            <w:vAlign w:val="bottom"/>
            <w:hideMark/>
          </w:tcPr>
          <w:p w14:paraId="02D10D2E" w14:textId="62B83117" w:rsidR="001E065E" w:rsidRPr="00800E14" w:rsidRDefault="008F067F" w:rsidP="00E34481">
            <w:pPr>
              <w:suppressAutoHyphens/>
              <w:jc w:val="right"/>
              <w:rPr>
                <w:rFonts w:ascii="Arial" w:hAnsi="Arial" w:cs="Arial"/>
                <w:sz w:val="18"/>
                <w:szCs w:val="18"/>
              </w:rPr>
            </w:pPr>
            <w:r w:rsidRPr="00800E14">
              <w:rPr>
                <w:rFonts w:ascii="Arial" w:hAnsi="Arial" w:cs="Arial"/>
                <w:bCs/>
                <w:sz w:val="18"/>
                <w:szCs w:val="18"/>
                <w:rPrChange w:id="457" w:author="Slavka Klabnikova" w:date="2019-03-13T23:23:00Z">
                  <w:rPr>
                    <w:rFonts w:ascii="Arial" w:hAnsi="Arial" w:cs="Arial"/>
                    <w:b/>
                    <w:bCs/>
                    <w:sz w:val="18"/>
                    <w:szCs w:val="18"/>
                  </w:rPr>
                </w:rPrChange>
              </w:rPr>
              <w:t>-1 747 613</w:t>
            </w:r>
          </w:p>
        </w:tc>
      </w:tr>
      <w:tr w:rsidR="001E065E" w:rsidRPr="00276F98" w14:paraId="4AF3D6ED" w14:textId="77777777" w:rsidTr="005C42F0">
        <w:trPr>
          <w:cantSplit/>
          <w:trHeight w:val="227"/>
        </w:trPr>
        <w:tc>
          <w:tcPr>
            <w:tcW w:w="4099" w:type="dxa"/>
            <w:tcBorders>
              <w:top w:val="nil"/>
              <w:left w:val="nil"/>
              <w:bottom w:val="nil"/>
              <w:right w:val="nil"/>
            </w:tcBorders>
            <w:shd w:val="clear" w:color="auto" w:fill="auto"/>
            <w:vAlign w:val="bottom"/>
            <w:hideMark/>
          </w:tcPr>
          <w:p w14:paraId="1902D5AD" w14:textId="719BE191" w:rsidR="001E065E" w:rsidRPr="00276F98" w:rsidRDefault="001E065E" w:rsidP="00E34481">
            <w:pPr>
              <w:suppressAutoHyphens/>
              <w:rPr>
                <w:rFonts w:ascii="Arial" w:hAnsi="Arial" w:cs="Arial"/>
                <w:b/>
                <w:bCs/>
                <w:sz w:val="18"/>
                <w:szCs w:val="18"/>
              </w:rPr>
            </w:pPr>
            <w:r w:rsidRPr="00276F98">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1CCC0945" w14:textId="453C4C3F"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4 642 362</w:t>
            </w:r>
          </w:p>
        </w:tc>
        <w:tc>
          <w:tcPr>
            <w:tcW w:w="1020" w:type="dxa"/>
            <w:tcBorders>
              <w:top w:val="single" w:sz="4" w:space="0" w:color="auto"/>
              <w:left w:val="nil"/>
              <w:bottom w:val="double" w:sz="6" w:space="0" w:color="auto"/>
              <w:right w:val="nil"/>
            </w:tcBorders>
            <w:shd w:val="clear" w:color="auto" w:fill="auto"/>
            <w:noWrap/>
            <w:vAlign w:val="bottom"/>
            <w:hideMark/>
          </w:tcPr>
          <w:p w14:paraId="5A8C511D" w14:textId="4F4030B9" w:rsidR="001E065E" w:rsidRPr="00276F98" w:rsidRDefault="003821CE" w:rsidP="00E34481">
            <w:pPr>
              <w:suppressAutoHyphens/>
              <w:jc w:val="right"/>
              <w:rPr>
                <w:rFonts w:ascii="Arial" w:hAnsi="Arial" w:cs="Arial"/>
                <w:b/>
                <w:bCs/>
                <w:sz w:val="18"/>
                <w:szCs w:val="18"/>
              </w:rPr>
            </w:pPr>
            <w:r w:rsidRPr="00276F98">
              <w:rPr>
                <w:rFonts w:ascii="Arial" w:hAnsi="Arial" w:cs="Arial"/>
                <w:b/>
                <w:bCs/>
                <w:sz w:val="18"/>
                <w:szCs w:val="18"/>
              </w:rPr>
              <w:t>-1 747 613</w:t>
            </w:r>
          </w:p>
        </w:tc>
        <w:tc>
          <w:tcPr>
            <w:tcW w:w="1020" w:type="dxa"/>
            <w:tcBorders>
              <w:top w:val="single" w:sz="4" w:space="0" w:color="auto"/>
              <w:left w:val="nil"/>
              <w:bottom w:val="double" w:sz="6" w:space="0" w:color="auto"/>
              <w:right w:val="nil"/>
            </w:tcBorders>
            <w:shd w:val="clear" w:color="auto" w:fill="auto"/>
            <w:noWrap/>
            <w:vAlign w:val="bottom"/>
            <w:hideMark/>
          </w:tcPr>
          <w:p w14:paraId="5410B674" w14:textId="56605549"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14:paraId="20344FB7" w14:textId="5A3DAAA1" w:rsidR="001E065E" w:rsidRPr="00276F98" w:rsidRDefault="001E065E"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11E2F594" w14:textId="6C99FC3A" w:rsidR="001E065E" w:rsidRPr="00276F98" w:rsidRDefault="008F067F" w:rsidP="00E34481">
            <w:pPr>
              <w:suppressAutoHyphens/>
              <w:jc w:val="right"/>
              <w:rPr>
                <w:rFonts w:ascii="Arial" w:hAnsi="Arial" w:cs="Arial"/>
                <w:b/>
                <w:bCs/>
                <w:sz w:val="18"/>
                <w:szCs w:val="18"/>
              </w:rPr>
            </w:pPr>
            <w:r w:rsidRPr="00276F98">
              <w:rPr>
                <w:rFonts w:ascii="Arial" w:hAnsi="Arial" w:cs="Arial"/>
                <w:b/>
                <w:bCs/>
                <w:sz w:val="18"/>
                <w:szCs w:val="18"/>
              </w:rPr>
              <w:t>2 894 749</w:t>
            </w:r>
          </w:p>
        </w:tc>
      </w:tr>
    </w:tbl>
    <w:p w14:paraId="0D8B975F" w14:textId="34D70976" w:rsidR="00903126" w:rsidRDefault="00903126" w:rsidP="00300BD5">
      <w:pPr>
        <w:pStyle w:val="odstavec"/>
        <w:rPr>
          <w:highlight w:val="yellow"/>
        </w:rPr>
      </w:pPr>
    </w:p>
    <w:p w14:paraId="1F53A9E5" w14:textId="50882412" w:rsidR="008C7CF9" w:rsidRPr="00276F98" w:rsidRDefault="008C7CF9" w:rsidP="00300BD5">
      <w:pPr>
        <w:pStyle w:val="odstavec"/>
        <w:rPr>
          <w:highlight w:val="yellow"/>
        </w:rPr>
      </w:pPr>
    </w:p>
    <w:tbl>
      <w:tblPr>
        <w:tblW w:w="9220" w:type="dxa"/>
        <w:tblInd w:w="425" w:type="dxa"/>
        <w:tblLayout w:type="fixed"/>
        <w:tblCellMar>
          <w:left w:w="28" w:type="dxa"/>
          <w:right w:w="28" w:type="dxa"/>
        </w:tblCellMar>
        <w:tblLook w:val="04A0" w:firstRow="1" w:lastRow="0" w:firstColumn="1" w:lastColumn="0" w:noHBand="0" w:noVBand="1"/>
      </w:tblPr>
      <w:tblGrid>
        <w:gridCol w:w="4099"/>
        <w:gridCol w:w="1020"/>
        <w:gridCol w:w="1260"/>
        <w:gridCol w:w="780"/>
        <w:gridCol w:w="1020"/>
        <w:gridCol w:w="1041"/>
      </w:tblGrid>
      <w:tr w:rsidR="007A4DAC" w:rsidRPr="00276F98" w14:paraId="0CB2755F" w14:textId="77777777" w:rsidTr="005C42F0">
        <w:trPr>
          <w:cantSplit/>
          <w:trHeight w:val="227"/>
        </w:trPr>
        <w:tc>
          <w:tcPr>
            <w:tcW w:w="4099" w:type="dxa"/>
            <w:tcBorders>
              <w:top w:val="nil"/>
              <w:left w:val="nil"/>
              <w:bottom w:val="single" w:sz="4" w:space="0" w:color="auto"/>
              <w:right w:val="nil"/>
            </w:tcBorders>
            <w:shd w:val="clear" w:color="auto" w:fill="auto"/>
            <w:vAlign w:val="bottom"/>
            <w:hideMark/>
          </w:tcPr>
          <w:p w14:paraId="7926F014" w14:textId="77777777" w:rsidR="007A4DAC" w:rsidRPr="00276F98" w:rsidRDefault="007A4DAC" w:rsidP="00E34481">
            <w:pPr>
              <w:suppressAutoHyphens/>
              <w:jc w:val="center"/>
              <w:rPr>
                <w:rFonts w:ascii="Arial" w:hAnsi="Arial" w:cs="Arial"/>
                <w:b/>
                <w:bCs/>
                <w:sz w:val="18"/>
                <w:szCs w:val="18"/>
              </w:rPr>
            </w:pPr>
            <w:bookmarkStart w:id="458" w:name="RANGE!B23:G39"/>
            <w:r w:rsidRPr="00276F98">
              <w:rPr>
                <w:rFonts w:ascii="Arial" w:hAnsi="Arial" w:cs="Arial"/>
                <w:b/>
                <w:bCs/>
                <w:sz w:val="18"/>
                <w:szCs w:val="18"/>
              </w:rPr>
              <w:t>Položka vlastného imania</w:t>
            </w:r>
            <w:bookmarkEnd w:id="458"/>
          </w:p>
        </w:tc>
        <w:tc>
          <w:tcPr>
            <w:tcW w:w="1020" w:type="dxa"/>
            <w:tcBorders>
              <w:top w:val="nil"/>
              <w:left w:val="nil"/>
              <w:bottom w:val="single" w:sz="4" w:space="0" w:color="auto"/>
              <w:right w:val="nil"/>
            </w:tcBorders>
            <w:shd w:val="clear" w:color="auto" w:fill="auto"/>
            <w:vAlign w:val="bottom"/>
            <w:hideMark/>
          </w:tcPr>
          <w:p w14:paraId="65D539F5" w14:textId="77777777" w:rsidR="007A4DAC" w:rsidRPr="00276F98" w:rsidRDefault="007A4DAC" w:rsidP="00E34481">
            <w:pPr>
              <w:suppressAutoHyphens/>
              <w:jc w:val="center"/>
              <w:rPr>
                <w:rFonts w:ascii="Arial" w:hAnsi="Arial" w:cs="Arial"/>
                <w:b/>
                <w:bCs/>
                <w:sz w:val="18"/>
                <w:szCs w:val="18"/>
              </w:rPr>
            </w:pPr>
            <w:r w:rsidRPr="00276F98">
              <w:rPr>
                <w:rFonts w:ascii="Arial" w:hAnsi="Arial" w:cs="Arial"/>
                <w:b/>
                <w:bCs/>
                <w:sz w:val="18"/>
                <w:szCs w:val="18"/>
              </w:rPr>
              <w:t>Stav k 1.1.2016</w:t>
            </w:r>
          </w:p>
        </w:tc>
        <w:tc>
          <w:tcPr>
            <w:tcW w:w="1260" w:type="dxa"/>
            <w:tcBorders>
              <w:top w:val="nil"/>
              <w:left w:val="nil"/>
              <w:bottom w:val="single" w:sz="4" w:space="0" w:color="auto"/>
              <w:right w:val="nil"/>
            </w:tcBorders>
            <w:shd w:val="clear" w:color="auto" w:fill="auto"/>
            <w:vAlign w:val="bottom"/>
            <w:hideMark/>
          </w:tcPr>
          <w:p w14:paraId="401D4E3C" w14:textId="77777777" w:rsidR="007A4DAC" w:rsidRPr="00276F98" w:rsidRDefault="007A4DAC" w:rsidP="00E34481">
            <w:pPr>
              <w:suppressAutoHyphens/>
              <w:jc w:val="center"/>
              <w:rPr>
                <w:rFonts w:ascii="Arial" w:hAnsi="Arial" w:cs="Arial"/>
                <w:b/>
                <w:bCs/>
                <w:sz w:val="18"/>
                <w:szCs w:val="18"/>
              </w:rPr>
            </w:pPr>
            <w:r w:rsidRPr="00276F98">
              <w:rPr>
                <w:rFonts w:ascii="Arial" w:hAnsi="Arial" w:cs="Arial"/>
                <w:b/>
                <w:bCs/>
                <w:sz w:val="18"/>
                <w:szCs w:val="18"/>
              </w:rPr>
              <w:t xml:space="preserve">Prírastky </w:t>
            </w:r>
          </w:p>
        </w:tc>
        <w:tc>
          <w:tcPr>
            <w:tcW w:w="780" w:type="dxa"/>
            <w:tcBorders>
              <w:top w:val="nil"/>
              <w:left w:val="nil"/>
              <w:bottom w:val="single" w:sz="4" w:space="0" w:color="auto"/>
              <w:right w:val="nil"/>
            </w:tcBorders>
            <w:shd w:val="clear" w:color="auto" w:fill="auto"/>
            <w:vAlign w:val="bottom"/>
            <w:hideMark/>
          </w:tcPr>
          <w:p w14:paraId="3F4F32A8" w14:textId="77777777" w:rsidR="007A4DAC" w:rsidRPr="00276F98" w:rsidRDefault="007A4DAC" w:rsidP="00E34481">
            <w:pPr>
              <w:suppressAutoHyphens/>
              <w:jc w:val="center"/>
              <w:rPr>
                <w:rFonts w:ascii="Arial" w:hAnsi="Arial" w:cs="Arial"/>
                <w:b/>
                <w:bCs/>
                <w:sz w:val="18"/>
                <w:szCs w:val="18"/>
              </w:rPr>
            </w:pPr>
            <w:r w:rsidRPr="00276F98">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5C572F38" w14:textId="77777777" w:rsidR="007A4DAC" w:rsidRPr="00276F98" w:rsidRDefault="007A4DAC" w:rsidP="00E34481">
            <w:pPr>
              <w:suppressAutoHyphens/>
              <w:jc w:val="center"/>
              <w:rPr>
                <w:rFonts w:ascii="Arial" w:hAnsi="Arial" w:cs="Arial"/>
                <w:b/>
                <w:bCs/>
                <w:sz w:val="18"/>
                <w:szCs w:val="18"/>
              </w:rPr>
            </w:pPr>
            <w:r w:rsidRPr="00276F98">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17BB6F88" w14:textId="77777777" w:rsidR="007A4DAC" w:rsidRPr="00276F98" w:rsidRDefault="007A4DAC" w:rsidP="00E34481">
            <w:pPr>
              <w:suppressAutoHyphens/>
              <w:jc w:val="center"/>
              <w:rPr>
                <w:rFonts w:ascii="Arial" w:hAnsi="Arial" w:cs="Arial"/>
                <w:b/>
                <w:bCs/>
                <w:sz w:val="18"/>
                <w:szCs w:val="18"/>
              </w:rPr>
            </w:pPr>
            <w:r w:rsidRPr="00276F98">
              <w:rPr>
                <w:rFonts w:ascii="Arial" w:hAnsi="Arial" w:cs="Arial"/>
                <w:b/>
                <w:bCs/>
                <w:sz w:val="18"/>
                <w:szCs w:val="18"/>
              </w:rPr>
              <w:t>Stav k 31.12.2016</w:t>
            </w:r>
          </w:p>
        </w:tc>
      </w:tr>
      <w:tr w:rsidR="007A4DAC" w:rsidRPr="00276F98" w14:paraId="4AED70FE" w14:textId="77777777" w:rsidTr="005C42F0">
        <w:trPr>
          <w:cantSplit/>
          <w:trHeight w:val="227"/>
        </w:trPr>
        <w:tc>
          <w:tcPr>
            <w:tcW w:w="4099" w:type="dxa"/>
            <w:tcBorders>
              <w:top w:val="nil"/>
              <w:left w:val="nil"/>
              <w:bottom w:val="nil"/>
              <w:right w:val="nil"/>
            </w:tcBorders>
            <w:shd w:val="clear" w:color="auto" w:fill="auto"/>
            <w:vAlign w:val="bottom"/>
            <w:hideMark/>
          </w:tcPr>
          <w:p w14:paraId="354D837F" w14:textId="77777777" w:rsidR="007A4DAC" w:rsidRPr="00276F98" w:rsidRDefault="007A4DAC" w:rsidP="00E34481">
            <w:pPr>
              <w:suppressAutoHyphens/>
              <w:rPr>
                <w:rFonts w:ascii="Arial" w:hAnsi="Arial" w:cs="Arial"/>
                <w:sz w:val="18"/>
                <w:szCs w:val="18"/>
              </w:rPr>
            </w:pPr>
            <w:r w:rsidRPr="00276F98">
              <w:rPr>
                <w:rFonts w:ascii="Arial" w:hAnsi="Arial" w:cs="Arial"/>
                <w:sz w:val="18"/>
                <w:szCs w:val="18"/>
              </w:rPr>
              <w:t>Základné imanie</w:t>
            </w:r>
          </w:p>
        </w:tc>
        <w:tc>
          <w:tcPr>
            <w:tcW w:w="1020" w:type="dxa"/>
            <w:tcBorders>
              <w:top w:val="nil"/>
              <w:left w:val="nil"/>
              <w:bottom w:val="nil"/>
              <w:right w:val="nil"/>
            </w:tcBorders>
            <w:shd w:val="clear" w:color="auto" w:fill="auto"/>
            <w:vAlign w:val="bottom"/>
            <w:hideMark/>
          </w:tcPr>
          <w:p w14:paraId="79BA6BA3"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8 986 623</w:t>
            </w:r>
          </w:p>
        </w:tc>
        <w:tc>
          <w:tcPr>
            <w:tcW w:w="1260" w:type="dxa"/>
            <w:tcBorders>
              <w:top w:val="nil"/>
              <w:left w:val="nil"/>
              <w:bottom w:val="nil"/>
              <w:right w:val="nil"/>
            </w:tcBorders>
            <w:shd w:val="clear" w:color="auto" w:fill="auto"/>
            <w:vAlign w:val="bottom"/>
            <w:hideMark/>
          </w:tcPr>
          <w:p w14:paraId="7FC03782"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c>
          <w:tcPr>
            <w:tcW w:w="780" w:type="dxa"/>
            <w:tcBorders>
              <w:top w:val="nil"/>
              <w:left w:val="nil"/>
              <w:bottom w:val="nil"/>
              <w:right w:val="nil"/>
            </w:tcBorders>
            <w:shd w:val="clear" w:color="auto" w:fill="auto"/>
            <w:vAlign w:val="bottom"/>
            <w:hideMark/>
          </w:tcPr>
          <w:p w14:paraId="0C1E7AA1"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8532478"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8AAC8FC"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8 986 623</w:t>
            </w:r>
          </w:p>
        </w:tc>
      </w:tr>
      <w:tr w:rsidR="007A4DAC" w:rsidRPr="00276F98" w14:paraId="41980094" w14:textId="77777777" w:rsidTr="005C42F0">
        <w:trPr>
          <w:cantSplit/>
          <w:trHeight w:val="227"/>
        </w:trPr>
        <w:tc>
          <w:tcPr>
            <w:tcW w:w="4099" w:type="dxa"/>
            <w:tcBorders>
              <w:top w:val="nil"/>
              <w:left w:val="nil"/>
              <w:bottom w:val="nil"/>
              <w:right w:val="nil"/>
            </w:tcBorders>
            <w:shd w:val="clear" w:color="auto" w:fill="auto"/>
            <w:vAlign w:val="bottom"/>
            <w:hideMark/>
          </w:tcPr>
          <w:p w14:paraId="1214AD72" w14:textId="77777777" w:rsidR="007A4DAC" w:rsidRPr="00276F98" w:rsidRDefault="007A4DAC" w:rsidP="00E34481">
            <w:pPr>
              <w:suppressAutoHyphens/>
              <w:rPr>
                <w:rFonts w:ascii="Arial" w:hAnsi="Arial" w:cs="Arial"/>
                <w:sz w:val="18"/>
                <w:szCs w:val="18"/>
              </w:rPr>
            </w:pPr>
            <w:r w:rsidRPr="00276F98">
              <w:rPr>
                <w:rFonts w:ascii="Arial" w:hAnsi="Arial" w:cs="Arial"/>
                <w:sz w:val="18"/>
                <w:szCs w:val="18"/>
              </w:rPr>
              <w:t>Zmena základného imania</w:t>
            </w:r>
          </w:p>
        </w:tc>
        <w:tc>
          <w:tcPr>
            <w:tcW w:w="1020" w:type="dxa"/>
            <w:tcBorders>
              <w:top w:val="nil"/>
              <w:left w:val="nil"/>
              <w:bottom w:val="nil"/>
              <w:right w:val="nil"/>
            </w:tcBorders>
            <w:shd w:val="clear" w:color="auto" w:fill="auto"/>
            <w:vAlign w:val="bottom"/>
            <w:hideMark/>
          </w:tcPr>
          <w:p w14:paraId="3E4EBAD7"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c>
          <w:tcPr>
            <w:tcW w:w="1260" w:type="dxa"/>
            <w:tcBorders>
              <w:top w:val="nil"/>
              <w:left w:val="nil"/>
              <w:bottom w:val="nil"/>
              <w:right w:val="nil"/>
            </w:tcBorders>
            <w:shd w:val="clear" w:color="auto" w:fill="auto"/>
            <w:vAlign w:val="bottom"/>
            <w:hideMark/>
          </w:tcPr>
          <w:p w14:paraId="6D62AE6F"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c>
          <w:tcPr>
            <w:tcW w:w="780" w:type="dxa"/>
            <w:tcBorders>
              <w:top w:val="nil"/>
              <w:left w:val="nil"/>
              <w:bottom w:val="nil"/>
              <w:right w:val="nil"/>
            </w:tcBorders>
            <w:shd w:val="clear" w:color="auto" w:fill="auto"/>
            <w:vAlign w:val="bottom"/>
            <w:hideMark/>
          </w:tcPr>
          <w:p w14:paraId="7DCABA7A"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560D8B9"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F671B88"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r>
      <w:tr w:rsidR="007A4DAC" w:rsidRPr="00276F98" w14:paraId="0A2C527F" w14:textId="77777777" w:rsidTr="005C42F0">
        <w:trPr>
          <w:cantSplit/>
          <w:trHeight w:val="227"/>
        </w:trPr>
        <w:tc>
          <w:tcPr>
            <w:tcW w:w="4099" w:type="dxa"/>
            <w:tcBorders>
              <w:top w:val="nil"/>
              <w:left w:val="nil"/>
              <w:bottom w:val="nil"/>
              <w:right w:val="nil"/>
            </w:tcBorders>
            <w:shd w:val="clear" w:color="auto" w:fill="auto"/>
            <w:vAlign w:val="bottom"/>
            <w:hideMark/>
          </w:tcPr>
          <w:p w14:paraId="7F5B153D" w14:textId="77777777" w:rsidR="007A4DAC" w:rsidRPr="00276F98" w:rsidRDefault="007A4DAC" w:rsidP="00E34481">
            <w:pPr>
              <w:suppressAutoHyphens/>
              <w:rPr>
                <w:rFonts w:ascii="Arial" w:hAnsi="Arial" w:cs="Arial"/>
                <w:sz w:val="18"/>
                <w:szCs w:val="18"/>
              </w:rPr>
            </w:pPr>
            <w:r w:rsidRPr="00276F98">
              <w:rPr>
                <w:rFonts w:ascii="Arial" w:hAnsi="Arial" w:cs="Arial"/>
                <w:sz w:val="18"/>
                <w:szCs w:val="18"/>
              </w:rPr>
              <w:t>Pohľadávky za upísané vlastné imanie</w:t>
            </w:r>
          </w:p>
        </w:tc>
        <w:tc>
          <w:tcPr>
            <w:tcW w:w="1020" w:type="dxa"/>
            <w:tcBorders>
              <w:top w:val="nil"/>
              <w:left w:val="nil"/>
              <w:bottom w:val="nil"/>
              <w:right w:val="nil"/>
            </w:tcBorders>
            <w:shd w:val="clear" w:color="auto" w:fill="auto"/>
            <w:vAlign w:val="bottom"/>
            <w:hideMark/>
          </w:tcPr>
          <w:p w14:paraId="644ABF71"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c>
          <w:tcPr>
            <w:tcW w:w="1260" w:type="dxa"/>
            <w:tcBorders>
              <w:top w:val="nil"/>
              <w:left w:val="nil"/>
              <w:bottom w:val="nil"/>
              <w:right w:val="nil"/>
            </w:tcBorders>
            <w:shd w:val="clear" w:color="auto" w:fill="auto"/>
            <w:vAlign w:val="bottom"/>
            <w:hideMark/>
          </w:tcPr>
          <w:p w14:paraId="229F3CAD"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c>
          <w:tcPr>
            <w:tcW w:w="780" w:type="dxa"/>
            <w:tcBorders>
              <w:top w:val="nil"/>
              <w:left w:val="nil"/>
              <w:bottom w:val="nil"/>
              <w:right w:val="nil"/>
            </w:tcBorders>
            <w:shd w:val="clear" w:color="auto" w:fill="auto"/>
            <w:vAlign w:val="bottom"/>
            <w:hideMark/>
          </w:tcPr>
          <w:p w14:paraId="51E77E88"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8EDFE66"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D45647A"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r>
      <w:tr w:rsidR="007A4DAC" w:rsidRPr="00276F98" w14:paraId="6AAD6843" w14:textId="77777777" w:rsidTr="005C42F0">
        <w:trPr>
          <w:cantSplit/>
          <w:trHeight w:val="227"/>
        </w:trPr>
        <w:tc>
          <w:tcPr>
            <w:tcW w:w="4099" w:type="dxa"/>
            <w:tcBorders>
              <w:top w:val="nil"/>
              <w:left w:val="nil"/>
              <w:bottom w:val="nil"/>
              <w:right w:val="nil"/>
            </w:tcBorders>
            <w:shd w:val="clear" w:color="auto" w:fill="auto"/>
            <w:vAlign w:val="bottom"/>
            <w:hideMark/>
          </w:tcPr>
          <w:p w14:paraId="61659220" w14:textId="77777777" w:rsidR="007A4DAC" w:rsidRPr="00276F98" w:rsidRDefault="007A4DAC" w:rsidP="00E34481">
            <w:pPr>
              <w:suppressAutoHyphens/>
              <w:rPr>
                <w:rFonts w:ascii="Arial" w:hAnsi="Arial" w:cs="Arial"/>
                <w:sz w:val="18"/>
                <w:szCs w:val="18"/>
              </w:rPr>
            </w:pPr>
            <w:r w:rsidRPr="00276F98">
              <w:rPr>
                <w:rFonts w:ascii="Arial" w:hAnsi="Arial" w:cs="Arial"/>
                <w:sz w:val="18"/>
                <w:szCs w:val="18"/>
              </w:rPr>
              <w:t>Emisné ážio</w:t>
            </w:r>
          </w:p>
        </w:tc>
        <w:tc>
          <w:tcPr>
            <w:tcW w:w="1020" w:type="dxa"/>
            <w:tcBorders>
              <w:top w:val="nil"/>
              <w:left w:val="nil"/>
              <w:bottom w:val="nil"/>
              <w:right w:val="nil"/>
            </w:tcBorders>
            <w:shd w:val="clear" w:color="auto" w:fill="auto"/>
            <w:vAlign w:val="bottom"/>
            <w:hideMark/>
          </w:tcPr>
          <w:p w14:paraId="10A3B41D"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c>
          <w:tcPr>
            <w:tcW w:w="1260" w:type="dxa"/>
            <w:tcBorders>
              <w:top w:val="nil"/>
              <w:left w:val="nil"/>
              <w:bottom w:val="nil"/>
              <w:right w:val="nil"/>
            </w:tcBorders>
            <w:shd w:val="clear" w:color="auto" w:fill="auto"/>
            <w:vAlign w:val="bottom"/>
            <w:hideMark/>
          </w:tcPr>
          <w:p w14:paraId="734171E2"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c>
          <w:tcPr>
            <w:tcW w:w="780" w:type="dxa"/>
            <w:tcBorders>
              <w:top w:val="nil"/>
              <w:left w:val="nil"/>
              <w:bottom w:val="nil"/>
              <w:right w:val="nil"/>
            </w:tcBorders>
            <w:shd w:val="clear" w:color="auto" w:fill="auto"/>
            <w:vAlign w:val="bottom"/>
            <w:hideMark/>
          </w:tcPr>
          <w:p w14:paraId="30BAD188"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A050D93"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EE67898"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r>
      <w:tr w:rsidR="007A4DAC" w:rsidRPr="00276F98" w14:paraId="30E9CA59" w14:textId="77777777" w:rsidTr="005C42F0">
        <w:trPr>
          <w:cantSplit/>
          <w:trHeight w:val="227"/>
        </w:trPr>
        <w:tc>
          <w:tcPr>
            <w:tcW w:w="4099" w:type="dxa"/>
            <w:tcBorders>
              <w:top w:val="nil"/>
              <w:left w:val="nil"/>
              <w:bottom w:val="nil"/>
              <w:right w:val="nil"/>
            </w:tcBorders>
            <w:shd w:val="clear" w:color="auto" w:fill="auto"/>
            <w:vAlign w:val="bottom"/>
            <w:hideMark/>
          </w:tcPr>
          <w:p w14:paraId="1985B4B9" w14:textId="77777777" w:rsidR="007A4DAC" w:rsidRPr="00276F98" w:rsidRDefault="007A4DAC" w:rsidP="00E34481">
            <w:pPr>
              <w:suppressAutoHyphens/>
              <w:rPr>
                <w:rFonts w:ascii="Arial" w:hAnsi="Arial" w:cs="Arial"/>
                <w:sz w:val="18"/>
                <w:szCs w:val="18"/>
              </w:rPr>
            </w:pPr>
            <w:r w:rsidRPr="00276F98">
              <w:rPr>
                <w:rFonts w:ascii="Arial" w:hAnsi="Arial" w:cs="Arial"/>
                <w:sz w:val="18"/>
                <w:szCs w:val="18"/>
              </w:rPr>
              <w:t>Ostatné kapitálové fondy</w:t>
            </w:r>
          </w:p>
        </w:tc>
        <w:tc>
          <w:tcPr>
            <w:tcW w:w="1020" w:type="dxa"/>
            <w:tcBorders>
              <w:top w:val="nil"/>
              <w:left w:val="nil"/>
              <w:bottom w:val="nil"/>
              <w:right w:val="nil"/>
            </w:tcBorders>
            <w:shd w:val="clear" w:color="auto" w:fill="auto"/>
            <w:vAlign w:val="bottom"/>
            <w:hideMark/>
          </w:tcPr>
          <w:p w14:paraId="3972E3A4"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c>
          <w:tcPr>
            <w:tcW w:w="1260" w:type="dxa"/>
            <w:tcBorders>
              <w:top w:val="nil"/>
              <w:left w:val="nil"/>
              <w:bottom w:val="nil"/>
              <w:right w:val="nil"/>
            </w:tcBorders>
            <w:shd w:val="clear" w:color="auto" w:fill="auto"/>
            <w:vAlign w:val="bottom"/>
            <w:hideMark/>
          </w:tcPr>
          <w:p w14:paraId="0793DA88"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c>
          <w:tcPr>
            <w:tcW w:w="780" w:type="dxa"/>
            <w:tcBorders>
              <w:top w:val="nil"/>
              <w:left w:val="nil"/>
              <w:bottom w:val="nil"/>
              <w:right w:val="nil"/>
            </w:tcBorders>
            <w:shd w:val="clear" w:color="auto" w:fill="auto"/>
            <w:vAlign w:val="bottom"/>
            <w:hideMark/>
          </w:tcPr>
          <w:p w14:paraId="4E333F9D"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F1C4A52"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B5BEEED"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r>
      <w:tr w:rsidR="007A4DAC" w:rsidRPr="00276F98" w14:paraId="65AF29EF" w14:textId="77777777" w:rsidTr="005C42F0">
        <w:trPr>
          <w:cantSplit/>
          <w:trHeight w:val="227"/>
        </w:trPr>
        <w:tc>
          <w:tcPr>
            <w:tcW w:w="4099" w:type="dxa"/>
            <w:tcBorders>
              <w:top w:val="nil"/>
              <w:left w:val="nil"/>
              <w:bottom w:val="nil"/>
              <w:right w:val="nil"/>
            </w:tcBorders>
            <w:shd w:val="clear" w:color="auto" w:fill="auto"/>
            <w:vAlign w:val="bottom"/>
            <w:hideMark/>
          </w:tcPr>
          <w:p w14:paraId="1404806B" w14:textId="77777777" w:rsidR="007A4DAC" w:rsidRPr="00276F98" w:rsidRDefault="007A4DAC" w:rsidP="00E34481">
            <w:pPr>
              <w:suppressAutoHyphens/>
              <w:rPr>
                <w:rFonts w:ascii="Arial" w:hAnsi="Arial" w:cs="Arial"/>
                <w:sz w:val="18"/>
                <w:szCs w:val="18"/>
              </w:rPr>
            </w:pPr>
            <w:r w:rsidRPr="00276F98">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vAlign w:val="bottom"/>
            <w:hideMark/>
          </w:tcPr>
          <w:p w14:paraId="0BBF324F"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250 784</w:t>
            </w:r>
          </w:p>
        </w:tc>
        <w:tc>
          <w:tcPr>
            <w:tcW w:w="1260" w:type="dxa"/>
            <w:tcBorders>
              <w:top w:val="nil"/>
              <w:left w:val="nil"/>
              <w:bottom w:val="nil"/>
              <w:right w:val="nil"/>
            </w:tcBorders>
            <w:shd w:val="clear" w:color="auto" w:fill="auto"/>
            <w:vAlign w:val="bottom"/>
            <w:hideMark/>
          </w:tcPr>
          <w:p w14:paraId="40F9C555"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c>
          <w:tcPr>
            <w:tcW w:w="780" w:type="dxa"/>
            <w:tcBorders>
              <w:top w:val="nil"/>
              <w:left w:val="nil"/>
              <w:bottom w:val="nil"/>
              <w:right w:val="nil"/>
            </w:tcBorders>
            <w:shd w:val="clear" w:color="auto" w:fill="auto"/>
            <w:vAlign w:val="bottom"/>
            <w:hideMark/>
          </w:tcPr>
          <w:p w14:paraId="49143667"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777F62B"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02BA6EA"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250 784</w:t>
            </w:r>
          </w:p>
        </w:tc>
      </w:tr>
      <w:tr w:rsidR="007A4DAC" w:rsidRPr="00276F98" w14:paraId="1B77B2B7" w14:textId="77777777" w:rsidTr="005C42F0">
        <w:trPr>
          <w:cantSplit/>
          <w:trHeight w:val="227"/>
        </w:trPr>
        <w:tc>
          <w:tcPr>
            <w:tcW w:w="4099" w:type="dxa"/>
            <w:tcBorders>
              <w:top w:val="nil"/>
              <w:left w:val="nil"/>
              <w:bottom w:val="nil"/>
              <w:right w:val="nil"/>
            </w:tcBorders>
            <w:shd w:val="clear" w:color="auto" w:fill="auto"/>
            <w:vAlign w:val="bottom"/>
            <w:hideMark/>
          </w:tcPr>
          <w:p w14:paraId="0BE8A83E" w14:textId="77777777" w:rsidR="007A4DAC" w:rsidRPr="00276F98" w:rsidRDefault="007A4DAC" w:rsidP="00E34481">
            <w:pPr>
              <w:suppressAutoHyphens/>
              <w:rPr>
                <w:rFonts w:ascii="Arial" w:hAnsi="Arial" w:cs="Arial"/>
                <w:sz w:val="18"/>
                <w:szCs w:val="18"/>
              </w:rPr>
            </w:pPr>
            <w:r w:rsidRPr="00276F98">
              <w:rPr>
                <w:rFonts w:ascii="Arial" w:hAnsi="Arial" w:cs="Arial"/>
                <w:sz w:val="18"/>
                <w:szCs w:val="18"/>
              </w:rPr>
              <w:t>Rezervný fond na vlastné akcie a vlastné podiely</w:t>
            </w:r>
          </w:p>
        </w:tc>
        <w:tc>
          <w:tcPr>
            <w:tcW w:w="1020" w:type="dxa"/>
            <w:tcBorders>
              <w:top w:val="nil"/>
              <w:left w:val="nil"/>
              <w:bottom w:val="nil"/>
              <w:right w:val="nil"/>
            </w:tcBorders>
            <w:shd w:val="clear" w:color="auto" w:fill="auto"/>
            <w:vAlign w:val="bottom"/>
            <w:hideMark/>
          </w:tcPr>
          <w:p w14:paraId="778B1402"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c>
          <w:tcPr>
            <w:tcW w:w="1260" w:type="dxa"/>
            <w:tcBorders>
              <w:top w:val="nil"/>
              <w:left w:val="nil"/>
              <w:bottom w:val="nil"/>
              <w:right w:val="nil"/>
            </w:tcBorders>
            <w:shd w:val="clear" w:color="auto" w:fill="auto"/>
            <w:vAlign w:val="bottom"/>
            <w:hideMark/>
          </w:tcPr>
          <w:p w14:paraId="2D8B877D"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c>
          <w:tcPr>
            <w:tcW w:w="780" w:type="dxa"/>
            <w:tcBorders>
              <w:top w:val="nil"/>
              <w:left w:val="nil"/>
              <w:bottom w:val="nil"/>
              <w:right w:val="nil"/>
            </w:tcBorders>
            <w:shd w:val="clear" w:color="auto" w:fill="auto"/>
            <w:vAlign w:val="bottom"/>
            <w:hideMark/>
          </w:tcPr>
          <w:p w14:paraId="5CD99C80"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355CF64"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2E01F098"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r>
      <w:tr w:rsidR="007A4DAC" w:rsidRPr="00276F98" w14:paraId="42FB62C8" w14:textId="77777777" w:rsidTr="005C42F0">
        <w:trPr>
          <w:cantSplit/>
          <w:trHeight w:val="227"/>
        </w:trPr>
        <w:tc>
          <w:tcPr>
            <w:tcW w:w="4099" w:type="dxa"/>
            <w:tcBorders>
              <w:top w:val="nil"/>
              <w:left w:val="nil"/>
              <w:bottom w:val="nil"/>
              <w:right w:val="nil"/>
            </w:tcBorders>
            <w:shd w:val="clear" w:color="auto" w:fill="auto"/>
            <w:vAlign w:val="bottom"/>
            <w:hideMark/>
          </w:tcPr>
          <w:p w14:paraId="5A0FD27F" w14:textId="77777777" w:rsidR="007A4DAC" w:rsidRPr="00276F98" w:rsidRDefault="007A4DAC" w:rsidP="00E34481">
            <w:pPr>
              <w:suppressAutoHyphens/>
              <w:rPr>
                <w:rFonts w:ascii="Arial" w:hAnsi="Arial" w:cs="Arial"/>
                <w:sz w:val="18"/>
                <w:szCs w:val="18"/>
              </w:rPr>
            </w:pPr>
            <w:r w:rsidRPr="00276F98">
              <w:rPr>
                <w:rFonts w:ascii="Arial" w:hAnsi="Arial" w:cs="Arial"/>
                <w:sz w:val="18"/>
                <w:szCs w:val="18"/>
              </w:rPr>
              <w:t>Štatutárne fondy</w:t>
            </w:r>
          </w:p>
        </w:tc>
        <w:tc>
          <w:tcPr>
            <w:tcW w:w="1020" w:type="dxa"/>
            <w:tcBorders>
              <w:top w:val="nil"/>
              <w:left w:val="nil"/>
              <w:bottom w:val="nil"/>
              <w:right w:val="nil"/>
            </w:tcBorders>
            <w:shd w:val="clear" w:color="auto" w:fill="auto"/>
            <w:vAlign w:val="bottom"/>
            <w:hideMark/>
          </w:tcPr>
          <w:p w14:paraId="2C0B3EEF"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c>
          <w:tcPr>
            <w:tcW w:w="1260" w:type="dxa"/>
            <w:tcBorders>
              <w:top w:val="nil"/>
              <w:left w:val="nil"/>
              <w:bottom w:val="nil"/>
              <w:right w:val="nil"/>
            </w:tcBorders>
            <w:shd w:val="clear" w:color="auto" w:fill="auto"/>
            <w:vAlign w:val="bottom"/>
            <w:hideMark/>
          </w:tcPr>
          <w:p w14:paraId="467A26C6"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c>
          <w:tcPr>
            <w:tcW w:w="780" w:type="dxa"/>
            <w:tcBorders>
              <w:top w:val="nil"/>
              <w:left w:val="nil"/>
              <w:bottom w:val="nil"/>
              <w:right w:val="nil"/>
            </w:tcBorders>
            <w:shd w:val="clear" w:color="auto" w:fill="auto"/>
            <w:vAlign w:val="bottom"/>
            <w:hideMark/>
          </w:tcPr>
          <w:p w14:paraId="572E4C80"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639AAC9"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D59A429"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r>
      <w:tr w:rsidR="007A4DAC" w:rsidRPr="00276F98" w14:paraId="4DAAEC0B" w14:textId="77777777" w:rsidTr="005C42F0">
        <w:trPr>
          <w:cantSplit/>
          <w:trHeight w:val="227"/>
        </w:trPr>
        <w:tc>
          <w:tcPr>
            <w:tcW w:w="4099" w:type="dxa"/>
            <w:tcBorders>
              <w:top w:val="nil"/>
              <w:left w:val="nil"/>
              <w:bottom w:val="nil"/>
              <w:right w:val="nil"/>
            </w:tcBorders>
            <w:shd w:val="clear" w:color="auto" w:fill="auto"/>
            <w:vAlign w:val="bottom"/>
            <w:hideMark/>
          </w:tcPr>
          <w:p w14:paraId="41095ABD" w14:textId="77777777" w:rsidR="007A4DAC" w:rsidRPr="00276F98" w:rsidRDefault="007A4DAC" w:rsidP="00E34481">
            <w:pPr>
              <w:suppressAutoHyphens/>
              <w:rPr>
                <w:rFonts w:ascii="Arial" w:hAnsi="Arial" w:cs="Arial"/>
                <w:sz w:val="18"/>
                <w:szCs w:val="18"/>
              </w:rPr>
            </w:pPr>
            <w:r w:rsidRPr="00276F98">
              <w:rPr>
                <w:rFonts w:ascii="Arial" w:hAnsi="Arial" w:cs="Arial"/>
                <w:sz w:val="18"/>
                <w:szCs w:val="18"/>
              </w:rPr>
              <w:t>Ostatné fondy</w:t>
            </w:r>
          </w:p>
        </w:tc>
        <w:tc>
          <w:tcPr>
            <w:tcW w:w="1020" w:type="dxa"/>
            <w:tcBorders>
              <w:top w:val="nil"/>
              <w:left w:val="nil"/>
              <w:bottom w:val="nil"/>
              <w:right w:val="nil"/>
            </w:tcBorders>
            <w:shd w:val="clear" w:color="auto" w:fill="auto"/>
            <w:vAlign w:val="bottom"/>
            <w:hideMark/>
          </w:tcPr>
          <w:p w14:paraId="1EEAD476"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c>
          <w:tcPr>
            <w:tcW w:w="1260" w:type="dxa"/>
            <w:tcBorders>
              <w:top w:val="nil"/>
              <w:left w:val="nil"/>
              <w:bottom w:val="nil"/>
              <w:right w:val="nil"/>
            </w:tcBorders>
            <w:shd w:val="clear" w:color="auto" w:fill="auto"/>
            <w:vAlign w:val="bottom"/>
            <w:hideMark/>
          </w:tcPr>
          <w:p w14:paraId="31E57781"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c>
          <w:tcPr>
            <w:tcW w:w="780" w:type="dxa"/>
            <w:tcBorders>
              <w:top w:val="nil"/>
              <w:left w:val="nil"/>
              <w:bottom w:val="nil"/>
              <w:right w:val="nil"/>
            </w:tcBorders>
            <w:shd w:val="clear" w:color="auto" w:fill="auto"/>
            <w:vAlign w:val="bottom"/>
            <w:hideMark/>
          </w:tcPr>
          <w:p w14:paraId="4B265206"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82598EF"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568B9C0"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r>
      <w:tr w:rsidR="007A4DAC" w:rsidRPr="00276F98" w14:paraId="3138A3BA" w14:textId="77777777" w:rsidTr="005C42F0">
        <w:trPr>
          <w:cantSplit/>
          <w:trHeight w:val="227"/>
        </w:trPr>
        <w:tc>
          <w:tcPr>
            <w:tcW w:w="4099" w:type="dxa"/>
            <w:tcBorders>
              <w:top w:val="nil"/>
              <w:left w:val="nil"/>
              <w:bottom w:val="nil"/>
              <w:right w:val="nil"/>
            </w:tcBorders>
            <w:shd w:val="clear" w:color="auto" w:fill="auto"/>
            <w:vAlign w:val="bottom"/>
            <w:hideMark/>
          </w:tcPr>
          <w:p w14:paraId="312E2E0D" w14:textId="77777777" w:rsidR="007A4DAC" w:rsidRPr="00276F98" w:rsidRDefault="007A4DAC" w:rsidP="00E34481">
            <w:pPr>
              <w:suppressAutoHyphens/>
              <w:rPr>
                <w:rFonts w:ascii="Arial" w:hAnsi="Arial" w:cs="Arial"/>
                <w:sz w:val="18"/>
                <w:szCs w:val="18"/>
              </w:rPr>
            </w:pPr>
            <w:r w:rsidRPr="00276F98">
              <w:rPr>
                <w:rFonts w:ascii="Arial" w:hAnsi="Arial" w:cs="Arial"/>
                <w:sz w:val="18"/>
                <w:szCs w:val="18"/>
              </w:rPr>
              <w:t>Oceňovacie rozdiely z precenenia majetku a záväzkov</w:t>
            </w:r>
          </w:p>
        </w:tc>
        <w:tc>
          <w:tcPr>
            <w:tcW w:w="1020" w:type="dxa"/>
            <w:tcBorders>
              <w:top w:val="nil"/>
              <w:left w:val="nil"/>
              <w:bottom w:val="nil"/>
              <w:right w:val="nil"/>
            </w:tcBorders>
            <w:shd w:val="clear" w:color="auto" w:fill="auto"/>
            <w:vAlign w:val="bottom"/>
            <w:hideMark/>
          </w:tcPr>
          <w:p w14:paraId="53A96A36"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c>
          <w:tcPr>
            <w:tcW w:w="1260" w:type="dxa"/>
            <w:tcBorders>
              <w:top w:val="nil"/>
              <w:left w:val="nil"/>
              <w:bottom w:val="nil"/>
              <w:right w:val="nil"/>
            </w:tcBorders>
            <w:shd w:val="clear" w:color="auto" w:fill="auto"/>
            <w:vAlign w:val="bottom"/>
            <w:hideMark/>
          </w:tcPr>
          <w:p w14:paraId="255C6A04"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c>
          <w:tcPr>
            <w:tcW w:w="780" w:type="dxa"/>
            <w:tcBorders>
              <w:top w:val="nil"/>
              <w:left w:val="nil"/>
              <w:bottom w:val="nil"/>
              <w:right w:val="nil"/>
            </w:tcBorders>
            <w:shd w:val="clear" w:color="auto" w:fill="auto"/>
            <w:vAlign w:val="bottom"/>
            <w:hideMark/>
          </w:tcPr>
          <w:p w14:paraId="655BF178"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34B7684"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10E6B56"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r>
      <w:tr w:rsidR="007A4DAC" w:rsidRPr="00276F98" w14:paraId="19C4C62E" w14:textId="77777777" w:rsidTr="005C42F0">
        <w:trPr>
          <w:cantSplit/>
          <w:trHeight w:val="227"/>
        </w:trPr>
        <w:tc>
          <w:tcPr>
            <w:tcW w:w="4099" w:type="dxa"/>
            <w:tcBorders>
              <w:top w:val="nil"/>
              <w:left w:val="nil"/>
              <w:bottom w:val="nil"/>
              <w:right w:val="nil"/>
            </w:tcBorders>
            <w:shd w:val="clear" w:color="auto" w:fill="auto"/>
            <w:vAlign w:val="bottom"/>
            <w:hideMark/>
          </w:tcPr>
          <w:p w14:paraId="64EDD61C" w14:textId="77777777" w:rsidR="007A4DAC" w:rsidRPr="00276F98" w:rsidRDefault="007A4DAC" w:rsidP="00E34481">
            <w:pPr>
              <w:suppressAutoHyphens/>
              <w:rPr>
                <w:rFonts w:ascii="Arial" w:hAnsi="Arial" w:cs="Arial"/>
                <w:sz w:val="18"/>
                <w:szCs w:val="18"/>
              </w:rPr>
            </w:pPr>
            <w:r w:rsidRPr="00276F98">
              <w:rPr>
                <w:rFonts w:ascii="Arial" w:hAnsi="Arial" w:cs="Arial"/>
                <w:sz w:val="18"/>
                <w:szCs w:val="18"/>
              </w:rPr>
              <w:t>Oceňovacie rozdiely z kapitálových účastín</w:t>
            </w:r>
          </w:p>
        </w:tc>
        <w:tc>
          <w:tcPr>
            <w:tcW w:w="1020" w:type="dxa"/>
            <w:tcBorders>
              <w:top w:val="nil"/>
              <w:left w:val="nil"/>
              <w:bottom w:val="nil"/>
              <w:right w:val="nil"/>
            </w:tcBorders>
            <w:shd w:val="clear" w:color="auto" w:fill="auto"/>
            <w:vAlign w:val="bottom"/>
            <w:hideMark/>
          </w:tcPr>
          <w:p w14:paraId="133BCB36"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c>
          <w:tcPr>
            <w:tcW w:w="1260" w:type="dxa"/>
            <w:tcBorders>
              <w:top w:val="nil"/>
              <w:left w:val="nil"/>
              <w:bottom w:val="nil"/>
              <w:right w:val="nil"/>
            </w:tcBorders>
            <w:shd w:val="clear" w:color="auto" w:fill="auto"/>
            <w:vAlign w:val="bottom"/>
            <w:hideMark/>
          </w:tcPr>
          <w:p w14:paraId="77EFA4B0"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c>
          <w:tcPr>
            <w:tcW w:w="780" w:type="dxa"/>
            <w:tcBorders>
              <w:top w:val="nil"/>
              <w:left w:val="nil"/>
              <w:bottom w:val="nil"/>
              <w:right w:val="nil"/>
            </w:tcBorders>
            <w:shd w:val="clear" w:color="auto" w:fill="auto"/>
            <w:vAlign w:val="bottom"/>
            <w:hideMark/>
          </w:tcPr>
          <w:p w14:paraId="3F8DFE7B"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56888FA"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65BC5EC"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r>
      <w:tr w:rsidR="007A4DAC" w:rsidRPr="00276F98" w14:paraId="238460ED" w14:textId="77777777" w:rsidTr="005C42F0">
        <w:trPr>
          <w:cantSplit/>
          <w:trHeight w:val="227"/>
        </w:trPr>
        <w:tc>
          <w:tcPr>
            <w:tcW w:w="4099" w:type="dxa"/>
            <w:tcBorders>
              <w:top w:val="nil"/>
              <w:left w:val="nil"/>
              <w:bottom w:val="nil"/>
              <w:right w:val="nil"/>
            </w:tcBorders>
            <w:shd w:val="clear" w:color="auto" w:fill="auto"/>
            <w:vAlign w:val="bottom"/>
            <w:hideMark/>
          </w:tcPr>
          <w:p w14:paraId="2CF38537" w14:textId="77777777" w:rsidR="007A4DAC" w:rsidRPr="00276F98" w:rsidRDefault="007A4DAC" w:rsidP="00E34481">
            <w:pPr>
              <w:suppressAutoHyphens/>
              <w:rPr>
                <w:rFonts w:ascii="Arial" w:hAnsi="Arial" w:cs="Arial"/>
                <w:sz w:val="18"/>
                <w:szCs w:val="18"/>
              </w:rPr>
            </w:pPr>
            <w:r w:rsidRPr="00276F98">
              <w:rPr>
                <w:rFonts w:ascii="Arial" w:hAnsi="Arial" w:cs="Arial"/>
                <w:sz w:val="18"/>
                <w:szCs w:val="18"/>
              </w:rPr>
              <w:t>Oceňovacie rozdiely z precenenia pri zlúčení, splynutí a rozdelení</w:t>
            </w:r>
          </w:p>
        </w:tc>
        <w:tc>
          <w:tcPr>
            <w:tcW w:w="1020" w:type="dxa"/>
            <w:tcBorders>
              <w:top w:val="nil"/>
              <w:left w:val="nil"/>
              <w:bottom w:val="nil"/>
              <w:right w:val="nil"/>
            </w:tcBorders>
            <w:shd w:val="clear" w:color="auto" w:fill="auto"/>
            <w:vAlign w:val="bottom"/>
            <w:hideMark/>
          </w:tcPr>
          <w:p w14:paraId="154A52CB"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c>
          <w:tcPr>
            <w:tcW w:w="1260" w:type="dxa"/>
            <w:tcBorders>
              <w:top w:val="nil"/>
              <w:left w:val="nil"/>
              <w:bottom w:val="nil"/>
              <w:right w:val="nil"/>
            </w:tcBorders>
            <w:shd w:val="clear" w:color="auto" w:fill="auto"/>
            <w:vAlign w:val="bottom"/>
            <w:hideMark/>
          </w:tcPr>
          <w:p w14:paraId="5F56F7FB"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c>
          <w:tcPr>
            <w:tcW w:w="780" w:type="dxa"/>
            <w:tcBorders>
              <w:top w:val="nil"/>
              <w:left w:val="nil"/>
              <w:bottom w:val="nil"/>
              <w:right w:val="nil"/>
            </w:tcBorders>
            <w:shd w:val="clear" w:color="auto" w:fill="auto"/>
            <w:vAlign w:val="bottom"/>
            <w:hideMark/>
          </w:tcPr>
          <w:p w14:paraId="267447E7"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5F73C16"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8C909A9"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r>
      <w:tr w:rsidR="007A4DAC" w:rsidRPr="00276F98" w14:paraId="21EBE6F7" w14:textId="77777777" w:rsidTr="005C42F0">
        <w:trPr>
          <w:cantSplit/>
          <w:trHeight w:val="227"/>
        </w:trPr>
        <w:tc>
          <w:tcPr>
            <w:tcW w:w="4099" w:type="dxa"/>
            <w:tcBorders>
              <w:top w:val="nil"/>
              <w:left w:val="nil"/>
              <w:bottom w:val="nil"/>
              <w:right w:val="nil"/>
            </w:tcBorders>
            <w:shd w:val="clear" w:color="auto" w:fill="auto"/>
            <w:vAlign w:val="bottom"/>
            <w:hideMark/>
          </w:tcPr>
          <w:p w14:paraId="28873758" w14:textId="77777777" w:rsidR="007A4DAC" w:rsidRPr="00276F98" w:rsidRDefault="007A4DAC" w:rsidP="00E34481">
            <w:pPr>
              <w:suppressAutoHyphens/>
              <w:rPr>
                <w:rFonts w:ascii="Arial" w:hAnsi="Arial" w:cs="Arial"/>
                <w:sz w:val="18"/>
                <w:szCs w:val="18"/>
              </w:rPr>
            </w:pPr>
            <w:r w:rsidRPr="00276F98">
              <w:rPr>
                <w:rFonts w:ascii="Arial" w:hAnsi="Arial" w:cs="Arial"/>
                <w:sz w:val="18"/>
                <w:szCs w:val="18"/>
              </w:rPr>
              <w:t>Nerozdelený zisk minulých rokov</w:t>
            </w:r>
          </w:p>
        </w:tc>
        <w:tc>
          <w:tcPr>
            <w:tcW w:w="1020" w:type="dxa"/>
            <w:tcBorders>
              <w:top w:val="nil"/>
              <w:left w:val="nil"/>
              <w:bottom w:val="nil"/>
              <w:right w:val="nil"/>
            </w:tcBorders>
            <w:shd w:val="clear" w:color="auto" w:fill="auto"/>
            <w:vAlign w:val="bottom"/>
            <w:hideMark/>
          </w:tcPr>
          <w:p w14:paraId="6662FD3D"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989 602</w:t>
            </w:r>
          </w:p>
        </w:tc>
        <w:tc>
          <w:tcPr>
            <w:tcW w:w="1260" w:type="dxa"/>
            <w:tcBorders>
              <w:top w:val="nil"/>
              <w:left w:val="nil"/>
              <w:bottom w:val="nil"/>
              <w:right w:val="nil"/>
            </w:tcBorders>
            <w:shd w:val="clear" w:color="auto" w:fill="auto"/>
            <w:vAlign w:val="bottom"/>
            <w:hideMark/>
          </w:tcPr>
          <w:p w14:paraId="7E99F7EE"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c>
          <w:tcPr>
            <w:tcW w:w="780" w:type="dxa"/>
            <w:tcBorders>
              <w:top w:val="nil"/>
              <w:left w:val="nil"/>
              <w:bottom w:val="nil"/>
              <w:right w:val="nil"/>
            </w:tcBorders>
            <w:shd w:val="clear" w:color="auto" w:fill="auto"/>
            <w:vAlign w:val="bottom"/>
            <w:hideMark/>
          </w:tcPr>
          <w:p w14:paraId="73C95F71"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F5F672B"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A058C80"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989 602</w:t>
            </w:r>
          </w:p>
        </w:tc>
      </w:tr>
      <w:tr w:rsidR="007A4DAC" w:rsidRPr="00276F98" w14:paraId="4B65715A" w14:textId="77777777" w:rsidTr="005C42F0">
        <w:trPr>
          <w:cantSplit/>
          <w:trHeight w:val="227"/>
        </w:trPr>
        <w:tc>
          <w:tcPr>
            <w:tcW w:w="4099" w:type="dxa"/>
            <w:tcBorders>
              <w:top w:val="nil"/>
              <w:left w:val="nil"/>
              <w:bottom w:val="nil"/>
              <w:right w:val="nil"/>
            </w:tcBorders>
            <w:shd w:val="clear" w:color="auto" w:fill="auto"/>
            <w:vAlign w:val="bottom"/>
            <w:hideMark/>
          </w:tcPr>
          <w:p w14:paraId="72084AC0" w14:textId="77777777" w:rsidR="007A4DAC" w:rsidRPr="00276F98" w:rsidRDefault="007A4DAC" w:rsidP="00E34481">
            <w:pPr>
              <w:suppressAutoHyphens/>
              <w:rPr>
                <w:rFonts w:ascii="Arial" w:hAnsi="Arial" w:cs="Arial"/>
                <w:sz w:val="18"/>
                <w:szCs w:val="18"/>
              </w:rPr>
            </w:pPr>
            <w:r w:rsidRPr="00276F98">
              <w:rPr>
                <w:rFonts w:ascii="Arial" w:hAnsi="Arial" w:cs="Arial"/>
                <w:sz w:val="18"/>
                <w:szCs w:val="18"/>
              </w:rPr>
              <w:t>Neuhradená strata minulých rokov</w:t>
            </w:r>
          </w:p>
        </w:tc>
        <w:tc>
          <w:tcPr>
            <w:tcW w:w="1020" w:type="dxa"/>
            <w:tcBorders>
              <w:top w:val="nil"/>
              <w:left w:val="nil"/>
              <w:bottom w:val="nil"/>
              <w:right w:val="nil"/>
            </w:tcBorders>
            <w:shd w:val="clear" w:color="auto" w:fill="auto"/>
            <w:vAlign w:val="bottom"/>
            <w:hideMark/>
          </w:tcPr>
          <w:p w14:paraId="43288A5B"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-2 494 710</w:t>
            </w:r>
          </w:p>
        </w:tc>
        <w:tc>
          <w:tcPr>
            <w:tcW w:w="1260" w:type="dxa"/>
            <w:tcBorders>
              <w:top w:val="nil"/>
              <w:left w:val="nil"/>
              <w:bottom w:val="nil"/>
              <w:right w:val="nil"/>
            </w:tcBorders>
            <w:shd w:val="clear" w:color="auto" w:fill="auto"/>
            <w:vAlign w:val="bottom"/>
            <w:hideMark/>
          </w:tcPr>
          <w:p w14:paraId="0550A066" w14:textId="4C535BCC" w:rsidR="007A4DAC" w:rsidRPr="00276F98" w:rsidRDefault="00EE77C4" w:rsidP="00E34481">
            <w:pPr>
              <w:suppressAutoHyphens/>
              <w:jc w:val="right"/>
              <w:rPr>
                <w:rFonts w:ascii="Arial" w:hAnsi="Arial" w:cs="Arial"/>
                <w:sz w:val="18"/>
                <w:szCs w:val="18"/>
              </w:rPr>
            </w:pPr>
            <w:r w:rsidRPr="00276F98">
              <w:rPr>
                <w:rFonts w:ascii="Arial" w:hAnsi="Arial" w:cs="Arial"/>
                <w:sz w:val="18"/>
                <w:szCs w:val="18"/>
              </w:rPr>
              <w:t>0</w:t>
            </w:r>
          </w:p>
        </w:tc>
        <w:tc>
          <w:tcPr>
            <w:tcW w:w="780" w:type="dxa"/>
            <w:tcBorders>
              <w:top w:val="nil"/>
              <w:left w:val="nil"/>
              <w:bottom w:val="nil"/>
              <w:right w:val="nil"/>
            </w:tcBorders>
            <w:shd w:val="clear" w:color="auto" w:fill="auto"/>
            <w:vAlign w:val="bottom"/>
            <w:hideMark/>
          </w:tcPr>
          <w:p w14:paraId="01262CA5"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08B6346" w14:textId="3DBE1326" w:rsidR="007A4DAC" w:rsidRPr="00276F98" w:rsidRDefault="00EE77C4" w:rsidP="00E34481">
            <w:pPr>
              <w:suppressAutoHyphens/>
              <w:jc w:val="right"/>
              <w:rPr>
                <w:rFonts w:ascii="Arial" w:hAnsi="Arial" w:cs="Arial"/>
                <w:sz w:val="18"/>
                <w:szCs w:val="18"/>
              </w:rPr>
            </w:pPr>
            <w:r w:rsidRPr="00276F98">
              <w:rPr>
                <w:rFonts w:ascii="Arial" w:hAnsi="Arial" w:cs="Arial"/>
                <w:sz w:val="18"/>
                <w:szCs w:val="18"/>
              </w:rPr>
              <w:t>-1 880 869</w:t>
            </w:r>
          </w:p>
        </w:tc>
        <w:tc>
          <w:tcPr>
            <w:tcW w:w="1041" w:type="dxa"/>
            <w:tcBorders>
              <w:top w:val="nil"/>
              <w:left w:val="nil"/>
              <w:bottom w:val="nil"/>
              <w:right w:val="nil"/>
            </w:tcBorders>
            <w:shd w:val="clear" w:color="auto" w:fill="auto"/>
            <w:noWrap/>
            <w:vAlign w:val="bottom"/>
            <w:hideMark/>
          </w:tcPr>
          <w:p w14:paraId="6E6C4A25"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-4 375 579</w:t>
            </w:r>
          </w:p>
        </w:tc>
      </w:tr>
      <w:tr w:rsidR="007A4DAC" w:rsidRPr="00276F98" w14:paraId="11BF26DF" w14:textId="77777777" w:rsidTr="005C42F0">
        <w:trPr>
          <w:cantSplit/>
          <w:trHeight w:val="227"/>
        </w:trPr>
        <w:tc>
          <w:tcPr>
            <w:tcW w:w="4099" w:type="dxa"/>
            <w:tcBorders>
              <w:top w:val="nil"/>
              <w:left w:val="nil"/>
              <w:bottom w:val="nil"/>
              <w:right w:val="nil"/>
            </w:tcBorders>
            <w:shd w:val="clear" w:color="auto" w:fill="auto"/>
            <w:vAlign w:val="bottom"/>
            <w:hideMark/>
          </w:tcPr>
          <w:p w14:paraId="0DBA6E54" w14:textId="77777777" w:rsidR="007A4DAC" w:rsidRPr="00276F98" w:rsidRDefault="007A4DAC" w:rsidP="00E34481">
            <w:pPr>
              <w:suppressAutoHyphens/>
              <w:rPr>
                <w:rFonts w:ascii="Arial" w:hAnsi="Arial" w:cs="Arial"/>
                <w:sz w:val="18"/>
                <w:szCs w:val="18"/>
              </w:rPr>
            </w:pPr>
            <w:r w:rsidRPr="00276F98">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vAlign w:val="bottom"/>
            <w:hideMark/>
          </w:tcPr>
          <w:p w14:paraId="44273DD2"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-1 880 869</w:t>
            </w:r>
          </w:p>
        </w:tc>
        <w:tc>
          <w:tcPr>
            <w:tcW w:w="1260" w:type="dxa"/>
            <w:tcBorders>
              <w:top w:val="nil"/>
              <w:left w:val="nil"/>
              <w:bottom w:val="nil"/>
              <w:right w:val="nil"/>
            </w:tcBorders>
            <w:shd w:val="clear" w:color="auto" w:fill="auto"/>
            <w:vAlign w:val="bottom"/>
            <w:hideMark/>
          </w:tcPr>
          <w:p w14:paraId="307B68B2" w14:textId="54069531" w:rsidR="007A4DAC" w:rsidRPr="00276F98" w:rsidRDefault="00EE77C4" w:rsidP="00E34481">
            <w:pPr>
              <w:suppressAutoHyphens/>
              <w:jc w:val="right"/>
              <w:rPr>
                <w:rFonts w:ascii="Arial" w:hAnsi="Arial" w:cs="Arial"/>
                <w:sz w:val="18"/>
                <w:szCs w:val="18"/>
              </w:rPr>
            </w:pPr>
            <w:r w:rsidRPr="00276F98">
              <w:rPr>
                <w:rFonts w:ascii="Arial" w:hAnsi="Arial" w:cs="Arial"/>
                <w:sz w:val="18"/>
                <w:szCs w:val="18"/>
              </w:rPr>
              <w:t>-1 209 068</w:t>
            </w:r>
          </w:p>
        </w:tc>
        <w:tc>
          <w:tcPr>
            <w:tcW w:w="780" w:type="dxa"/>
            <w:tcBorders>
              <w:top w:val="nil"/>
              <w:left w:val="nil"/>
              <w:bottom w:val="nil"/>
              <w:right w:val="nil"/>
            </w:tcBorders>
            <w:shd w:val="clear" w:color="auto" w:fill="auto"/>
            <w:vAlign w:val="bottom"/>
            <w:hideMark/>
          </w:tcPr>
          <w:p w14:paraId="096C527A" w14:textId="77777777"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BA4D5AF" w14:textId="7FBA41EE" w:rsidR="007A4DAC" w:rsidRPr="00276F98" w:rsidRDefault="00EE77C4" w:rsidP="00E34481">
            <w:pPr>
              <w:suppressAutoHyphens/>
              <w:jc w:val="right"/>
              <w:rPr>
                <w:rFonts w:ascii="Arial" w:hAnsi="Arial" w:cs="Arial"/>
                <w:sz w:val="18"/>
                <w:szCs w:val="18"/>
              </w:rPr>
            </w:pPr>
            <w:r w:rsidRPr="00276F98">
              <w:rPr>
                <w:rFonts w:ascii="Arial" w:hAnsi="Arial" w:cs="Arial"/>
                <w:sz w:val="18"/>
                <w:szCs w:val="18"/>
              </w:rPr>
              <w:t>1 880 869</w:t>
            </w:r>
          </w:p>
        </w:tc>
        <w:tc>
          <w:tcPr>
            <w:tcW w:w="1041" w:type="dxa"/>
            <w:tcBorders>
              <w:top w:val="nil"/>
              <w:left w:val="nil"/>
              <w:bottom w:val="nil"/>
              <w:right w:val="nil"/>
            </w:tcBorders>
            <w:shd w:val="clear" w:color="auto" w:fill="auto"/>
            <w:noWrap/>
            <w:vAlign w:val="bottom"/>
            <w:hideMark/>
          </w:tcPr>
          <w:p w14:paraId="1DA6595E" w14:textId="2C72627C" w:rsidR="007A4DAC" w:rsidRPr="00276F98" w:rsidRDefault="007A4DAC" w:rsidP="00E34481">
            <w:pPr>
              <w:suppressAutoHyphens/>
              <w:jc w:val="right"/>
              <w:rPr>
                <w:rFonts w:ascii="Arial" w:hAnsi="Arial" w:cs="Arial"/>
                <w:sz w:val="18"/>
                <w:szCs w:val="18"/>
              </w:rPr>
            </w:pPr>
            <w:r w:rsidRPr="00276F98">
              <w:rPr>
                <w:rFonts w:ascii="Arial" w:hAnsi="Arial" w:cs="Arial"/>
                <w:sz w:val="18"/>
                <w:szCs w:val="18"/>
              </w:rPr>
              <w:t>-1 209 06</w:t>
            </w:r>
            <w:r w:rsidR="00EE77C4" w:rsidRPr="00276F98">
              <w:rPr>
                <w:rFonts w:ascii="Arial" w:hAnsi="Arial" w:cs="Arial"/>
                <w:sz w:val="18"/>
                <w:szCs w:val="18"/>
              </w:rPr>
              <w:t>8</w:t>
            </w:r>
          </w:p>
        </w:tc>
      </w:tr>
      <w:tr w:rsidR="007A4DAC" w:rsidRPr="00276F98" w14:paraId="00711551" w14:textId="77777777" w:rsidTr="005C42F0">
        <w:trPr>
          <w:cantSplit/>
          <w:trHeight w:val="227"/>
        </w:trPr>
        <w:tc>
          <w:tcPr>
            <w:tcW w:w="4099" w:type="dxa"/>
            <w:tcBorders>
              <w:top w:val="nil"/>
              <w:left w:val="nil"/>
              <w:bottom w:val="nil"/>
              <w:right w:val="nil"/>
            </w:tcBorders>
            <w:shd w:val="clear" w:color="auto" w:fill="auto"/>
            <w:vAlign w:val="bottom"/>
            <w:hideMark/>
          </w:tcPr>
          <w:p w14:paraId="6D42E392" w14:textId="77777777" w:rsidR="007A4DAC" w:rsidRPr="00276F98" w:rsidRDefault="007A4DAC" w:rsidP="00E34481">
            <w:pPr>
              <w:suppressAutoHyphens/>
              <w:rPr>
                <w:rFonts w:ascii="Arial" w:hAnsi="Arial" w:cs="Arial"/>
                <w:b/>
                <w:bCs/>
                <w:sz w:val="18"/>
                <w:szCs w:val="18"/>
              </w:rPr>
            </w:pPr>
            <w:r w:rsidRPr="00276F98">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3A213879" w14:textId="77777777" w:rsidR="007A4DAC" w:rsidRPr="00276F98" w:rsidRDefault="007A4DAC" w:rsidP="00E34481">
            <w:pPr>
              <w:suppressAutoHyphens/>
              <w:jc w:val="right"/>
              <w:rPr>
                <w:rFonts w:ascii="Arial" w:hAnsi="Arial" w:cs="Arial"/>
                <w:b/>
                <w:bCs/>
                <w:sz w:val="18"/>
                <w:szCs w:val="18"/>
              </w:rPr>
            </w:pPr>
            <w:r w:rsidRPr="00276F98">
              <w:rPr>
                <w:rFonts w:ascii="Arial" w:hAnsi="Arial" w:cs="Arial"/>
                <w:b/>
                <w:bCs/>
                <w:sz w:val="18"/>
                <w:szCs w:val="18"/>
              </w:rPr>
              <w:t>5 851 430</w:t>
            </w:r>
          </w:p>
        </w:tc>
        <w:tc>
          <w:tcPr>
            <w:tcW w:w="1260" w:type="dxa"/>
            <w:tcBorders>
              <w:top w:val="single" w:sz="4" w:space="0" w:color="auto"/>
              <w:left w:val="nil"/>
              <w:bottom w:val="double" w:sz="6" w:space="0" w:color="auto"/>
              <w:right w:val="nil"/>
            </w:tcBorders>
            <w:shd w:val="clear" w:color="auto" w:fill="auto"/>
            <w:noWrap/>
            <w:vAlign w:val="bottom"/>
            <w:hideMark/>
          </w:tcPr>
          <w:p w14:paraId="27804B1B" w14:textId="522B4EF7" w:rsidR="007A4DAC" w:rsidRPr="00276F98" w:rsidRDefault="00EE77C4" w:rsidP="00E34481">
            <w:pPr>
              <w:suppressAutoHyphens/>
              <w:jc w:val="right"/>
              <w:rPr>
                <w:rFonts w:ascii="Arial" w:hAnsi="Arial" w:cs="Arial"/>
                <w:b/>
                <w:bCs/>
                <w:sz w:val="18"/>
                <w:szCs w:val="18"/>
              </w:rPr>
            </w:pPr>
            <w:r w:rsidRPr="00276F98">
              <w:rPr>
                <w:rFonts w:ascii="Arial" w:hAnsi="Arial" w:cs="Arial"/>
                <w:b/>
                <w:bCs/>
                <w:sz w:val="18"/>
                <w:szCs w:val="18"/>
              </w:rPr>
              <w:t>-1 209 068</w:t>
            </w:r>
          </w:p>
        </w:tc>
        <w:tc>
          <w:tcPr>
            <w:tcW w:w="780" w:type="dxa"/>
            <w:tcBorders>
              <w:top w:val="single" w:sz="4" w:space="0" w:color="auto"/>
              <w:left w:val="nil"/>
              <w:bottom w:val="double" w:sz="6" w:space="0" w:color="auto"/>
              <w:right w:val="nil"/>
            </w:tcBorders>
            <w:shd w:val="clear" w:color="auto" w:fill="auto"/>
            <w:noWrap/>
            <w:vAlign w:val="bottom"/>
            <w:hideMark/>
          </w:tcPr>
          <w:p w14:paraId="7FCE19C8" w14:textId="77777777" w:rsidR="007A4DAC" w:rsidRPr="00276F98" w:rsidRDefault="007A4DAC"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14:paraId="20BFF8BB" w14:textId="77777777" w:rsidR="007A4DAC" w:rsidRPr="00276F98" w:rsidRDefault="007A4DAC"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7FB5E723" w14:textId="5F495B4C" w:rsidR="007A4DAC" w:rsidRPr="00276F98" w:rsidRDefault="00EE77C4" w:rsidP="00E34481">
            <w:pPr>
              <w:suppressAutoHyphens/>
              <w:jc w:val="right"/>
              <w:rPr>
                <w:rFonts w:ascii="Arial" w:hAnsi="Arial" w:cs="Arial"/>
                <w:b/>
                <w:bCs/>
                <w:sz w:val="18"/>
                <w:szCs w:val="18"/>
              </w:rPr>
            </w:pPr>
            <w:r w:rsidRPr="00276F98">
              <w:rPr>
                <w:rFonts w:ascii="Arial" w:hAnsi="Arial" w:cs="Arial"/>
                <w:b/>
                <w:bCs/>
                <w:sz w:val="18"/>
                <w:szCs w:val="18"/>
              </w:rPr>
              <w:t>4 642 362</w:t>
            </w:r>
          </w:p>
        </w:tc>
      </w:tr>
    </w:tbl>
    <w:p w14:paraId="77BDE595" w14:textId="728E9EF1" w:rsidR="007A4DAC" w:rsidRDefault="007A4DAC" w:rsidP="00300BD5">
      <w:pPr>
        <w:pStyle w:val="odstavec"/>
        <w:rPr>
          <w:highlight w:val="yellow"/>
        </w:rPr>
      </w:pPr>
    </w:p>
    <w:p w14:paraId="647465C8" w14:textId="77777777" w:rsidR="005C42F0" w:rsidRPr="00276F98" w:rsidRDefault="005C42F0" w:rsidP="00300BD5">
      <w:pPr>
        <w:pStyle w:val="odstavec"/>
        <w:rPr>
          <w:highlight w:val="yellow"/>
        </w:rPr>
      </w:pPr>
    </w:p>
    <w:p w14:paraId="5FBF5356" w14:textId="2FBB081D" w:rsidR="008C7CF9" w:rsidRDefault="007A4DAC" w:rsidP="00300BD5">
      <w:pPr>
        <w:pStyle w:val="odstavec"/>
      </w:pPr>
      <w:r w:rsidRPr="00276F98">
        <w:t>Hodnota splateného základného imania predstavuje 8 986 623 EUR.</w:t>
      </w:r>
      <w:r w:rsidR="008C7CF9">
        <w:br w:type="page"/>
      </w:r>
    </w:p>
    <w:bookmarkEnd w:id="447"/>
    <w:p w14:paraId="27501DA6" w14:textId="1E72A46B" w:rsidR="00BC4E38" w:rsidRPr="00276F98" w:rsidRDefault="007A4DAC" w:rsidP="00E860CD">
      <w:pPr>
        <w:pStyle w:val="Heading2"/>
      </w:pPr>
      <w:r w:rsidRPr="00276F98">
        <w:lastRenderedPageBreak/>
        <w:t xml:space="preserve">Vysporiadanie straty </w:t>
      </w:r>
      <w:r w:rsidR="00BC4E38" w:rsidRPr="00276F98">
        <w:t>za predchádzajúci ro</w:t>
      </w:r>
      <w:r w:rsidR="009C2CE3" w:rsidRPr="00276F98">
        <w:t>k 201</w:t>
      </w:r>
      <w:r w:rsidRPr="00276F98">
        <w:t>6</w:t>
      </w:r>
    </w:p>
    <w:p w14:paraId="478E1E34" w14:textId="391299D0" w:rsidR="00BC4E38" w:rsidRPr="00276F98" w:rsidRDefault="00BC4E38" w:rsidP="00300BD5">
      <w:pPr>
        <w:pStyle w:val="odstavec"/>
      </w:pPr>
      <w:r w:rsidRPr="00276F98">
        <w:t>Účtovná strata za rok</w:t>
      </w:r>
      <w:r w:rsidR="001D6197" w:rsidRPr="00276F98">
        <w:t xml:space="preserve"> 201</w:t>
      </w:r>
      <w:r w:rsidR="007A4DAC" w:rsidRPr="00276F98">
        <w:t>6</w:t>
      </w:r>
      <w:r w:rsidR="009C2CE3" w:rsidRPr="00276F98">
        <w:t xml:space="preserve"> </w:t>
      </w:r>
      <w:r w:rsidR="00066829" w:rsidRPr="00276F98">
        <w:t>vo výške 1 209 06</w:t>
      </w:r>
      <w:r w:rsidR="00EE77C4" w:rsidRPr="00276F98">
        <w:t>8</w:t>
      </w:r>
      <w:r w:rsidRPr="00276F98">
        <w:t xml:space="preserve"> EUR bola vysporiadaná nasledovne:</w:t>
      </w:r>
    </w:p>
    <w:p w14:paraId="63E2C16A" w14:textId="206736B3" w:rsidR="007A4DAC" w:rsidRPr="00276F98" w:rsidRDefault="005C42F0" w:rsidP="00300BD5">
      <w:pPr>
        <w:pStyle w:val="odstavec"/>
        <w:numPr>
          <w:ilvl w:val="0"/>
          <w:numId w:val="20"/>
        </w:numPr>
      </w:pPr>
      <w:r>
        <w:t>p</w:t>
      </w:r>
      <w:r w:rsidR="007A4DAC" w:rsidRPr="00276F98">
        <w:t>revod na účet 429 – Neuhradená strata minulých rokov</w:t>
      </w:r>
    </w:p>
    <w:p w14:paraId="001AA9D5" w14:textId="77777777" w:rsidR="00BC4E38" w:rsidRPr="00276F98" w:rsidRDefault="00BC4E38" w:rsidP="00300BD5">
      <w:pPr>
        <w:pStyle w:val="odstavec"/>
      </w:pPr>
    </w:p>
    <w:p w14:paraId="19F1FF5D" w14:textId="6F057554" w:rsidR="00BC4E38" w:rsidRPr="00276F98" w:rsidRDefault="007A4DAC" w:rsidP="005D1383">
      <w:pPr>
        <w:pStyle w:val="Heading2"/>
        <w:numPr>
          <w:ilvl w:val="1"/>
          <w:numId w:val="16"/>
        </w:numPr>
        <w:tabs>
          <w:tab w:val="clear" w:pos="992"/>
        </w:tabs>
        <w:ind w:left="426"/>
      </w:pPr>
      <w:r w:rsidRPr="00276F98">
        <w:t>Vysporiadanie straty</w:t>
      </w:r>
      <w:r w:rsidR="00BC4E38" w:rsidRPr="00276F98">
        <w:t xml:space="preserve"> za bežný rok</w:t>
      </w:r>
      <w:r w:rsidRPr="00276F98">
        <w:t xml:space="preserve"> 2017</w:t>
      </w:r>
    </w:p>
    <w:p w14:paraId="1BC19BA2" w14:textId="382EFDE6" w:rsidR="00BC4E38" w:rsidRDefault="00BC4E38" w:rsidP="00300BD5">
      <w:pPr>
        <w:pStyle w:val="odstavec"/>
      </w:pPr>
      <w:r w:rsidRPr="00276F98">
        <w:t>Ku dňu zostavenia účtovnej závierky štatutárny orgán zatiaľ nenavrhol vysporiadanie straty za rok</w:t>
      </w:r>
      <w:r w:rsidR="007A4DAC" w:rsidRPr="00276F98">
        <w:t xml:space="preserve"> 2017</w:t>
      </w:r>
      <w:r w:rsidRPr="00276F98">
        <w:t xml:space="preserve">. </w:t>
      </w:r>
    </w:p>
    <w:p w14:paraId="7DCF2ABB" w14:textId="6BBF66DD" w:rsidR="008C7CF9" w:rsidRDefault="008C7CF9" w:rsidP="00300BD5">
      <w:pPr>
        <w:pStyle w:val="odstavec"/>
      </w:pPr>
    </w:p>
    <w:p w14:paraId="28DA1C3B" w14:textId="77777777" w:rsidR="008C7CF9" w:rsidRPr="008C7CF9" w:rsidRDefault="008C7CF9" w:rsidP="00300BD5">
      <w:pPr>
        <w:pStyle w:val="odstavec"/>
      </w:pPr>
    </w:p>
    <w:p w14:paraId="6D7C4820" w14:textId="77777777" w:rsidR="002A6B50" w:rsidRPr="00276F98" w:rsidRDefault="00316173" w:rsidP="00425A47">
      <w:pPr>
        <w:pStyle w:val="Heading1"/>
      </w:pPr>
      <w:r w:rsidRPr="00276F98">
        <w:t xml:space="preserve">PREHĽAD PEŇAŽNÝCH TOKOV </w:t>
      </w:r>
    </w:p>
    <w:p w14:paraId="53E7EF41" w14:textId="77777777" w:rsidR="003274B9" w:rsidRPr="00276F98" w:rsidRDefault="003274B9" w:rsidP="00300BD5">
      <w:pPr>
        <w:pStyle w:val="odstavec"/>
      </w:pPr>
      <w:r w:rsidRPr="00276F98">
        <w:t xml:space="preserve">Na účely uvádzania údajov v prehľade peňažných tokov sa rozumie: </w:t>
      </w:r>
    </w:p>
    <w:p w14:paraId="03D285BB" w14:textId="4AF2DEEB" w:rsidR="003274B9" w:rsidRPr="00276F98" w:rsidRDefault="003274B9" w:rsidP="007928CE">
      <w:pPr>
        <w:pStyle w:val="odstavec"/>
        <w:numPr>
          <w:ilvl w:val="0"/>
          <w:numId w:val="13"/>
        </w:numPr>
        <w:ind w:left="1276"/>
      </w:pPr>
      <w:r w:rsidRPr="00276F98">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2366478B" w:rsidR="003274B9" w:rsidRPr="00276F98" w:rsidRDefault="003274B9" w:rsidP="007928CE">
      <w:pPr>
        <w:pStyle w:val="odstavec"/>
        <w:numPr>
          <w:ilvl w:val="0"/>
          <w:numId w:val="13"/>
        </w:numPr>
        <w:ind w:left="1276"/>
      </w:pPr>
      <w:r w:rsidRPr="00276F98">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3C54224B" w14:textId="07136FA8" w:rsidR="00512015" w:rsidRPr="00276F98" w:rsidRDefault="00512015" w:rsidP="00300BD5">
      <w:pPr>
        <w:pStyle w:val="odstavec"/>
      </w:pPr>
    </w:p>
    <w:p w14:paraId="2A91F9AD" w14:textId="20DADF04" w:rsidR="00C84848" w:rsidRPr="00276F98" w:rsidRDefault="0058595C" w:rsidP="00300BD5">
      <w:pPr>
        <w:pStyle w:val="odstavec"/>
      </w:pPr>
      <w:r w:rsidRPr="00276F98">
        <w:t>Spoločnosť zostavila prehľad peňažných tokov pomocou nepriamej metódy</w:t>
      </w:r>
      <w:r w:rsidR="00B82851" w:rsidRPr="00276F98">
        <w:t>:</w:t>
      </w:r>
    </w:p>
    <w:p w14:paraId="5DF25FAF" w14:textId="2EF86C3E" w:rsidR="001D241E" w:rsidRDefault="001D241E" w:rsidP="00300BD5">
      <w:pPr>
        <w:pStyle w:val="odstavec"/>
      </w:pPr>
    </w:p>
    <w:tbl>
      <w:tblPr>
        <w:tblW w:w="9197" w:type="dxa"/>
        <w:tblInd w:w="462" w:type="dxa"/>
        <w:tblCellMar>
          <w:left w:w="70" w:type="dxa"/>
          <w:right w:w="70" w:type="dxa"/>
        </w:tblCellMar>
        <w:tblLook w:val="04A0" w:firstRow="1" w:lastRow="0" w:firstColumn="1" w:lastColumn="0" w:noHBand="0" w:noVBand="1"/>
        <w:tblPrChange w:id="459" w:author="Michal Riziky" w:date="2019-03-14T14:04:00Z">
          <w:tblPr>
            <w:tblW w:w="9639" w:type="dxa"/>
            <w:tblCellMar>
              <w:left w:w="70" w:type="dxa"/>
              <w:right w:w="70" w:type="dxa"/>
            </w:tblCellMar>
            <w:tblLook w:val="04A0" w:firstRow="1" w:lastRow="0" w:firstColumn="1" w:lastColumn="0" w:noHBand="0" w:noVBand="1"/>
          </w:tblPr>
        </w:tblPrChange>
      </w:tblPr>
      <w:tblGrid>
        <w:gridCol w:w="6075"/>
        <w:gridCol w:w="1561"/>
        <w:gridCol w:w="1561"/>
        <w:tblGridChange w:id="460">
          <w:tblGrid>
            <w:gridCol w:w="6420"/>
            <w:gridCol w:w="1400"/>
            <w:gridCol w:w="1400"/>
          </w:tblGrid>
        </w:tblGridChange>
      </w:tblGrid>
      <w:tr w:rsidR="008126D6" w14:paraId="78464876" w14:textId="77777777" w:rsidTr="005D1383">
        <w:trPr>
          <w:trHeight w:val="170"/>
          <w:trPrChange w:id="461" w:author="Michal Riziky" w:date="2019-03-14T14:04:00Z">
            <w:trPr>
              <w:wAfter w:w="419" w:type="dxa"/>
              <w:trHeight w:val="240"/>
            </w:trPr>
          </w:trPrChange>
        </w:trPr>
        <w:tc>
          <w:tcPr>
            <w:tcW w:w="6075" w:type="dxa"/>
            <w:tcBorders>
              <w:top w:val="nil"/>
              <w:left w:val="nil"/>
              <w:bottom w:val="single" w:sz="4" w:space="0" w:color="auto"/>
              <w:right w:val="nil"/>
            </w:tcBorders>
            <w:shd w:val="clear" w:color="auto" w:fill="auto"/>
            <w:vAlign w:val="bottom"/>
            <w:hideMark/>
            <w:tcPrChange w:id="462" w:author="Michal Riziky" w:date="2019-03-14T14:04:00Z">
              <w:tcPr>
                <w:tcW w:w="6420" w:type="dxa"/>
                <w:tcBorders>
                  <w:top w:val="nil"/>
                  <w:left w:val="nil"/>
                  <w:bottom w:val="single" w:sz="4" w:space="0" w:color="auto"/>
                  <w:right w:val="nil"/>
                </w:tcBorders>
                <w:shd w:val="clear" w:color="auto" w:fill="auto"/>
                <w:vAlign w:val="bottom"/>
                <w:hideMark/>
              </w:tcPr>
            </w:tcPrChange>
          </w:tcPr>
          <w:p w14:paraId="247FBEF4" w14:textId="1C605B2E" w:rsidR="008126D6" w:rsidRDefault="008126D6">
            <w:pPr>
              <w:jc w:val="center"/>
              <w:rPr>
                <w:rFonts w:ascii="Arial" w:hAnsi="Arial" w:cs="Arial"/>
                <w:b/>
                <w:bCs/>
                <w:sz w:val="18"/>
                <w:szCs w:val="18"/>
              </w:rPr>
            </w:pPr>
            <w:bookmarkStart w:id="463" w:name="RANGE!B4:D26"/>
            <w:r>
              <w:rPr>
                <w:rFonts w:ascii="Arial" w:hAnsi="Arial" w:cs="Arial"/>
                <w:b/>
                <w:bCs/>
                <w:sz w:val="18"/>
                <w:szCs w:val="18"/>
              </w:rPr>
              <w:t>Názov položky</w:t>
            </w:r>
            <w:bookmarkEnd w:id="463"/>
          </w:p>
        </w:tc>
        <w:tc>
          <w:tcPr>
            <w:tcW w:w="1561" w:type="dxa"/>
            <w:tcBorders>
              <w:top w:val="nil"/>
              <w:left w:val="nil"/>
              <w:bottom w:val="single" w:sz="4" w:space="0" w:color="auto"/>
              <w:right w:val="nil"/>
            </w:tcBorders>
            <w:shd w:val="clear" w:color="auto" w:fill="auto"/>
            <w:vAlign w:val="bottom"/>
            <w:hideMark/>
            <w:tcPrChange w:id="464" w:author="Michal Riziky" w:date="2019-03-14T14:04:00Z">
              <w:tcPr>
                <w:tcW w:w="1400" w:type="dxa"/>
                <w:tcBorders>
                  <w:top w:val="nil"/>
                  <w:left w:val="nil"/>
                  <w:bottom w:val="single" w:sz="4" w:space="0" w:color="auto"/>
                  <w:right w:val="nil"/>
                </w:tcBorders>
                <w:shd w:val="clear" w:color="auto" w:fill="auto"/>
                <w:vAlign w:val="bottom"/>
                <w:hideMark/>
              </w:tcPr>
            </w:tcPrChange>
          </w:tcPr>
          <w:p w14:paraId="53CD550E" w14:textId="77777777" w:rsidR="008126D6" w:rsidRDefault="008126D6">
            <w:pPr>
              <w:jc w:val="right"/>
              <w:rPr>
                <w:rFonts w:ascii="Arial" w:hAnsi="Arial" w:cs="Arial"/>
                <w:b/>
                <w:bCs/>
                <w:sz w:val="18"/>
                <w:szCs w:val="18"/>
              </w:rPr>
            </w:pPr>
            <w:r>
              <w:rPr>
                <w:rFonts w:ascii="Arial" w:hAnsi="Arial" w:cs="Arial"/>
                <w:b/>
                <w:bCs/>
                <w:sz w:val="18"/>
                <w:szCs w:val="18"/>
              </w:rPr>
              <w:t>2017</w:t>
            </w:r>
          </w:p>
        </w:tc>
        <w:tc>
          <w:tcPr>
            <w:tcW w:w="1561" w:type="dxa"/>
            <w:tcBorders>
              <w:top w:val="nil"/>
              <w:left w:val="nil"/>
              <w:bottom w:val="single" w:sz="4" w:space="0" w:color="auto"/>
              <w:right w:val="nil"/>
            </w:tcBorders>
            <w:shd w:val="clear" w:color="auto" w:fill="auto"/>
            <w:vAlign w:val="bottom"/>
            <w:hideMark/>
            <w:tcPrChange w:id="465" w:author="Michal Riziky" w:date="2019-03-14T14:04:00Z">
              <w:tcPr>
                <w:tcW w:w="1400" w:type="dxa"/>
                <w:tcBorders>
                  <w:top w:val="nil"/>
                  <w:left w:val="nil"/>
                  <w:bottom w:val="single" w:sz="4" w:space="0" w:color="auto"/>
                  <w:right w:val="nil"/>
                </w:tcBorders>
                <w:shd w:val="clear" w:color="auto" w:fill="auto"/>
                <w:vAlign w:val="bottom"/>
                <w:hideMark/>
              </w:tcPr>
            </w:tcPrChange>
          </w:tcPr>
          <w:p w14:paraId="0744DFB1" w14:textId="77777777" w:rsidR="008126D6" w:rsidRDefault="008126D6">
            <w:pPr>
              <w:jc w:val="right"/>
              <w:rPr>
                <w:rFonts w:ascii="Arial" w:hAnsi="Arial" w:cs="Arial"/>
                <w:b/>
                <w:bCs/>
                <w:sz w:val="18"/>
                <w:szCs w:val="18"/>
              </w:rPr>
            </w:pPr>
            <w:r>
              <w:rPr>
                <w:rFonts w:ascii="Arial" w:hAnsi="Arial" w:cs="Arial"/>
                <w:b/>
                <w:bCs/>
                <w:sz w:val="18"/>
                <w:szCs w:val="18"/>
              </w:rPr>
              <w:t>2016</w:t>
            </w:r>
          </w:p>
        </w:tc>
      </w:tr>
      <w:tr w:rsidR="008126D6" w14:paraId="1F100F82" w14:textId="77777777" w:rsidTr="005D1383">
        <w:trPr>
          <w:trHeight w:val="170"/>
          <w:trPrChange w:id="466" w:author="Michal Riziky" w:date="2019-03-14T14:04:00Z">
            <w:trPr>
              <w:wAfter w:w="419" w:type="dxa"/>
              <w:trHeight w:val="240"/>
            </w:trPr>
          </w:trPrChange>
        </w:trPr>
        <w:tc>
          <w:tcPr>
            <w:tcW w:w="6075" w:type="dxa"/>
            <w:tcBorders>
              <w:top w:val="nil"/>
              <w:left w:val="nil"/>
              <w:bottom w:val="nil"/>
              <w:right w:val="nil"/>
            </w:tcBorders>
            <w:shd w:val="clear" w:color="auto" w:fill="auto"/>
            <w:vAlign w:val="bottom"/>
            <w:hideMark/>
            <w:tcPrChange w:id="467" w:author="Michal Riziky" w:date="2019-03-14T14:04:00Z">
              <w:tcPr>
                <w:tcW w:w="6420" w:type="dxa"/>
                <w:tcBorders>
                  <w:top w:val="nil"/>
                  <w:left w:val="nil"/>
                  <w:bottom w:val="nil"/>
                  <w:right w:val="nil"/>
                </w:tcBorders>
                <w:shd w:val="clear" w:color="auto" w:fill="auto"/>
                <w:vAlign w:val="bottom"/>
                <w:hideMark/>
              </w:tcPr>
            </w:tcPrChange>
          </w:tcPr>
          <w:p w14:paraId="3B56DBCA" w14:textId="77777777" w:rsidR="008126D6" w:rsidRDefault="008126D6">
            <w:pPr>
              <w:jc w:val="right"/>
              <w:rPr>
                <w:rFonts w:ascii="Arial" w:hAnsi="Arial" w:cs="Arial"/>
                <w:b/>
                <w:bCs/>
                <w:sz w:val="18"/>
                <w:szCs w:val="18"/>
              </w:rPr>
            </w:pPr>
          </w:p>
        </w:tc>
        <w:tc>
          <w:tcPr>
            <w:tcW w:w="1561" w:type="dxa"/>
            <w:tcBorders>
              <w:top w:val="nil"/>
              <w:left w:val="nil"/>
              <w:bottom w:val="nil"/>
              <w:right w:val="nil"/>
            </w:tcBorders>
            <w:shd w:val="clear" w:color="auto" w:fill="auto"/>
            <w:vAlign w:val="bottom"/>
            <w:hideMark/>
            <w:tcPrChange w:id="468" w:author="Michal Riziky" w:date="2019-03-14T14:04:00Z">
              <w:tcPr>
                <w:tcW w:w="1400" w:type="dxa"/>
                <w:tcBorders>
                  <w:top w:val="nil"/>
                  <w:left w:val="nil"/>
                  <w:bottom w:val="nil"/>
                  <w:right w:val="nil"/>
                </w:tcBorders>
                <w:shd w:val="clear" w:color="auto" w:fill="auto"/>
                <w:vAlign w:val="bottom"/>
                <w:hideMark/>
              </w:tcPr>
            </w:tcPrChange>
          </w:tcPr>
          <w:p w14:paraId="0E3AB737" w14:textId="77777777" w:rsidR="008126D6" w:rsidRDefault="008126D6">
            <w:pPr>
              <w:rPr>
                <w:sz w:val="20"/>
                <w:szCs w:val="20"/>
              </w:rPr>
            </w:pPr>
          </w:p>
        </w:tc>
        <w:tc>
          <w:tcPr>
            <w:tcW w:w="1561" w:type="dxa"/>
            <w:tcBorders>
              <w:top w:val="nil"/>
              <w:left w:val="nil"/>
              <w:bottom w:val="nil"/>
              <w:right w:val="nil"/>
            </w:tcBorders>
            <w:shd w:val="clear" w:color="auto" w:fill="auto"/>
            <w:vAlign w:val="bottom"/>
            <w:hideMark/>
            <w:tcPrChange w:id="469" w:author="Michal Riziky" w:date="2019-03-14T14:04:00Z">
              <w:tcPr>
                <w:tcW w:w="1400" w:type="dxa"/>
                <w:tcBorders>
                  <w:top w:val="nil"/>
                  <w:left w:val="nil"/>
                  <w:bottom w:val="nil"/>
                  <w:right w:val="nil"/>
                </w:tcBorders>
                <w:shd w:val="clear" w:color="auto" w:fill="auto"/>
                <w:vAlign w:val="bottom"/>
                <w:hideMark/>
              </w:tcPr>
            </w:tcPrChange>
          </w:tcPr>
          <w:p w14:paraId="7D9382DB" w14:textId="77777777" w:rsidR="008126D6" w:rsidRDefault="008126D6">
            <w:pPr>
              <w:jc w:val="right"/>
              <w:rPr>
                <w:sz w:val="20"/>
                <w:szCs w:val="20"/>
              </w:rPr>
            </w:pPr>
          </w:p>
        </w:tc>
      </w:tr>
      <w:tr w:rsidR="008126D6" w14:paraId="61BFBE8C" w14:textId="77777777" w:rsidTr="005D1383">
        <w:trPr>
          <w:trHeight w:val="170"/>
          <w:trPrChange w:id="470" w:author="Michal Riziky" w:date="2019-03-14T14:04:00Z">
            <w:trPr>
              <w:wAfter w:w="419" w:type="dxa"/>
              <w:trHeight w:val="240"/>
            </w:trPr>
          </w:trPrChange>
        </w:trPr>
        <w:tc>
          <w:tcPr>
            <w:tcW w:w="6075" w:type="dxa"/>
            <w:tcBorders>
              <w:top w:val="nil"/>
              <w:left w:val="nil"/>
              <w:bottom w:val="nil"/>
              <w:right w:val="nil"/>
            </w:tcBorders>
            <w:shd w:val="clear" w:color="auto" w:fill="auto"/>
            <w:vAlign w:val="bottom"/>
            <w:hideMark/>
            <w:tcPrChange w:id="471" w:author="Michal Riziky" w:date="2019-03-14T14:04:00Z">
              <w:tcPr>
                <w:tcW w:w="6420" w:type="dxa"/>
                <w:tcBorders>
                  <w:top w:val="nil"/>
                  <w:left w:val="nil"/>
                  <w:bottom w:val="nil"/>
                  <w:right w:val="nil"/>
                </w:tcBorders>
                <w:shd w:val="clear" w:color="auto" w:fill="auto"/>
                <w:vAlign w:val="bottom"/>
                <w:hideMark/>
              </w:tcPr>
            </w:tcPrChange>
          </w:tcPr>
          <w:p w14:paraId="462FC31F" w14:textId="77777777" w:rsidR="008126D6" w:rsidRDefault="008126D6">
            <w:pPr>
              <w:rPr>
                <w:rFonts w:ascii="Arial" w:hAnsi="Arial" w:cs="Arial"/>
                <w:b/>
                <w:bCs/>
                <w:sz w:val="18"/>
                <w:szCs w:val="18"/>
              </w:rPr>
            </w:pPr>
            <w:r>
              <w:rPr>
                <w:rFonts w:ascii="Arial" w:hAnsi="Arial" w:cs="Arial"/>
                <w:b/>
                <w:bCs/>
                <w:sz w:val="18"/>
                <w:szCs w:val="18"/>
              </w:rPr>
              <w:t>Výsledok hospodárenia pred zdanením</w:t>
            </w:r>
          </w:p>
        </w:tc>
        <w:tc>
          <w:tcPr>
            <w:tcW w:w="1561" w:type="dxa"/>
            <w:tcBorders>
              <w:top w:val="nil"/>
              <w:left w:val="nil"/>
              <w:bottom w:val="nil"/>
              <w:right w:val="nil"/>
            </w:tcBorders>
            <w:shd w:val="clear" w:color="auto" w:fill="auto"/>
            <w:vAlign w:val="bottom"/>
            <w:hideMark/>
            <w:tcPrChange w:id="472" w:author="Michal Riziky" w:date="2019-03-14T14:04:00Z">
              <w:tcPr>
                <w:tcW w:w="1400" w:type="dxa"/>
                <w:tcBorders>
                  <w:top w:val="nil"/>
                  <w:left w:val="nil"/>
                  <w:bottom w:val="nil"/>
                  <w:right w:val="nil"/>
                </w:tcBorders>
                <w:shd w:val="clear" w:color="auto" w:fill="auto"/>
                <w:vAlign w:val="bottom"/>
                <w:hideMark/>
              </w:tcPr>
            </w:tcPrChange>
          </w:tcPr>
          <w:p w14:paraId="315D4E62" w14:textId="77777777" w:rsidR="008126D6" w:rsidRDefault="008126D6">
            <w:pPr>
              <w:jc w:val="right"/>
              <w:rPr>
                <w:rFonts w:ascii="Arial" w:hAnsi="Arial" w:cs="Arial"/>
                <w:b/>
                <w:bCs/>
                <w:sz w:val="18"/>
                <w:szCs w:val="18"/>
              </w:rPr>
            </w:pPr>
            <w:r>
              <w:rPr>
                <w:rFonts w:ascii="Arial" w:hAnsi="Arial" w:cs="Arial"/>
                <w:b/>
                <w:bCs/>
                <w:sz w:val="18"/>
                <w:szCs w:val="18"/>
              </w:rPr>
              <w:t>-1 744 733</w:t>
            </w:r>
          </w:p>
        </w:tc>
        <w:tc>
          <w:tcPr>
            <w:tcW w:w="1561" w:type="dxa"/>
            <w:tcBorders>
              <w:top w:val="nil"/>
              <w:left w:val="nil"/>
              <w:bottom w:val="nil"/>
              <w:right w:val="nil"/>
            </w:tcBorders>
            <w:shd w:val="clear" w:color="auto" w:fill="auto"/>
            <w:vAlign w:val="bottom"/>
            <w:hideMark/>
            <w:tcPrChange w:id="473" w:author="Michal Riziky" w:date="2019-03-14T14:04:00Z">
              <w:tcPr>
                <w:tcW w:w="1400" w:type="dxa"/>
                <w:tcBorders>
                  <w:top w:val="nil"/>
                  <w:left w:val="nil"/>
                  <w:bottom w:val="nil"/>
                  <w:right w:val="nil"/>
                </w:tcBorders>
                <w:shd w:val="clear" w:color="auto" w:fill="auto"/>
                <w:vAlign w:val="bottom"/>
                <w:hideMark/>
              </w:tcPr>
            </w:tcPrChange>
          </w:tcPr>
          <w:p w14:paraId="6394E270" w14:textId="77777777" w:rsidR="008126D6" w:rsidRDefault="008126D6">
            <w:pPr>
              <w:jc w:val="right"/>
              <w:rPr>
                <w:rFonts w:ascii="Arial" w:hAnsi="Arial" w:cs="Arial"/>
                <w:b/>
                <w:bCs/>
                <w:sz w:val="18"/>
                <w:szCs w:val="18"/>
              </w:rPr>
            </w:pPr>
            <w:r>
              <w:rPr>
                <w:rFonts w:ascii="Arial" w:hAnsi="Arial" w:cs="Arial"/>
                <w:b/>
                <w:bCs/>
                <w:sz w:val="18"/>
                <w:szCs w:val="18"/>
              </w:rPr>
              <w:t>-1 206 188</w:t>
            </w:r>
          </w:p>
        </w:tc>
      </w:tr>
      <w:tr w:rsidR="008126D6" w14:paraId="420E40E0" w14:textId="77777777" w:rsidTr="005D1383">
        <w:trPr>
          <w:trHeight w:val="170"/>
          <w:trPrChange w:id="474" w:author="Michal Riziky" w:date="2019-03-14T14:04:00Z">
            <w:trPr>
              <w:wAfter w:w="419" w:type="dxa"/>
              <w:trHeight w:val="240"/>
            </w:trPr>
          </w:trPrChange>
        </w:trPr>
        <w:tc>
          <w:tcPr>
            <w:tcW w:w="6075" w:type="dxa"/>
            <w:tcBorders>
              <w:top w:val="nil"/>
              <w:left w:val="nil"/>
              <w:bottom w:val="nil"/>
              <w:right w:val="nil"/>
            </w:tcBorders>
            <w:shd w:val="clear" w:color="auto" w:fill="auto"/>
            <w:vAlign w:val="bottom"/>
            <w:hideMark/>
            <w:tcPrChange w:id="475" w:author="Michal Riziky" w:date="2019-03-14T14:04:00Z">
              <w:tcPr>
                <w:tcW w:w="6420" w:type="dxa"/>
                <w:tcBorders>
                  <w:top w:val="nil"/>
                  <w:left w:val="nil"/>
                  <w:bottom w:val="nil"/>
                  <w:right w:val="nil"/>
                </w:tcBorders>
                <w:shd w:val="clear" w:color="auto" w:fill="auto"/>
                <w:vAlign w:val="bottom"/>
                <w:hideMark/>
              </w:tcPr>
            </w:tcPrChange>
          </w:tcPr>
          <w:p w14:paraId="13FDF53A" w14:textId="77777777" w:rsidR="008126D6" w:rsidRDefault="008126D6">
            <w:pPr>
              <w:rPr>
                <w:rFonts w:ascii="Arial" w:hAnsi="Arial" w:cs="Arial"/>
                <w:i/>
                <w:iCs/>
                <w:sz w:val="18"/>
                <w:szCs w:val="18"/>
              </w:rPr>
            </w:pPr>
            <w:r>
              <w:rPr>
                <w:rFonts w:ascii="Arial" w:hAnsi="Arial" w:cs="Arial"/>
                <w:i/>
                <w:iCs/>
                <w:sz w:val="18"/>
                <w:szCs w:val="18"/>
              </w:rPr>
              <w:t>Úpravy o nepeňažné operácie:</w:t>
            </w:r>
          </w:p>
        </w:tc>
        <w:tc>
          <w:tcPr>
            <w:tcW w:w="1561" w:type="dxa"/>
            <w:tcBorders>
              <w:top w:val="nil"/>
              <w:left w:val="nil"/>
              <w:bottom w:val="nil"/>
              <w:right w:val="nil"/>
            </w:tcBorders>
            <w:shd w:val="clear" w:color="auto" w:fill="auto"/>
            <w:vAlign w:val="bottom"/>
            <w:hideMark/>
            <w:tcPrChange w:id="476" w:author="Michal Riziky" w:date="2019-03-14T14:04:00Z">
              <w:tcPr>
                <w:tcW w:w="1400" w:type="dxa"/>
                <w:tcBorders>
                  <w:top w:val="nil"/>
                  <w:left w:val="nil"/>
                  <w:bottom w:val="nil"/>
                  <w:right w:val="nil"/>
                </w:tcBorders>
                <w:shd w:val="clear" w:color="auto" w:fill="auto"/>
                <w:vAlign w:val="bottom"/>
                <w:hideMark/>
              </w:tcPr>
            </w:tcPrChange>
          </w:tcPr>
          <w:p w14:paraId="10B568EC" w14:textId="77777777" w:rsidR="008126D6" w:rsidRDefault="008126D6">
            <w:pPr>
              <w:rPr>
                <w:rFonts w:ascii="Arial" w:hAnsi="Arial" w:cs="Arial"/>
                <w:i/>
                <w:iCs/>
                <w:sz w:val="18"/>
                <w:szCs w:val="18"/>
              </w:rPr>
            </w:pPr>
          </w:p>
        </w:tc>
        <w:tc>
          <w:tcPr>
            <w:tcW w:w="1561" w:type="dxa"/>
            <w:tcBorders>
              <w:top w:val="nil"/>
              <w:left w:val="nil"/>
              <w:bottom w:val="nil"/>
              <w:right w:val="nil"/>
            </w:tcBorders>
            <w:shd w:val="clear" w:color="auto" w:fill="auto"/>
            <w:vAlign w:val="bottom"/>
            <w:hideMark/>
            <w:tcPrChange w:id="477" w:author="Michal Riziky" w:date="2019-03-14T14:04:00Z">
              <w:tcPr>
                <w:tcW w:w="1400" w:type="dxa"/>
                <w:tcBorders>
                  <w:top w:val="nil"/>
                  <w:left w:val="nil"/>
                  <w:bottom w:val="nil"/>
                  <w:right w:val="nil"/>
                </w:tcBorders>
                <w:shd w:val="clear" w:color="auto" w:fill="auto"/>
                <w:vAlign w:val="bottom"/>
                <w:hideMark/>
              </w:tcPr>
            </w:tcPrChange>
          </w:tcPr>
          <w:p w14:paraId="1A86D7B7" w14:textId="77777777" w:rsidR="008126D6" w:rsidRDefault="008126D6">
            <w:pPr>
              <w:jc w:val="right"/>
              <w:rPr>
                <w:sz w:val="20"/>
                <w:szCs w:val="20"/>
              </w:rPr>
            </w:pPr>
          </w:p>
        </w:tc>
      </w:tr>
      <w:tr w:rsidR="008126D6" w14:paraId="246D79DF" w14:textId="77777777" w:rsidTr="005D1383">
        <w:trPr>
          <w:trHeight w:val="170"/>
          <w:trPrChange w:id="478" w:author="Michal Riziky" w:date="2019-03-14T14:04:00Z">
            <w:trPr>
              <w:wAfter w:w="419" w:type="dxa"/>
              <w:trHeight w:val="240"/>
            </w:trPr>
          </w:trPrChange>
        </w:trPr>
        <w:tc>
          <w:tcPr>
            <w:tcW w:w="6075" w:type="dxa"/>
            <w:tcBorders>
              <w:top w:val="nil"/>
              <w:left w:val="nil"/>
              <w:bottom w:val="nil"/>
              <w:right w:val="nil"/>
            </w:tcBorders>
            <w:shd w:val="clear" w:color="auto" w:fill="auto"/>
            <w:vAlign w:val="bottom"/>
            <w:hideMark/>
            <w:tcPrChange w:id="479" w:author="Michal Riziky" w:date="2019-03-14T14:04:00Z">
              <w:tcPr>
                <w:tcW w:w="6420" w:type="dxa"/>
                <w:tcBorders>
                  <w:top w:val="nil"/>
                  <w:left w:val="nil"/>
                  <w:bottom w:val="nil"/>
                  <w:right w:val="nil"/>
                </w:tcBorders>
                <w:shd w:val="clear" w:color="auto" w:fill="auto"/>
                <w:vAlign w:val="bottom"/>
                <w:hideMark/>
              </w:tcPr>
            </w:tcPrChange>
          </w:tcPr>
          <w:p w14:paraId="37DBB076" w14:textId="77777777" w:rsidR="008126D6" w:rsidRDefault="008126D6">
            <w:pPr>
              <w:rPr>
                <w:rFonts w:ascii="Arial" w:hAnsi="Arial" w:cs="Arial"/>
                <w:sz w:val="18"/>
                <w:szCs w:val="18"/>
              </w:rPr>
            </w:pPr>
            <w:r>
              <w:rPr>
                <w:rFonts w:ascii="Arial" w:hAnsi="Arial" w:cs="Arial"/>
                <w:sz w:val="18"/>
                <w:szCs w:val="18"/>
              </w:rPr>
              <w:t>Odpisy dlhodobého majetku</w:t>
            </w:r>
          </w:p>
        </w:tc>
        <w:tc>
          <w:tcPr>
            <w:tcW w:w="1561" w:type="dxa"/>
            <w:tcBorders>
              <w:top w:val="nil"/>
              <w:left w:val="nil"/>
              <w:bottom w:val="nil"/>
              <w:right w:val="nil"/>
            </w:tcBorders>
            <w:shd w:val="clear" w:color="auto" w:fill="auto"/>
            <w:vAlign w:val="bottom"/>
            <w:hideMark/>
            <w:tcPrChange w:id="480" w:author="Michal Riziky" w:date="2019-03-14T14:04:00Z">
              <w:tcPr>
                <w:tcW w:w="1400" w:type="dxa"/>
                <w:tcBorders>
                  <w:top w:val="nil"/>
                  <w:left w:val="nil"/>
                  <w:bottom w:val="nil"/>
                  <w:right w:val="nil"/>
                </w:tcBorders>
                <w:shd w:val="clear" w:color="auto" w:fill="auto"/>
                <w:vAlign w:val="bottom"/>
                <w:hideMark/>
              </w:tcPr>
            </w:tcPrChange>
          </w:tcPr>
          <w:p w14:paraId="020D659B" w14:textId="77777777" w:rsidR="008126D6" w:rsidRDefault="008126D6">
            <w:pPr>
              <w:jc w:val="right"/>
              <w:rPr>
                <w:rFonts w:ascii="Arial" w:hAnsi="Arial" w:cs="Arial"/>
                <w:sz w:val="18"/>
                <w:szCs w:val="18"/>
              </w:rPr>
            </w:pPr>
            <w:r>
              <w:rPr>
                <w:rFonts w:ascii="Arial" w:hAnsi="Arial" w:cs="Arial"/>
                <w:sz w:val="18"/>
                <w:szCs w:val="18"/>
              </w:rPr>
              <w:t>1 549 774</w:t>
            </w:r>
          </w:p>
        </w:tc>
        <w:tc>
          <w:tcPr>
            <w:tcW w:w="1561" w:type="dxa"/>
            <w:tcBorders>
              <w:top w:val="nil"/>
              <w:left w:val="nil"/>
              <w:bottom w:val="nil"/>
              <w:right w:val="nil"/>
            </w:tcBorders>
            <w:shd w:val="clear" w:color="auto" w:fill="auto"/>
            <w:vAlign w:val="bottom"/>
            <w:hideMark/>
            <w:tcPrChange w:id="481" w:author="Michal Riziky" w:date="2019-03-14T14:04:00Z">
              <w:tcPr>
                <w:tcW w:w="1400" w:type="dxa"/>
                <w:tcBorders>
                  <w:top w:val="nil"/>
                  <w:left w:val="nil"/>
                  <w:bottom w:val="nil"/>
                  <w:right w:val="nil"/>
                </w:tcBorders>
                <w:shd w:val="clear" w:color="auto" w:fill="auto"/>
                <w:vAlign w:val="bottom"/>
                <w:hideMark/>
              </w:tcPr>
            </w:tcPrChange>
          </w:tcPr>
          <w:p w14:paraId="56FF8A67" w14:textId="77777777" w:rsidR="008126D6" w:rsidRDefault="008126D6">
            <w:pPr>
              <w:jc w:val="right"/>
              <w:rPr>
                <w:rFonts w:ascii="Arial" w:hAnsi="Arial" w:cs="Arial"/>
                <w:sz w:val="18"/>
                <w:szCs w:val="18"/>
              </w:rPr>
            </w:pPr>
            <w:r>
              <w:rPr>
                <w:rFonts w:ascii="Arial" w:hAnsi="Arial" w:cs="Arial"/>
                <w:sz w:val="18"/>
                <w:szCs w:val="18"/>
              </w:rPr>
              <w:t>1 749 543</w:t>
            </w:r>
          </w:p>
        </w:tc>
      </w:tr>
      <w:tr w:rsidR="008126D6" w14:paraId="1E18A8C9" w14:textId="77777777" w:rsidTr="005D1383">
        <w:trPr>
          <w:trHeight w:val="170"/>
          <w:trPrChange w:id="482" w:author="Michal Riziky" w:date="2019-03-14T14:04:00Z">
            <w:trPr>
              <w:wAfter w:w="419" w:type="dxa"/>
              <w:trHeight w:val="240"/>
            </w:trPr>
          </w:trPrChange>
        </w:trPr>
        <w:tc>
          <w:tcPr>
            <w:tcW w:w="6075" w:type="dxa"/>
            <w:tcBorders>
              <w:top w:val="nil"/>
              <w:left w:val="nil"/>
              <w:bottom w:val="nil"/>
              <w:right w:val="nil"/>
            </w:tcBorders>
            <w:shd w:val="clear" w:color="auto" w:fill="auto"/>
            <w:vAlign w:val="bottom"/>
            <w:hideMark/>
            <w:tcPrChange w:id="483" w:author="Michal Riziky" w:date="2019-03-14T14:04:00Z">
              <w:tcPr>
                <w:tcW w:w="6420" w:type="dxa"/>
                <w:tcBorders>
                  <w:top w:val="nil"/>
                  <w:left w:val="nil"/>
                  <w:bottom w:val="nil"/>
                  <w:right w:val="nil"/>
                </w:tcBorders>
                <w:shd w:val="clear" w:color="auto" w:fill="auto"/>
                <w:vAlign w:val="bottom"/>
                <w:hideMark/>
              </w:tcPr>
            </w:tcPrChange>
          </w:tcPr>
          <w:p w14:paraId="16E93270" w14:textId="77777777" w:rsidR="008126D6" w:rsidRDefault="008126D6">
            <w:pPr>
              <w:rPr>
                <w:rFonts w:ascii="Arial" w:hAnsi="Arial" w:cs="Arial"/>
                <w:sz w:val="18"/>
                <w:szCs w:val="18"/>
              </w:rPr>
            </w:pPr>
            <w:r>
              <w:rPr>
                <w:rFonts w:ascii="Arial" w:hAnsi="Arial" w:cs="Arial"/>
                <w:sz w:val="18"/>
                <w:szCs w:val="18"/>
              </w:rPr>
              <w:t>Odpis zásob</w:t>
            </w:r>
          </w:p>
        </w:tc>
        <w:tc>
          <w:tcPr>
            <w:tcW w:w="1561" w:type="dxa"/>
            <w:tcBorders>
              <w:top w:val="nil"/>
              <w:left w:val="nil"/>
              <w:bottom w:val="nil"/>
              <w:right w:val="nil"/>
            </w:tcBorders>
            <w:shd w:val="clear" w:color="auto" w:fill="auto"/>
            <w:vAlign w:val="bottom"/>
            <w:hideMark/>
            <w:tcPrChange w:id="484" w:author="Michal Riziky" w:date="2019-03-14T14:04:00Z">
              <w:tcPr>
                <w:tcW w:w="1400" w:type="dxa"/>
                <w:tcBorders>
                  <w:top w:val="nil"/>
                  <w:left w:val="nil"/>
                  <w:bottom w:val="nil"/>
                  <w:right w:val="nil"/>
                </w:tcBorders>
                <w:shd w:val="clear" w:color="auto" w:fill="auto"/>
                <w:vAlign w:val="bottom"/>
                <w:hideMark/>
              </w:tcPr>
            </w:tcPrChange>
          </w:tcPr>
          <w:p w14:paraId="0B409EAD" w14:textId="77777777" w:rsidR="008126D6" w:rsidRDefault="008126D6">
            <w:pPr>
              <w:jc w:val="right"/>
              <w:rPr>
                <w:rFonts w:ascii="Arial" w:hAnsi="Arial" w:cs="Arial"/>
                <w:sz w:val="18"/>
                <w:szCs w:val="18"/>
              </w:rPr>
            </w:pPr>
            <w:r>
              <w:rPr>
                <w:rFonts w:ascii="Arial" w:hAnsi="Arial" w:cs="Arial"/>
                <w:sz w:val="18"/>
                <w:szCs w:val="18"/>
              </w:rPr>
              <w:t>14</w:t>
            </w:r>
          </w:p>
        </w:tc>
        <w:tc>
          <w:tcPr>
            <w:tcW w:w="1561" w:type="dxa"/>
            <w:tcBorders>
              <w:top w:val="nil"/>
              <w:left w:val="nil"/>
              <w:bottom w:val="nil"/>
              <w:right w:val="nil"/>
            </w:tcBorders>
            <w:shd w:val="clear" w:color="auto" w:fill="auto"/>
            <w:vAlign w:val="bottom"/>
            <w:hideMark/>
            <w:tcPrChange w:id="485" w:author="Michal Riziky" w:date="2019-03-14T14:04:00Z">
              <w:tcPr>
                <w:tcW w:w="1400" w:type="dxa"/>
                <w:tcBorders>
                  <w:top w:val="nil"/>
                  <w:left w:val="nil"/>
                  <w:bottom w:val="nil"/>
                  <w:right w:val="nil"/>
                </w:tcBorders>
                <w:shd w:val="clear" w:color="auto" w:fill="auto"/>
                <w:vAlign w:val="bottom"/>
                <w:hideMark/>
              </w:tcPr>
            </w:tcPrChange>
          </w:tcPr>
          <w:p w14:paraId="4913F7DD" w14:textId="77777777" w:rsidR="008126D6" w:rsidRDefault="008126D6">
            <w:pPr>
              <w:jc w:val="right"/>
              <w:rPr>
                <w:rFonts w:ascii="Arial" w:hAnsi="Arial" w:cs="Arial"/>
                <w:sz w:val="18"/>
                <w:szCs w:val="18"/>
              </w:rPr>
            </w:pPr>
            <w:r>
              <w:rPr>
                <w:rFonts w:ascii="Arial" w:hAnsi="Arial" w:cs="Arial"/>
                <w:sz w:val="18"/>
                <w:szCs w:val="18"/>
              </w:rPr>
              <w:t>7</w:t>
            </w:r>
          </w:p>
        </w:tc>
      </w:tr>
      <w:tr w:rsidR="008126D6" w14:paraId="03DC52E8" w14:textId="77777777" w:rsidTr="005D1383">
        <w:trPr>
          <w:trHeight w:val="170"/>
          <w:trPrChange w:id="486" w:author="Michal Riziky" w:date="2019-03-14T14:04:00Z">
            <w:trPr>
              <w:wAfter w:w="419" w:type="dxa"/>
              <w:trHeight w:val="240"/>
            </w:trPr>
          </w:trPrChange>
        </w:trPr>
        <w:tc>
          <w:tcPr>
            <w:tcW w:w="6075" w:type="dxa"/>
            <w:tcBorders>
              <w:top w:val="nil"/>
              <w:left w:val="nil"/>
              <w:bottom w:val="nil"/>
              <w:right w:val="nil"/>
            </w:tcBorders>
            <w:shd w:val="clear" w:color="auto" w:fill="auto"/>
            <w:vAlign w:val="bottom"/>
            <w:hideMark/>
            <w:tcPrChange w:id="487" w:author="Michal Riziky" w:date="2019-03-14T14:04:00Z">
              <w:tcPr>
                <w:tcW w:w="6420" w:type="dxa"/>
                <w:tcBorders>
                  <w:top w:val="nil"/>
                  <w:left w:val="nil"/>
                  <w:bottom w:val="nil"/>
                  <w:right w:val="nil"/>
                </w:tcBorders>
                <w:shd w:val="clear" w:color="auto" w:fill="auto"/>
                <w:vAlign w:val="bottom"/>
                <w:hideMark/>
              </w:tcPr>
            </w:tcPrChange>
          </w:tcPr>
          <w:p w14:paraId="330FF625" w14:textId="77777777" w:rsidR="008126D6" w:rsidRDefault="008126D6">
            <w:pPr>
              <w:rPr>
                <w:rFonts w:ascii="Arial" w:hAnsi="Arial" w:cs="Arial"/>
                <w:sz w:val="18"/>
                <w:szCs w:val="18"/>
              </w:rPr>
            </w:pPr>
            <w:r>
              <w:rPr>
                <w:rFonts w:ascii="Arial" w:hAnsi="Arial" w:cs="Arial"/>
                <w:sz w:val="18"/>
                <w:szCs w:val="18"/>
              </w:rPr>
              <w:t>Odpis pohľadávky</w:t>
            </w:r>
          </w:p>
        </w:tc>
        <w:tc>
          <w:tcPr>
            <w:tcW w:w="1561" w:type="dxa"/>
            <w:tcBorders>
              <w:top w:val="nil"/>
              <w:left w:val="nil"/>
              <w:bottom w:val="nil"/>
              <w:right w:val="nil"/>
            </w:tcBorders>
            <w:shd w:val="clear" w:color="auto" w:fill="auto"/>
            <w:vAlign w:val="bottom"/>
            <w:hideMark/>
            <w:tcPrChange w:id="488" w:author="Michal Riziky" w:date="2019-03-14T14:04:00Z">
              <w:tcPr>
                <w:tcW w:w="1400" w:type="dxa"/>
                <w:tcBorders>
                  <w:top w:val="nil"/>
                  <w:left w:val="nil"/>
                  <w:bottom w:val="nil"/>
                  <w:right w:val="nil"/>
                </w:tcBorders>
                <w:shd w:val="clear" w:color="auto" w:fill="auto"/>
                <w:vAlign w:val="bottom"/>
                <w:hideMark/>
              </w:tcPr>
            </w:tcPrChange>
          </w:tcPr>
          <w:p w14:paraId="0662BC17" w14:textId="77777777" w:rsidR="008126D6" w:rsidRDefault="008126D6">
            <w:pPr>
              <w:jc w:val="right"/>
              <w:rPr>
                <w:rFonts w:ascii="Arial" w:hAnsi="Arial" w:cs="Arial"/>
                <w:sz w:val="18"/>
                <w:szCs w:val="18"/>
              </w:rPr>
            </w:pPr>
            <w:r>
              <w:rPr>
                <w:rFonts w:ascii="Arial" w:hAnsi="Arial" w:cs="Arial"/>
                <w:sz w:val="18"/>
                <w:szCs w:val="18"/>
              </w:rPr>
              <w:t>13 304</w:t>
            </w:r>
          </w:p>
        </w:tc>
        <w:tc>
          <w:tcPr>
            <w:tcW w:w="1561" w:type="dxa"/>
            <w:tcBorders>
              <w:top w:val="nil"/>
              <w:left w:val="nil"/>
              <w:bottom w:val="nil"/>
              <w:right w:val="nil"/>
            </w:tcBorders>
            <w:shd w:val="clear" w:color="auto" w:fill="auto"/>
            <w:vAlign w:val="bottom"/>
            <w:hideMark/>
            <w:tcPrChange w:id="489" w:author="Michal Riziky" w:date="2019-03-14T14:04:00Z">
              <w:tcPr>
                <w:tcW w:w="1400" w:type="dxa"/>
                <w:tcBorders>
                  <w:top w:val="nil"/>
                  <w:left w:val="nil"/>
                  <w:bottom w:val="nil"/>
                  <w:right w:val="nil"/>
                </w:tcBorders>
                <w:shd w:val="clear" w:color="auto" w:fill="auto"/>
                <w:vAlign w:val="bottom"/>
                <w:hideMark/>
              </w:tcPr>
            </w:tcPrChange>
          </w:tcPr>
          <w:p w14:paraId="14D67F3F" w14:textId="77777777" w:rsidR="008126D6" w:rsidRDefault="008126D6">
            <w:pPr>
              <w:jc w:val="right"/>
              <w:rPr>
                <w:rFonts w:ascii="Arial" w:hAnsi="Arial" w:cs="Arial"/>
                <w:sz w:val="18"/>
                <w:szCs w:val="18"/>
              </w:rPr>
            </w:pPr>
            <w:r>
              <w:rPr>
                <w:rFonts w:ascii="Arial" w:hAnsi="Arial" w:cs="Arial"/>
                <w:sz w:val="18"/>
                <w:szCs w:val="18"/>
              </w:rPr>
              <w:t>78 001</w:t>
            </w:r>
          </w:p>
        </w:tc>
      </w:tr>
      <w:tr w:rsidR="008126D6" w14:paraId="36C28B73" w14:textId="77777777" w:rsidTr="005D1383">
        <w:trPr>
          <w:trHeight w:val="170"/>
          <w:trPrChange w:id="490" w:author="Michal Riziky" w:date="2019-03-14T14:04:00Z">
            <w:trPr>
              <w:wAfter w:w="419" w:type="dxa"/>
              <w:trHeight w:val="240"/>
            </w:trPr>
          </w:trPrChange>
        </w:trPr>
        <w:tc>
          <w:tcPr>
            <w:tcW w:w="6075" w:type="dxa"/>
            <w:tcBorders>
              <w:top w:val="nil"/>
              <w:left w:val="nil"/>
              <w:bottom w:val="nil"/>
              <w:right w:val="nil"/>
            </w:tcBorders>
            <w:shd w:val="clear" w:color="auto" w:fill="auto"/>
            <w:vAlign w:val="bottom"/>
            <w:hideMark/>
            <w:tcPrChange w:id="491" w:author="Michal Riziky" w:date="2019-03-14T14:04:00Z">
              <w:tcPr>
                <w:tcW w:w="6420" w:type="dxa"/>
                <w:tcBorders>
                  <w:top w:val="nil"/>
                  <w:left w:val="nil"/>
                  <w:bottom w:val="nil"/>
                  <w:right w:val="nil"/>
                </w:tcBorders>
                <w:shd w:val="clear" w:color="auto" w:fill="auto"/>
                <w:vAlign w:val="bottom"/>
                <w:hideMark/>
              </w:tcPr>
            </w:tcPrChange>
          </w:tcPr>
          <w:p w14:paraId="3665388B" w14:textId="77777777" w:rsidR="008126D6" w:rsidRDefault="008126D6">
            <w:pPr>
              <w:rPr>
                <w:rFonts w:ascii="Arial" w:hAnsi="Arial" w:cs="Arial"/>
                <w:sz w:val="18"/>
                <w:szCs w:val="18"/>
              </w:rPr>
            </w:pPr>
            <w:r>
              <w:rPr>
                <w:rFonts w:ascii="Arial" w:hAnsi="Arial" w:cs="Arial"/>
                <w:sz w:val="18"/>
                <w:szCs w:val="18"/>
              </w:rPr>
              <w:t>Zmena stavu opravnej položky k dlhodobému majetku</w:t>
            </w:r>
          </w:p>
        </w:tc>
        <w:tc>
          <w:tcPr>
            <w:tcW w:w="1561" w:type="dxa"/>
            <w:tcBorders>
              <w:top w:val="nil"/>
              <w:left w:val="nil"/>
              <w:bottom w:val="nil"/>
              <w:right w:val="nil"/>
            </w:tcBorders>
            <w:shd w:val="clear" w:color="auto" w:fill="auto"/>
            <w:vAlign w:val="bottom"/>
            <w:hideMark/>
            <w:tcPrChange w:id="492" w:author="Michal Riziky" w:date="2019-03-14T14:04:00Z">
              <w:tcPr>
                <w:tcW w:w="1400" w:type="dxa"/>
                <w:tcBorders>
                  <w:top w:val="nil"/>
                  <w:left w:val="nil"/>
                  <w:bottom w:val="nil"/>
                  <w:right w:val="nil"/>
                </w:tcBorders>
                <w:shd w:val="clear" w:color="auto" w:fill="auto"/>
                <w:vAlign w:val="bottom"/>
                <w:hideMark/>
              </w:tcPr>
            </w:tcPrChange>
          </w:tcPr>
          <w:p w14:paraId="6436F10E" w14:textId="77777777" w:rsidR="008126D6" w:rsidRDefault="008126D6">
            <w:pPr>
              <w:jc w:val="right"/>
              <w:rPr>
                <w:rFonts w:ascii="Arial" w:hAnsi="Arial" w:cs="Arial"/>
                <w:sz w:val="18"/>
                <w:szCs w:val="18"/>
              </w:rPr>
            </w:pPr>
            <w:r>
              <w:rPr>
                <w:rFonts w:ascii="Arial" w:hAnsi="Arial" w:cs="Arial"/>
                <w:sz w:val="18"/>
                <w:szCs w:val="18"/>
              </w:rPr>
              <w:t>11 550</w:t>
            </w:r>
          </w:p>
        </w:tc>
        <w:tc>
          <w:tcPr>
            <w:tcW w:w="1561" w:type="dxa"/>
            <w:tcBorders>
              <w:top w:val="nil"/>
              <w:left w:val="nil"/>
              <w:bottom w:val="nil"/>
              <w:right w:val="nil"/>
            </w:tcBorders>
            <w:shd w:val="clear" w:color="auto" w:fill="auto"/>
            <w:vAlign w:val="bottom"/>
            <w:hideMark/>
            <w:tcPrChange w:id="493" w:author="Michal Riziky" w:date="2019-03-14T14:04:00Z">
              <w:tcPr>
                <w:tcW w:w="1400" w:type="dxa"/>
                <w:tcBorders>
                  <w:top w:val="nil"/>
                  <w:left w:val="nil"/>
                  <w:bottom w:val="nil"/>
                  <w:right w:val="nil"/>
                </w:tcBorders>
                <w:shd w:val="clear" w:color="auto" w:fill="auto"/>
                <w:vAlign w:val="bottom"/>
                <w:hideMark/>
              </w:tcPr>
            </w:tcPrChange>
          </w:tcPr>
          <w:p w14:paraId="2ACA87A5" w14:textId="77777777" w:rsidR="008126D6" w:rsidRDefault="008126D6">
            <w:pPr>
              <w:jc w:val="right"/>
              <w:rPr>
                <w:rFonts w:ascii="Arial" w:hAnsi="Arial" w:cs="Arial"/>
                <w:sz w:val="18"/>
                <w:szCs w:val="18"/>
              </w:rPr>
            </w:pPr>
            <w:r>
              <w:rPr>
                <w:rFonts w:ascii="Arial" w:hAnsi="Arial" w:cs="Arial"/>
                <w:sz w:val="18"/>
                <w:szCs w:val="18"/>
              </w:rPr>
              <w:t>9 808</w:t>
            </w:r>
          </w:p>
        </w:tc>
      </w:tr>
      <w:tr w:rsidR="008126D6" w14:paraId="72015AC7" w14:textId="77777777" w:rsidTr="005D1383">
        <w:trPr>
          <w:trHeight w:val="170"/>
          <w:trPrChange w:id="494" w:author="Michal Riziky" w:date="2019-03-14T14:04:00Z">
            <w:trPr>
              <w:wAfter w:w="419" w:type="dxa"/>
              <w:trHeight w:val="240"/>
            </w:trPr>
          </w:trPrChange>
        </w:trPr>
        <w:tc>
          <w:tcPr>
            <w:tcW w:w="6075" w:type="dxa"/>
            <w:tcBorders>
              <w:top w:val="nil"/>
              <w:left w:val="nil"/>
              <w:bottom w:val="nil"/>
              <w:right w:val="nil"/>
            </w:tcBorders>
            <w:shd w:val="clear" w:color="auto" w:fill="auto"/>
            <w:vAlign w:val="bottom"/>
            <w:hideMark/>
            <w:tcPrChange w:id="495" w:author="Michal Riziky" w:date="2019-03-14T14:04:00Z">
              <w:tcPr>
                <w:tcW w:w="6420" w:type="dxa"/>
                <w:tcBorders>
                  <w:top w:val="nil"/>
                  <w:left w:val="nil"/>
                  <w:bottom w:val="nil"/>
                  <w:right w:val="nil"/>
                </w:tcBorders>
                <w:shd w:val="clear" w:color="auto" w:fill="auto"/>
                <w:vAlign w:val="bottom"/>
                <w:hideMark/>
              </w:tcPr>
            </w:tcPrChange>
          </w:tcPr>
          <w:p w14:paraId="606C91B1" w14:textId="77777777" w:rsidR="008126D6" w:rsidRDefault="008126D6">
            <w:pPr>
              <w:rPr>
                <w:rFonts w:ascii="Arial" w:hAnsi="Arial" w:cs="Arial"/>
                <w:sz w:val="18"/>
                <w:szCs w:val="18"/>
              </w:rPr>
            </w:pPr>
            <w:r>
              <w:rPr>
                <w:rFonts w:ascii="Arial" w:hAnsi="Arial" w:cs="Arial"/>
                <w:sz w:val="18"/>
                <w:szCs w:val="18"/>
              </w:rPr>
              <w:t>Zmena stavu opravnej položky k pohľadávkam</w:t>
            </w:r>
          </w:p>
        </w:tc>
        <w:tc>
          <w:tcPr>
            <w:tcW w:w="1561" w:type="dxa"/>
            <w:tcBorders>
              <w:top w:val="nil"/>
              <w:left w:val="nil"/>
              <w:bottom w:val="nil"/>
              <w:right w:val="nil"/>
            </w:tcBorders>
            <w:shd w:val="clear" w:color="auto" w:fill="auto"/>
            <w:vAlign w:val="bottom"/>
            <w:hideMark/>
            <w:tcPrChange w:id="496" w:author="Michal Riziky" w:date="2019-03-14T14:04:00Z">
              <w:tcPr>
                <w:tcW w:w="1400" w:type="dxa"/>
                <w:tcBorders>
                  <w:top w:val="nil"/>
                  <w:left w:val="nil"/>
                  <w:bottom w:val="nil"/>
                  <w:right w:val="nil"/>
                </w:tcBorders>
                <w:shd w:val="clear" w:color="auto" w:fill="auto"/>
                <w:vAlign w:val="bottom"/>
                <w:hideMark/>
              </w:tcPr>
            </w:tcPrChange>
          </w:tcPr>
          <w:p w14:paraId="401E281D" w14:textId="77777777" w:rsidR="008126D6" w:rsidRDefault="008126D6">
            <w:pPr>
              <w:jc w:val="right"/>
              <w:rPr>
                <w:rFonts w:ascii="Arial" w:hAnsi="Arial" w:cs="Arial"/>
                <w:sz w:val="18"/>
                <w:szCs w:val="18"/>
              </w:rPr>
            </w:pPr>
            <w:r>
              <w:rPr>
                <w:rFonts w:ascii="Arial" w:hAnsi="Arial" w:cs="Arial"/>
                <w:sz w:val="18"/>
                <w:szCs w:val="18"/>
              </w:rPr>
              <w:t>281 316</w:t>
            </w:r>
          </w:p>
        </w:tc>
        <w:tc>
          <w:tcPr>
            <w:tcW w:w="1561" w:type="dxa"/>
            <w:tcBorders>
              <w:top w:val="nil"/>
              <w:left w:val="nil"/>
              <w:bottom w:val="nil"/>
              <w:right w:val="nil"/>
            </w:tcBorders>
            <w:shd w:val="clear" w:color="auto" w:fill="auto"/>
            <w:vAlign w:val="bottom"/>
            <w:hideMark/>
            <w:tcPrChange w:id="497" w:author="Michal Riziky" w:date="2019-03-14T14:04:00Z">
              <w:tcPr>
                <w:tcW w:w="1400" w:type="dxa"/>
                <w:tcBorders>
                  <w:top w:val="nil"/>
                  <w:left w:val="nil"/>
                  <w:bottom w:val="nil"/>
                  <w:right w:val="nil"/>
                </w:tcBorders>
                <w:shd w:val="clear" w:color="auto" w:fill="auto"/>
                <w:vAlign w:val="bottom"/>
                <w:hideMark/>
              </w:tcPr>
            </w:tcPrChange>
          </w:tcPr>
          <w:p w14:paraId="5FF5C131" w14:textId="77777777" w:rsidR="008126D6" w:rsidRDefault="008126D6">
            <w:pPr>
              <w:jc w:val="right"/>
              <w:rPr>
                <w:rFonts w:ascii="Arial" w:hAnsi="Arial" w:cs="Arial"/>
                <w:sz w:val="18"/>
                <w:szCs w:val="18"/>
              </w:rPr>
            </w:pPr>
            <w:r>
              <w:rPr>
                <w:rFonts w:ascii="Arial" w:hAnsi="Arial" w:cs="Arial"/>
                <w:sz w:val="18"/>
                <w:szCs w:val="18"/>
              </w:rPr>
              <w:t>44 331</w:t>
            </w:r>
          </w:p>
        </w:tc>
      </w:tr>
      <w:tr w:rsidR="008126D6" w14:paraId="7251C883" w14:textId="77777777" w:rsidTr="005D1383">
        <w:trPr>
          <w:trHeight w:val="170"/>
          <w:trPrChange w:id="498" w:author="Michal Riziky" w:date="2019-03-14T14:04:00Z">
            <w:trPr>
              <w:wAfter w:w="419" w:type="dxa"/>
              <w:trHeight w:val="240"/>
            </w:trPr>
          </w:trPrChange>
        </w:trPr>
        <w:tc>
          <w:tcPr>
            <w:tcW w:w="6075" w:type="dxa"/>
            <w:tcBorders>
              <w:top w:val="nil"/>
              <w:left w:val="nil"/>
              <w:bottom w:val="nil"/>
              <w:right w:val="nil"/>
            </w:tcBorders>
            <w:shd w:val="clear" w:color="auto" w:fill="auto"/>
            <w:vAlign w:val="bottom"/>
            <w:hideMark/>
            <w:tcPrChange w:id="499" w:author="Michal Riziky" w:date="2019-03-14T14:04:00Z">
              <w:tcPr>
                <w:tcW w:w="6420" w:type="dxa"/>
                <w:tcBorders>
                  <w:top w:val="nil"/>
                  <w:left w:val="nil"/>
                  <w:bottom w:val="nil"/>
                  <w:right w:val="nil"/>
                </w:tcBorders>
                <w:shd w:val="clear" w:color="auto" w:fill="auto"/>
                <w:vAlign w:val="bottom"/>
                <w:hideMark/>
              </w:tcPr>
            </w:tcPrChange>
          </w:tcPr>
          <w:p w14:paraId="3904664D" w14:textId="77777777" w:rsidR="008126D6" w:rsidRDefault="008126D6">
            <w:pPr>
              <w:rPr>
                <w:rFonts w:ascii="Arial" w:hAnsi="Arial" w:cs="Arial"/>
                <w:sz w:val="18"/>
                <w:szCs w:val="18"/>
              </w:rPr>
            </w:pPr>
            <w:r>
              <w:rPr>
                <w:rFonts w:ascii="Arial" w:hAnsi="Arial" w:cs="Arial"/>
                <w:sz w:val="18"/>
                <w:szCs w:val="18"/>
              </w:rPr>
              <w:t>Zmena stavu opravnej položky k zásobám</w:t>
            </w:r>
          </w:p>
        </w:tc>
        <w:tc>
          <w:tcPr>
            <w:tcW w:w="1561" w:type="dxa"/>
            <w:tcBorders>
              <w:top w:val="nil"/>
              <w:left w:val="nil"/>
              <w:bottom w:val="nil"/>
              <w:right w:val="nil"/>
            </w:tcBorders>
            <w:shd w:val="clear" w:color="auto" w:fill="auto"/>
            <w:vAlign w:val="bottom"/>
            <w:hideMark/>
            <w:tcPrChange w:id="500" w:author="Michal Riziky" w:date="2019-03-14T14:04:00Z">
              <w:tcPr>
                <w:tcW w:w="1400" w:type="dxa"/>
                <w:tcBorders>
                  <w:top w:val="nil"/>
                  <w:left w:val="nil"/>
                  <w:bottom w:val="nil"/>
                  <w:right w:val="nil"/>
                </w:tcBorders>
                <w:shd w:val="clear" w:color="auto" w:fill="auto"/>
                <w:vAlign w:val="bottom"/>
                <w:hideMark/>
              </w:tcPr>
            </w:tcPrChange>
          </w:tcPr>
          <w:p w14:paraId="78D561EC" w14:textId="77777777" w:rsidR="008126D6" w:rsidRDefault="008126D6">
            <w:pPr>
              <w:jc w:val="right"/>
              <w:rPr>
                <w:rFonts w:ascii="Arial" w:hAnsi="Arial" w:cs="Arial"/>
                <w:sz w:val="18"/>
                <w:szCs w:val="18"/>
              </w:rPr>
            </w:pPr>
            <w:r>
              <w:rPr>
                <w:rFonts w:ascii="Arial" w:hAnsi="Arial" w:cs="Arial"/>
                <w:sz w:val="18"/>
                <w:szCs w:val="18"/>
              </w:rPr>
              <w:t>-1 548</w:t>
            </w:r>
          </w:p>
        </w:tc>
        <w:tc>
          <w:tcPr>
            <w:tcW w:w="1561" w:type="dxa"/>
            <w:tcBorders>
              <w:top w:val="nil"/>
              <w:left w:val="nil"/>
              <w:bottom w:val="nil"/>
              <w:right w:val="nil"/>
            </w:tcBorders>
            <w:shd w:val="clear" w:color="auto" w:fill="auto"/>
            <w:vAlign w:val="bottom"/>
            <w:hideMark/>
            <w:tcPrChange w:id="501" w:author="Michal Riziky" w:date="2019-03-14T14:04:00Z">
              <w:tcPr>
                <w:tcW w:w="1400" w:type="dxa"/>
                <w:tcBorders>
                  <w:top w:val="nil"/>
                  <w:left w:val="nil"/>
                  <w:bottom w:val="nil"/>
                  <w:right w:val="nil"/>
                </w:tcBorders>
                <w:shd w:val="clear" w:color="auto" w:fill="auto"/>
                <w:vAlign w:val="bottom"/>
                <w:hideMark/>
              </w:tcPr>
            </w:tcPrChange>
          </w:tcPr>
          <w:p w14:paraId="2D1AA5A7" w14:textId="77777777" w:rsidR="008126D6" w:rsidRDefault="008126D6">
            <w:pPr>
              <w:jc w:val="right"/>
              <w:rPr>
                <w:rFonts w:ascii="Arial" w:hAnsi="Arial" w:cs="Arial"/>
                <w:sz w:val="18"/>
                <w:szCs w:val="18"/>
              </w:rPr>
            </w:pPr>
            <w:r>
              <w:rPr>
                <w:rFonts w:ascii="Arial" w:hAnsi="Arial" w:cs="Arial"/>
                <w:sz w:val="18"/>
                <w:szCs w:val="18"/>
              </w:rPr>
              <w:t>5 586</w:t>
            </w:r>
          </w:p>
        </w:tc>
      </w:tr>
      <w:tr w:rsidR="008126D6" w14:paraId="42D38755" w14:textId="77777777" w:rsidTr="005D1383">
        <w:trPr>
          <w:trHeight w:val="170"/>
          <w:trPrChange w:id="502" w:author="Michal Riziky" w:date="2019-03-14T14:04:00Z">
            <w:trPr>
              <w:wAfter w:w="419" w:type="dxa"/>
              <w:trHeight w:val="240"/>
            </w:trPr>
          </w:trPrChange>
        </w:trPr>
        <w:tc>
          <w:tcPr>
            <w:tcW w:w="6075" w:type="dxa"/>
            <w:tcBorders>
              <w:top w:val="nil"/>
              <w:left w:val="nil"/>
              <w:bottom w:val="nil"/>
              <w:right w:val="nil"/>
            </w:tcBorders>
            <w:shd w:val="clear" w:color="auto" w:fill="auto"/>
            <w:vAlign w:val="bottom"/>
            <w:hideMark/>
            <w:tcPrChange w:id="503" w:author="Michal Riziky" w:date="2019-03-14T14:04:00Z">
              <w:tcPr>
                <w:tcW w:w="6420" w:type="dxa"/>
                <w:tcBorders>
                  <w:top w:val="nil"/>
                  <w:left w:val="nil"/>
                  <w:bottom w:val="nil"/>
                  <w:right w:val="nil"/>
                </w:tcBorders>
                <w:shd w:val="clear" w:color="auto" w:fill="auto"/>
                <w:vAlign w:val="bottom"/>
                <w:hideMark/>
              </w:tcPr>
            </w:tcPrChange>
          </w:tcPr>
          <w:p w14:paraId="4686496B" w14:textId="77777777" w:rsidR="008126D6" w:rsidRDefault="008126D6">
            <w:pPr>
              <w:rPr>
                <w:rFonts w:ascii="Arial" w:hAnsi="Arial" w:cs="Arial"/>
                <w:sz w:val="18"/>
                <w:szCs w:val="18"/>
              </w:rPr>
            </w:pPr>
            <w:r>
              <w:rPr>
                <w:rFonts w:ascii="Arial" w:hAnsi="Arial" w:cs="Arial"/>
                <w:sz w:val="18"/>
                <w:szCs w:val="18"/>
              </w:rPr>
              <w:t>Zmena stavu rezerv</w:t>
            </w:r>
          </w:p>
        </w:tc>
        <w:tc>
          <w:tcPr>
            <w:tcW w:w="1561" w:type="dxa"/>
            <w:tcBorders>
              <w:top w:val="nil"/>
              <w:left w:val="nil"/>
              <w:bottom w:val="nil"/>
              <w:right w:val="nil"/>
            </w:tcBorders>
            <w:shd w:val="clear" w:color="auto" w:fill="auto"/>
            <w:vAlign w:val="bottom"/>
            <w:hideMark/>
            <w:tcPrChange w:id="504" w:author="Michal Riziky" w:date="2019-03-14T14:04:00Z">
              <w:tcPr>
                <w:tcW w:w="1400" w:type="dxa"/>
                <w:tcBorders>
                  <w:top w:val="nil"/>
                  <w:left w:val="nil"/>
                  <w:bottom w:val="nil"/>
                  <w:right w:val="nil"/>
                </w:tcBorders>
                <w:shd w:val="clear" w:color="auto" w:fill="auto"/>
                <w:vAlign w:val="bottom"/>
                <w:hideMark/>
              </w:tcPr>
            </w:tcPrChange>
          </w:tcPr>
          <w:p w14:paraId="28BB6337" w14:textId="77777777" w:rsidR="008126D6" w:rsidRDefault="008126D6">
            <w:pPr>
              <w:jc w:val="right"/>
              <w:rPr>
                <w:rFonts w:ascii="Arial" w:hAnsi="Arial" w:cs="Arial"/>
                <w:sz w:val="18"/>
                <w:szCs w:val="18"/>
              </w:rPr>
            </w:pPr>
            <w:r>
              <w:rPr>
                <w:rFonts w:ascii="Arial" w:hAnsi="Arial" w:cs="Arial"/>
                <w:sz w:val="18"/>
                <w:szCs w:val="18"/>
              </w:rPr>
              <w:t>27 863</w:t>
            </w:r>
          </w:p>
        </w:tc>
        <w:tc>
          <w:tcPr>
            <w:tcW w:w="1561" w:type="dxa"/>
            <w:tcBorders>
              <w:top w:val="nil"/>
              <w:left w:val="nil"/>
              <w:bottom w:val="nil"/>
              <w:right w:val="nil"/>
            </w:tcBorders>
            <w:shd w:val="clear" w:color="auto" w:fill="auto"/>
            <w:vAlign w:val="bottom"/>
            <w:hideMark/>
            <w:tcPrChange w:id="505" w:author="Michal Riziky" w:date="2019-03-14T14:04:00Z">
              <w:tcPr>
                <w:tcW w:w="1400" w:type="dxa"/>
                <w:tcBorders>
                  <w:top w:val="nil"/>
                  <w:left w:val="nil"/>
                  <w:bottom w:val="nil"/>
                  <w:right w:val="nil"/>
                </w:tcBorders>
                <w:shd w:val="clear" w:color="auto" w:fill="auto"/>
                <w:vAlign w:val="bottom"/>
                <w:hideMark/>
              </w:tcPr>
            </w:tcPrChange>
          </w:tcPr>
          <w:p w14:paraId="37DA0A8D" w14:textId="77777777" w:rsidR="008126D6" w:rsidRDefault="008126D6">
            <w:pPr>
              <w:jc w:val="right"/>
              <w:rPr>
                <w:rFonts w:ascii="Arial" w:hAnsi="Arial" w:cs="Arial"/>
                <w:sz w:val="18"/>
                <w:szCs w:val="18"/>
              </w:rPr>
            </w:pPr>
            <w:r>
              <w:rPr>
                <w:rFonts w:ascii="Arial" w:hAnsi="Arial" w:cs="Arial"/>
                <w:sz w:val="18"/>
                <w:szCs w:val="18"/>
              </w:rPr>
              <w:t>94 459</w:t>
            </w:r>
          </w:p>
        </w:tc>
      </w:tr>
      <w:tr w:rsidR="008126D6" w14:paraId="7B14FFC0" w14:textId="77777777" w:rsidTr="005D1383">
        <w:trPr>
          <w:trHeight w:val="170"/>
          <w:trPrChange w:id="506" w:author="Michal Riziky" w:date="2019-03-14T14:04:00Z">
            <w:trPr>
              <w:wAfter w:w="419" w:type="dxa"/>
              <w:trHeight w:val="240"/>
            </w:trPr>
          </w:trPrChange>
        </w:trPr>
        <w:tc>
          <w:tcPr>
            <w:tcW w:w="6075" w:type="dxa"/>
            <w:tcBorders>
              <w:top w:val="nil"/>
              <w:left w:val="nil"/>
              <w:bottom w:val="nil"/>
              <w:right w:val="nil"/>
            </w:tcBorders>
            <w:shd w:val="clear" w:color="auto" w:fill="auto"/>
            <w:vAlign w:val="bottom"/>
            <w:hideMark/>
            <w:tcPrChange w:id="507" w:author="Michal Riziky" w:date="2019-03-14T14:04:00Z">
              <w:tcPr>
                <w:tcW w:w="6420" w:type="dxa"/>
                <w:tcBorders>
                  <w:top w:val="nil"/>
                  <w:left w:val="nil"/>
                  <w:bottom w:val="nil"/>
                  <w:right w:val="nil"/>
                </w:tcBorders>
                <w:shd w:val="clear" w:color="auto" w:fill="auto"/>
                <w:vAlign w:val="bottom"/>
                <w:hideMark/>
              </w:tcPr>
            </w:tcPrChange>
          </w:tcPr>
          <w:p w14:paraId="47FBA5FD" w14:textId="77777777" w:rsidR="008126D6" w:rsidRDefault="008126D6">
            <w:pPr>
              <w:rPr>
                <w:rFonts w:ascii="Arial" w:hAnsi="Arial" w:cs="Arial"/>
                <w:sz w:val="18"/>
                <w:szCs w:val="18"/>
              </w:rPr>
            </w:pPr>
            <w:r>
              <w:rPr>
                <w:rFonts w:ascii="Arial" w:hAnsi="Arial" w:cs="Arial"/>
                <w:sz w:val="18"/>
                <w:szCs w:val="18"/>
              </w:rPr>
              <w:t>Úrokové náklady (netto)</w:t>
            </w:r>
          </w:p>
        </w:tc>
        <w:tc>
          <w:tcPr>
            <w:tcW w:w="1561" w:type="dxa"/>
            <w:tcBorders>
              <w:top w:val="nil"/>
              <w:left w:val="nil"/>
              <w:bottom w:val="nil"/>
              <w:right w:val="nil"/>
            </w:tcBorders>
            <w:shd w:val="clear" w:color="auto" w:fill="auto"/>
            <w:vAlign w:val="bottom"/>
            <w:hideMark/>
            <w:tcPrChange w:id="508" w:author="Michal Riziky" w:date="2019-03-14T14:04:00Z">
              <w:tcPr>
                <w:tcW w:w="1400" w:type="dxa"/>
                <w:tcBorders>
                  <w:top w:val="nil"/>
                  <w:left w:val="nil"/>
                  <w:bottom w:val="nil"/>
                  <w:right w:val="nil"/>
                </w:tcBorders>
                <w:shd w:val="clear" w:color="auto" w:fill="auto"/>
                <w:vAlign w:val="bottom"/>
                <w:hideMark/>
              </w:tcPr>
            </w:tcPrChange>
          </w:tcPr>
          <w:p w14:paraId="1C1BBA26" w14:textId="77777777" w:rsidR="008126D6" w:rsidRDefault="008126D6">
            <w:pPr>
              <w:jc w:val="right"/>
              <w:rPr>
                <w:rFonts w:ascii="Arial" w:hAnsi="Arial" w:cs="Arial"/>
                <w:sz w:val="18"/>
                <w:szCs w:val="18"/>
              </w:rPr>
            </w:pPr>
            <w:r>
              <w:rPr>
                <w:rFonts w:ascii="Arial" w:hAnsi="Arial" w:cs="Arial"/>
                <w:sz w:val="18"/>
                <w:szCs w:val="18"/>
              </w:rPr>
              <w:t>59 330</w:t>
            </w:r>
          </w:p>
        </w:tc>
        <w:tc>
          <w:tcPr>
            <w:tcW w:w="1561" w:type="dxa"/>
            <w:tcBorders>
              <w:top w:val="nil"/>
              <w:left w:val="nil"/>
              <w:bottom w:val="nil"/>
              <w:right w:val="nil"/>
            </w:tcBorders>
            <w:shd w:val="clear" w:color="auto" w:fill="auto"/>
            <w:vAlign w:val="bottom"/>
            <w:hideMark/>
            <w:tcPrChange w:id="509" w:author="Michal Riziky" w:date="2019-03-14T14:04:00Z">
              <w:tcPr>
                <w:tcW w:w="1400" w:type="dxa"/>
                <w:tcBorders>
                  <w:top w:val="nil"/>
                  <w:left w:val="nil"/>
                  <w:bottom w:val="nil"/>
                  <w:right w:val="nil"/>
                </w:tcBorders>
                <w:shd w:val="clear" w:color="auto" w:fill="auto"/>
                <w:vAlign w:val="bottom"/>
                <w:hideMark/>
              </w:tcPr>
            </w:tcPrChange>
          </w:tcPr>
          <w:p w14:paraId="6EC0F21C" w14:textId="77777777" w:rsidR="008126D6" w:rsidRDefault="008126D6">
            <w:pPr>
              <w:jc w:val="right"/>
              <w:rPr>
                <w:rFonts w:ascii="Arial" w:hAnsi="Arial" w:cs="Arial"/>
                <w:sz w:val="18"/>
                <w:szCs w:val="18"/>
              </w:rPr>
            </w:pPr>
            <w:r>
              <w:rPr>
                <w:rFonts w:ascii="Arial" w:hAnsi="Arial" w:cs="Arial"/>
                <w:sz w:val="18"/>
                <w:szCs w:val="18"/>
              </w:rPr>
              <w:t>114 420</w:t>
            </w:r>
          </w:p>
        </w:tc>
      </w:tr>
      <w:tr w:rsidR="008126D6" w14:paraId="648F5414" w14:textId="77777777" w:rsidTr="005D1383">
        <w:trPr>
          <w:trHeight w:val="170"/>
          <w:trPrChange w:id="510" w:author="Michal Riziky" w:date="2019-03-14T14:04:00Z">
            <w:trPr>
              <w:wAfter w:w="419" w:type="dxa"/>
              <w:trHeight w:val="240"/>
            </w:trPr>
          </w:trPrChange>
        </w:trPr>
        <w:tc>
          <w:tcPr>
            <w:tcW w:w="6075" w:type="dxa"/>
            <w:tcBorders>
              <w:top w:val="nil"/>
              <w:left w:val="nil"/>
              <w:bottom w:val="nil"/>
              <w:right w:val="nil"/>
            </w:tcBorders>
            <w:shd w:val="clear" w:color="auto" w:fill="auto"/>
            <w:vAlign w:val="bottom"/>
            <w:hideMark/>
            <w:tcPrChange w:id="511" w:author="Michal Riziky" w:date="2019-03-14T14:04:00Z">
              <w:tcPr>
                <w:tcW w:w="6420" w:type="dxa"/>
                <w:tcBorders>
                  <w:top w:val="nil"/>
                  <w:left w:val="nil"/>
                  <w:bottom w:val="nil"/>
                  <w:right w:val="nil"/>
                </w:tcBorders>
                <w:shd w:val="clear" w:color="auto" w:fill="auto"/>
                <w:vAlign w:val="bottom"/>
                <w:hideMark/>
              </w:tcPr>
            </w:tcPrChange>
          </w:tcPr>
          <w:p w14:paraId="6FA45206" w14:textId="77777777" w:rsidR="008126D6" w:rsidRDefault="008126D6">
            <w:pPr>
              <w:rPr>
                <w:rFonts w:ascii="Arial" w:hAnsi="Arial" w:cs="Arial"/>
                <w:sz w:val="18"/>
                <w:szCs w:val="18"/>
              </w:rPr>
            </w:pPr>
            <w:r>
              <w:rPr>
                <w:rFonts w:ascii="Arial" w:hAnsi="Arial" w:cs="Arial"/>
                <w:sz w:val="18"/>
                <w:szCs w:val="18"/>
              </w:rPr>
              <w:t>Strata / (zisk) z predaja dlhodobého majetku</w:t>
            </w:r>
          </w:p>
        </w:tc>
        <w:tc>
          <w:tcPr>
            <w:tcW w:w="1561" w:type="dxa"/>
            <w:tcBorders>
              <w:top w:val="nil"/>
              <w:left w:val="nil"/>
              <w:bottom w:val="nil"/>
              <w:right w:val="nil"/>
            </w:tcBorders>
            <w:shd w:val="clear" w:color="auto" w:fill="auto"/>
            <w:vAlign w:val="bottom"/>
            <w:hideMark/>
            <w:tcPrChange w:id="512" w:author="Michal Riziky" w:date="2019-03-14T14:04:00Z">
              <w:tcPr>
                <w:tcW w:w="1400" w:type="dxa"/>
                <w:tcBorders>
                  <w:top w:val="nil"/>
                  <w:left w:val="nil"/>
                  <w:bottom w:val="nil"/>
                  <w:right w:val="nil"/>
                </w:tcBorders>
                <w:shd w:val="clear" w:color="auto" w:fill="auto"/>
                <w:vAlign w:val="bottom"/>
                <w:hideMark/>
              </w:tcPr>
            </w:tcPrChange>
          </w:tcPr>
          <w:p w14:paraId="0DEB91F7" w14:textId="77777777" w:rsidR="008126D6" w:rsidRDefault="008126D6">
            <w:pPr>
              <w:jc w:val="right"/>
              <w:rPr>
                <w:rFonts w:ascii="Arial" w:hAnsi="Arial" w:cs="Arial"/>
                <w:sz w:val="18"/>
                <w:szCs w:val="18"/>
              </w:rPr>
            </w:pPr>
            <w:r>
              <w:rPr>
                <w:rFonts w:ascii="Arial" w:hAnsi="Arial" w:cs="Arial"/>
                <w:sz w:val="18"/>
                <w:szCs w:val="18"/>
              </w:rPr>
              <w:t>65 401</w:t>
            </w:r>
          </w:p>
        </w:tc>
        <w:tc>
          <w:tcPr>
            <w:tcW w:w="1561" w:type="dxa"/>
            <w:tcBorders>
              <w:top w:val="nil"/>
              <w:left w:val="nil"/>
              <w:bottom w:val="nil"/>
              <w:right w:val="nil"/>
            </w:tcBorders>
            <w:shd w:val="clear" w:color="auto" w:fill="auto"/>
            <w:vAlign w:val="bottom"/>
            <w:hideMark/>
            <w:tcPrChange w:id="513" w:author="Michal Riziky" w:date="2019-03-14T14:04:00Z">
              <w:tcPr>
                <w:tcW w:w="1400" w:type="dxa"/>
                <w:tcBorders>
                  <w:top w:val="nil"/>
                  <w:left w:val="nil"/>
                  <w:bottom w:val="nil"/>
                  <w:right w:val="nil"/>
                </w:tcBorders>
                <w:shd w:val="clear" w:color="auto" w:fill="auto"/>
                <w:vAlign w:val="bottom"/>
                <w:hideMark/>
              </w:tcPr>
            </w:tcPrChange>
          </w:tcPr>
          <w:p w14:paraId="214B65DB" w14:textId="77777777" w:rsidR="008126D6" w:rsidRDefault="008126D6">
            <w:pPr>
              <w:jc w:val="right"/>
              <w:rPr>
                <w:rFonts w:ascii="Arial" w:hAnsi="Arial" w:cs="Arial"/>
                <w:sz w:val="18"/>
                <w:szCs w:val="18"/>
              </w:rPr>
            </w:pPr>
            <w:r>
              <w:rPr>
                <w:rFonts w:ascii="Arial" w:hAnsi="Arial" w:cs="Arial"/>
                <w:sz w:val="18"/>
                <w:szCs w:val="18"/>
              </w:rPr>
              <w:t>-35 346</w:t>
            </w:r>
          </w:p>
        </w:tc>
      </w:tr>
      <w:tr w:rsidR="008126D6" w14:paraId="578E6603" w14:textId="77777777" w:rsidTr="005D1383">
        <w:trPr>
          <w:trHeight w:val="170"/>
          <w:trPrChange w:id="514" w:author="Michal Riziky" w:date="2019-03-14T14:04:00Z">
            <w:trPr>
              <w:wAfter w:w="419" w:type="dxa"/>
              <w:trHeight w:val="240"/>
            </w:trPr>
          </w:trPrChange>
        </w:trPr>
        <w:tc>
          <w:tcPr>
            <w:tcW w:w="6075" w:type="dxa"/>
            <w:tcBorders>
              <w:top w:val="nil"/>
              <w:left w:val="nil"/>
              <w:bottom w:val="nil"/>
              <w:right w:val="nil"/>
            </w:tcBorders>
            <w:shd w:val="clear" w:color="auto" w:fill="auto"/>
            <w:vAlign w:val="bottom"/>
            <w:hideMark/>
            <w:tcPrChange w:id="515" w:author="Michal Riziky" w:date="2019-03-14T14:04:00Z">
              <w:tcPr>
                <w:tcW w:w="6420" w:type="dxa"/>
                <w:tcBorders>
                  <w:top w:val="nil"/>
                  <w:left w:val="nil"/>
                  <w:bottom w:val="nil"/>
                  <w:right w:val="nil"/>
                </w:tcBorders>
                <w:shd w:val="clear" w:color="auto" w:fill="auto"/>
                <w:vAlign w:val="bottom"/>
                <w:hideMark/>
              </w:tcPr>
            </w:tcPrChange>
          </w:tcPr>
          <w:p w14:paraId="69997514" w14:textId="77777777" w:rsidR="008126D6" w:rsidRDefault="008126D6">
            <w:pPr>
              <w:rPr>
                <w:rFonts w:ascii="Arial" w:hAnsi="Arial" w:cs="Arial"/>
                <w:sz w:val="18"/>
                <w:szCs w:val="18"/>
              </w:rPr>
            </w:pPr>
            <w:r>
              <w:rPr>
                <w:rFonts w:ascii="Arial" w:hAnsi="Arial" w:cs="Arial"/>
                <w:sz w:val="18"/>
                <w:szCs w:val="18"/>
              </w:rPr>
              <w:t>Výnosy z dlhodobého finančného majetku</w:t>
            </w:r>
          </w:p>
        </w:tc>
        <w:tc>
          <w:tcPr>
            <w:tcW w:w="1561" w:type="dxa"/>
            <w:tcBorders>
              <w:top w:val="nil"/>
              <w:left w:val="nil"/>
              <w:bottom w:val="nil"/>
              <w:right w:val="nil"/>
            </w:tcBorders>
            <w:shd w:val="clear" w:color="auto" w:fill="auto"/>
            <w:vAlign w:val="bottom"/>
            <w:hideMark/>
            <w:tcPrChange w:id="516" w:author="Michal Riziky" w:date="2019-03-14T14:04:00Z">
              <w:tcPr>
                <w:tcW w:w="1400" w:type="dxa"/>
                <w:tcBorders>
                  <w:top w:val="nil"/>
                  <w:left w:val="nil"/>
                  <w:bottom w:val="nil"/>
                  <w:right w:val="nil"/>
                </w:tcBorders>
                <w:shd w:val="clear" w:color="auto" w:fill="auto"/>
                <w:vAlign w:val="bottom"/>
                <w:hideMark/>
              </w:tcPr>
            </w:tcPrChange>
          </w:tcPr>
          <w:p w14:paraId="3F2D7D19" w14:textId="77777777" w:rsidR="008126D6" w:rsidRDefault="008126D6">
            <w:pPr>
              <w:jc w:val="right"/>
              <w:rPr>
                <w:rFonts w:ascii="Arial" w:hAnsi="Arial" w:cs="Arial"/>
                <w:sz w:val="18"/>
                <w:szCs w:val="18"/>
              </w:rPr>
            </w:pPr>
            <w:r>
              <w:rPr>
                <w:rFonts w:ascii="Arial" w:hAnsi="Arial" w:cs="Arial"/>
                <w:sz w:val="18"/>
                <w:szCs w:val="18"/>
              </w:rPr>
              <w:t>0</w:t>
            </w:r>
          </w:p>
        </w:tc>
        <w:tc>
          <w:tcPr>
            <w:tcW w:w="1561" w:type="dxa"/>
            <w:tcBorders>
              <w:top w:val="nil"/>
              <w:left w:val="nil"/>
              <w:bottom w:val="nil"/>
              <w:right w:val="nil"/>
            </w:tcBorders>
            <w:shd w:val="clear" w:color="auto" w:fill="auto"/>
            <w:vAlign w:val="bottom"/>
            <w:hideMark/>
            <w:tcPrChange w:id="517" w:author="Michal Riziky" w:date="2019-03-14T14:04:00Z">
              <w:tcPr>
                <w:tcW w:w="1400" w:type="dxa"/>
                <w:tcBorders>
                  <w:top w:val="nil"/>
                  <w:left w:val="nil"/>
                  <w:bottom w:val="nil"/>
                  <w:right w:val="nil"/>
                </w:tcBorders>
                <w:shd w:val="clear" w:color="auto" w:fill="auto"/>
                <w:vAlign w:val="bottom"/>
                <w:hideMark/>
              </w:tcPr>
            </w:tcPrChange>
          </w:tcPr>
          <w:p w14:paraId="4F24F316" w14:textId="77777777" w:rsidR="008126D6" w:rsidRDefault="008126D6">
            <w:pPr>
              <w:jc w:val="right"/>
              <w:rPr>
                <w:rFonts w:ascii="Arial" w:hAnsi="Arial" w:cs="Arial"/>
                <w:sz w:val="18"/>
                <w:szCs w:val="18"/>
              </w:rPr>
            </w:pPr>
            <w:r>
              <w:rPr>
                <w:rFonts w:ascii="Arial" w:hAnsi="Arial" w:cs="Arial"/>
                <w:sz w:val="18"/>
                <w:szCs w:val="18"/>
              </w:rPr>
              <w:t>0</w:t>
            </w:r>
          </w:p>
        </w:tc>
      </w:tr>
      <w:tr w:rsidR="008126D6" w14:paraId="0B584D04" w14:textId="77777777" w:rsidTr="005D1383">
        <w:trPr>
          <w:trHeight w:val="170"/>
          <w:trPrChange w:id="518" w:author="Michal Riziky" w:date="2019-03-14T14:04:00Z">
            <w:trPr>
              <w:wAfter w:w="419" w:type="dxa"/>
              <w:trHeight w:val="240"/>
            </w:trPr>
          </w:trPrChange>
        </w:trPr>
        <w:tc>
          <w:tcPr>
            <w:tcW w:w="6075" w:type="dxa"/>
            <w:tcBorders>
              <w:top w:val="nil"/>
              <w:left w:val="nil"/>
              <w:bottom w:val="nil"/>
              <w:right w:val="nil"/>
            </w:tcBorders>
            <w:shd w:val="clear" w:color="auto" w:fill="auto"/>
            <w:vAlign w:val="bottom"/>
            <w:hideMark/>
            <w:tcPrChange w:id="519" w:author="Michal Riziky" w:date="2019-03-14T14:04:00Z">
              <w:tcPr>
                <w:tcW w:w="6420" w:type="dxa"/>
                <w:tcBorders>
                  <w:top w:val="nil"/>
                  <w:left w:val="nil"/>
                  <w:bottom w:val="nil"/>
                  <w:right w:val="nil"/>
                </w:tcBorders>
                <w:shd w:val="clear" w:color="auto" w:fill="auto"/>
                <w:vAlign w:val="bottom"/>
                <w:hideMark/>
              </w:tcPr>
            </w:tcPrChange>
          </w:tcPr>
          <w:p w14:paraId="0CEC64D3" w14:textId="77777777" w:rsidR="008126D6" w:rsidRDefault="008126D6">
            <w:pPr>
              <w:rPr>
                <w:rFonts w:ascii="Arial" w:hAnsi="Arial" w:cs="Arial"/>
                <w:sz w:val="18"/>
                <w:szCs w:val="18"/>
              </w:rPr>
            </w:pPr>
            <w:r>
              <w:rPr>
                <w:rFonts w:ascii="Arial" w:hAnsi="Arial" w:cs="Arial"/>
                <w:sz w:val="18"/>
                <w:szCs w:val="18"/>
              </w:rPr>
              <w:t>Ostatné položky nezahrnuté do nepeňažných operácií</w:t>
            </w:r>
          </w:p>
        </w:tc>
        <w:tc>
          <w:tcPr>
            <w:tcW w:w="1561" w:type="dxa"/>
            <w:tcBorders>
              <w:top w:val="nil"/>
              <w:left w:val="nil"/>
              <w:bottom w:val="nil"/>
              <w:right w:val="nil"/>
            </w:tcBorders>
            <w:shd w:val="clear" w:color="auto" w:fill="auto"/>
            <w:vAlign w:val="bottom"/>
            <w:hideMark/>
            <w:tcPrChange w:id="520" w:author="Michal Riziky" w:date="2019-03-14T14:04:00Z">
              <w:tcPr>
                <w:tcW w:w="1400" w:type="dxa"/>
                <w:tcBorders>
                  <w:top w:val="nil"/>
                  <w:left w:val="nil"/>
                  <w:bottom w:val="nil"/>
                  <w:right w:val="nil"/>
                </w:tcBorders>
                <w:shd w:val="clear" w:color="auto" w:fill="auto"/>
                <w:vAlign w:val="bottom"/>
                <w:hideMark/>
              </w:tcPr>
            </w:tcPrChange>
          </w:tcPr>
          <w:p w14:paraId="63E49D0F" w14:textId="77777777" w:rsidR="008126D6" w:rsidRDefault="008126D6">
            <w:pPr>
              <w:jc w:val="right"/>
              <w:rPr>
                <w:rFonts w:ascii="Arial" w:hAnsi="Arial" w:cs="Arial"/>
                <w:sz w:val="18"/>
                <w:szCs w:val="18"/>
              </w:rPr>
            </w:pPr>
            <w:r>
              <w:rPr>
                <w:rFonts w:ascii="Arial" w:hAnsi="Arial" w:cs="Arial"/>
                <w:sz w:val="18"/>
                <w:szCs w:val="18"/>
              </w:rPr>
              <w:t>0</w:t>
            </w:r>
          </w:p>
        </w:tc>
        <w:tc>
          <w:tcPr>
            <w:tcW w:w="1561" w:type="dxa"/>
            <w:tcBorders>
              <w:top w:val="nil"/>
              <w:left w:val="nil"/>
              <w:bottom w:val="nil"/>
              <w:right w:val="nil"/>
            </w:tcBorders>
            <w:shd w:val="clear" w:color="auto" w:fill="auto"/>
            <w:vAlign w:val="bottom"/>
            <w:hideMark/>
            <w:tcPrChange w:id="521" w:author="Michal Riziky" w:date="2019-03-14T14:04:00Z">
              <w:tcPr>
                <w:tcW w:w="1400" w:type="dxa"/>
                <w:tcBorders>
                  <w:top w:val="nil"/>
                  <w:left w:val="nil"/>
                  <w:bottom w:val="nil"/>
                  <w:right w:val="nil"/>
                </w:tcBorders>
                <w:shd w:val="clear" w:color="auto" w:fill="auto"/>
                <w:vAlign w:val="bottom"/>
                <w:hideMark/>
              </w:tcPr>
            </w:tcPrChange>
          </w:tcPr>
          <w:p w14:paraId="546A414F" w14:textId="77777777" w:rsidR="008126D6" w:rsidRDefault="008126D6">
            <w:pPr>
              <w:jc w:val="right"/>
              <w:rPr>
                <w:rFonts w:ascii="Arial" w:hAnsi="Arial" w:cs="Arial"/>
                <w:sz w:val="18"/>
                <w:szCs w:val="18"/>
              </w:rPr>
            </w:pPr>
            <w:r>
              <w:rPr>
                <w:rFonts w:ascii="Arial" w:hAnsi="Arial" w:cs="Arial"/>
                <w:sz w:val="18"/>
                <w:szCs w:val="18"/>
              </w:rPr>
              <w:t>0</w:t>
            </w:r>
          </w:p>
        </w:tc>
      </w:tr>
      <w:tr w:rsidR="008126D6" w14:paraId="22783EDB" w14:textId="77777777" w:rsidTr="005D1383">
        <w:trPr>
          <w:trHeight w:val="170"/>
          <w:trPrChange w:id="522" w:author="Michal Riziky" w:date="2019-03-14T14:04:00Z">
            <w:trPr>
              <w:wAfter w:w="419" w:type="dxa"/>
              <w:trHeight w:val="255"/>
            </w:trPr>
          </w:trPrChange>
        </w:trPr>
        <w:tc>
          <w:tcPr>
            <w:tcW w:w="6075" w:type="dxa"/>
            <w:tcBorders>
              <w:top w:val="nil"/>
              <w:left w:val="nil"/>
              <w:bottom w:val="nil"/>
              <w:right w:val="nil"/>
            </w:tcBorders>
            <w:shd w:val="clear" w:color="auto" w:fill="auto"/>
            <w:vAlign w:val="bottom"/>
            <w:hideMark/>
            <w:tcPrChange w:id="523" w:author="Michal Riziky" w:date="2019-03-14T14:04:00Z">
              <w:tcPr>
                <w:tcW w:w="6420" w:type="dxa"/>
                <w:tcBorders>
                  <w:top w:val="nil"/>
                  <w:left w:val="nil"/>
                  <w:bottom w:val="nil"/>
                  <w:right w:val="nil"/>
                </w:tcBorders>
                <w:shd w:val="clear" w:color="auto" w:fill="auto"/>
                <w:vAlign w:val="bottom"/>
                <w:hideMark/>
              </w:tcPr>
            </w:tcPrChange>
          </w:tcPr>
          <w:p w14:paraId="558F59B5" w14:textId="77777777" w:rsidR="008126D6" w:rsidRDefault="008126D6">
            <w:pPr>
              <w:rPr>
                <w:rFonts w:ascii="Arial" w:hAnsi="Arial" w:cs="Arial"/>
                <w:b/>
                <w:bCs/>
                <w:sz w:val="18"/>
                <w:szCs w:val="18"/>
              </w:rPr>
            </w:pPr>
            <w:r>
              <w:rPr>
                <w:rFonts w:ascii="Arial" w:hAnsi="Arial" w:cs="Arial"/>
                <w:b/>
                <w:bCs/>
                <w:sz w:val="18"/>
                <w:szCs w:val="18"/>
              </w:rPr>
              <w:t>Zisk z prevádzky pred zmenou pracovného kapitálu</w:t>
            </w:r>
          </w:p>
        </w:tc>
        <w:tc>
          <w:tcPr>
            <w:tcW w:w="1561" w:type="dxa"/>
            <w:tcBorders>
              <w:top w:val="single" w:sz="4" w:space="0" w:color="auto"/>
              <w:left w:val="nil"/>
              <w:bottom w:val="double" w:sz="6" w:space="0" w:color="auto"/>
              <w:right w:val="nil"/>
            </w:tcBorders>
            <w:shd w:val="clear" w:color="auto" w:fill="auto"/>
            <w:vAlign w:val="bottom"/>
            <w:hideMark/>
            <w:tcPrChange w:id="524" w:author="Michal Riziky" w:date="2019-03-14T14:04:00Z">
              <w:tcPr>
                <w:tcW w:w="1400" w:type="dxa"/>
                <w:tcBorders>
                  <w:top w:val="single" w:sz="4" w:space="0" w:color="auto"/>
                  <w:left w:val="nil"/>
                  <w:bottom w:val="double" w:sz="6" w:space="0" w:color="auto"/>
                  <w:right w:val="nil"/>
                </w:tcBorders>
                <w:shd w:val="clear" w:color="auto" w:fill="auto"/>
                <w:vAlign w:val="bottom"/>
                <w:hideMark/>
              </w:tcPr>
            </w:tcPrChange>
          </w:tcPr>
          <w:p w14:paraId="77716AFD" w14:textId="77777777" w:rsidR="008126D6" w:rsidRDefault="008126D6">
            <w:pPr>
              <w:jc w:val="right"/>
              <w:rPr>
                <w:rFonts w:ascii="Arial" w:hAnsi="Arial" w:cs="Arial"/>
                <w:b/>
                <w:bCs/>
                <w:sz w:val="18"/>
                <w:szCs w:val="18"/>
              </w:rPr>
            </w:pPr>
            <w:r>
              <w:rPr>
                <w:rFonts w:ascii="Arial" w:hAnsi="Arial" w:cs="Arial"/>
                <w:b/>
                <w:bCs/>
                <w:sz w:val="18"/>
                <w:szCs w:val="18"/>
              </w:rPr>
              <w:t>262 271</w:t>
            </w:r>
          </w:p>
        </w:tc>
        <w:tc>
          <w:tcPr>
            <w:tcW w:w="1561" w:type="dxa"/>
            <w:tcBorders>
              <w:top w:val="single" w:sz="4" w:space="0" w:color="auto"/>
              <w:left w:val="nil"/>
              <w:bottom w:val="double" w:sz="6" w:space="0" w:color="auto"/>
              <w:right w:val="nil"/>
            </w:tcBorders>
            <w:shd w:val="clear" w:color="auto" w:fill="auto"/>
            <w:vAlign w:val="bottom"/>
            <w:hideMark/>
            <w:tcPrChange w:id="525" w:author="Michal Riziky" w:date="2019-03-14T14:04:00Z">
              <w:tcPr>
                <w:tcW w:w="1400" w:type="dxa"/>
                <w:tcBorders>
                  <w:top w:val="single" w:sz="4" w:space="0" w:color="auto"/>
                  <w:left w:val="nil"/>
                  <w:bottom w:val="double" w:sz="6" w:space="0" w:color="auto"/>
                  <w:right w:val="nil"/>
                </w:tcBorders>
                <w:shd w:val="clear" w:color="auto" w:fill="auto"/>
                <w:vAlign w:val="bottom"/>
                <w:hideMark/>
              </w:tcPr>
            </w:tcPrChange>
          </w:tcPr>
          <w:p w14:paraId="55225DE0" w14:textId="77777777" w:rsidR="008126D6" w:rsidRDefault="008126D6">
            <w:pPr>
              <w:jc w:val="right"/>
              <w:rPr>
                <w:rFonts w:ascii="Arial" w:hAnsi="Arial" w:cs="Arial"/>
                <w:b/>
                <w:bCs/>
                <w:color w:val="000000"/>
                <w:sz w:val="18"/>
                <w:szCs w:val="18"/>
              </w:rPr>
            </w:pPr>
            <w:r>
              <w:rPr>
                <w:rFonts w:ascii="Arial" w:hAnsi="Arial" w:cs="Arial"/>
                <w:b/>
                <w:bCs/>
                <w:color w:val="000000"/>
                <w:sz w:val="18"/>
                <w:szCs w:val="18"/>
              </w:rPr>
              <w:t>854 621</w:t>
            </w:r>
          </w:p>
        </w:tc>
      </w:tr>
      <w:tr w:rsidR="008126D6" w14:paraId="191366DF" w14:textId="77777777" w:rsidTr="005D1383">
        <w:trPr>
          <w:trHeight w:val="170"/>
          <w:trPrChange w:id="526" w:author="Michal Riziky" w:date="2019-03-14T14:04:00Z">
            <w:trPr>
              <w:wAfter w:w="419" w:type="dxa"/>
              <w:trHeight w:val="255"/>
            </w:trPr>
          </w:trPrChange>
        </w:trPr>
        <w:tc>
          <w:tcPr>
            <w:tcW w:w="6075" w:type="dxa"/>
            <w:tcBorders>
              <w:top w:val="nil"/>
              <w:left w:val="nil"/>
              <w:bottom w:val="nil"/>
              <w:right w:val="nil"/>
            </w:tcBorders>
            <w:shd w:val="clear" w:color="auto" w:fill="auto"/>
            <w:vAlign w:val="bottom"/>
            <w:hideMark/>
            <w:tcPrChange w:id="527" w:author="Michal Riziky" w:date="2019-03-14T14:04:00Z">
              <w:tcPr>
                <w:tcW w:w="6420" w:type="dxa"/>
                <w:tcBorders>
                  <w:top w:val="nil"/>
                  <w:left w:val="nil"/>
                  <w:bottom w:val="nil"/>
                  <w:right w:val="nil"/>
                </w:tcBorders>
                <w:shd w:val="clear" w:color="auto" w:fill="auto"/>
                <w:vAlign w:val="bottom"/>
                <w:hideMark/>
              </w:tcPr>
            </w:tcPrChange>
          </w:tcPr>
          <w:p w14:paraId="7A102149" w14:textId="77777777" w:rsidR="008126D6" w:rsidRDefault="008126D6">
            <w:pPr>
              <w:jc w:val="right"/>
              <w:rPr>
                <w:rFonts w:ascii="Arial" w:hAnsi="Arial" w:cs="Arial"/>
                <w:b/>
                <w:bCs/>
                <w:color w:val="000000"/>
                <w:sz w:val="18"/>
                <w:szCs w:val="18"/>
              </w:rPr>
            </w:pPr>
          </w:p>
        </w:tc>
        <w:tc>
          <w:tcPr>
            <w:tcW w:w="1561" w:type="dxa"/>
            <w:tcBorders>
              <w:top w:val="nil"/>
              <w:left w:val="nil"/>
              <w:bottom w:val="nil"/>
              <w:right w:val="nil"/>
            </w:tcBorders>
            <w:shd w:val="clear" w:color="auto" w:fill="auto"/>
            <w:vAlign w:val="bottom"/>
            <w:hideMark/>
            <w:tcPrChange w:id="528" w:author="Michal Riziky" w:date="2019-03-14T14:04:00Z">
              <w:tcPr>
                <w:tcW w:w="1400" w:type="dxa"/>
                <w:tcBorders>
                  <w:top w:val="nil"/>
                  <w:left w:val="nil"/>
                  <w:bottom w:val="nil"/>
                  <w:right w:val="nil"/>
                </w:tcBorders>
                <w:shd w:val="clear" w:color="auto" w:fill="auto"/>
                <w:vAlign w:val="bottom"/>
                <w:hideMark/>
              </w:tcPr>
            </w:tcPrChange>
          </w:tcPr>
          <w:p w14:paraId="57D9E388" w14:textId="77777777" w:rsidR="008126D6" w:rsidRDefault="008126D6">
            <w:pPr>
              <w:rPr>
                <w:sz w:val="20"/>
                <w:szCs w:val="20"/>
              </w:rPr>
            </w:pPr>
          </w:p>
        </w:tc>
        <w:tc>
          <w:tcPr>
            <w:tcW w:w="1561" w:type="dxa"/>
            <w:tcBorders>
              <w:top w:val="nil"/>
              <w:left w:val="nil"/>
              <w:bottom w:val="nil"/>
              <w:right w:val="nil"/>
            </w:tcBorders>
            <w:shd w:val="clear" w:color="auto" w:fill="auto"/>
            <w:vAlign w:val="bottom"/>
            <w:hideMark/>
            <w:tcPrChange w:id="529" w:author="Michal Riziky" w:date="2019-03-14T14:04:00Z">
              <w:tcPr>
                <w:tcW w:w="1400" w:type="dxa"/>
                <w:tcBorders>
                  <w:top w:val="nil"/>
                  <w:left w:val="nil"/>
                  <w:bottom w:val="nil"/>
                  <w:right w:val="nil"/>
                </w:tcBorders>
                <w:shd w:val="clear" w:color="auto" w:fill="auto"/>
                <w:vAlign w:val="bottom"/>
                <w:hideMark/>
              </w:tcPr>
            </w:tcPrChange>
          </w:tcPr>
          <w:p w14:paraId="5CFAB58A" w14:textId="77777777" w:rsidR="008126D6" w:rsidRDefault="008126D6">
            <w:pPr>
              <w:jc w:val="right"/>
              <w:rPr>
                <w:sz w:val="20"/>
                <w:szCs w:val="20"/>
              </w:rPr>
            </w:pPr>
          </w:p>
        </w:tc>
      </w:tr>
      <w:tr w:rsidR="008126D6" w14:paraId="23BEBD4A" w14:textId="77777777" w:rsidTr="005D1383">
        <w:trPr>
          <w:trHeight w:val="170"/>
          <w:trPrChange w:id="530" w:author="Michal Riziky" w:date="2019-03-14T14:04:00Z">
            <w:trPr>
              <w:wAfter w:w="419" w:type="dxa"/>
              <w:trHeight w:val="240"/>
            </w:trPr>
          </w:trPrChange>
        </w:trPr>
        <w:tc>
          <w:tcPr>
            <w:tcW w:w="6075" w:type="dxa"/>
            <w:tcBorders>
              <w:top w:val="nil"/>
              <w:left w:val="nil"/>
              <w:bottom w:val="nil"/>
              <w:right w:val="nil"/>
            </w:tcBorders>
            <w:shd w:val="clear" w:color="auto" w:fill="auto"/>
            <w:vAlign w:val="bottom"/>
            <w:hideMark/>
            <w:tcPrChange w:id="531" w:author="Michal Riziky" w:date="2019-03-14T14:04:00Z">
              <w:tcPr>
                <w:tcW w:w="6420" w:type="dxa"/>
                <w:tcBorders>
                  <w:top w:val="nil"/>
                  <w:left w:val="nil"/>
                  <w:bottom w:val="nil"/>
                  <w:right w:val="nil"/>
                </w:tcBorders>
                <w:shd w:val="clear" w:color="auto" w:fill="auto"/>
                <w:vAlign w:val="bottom"/>
                <w:hideMark/>
              </w:tcPr>
            </w:tcPrChange>
          </w:tcPr>
          <w:p w14:paraId="185E3688" w14:textId="77777777" w:rsidR="008126D6" w:rsidRDefault="008126D6">
            <w:pPr>
              <w:rPr>
                <w:rFonts w:ascii="Arial" w:hAnsi="Arial" w:cs="Arial"/>
                <w:i/>
                <w:iCs/>
                <w:sz w:val="18"/>
                <w:szCs w:val="18"/>
              </w:rPr>
            </w:pPr>
            <w:r>
              <w:rPr>
                <w:rFonts w:ascii="Arial" w:hAnsi="Arial" w:cs="Arial"/>
                <w:i/>
                <w:iCs/>
                <w:sz w:val="18"/>
                <w:szCs w:val="18"/>
              </w:rPr>
              <w:t>Zmena pracovného kapitálu:</w:t>
            </w:r>
          </w:p>
        </w:tc>
        <w:tc>
          <w:tcPr>
            <w:tcW w:w="1561" w:type="dxa"/>
            <w:tcBorders>
              <w:top w:val="nil"/>
              <w:left w:val="nil"/>
              <w:bottom w:val="nil"/>
              <w:right w:val="nil"/>
            </w:tcBorders>
            <w:shd w:val="clear" w:color="auto" w:fill="auto"/>
            <w:vAlign w:val="bottom"/>
            <w:hideMark/>
            <w:tcPrChange w:id="532" w:author="Michal Riziky" w:date="2019-03-14T14:04:00Z">
              <w:tcPr>
                <w:tcW w:w="1400" w:type="dxa"/>
                <w:tcBorders>
                  <w:top w:val="nil"/>
                  <w:left w:val="nil"/>
                  <w:bottom w:val="nil"/>
                  <w:right w:val="nil"/>
                </w:tcBorders>
                <w:shd w:val="clear" w:color="auto" w:fill="auto"/>
                <w:vAlign w:val="bottom"/>
                <w:hideMark/>
              </w:tcPr>
            </w:tcPrChange>
          </w:tcPr>
          <w:p w14:paraId="715EB7C0" w14:textId="77777777" w:rsidR="008126D6" w:rsidRDefault="008126D6">
            <w:pPr>
              <w:rPr>
                <w:rFonts w:ascii="Arial" w:hAnsi="Arial" w:cs="Arial"/>
                <w:i/>
                <w:iCs/>
                <w:sz w:val="18"/>
                <w:szCs w:val="18"/>
              </w:rPr>
            </w:pPr>
          </w:p>
        </w:tc>
        <w:tc>
          <w:tcPr>
            <w:tcW w:w="1561" w:type="dxa"/>
            <w:tcBorders>
              <w:top w:val="nil"/>
              <w:left w:val="nil"/>
              <w:bottom w:val="nil"/>
              <w:right w:val="nil"/>
            </w:tcBorders>
            <w:shd w:val="clear" w:color="auto" w:fill="auto"/>
            <w:vAlign w:val="bottom"/>
            <w:hideMark/>
            <w:tcPrChange w:id="533" w:author="Michal Riziky" w:date="2019-03-14T14:04:00Z">
              <w:tcPr>
                <w:tcW w:w="1400" w:type="dxa"/>
                <w:tcBorders>
                  <w:top w:val="nil"/>
                  <w:left w:val="nil"/>
                  <w:bottom w:val="nil"/>
                  <w:right w:val="nil"/>
                </w:tcBorders>
                <w:shd w:val="clear" w:color="auto" w:fill="auto"/>
                <w:vAlign w:val="bottom"/>
                <w:hideMark/>
              </w:tcPr>
            </w:tcPrChange>
          </w:tcPr>
          <w:p w14:paraId="59BC315E" w14:textId="77777777" w:rsidR="008126D6" w:rsidRDefault="008126D6">
            <w:pPr>
              <w:jc w:val="right"/>
              <w:rPr>
                <w:sz w:val="20"/>
                <w:szCs w:val="20"/>
              </w:rPr>
            </w:pPr>
          </w:p>
        </w:tc>
      </w:tr>
      <w:tr w:rsidR="008126D6" w14:paraId="7DB9C1B9" w14:textId="77777777" w:rsidTr="005D1383">
        <w:trPr>
          <w:trHeight w:val="170"/>
          <w:trPrChange w:id="534" w:author="Michal Riziky" w:date="2019-03-14T14:04:00Z">
            <w:trPr>
              <w:wAfter w:w="419" w:type="dxa"/>
              <w:trHeight w:val="240"/>
            </w:trPr>
          </w:trPrChange>
        </w:trPr>
        <w:tc>
          <w:tcPr>
            <w:tcW w:w="6075" w:type="dxa"/>
            <w:tcBorders>
              <w:top w:val="nil"/>
              <w:left w:val="nil"/>
              <w:bottom w:val="nil"/>
              <w:right w:val="nil"/>
            </w:tcBorders>
            <w:shd w:val="clear" w:color="auto" w:fill="auto"/>
            <w:vAlign w:val="bottom"/>
            <w:hideMark/>
            <w:tcPrChange w:id="535" w:author="Michal Riziky" w:date="2019-03-14T14:04:00Z">
              <w:tcPr>
                <w:tcW w:w="6420" w:type="dxa"/>
                <w:tcBorders>
                  <w:top w:val="nil"/>
                  <w:left w:val="nil"/>
                  <w:bottom w:val="nil"/>
                  <w:right w:val="nil"/>
                </w:tcBorders>
                <w:shd w:val="clear" w:color="auto" w:fill="auto"/>
                <w:vAlign w:val="bottom"/>
                <w:hideMark/>
              </w:tcPr>
            </w:tcPrChange>
          </w:tcPr>
          <w:p w14:paraId="67708710" w14:textId="77777777" w:rsidR="008126D6" w:rsidRDefault="008126D6">
            <w:pPr>
              <w:rPr>
                <w:rFonts w:ascii="Arial" w:hAnsi="Arial" w:cs="Arial"/>
                <w:sz w:val="18"/>
                <w:szCs w:val="18"/>
              </w:rPr>
            </w:pPr>
            <w:r>
              <w:rPr>
                <w:rFonts w:ascii="Arial" w:hAnsi="Arial" w:cs="Arial"/>
                <w:sz w:val="18"/>
                <w:szCs w:val="18"/>
              </w:rPr>
              <w:t>Úbytok (prírastok) pohľadávok z obchodného styku a časového rozlíšenia</w:t>
            </w:r>
          </w:p>
        </w:tc>
        <w:tc>
          <w:tcPr>
            <w:tcW w:w="1561" w:type="dxa"/>
            <w:tcBorders>
              <w:top w:val="nil"/>
              <w:left w:val="nil"/>
              <w:bottom w:val="nil"/>
              <w:right w:val="nil"/>
            </w:tcBorders>
            <w:shd w:val="clear" w:color="auto" w:fill="auto"/>
            <w:vAlign w:val="bottom"/>
            <w:hideMark/>
            <w:tcPrChange w:id="536" w:author="Michal Riziky" w:date="2019-03-14T14:04:00Z">
              <w:tcPr>
                <w:tcW w:w="1400" w:type="dxa"/>
                <w:tcBorders>
                  <w:top w:val="nil"/>
                  <w:left w:val="nil"/>
                  <w:bottom w:val="nil"/>
                  <w:right w:val="nil"/>
                </w:tcBorders>
                <w:shd w:val="clear" w:color="auto" w:fill="auto"/>
                <w:vAlign w:val="bottom"/>
                <w:hideMark/>
              </w:tcPr>
            </w:tcPrChange>
          </w:tcPr>
          <w:p w14:paraId="62FA6014" w14:textId="77777777" w:rsidR="008126D6" w:rsidRDefault="008126D6">
            <w:pPr>
              <w:jc w:val="right"/>
              <w:rPr>
                <w:rFonts w:ascii="Arial" w:hAnsi="Arial" w:cs="Arial"/>
                <w:sz w:val="18"/>
                <w:szCs w:val="18"/>
              </w:rPr>
            </w:pPr>
            <w:r>
              <w:rPr>
                <w:rFonts w:ascii="Arial" w:hAnsi="Arial" w:cs="Arial"/>
                <w:sz w:val="18"/>
                <w:szCs w:val="18"/>
              </w:rPr>
              <w:t>-229 736</w:t>
            </w:r>
          </w:p>
        </w:tc>
        <w:tc>
          <w:tcPr>
            <w:tcW w:w="1561" w:type="dxa"/>
            <w:tcBorders>
              <w:top w:val="nil"/>
              <w:left w:val="nil"/>
              <w:bottom w:val="nil"/>
              <w:right w:val="nil"/>
            </w:tcBorders>
            <w:shd w:val="clear" w:color="auto" w:fill="auto"/>
            <w:vAlign w:val="bottom"/>
            <w:hideMark/>
            <w:tcPrChange w:id="537" w:author="Michal Riziky" w:date="2019-03-14T14:04:00Z">
              <w:tcPr>
                <w:tcW w:w="1400" w:type="dxa"/>
                <w:tcBorders>
                  <w:top w:val="nil"/>
                  <w:left w:val="nil"/>
                  <w:bottom w:val="nil"/>
                  <w:right w:val="nil"/>
                </w:tcBorders>
                <w:shd w:val="clear" w:color="auto" w:fill="auto"/>
                <w:vAlign w:val="bottom"/>
                <w:hideMark/>
              </w:tcPr>
            </w:tcPrChange>
          </w:tcPr>
          <w:p w14:paraId="3A44D55A" w14:textId="77777777" w:rsidR="008126D6" w:rsidRDefault="008126D6">
            <w:pPr>
              <w:jc w:val="right"/>
              <w:rPr>
                <w:rFonts w:ascii="Arial" w:hAnsi="Arial" w:cs="Arial"/>
                <w:sz w:val="18"/>
                <w:szCs w:val="18"/>
              </w:rPr>
            </w:pPr>
            <w:r>
              <w:rPr>
                <w:rFonts w:ascii="Arial" w:hAnsi="Arial" w:cs="Arial"/>
                <w:sz w:val="18"/>
                <w:szCs w:val="18"/>
              </w:rPr>
              <w:t>462 407</w:t>
            </w:r>
          </w:p>
        </w:tc>
      </w:tr>
      <w:tr w:rsidR="008126D6" w14:paraId="6D6A8282" w14:textId="77777777" w:rsidTr="005D1383">
        <w:trPr>
          <w:trHeight w:val="170"/>
          <w:trPrChange w:id="538" w:author="Michal Riziky" w:date="2019-03-14T14:04:00Z">
            <w:trPr>
              <w:wAfter w:w="419" w:type="dxa"/>
              <w:trHeight w:val="240"/>
            </w:trPr>
          </w:trPrChange>
        </w:trPr>
        <w:tc>
          <w:tcPr>
            <w:tcW w:w="6075" w:type="dxa"/>
            <w:tcBorders>
              <w:top w:val="nil"/>
              <w:left w:val="nil"/>
              <w:bottom w:val="nil"/>
              <w:right w:val="nil"/>
            </w:tcBorders>
            <w:shd w:val="clear" w:color="auto" w:fill="auto"/>
            <w:vAlign w:val="bottom"/>
            <w:hideMark/>
            <w:tcPrChange w:id="539" w:author="Michal Riziky" w:date="2019-03-14T14:04:00Z">
              <w:tcPr>
                <w:tcW w:w="6420" w:type="dxa"/>
                <w:tcBorders>
                  <w:top w:val="nil"/>
                  <w:left w:val="nil"/>
                  <w:bottom w:val="nil"/>
                  <w:right w:val="nil"/>
                </w:tcBorders>
                <w:shd w:val="clear" w:color="auto" w:fill="auto"/>
                <w:vAlign w:val="bottom"/>
                <w:hideMark/>
              </w:tcPr>
            </w:tcPrChange>
          </w:tcPr>
          <w:p w14:paraId="5A49C2DA" w14:textId="77777777" w:rsidR="008126D6" w:rsidRDefault="008126D6">
            <w:pPr>
              <w:rPr>
                <w:rFonts w:ascii="Arial" w:hAnsi="Arial" w:cs="Arial"/>
                <w:sz w:val="18"/>
                <w:szCs w:val="18"/>
              </w:rPr>
            </w:pPr>
            <w:r>
              <w:rPr>
                <w:rFonts w:ascii="Arial" w:hAnsi="Arial" w:cs="Arial"/>
                <w:sz w:val="18"/>
                <w:szCs w:val="18"/>
              </w:rPr>
              <w:t>Úbytok (prírastok) zásob</w:t>
            </w:r>
          </w:p>
        </w:tc>
        <w:tc>
          <w:tcPr>
            <w:tcW w:w="1561" w:type="dxa"/>
            <w:tcBorders>
              <w:top w:val="nil"/>
              <w:left w:val="nil"/>
              <w:bottom w:val="nil"/>
              <w:right w:val="nil"/>
            </w:tcBorders>
            <w:shd w:val="clear" w:color="auto" w:fill="auto"/>
            <w:vAlign w:val="bottom"/>
            <w:hideMark/>
            <w:tcPrChange w:id="540" w:author="Michal Riziky" w:date="2019-03-14T14:04:00Z">
              <w:tcPr>
                <w:tcW w:w="1400" w:type="dxa"/>
                <w:tcBorders>
                  <w:top w:val="nil"/>
                  <w:left w:val="nil"/>
                  <w:bottom w:val="nil"/>
                  <w:right w:val="nil"/>
                </w:tcBorders>
                <w:shd w:val="clear" w:color="auto" w:fill="auto"/>
                <w:vAlign w:val="bottom"/>
                <w:hideMark/>
              </w:tcPr>
            </w:tcPrChange>
          </w:tcPr>
          <w:p w14:paraId="5AC50DB8" w14:textId="77777777" w:rsidR="008126D6" w:rsidRDefault="008126D6">
            <w:pPr>
              <w:jc w:val="right"/>
              <w:rPr>
                <w:rFonts w:ascii="Arial" w:hAnsi="Arial" w:cs="Arial"/>
                <w:sz w:val="18"/>
                <w:szCs w:val="18"/>
              </w:rPr>
            </w:pPr>
            <w:r>
              <w:rPr>
                <w:rFonts w:ascii="Arial" w:hAnsi="Arial" w:cs="Arial"/>
                <w:sz w:val="18"/>
                <w:szCs w:val="18"/>
              </w:rPr>
              <w:t>42 965</w:t>
            </w:r>
          </w:p>
        </w:tc>
        <w:tc>
          <w:tcPr>
            <w:tcW w:w="1561" w:type="dxa"/>
            <w:tcBorders>
              <w:top w:val="nil"/>
              <w:left w:val="nil"/>
              <w:bottom w:val="nil"/>
              <w:right w:val="nil"/>
            </w:tcBorders>
            <w:shd w:val="clear" w:color="auto" w:fill="auto"/>
            <w:vAlign w:val="bottom"/>
            <w:hideMark/>
            <w:tcPrChange w:id="541" w:author="Michal Riziky" w:date="2019-03-14T14:04:00Z">
              <w:tcPr>
                <w:tcW w:w="1400" w:type="dxa"/>
                <w:tcBorders>
                  <w:top w:val="nil"/>
                  <w:left w:val="nil"/>
                  <w:bottom w:val="nil"/>
                  <w:right w:val="nil"/>
                </w:tcBorders>
                <w:shd w:val="clear" w:color="auto" w:fill="auto"/>
                <w:vAlign w:val="bottom"/>
                <w:hideMark/>
              </w:tcPr>
            </w:tcPrChange>
          </w:tcPr>
          <w:p w14:paraId="54AC3498" w14:textId="77777777" w:rsidR="008126D6" w:rsidRDefault="008126D6">
            <w:pPr>
              <w:jc w:val="right"/>
              <w:rPr>
                <w:rFonts w:ascii="Arial" w:hAnsi="Arial" w:cs="Arial"/>
                <w:sz w:val="18"/>
                <w:szCs w:val="18"/>
              </w:rPr>
            </w:pPr>
            <w:r>
              <w:rPr>
                <w:rFonts w:ascii="Arial" w:hAnsi="Arial" w:cs="Arial"/>
                <w:sz w:val="18"/>
                <w:szCs w:val="18"/>
              </w:rPr>
              <w:t>-87 386</w:t>
            </w:r>
          </w:p>
        </w:tc>
      </w:tr>
      <w:tr w:rsidR="008126D6" w14:paraId="7FD75E65" w14:textId="77777777" w:rsidTr="005D1383">
        <w:trPr>
          <w:trHeight w:val="170"/>
          <w:trPrChange w:id="542" w:author="Michal Riziky" w:date="2019-03-14T14:04:00Z">
            <w:trPr>
              <w:wAfter w:w="419" w:type="dxa"/>
              <w:trHeight w:val="240"/>
            </w:trPr>
          </w:trPrChange>
        </w:trPr>
        <w:tc>
          <w:tcPr>
            <w:tcW w:w="6075" w:type="dxa"/>
            <w:tcBorders>
              <w:top w:val="nil"/>
              <w:left w:val="nil"/>
              <w:bottom w:val="nil"/>
              <w:right w:val="nil"/>
            </w:tcBorders>
            <w:shd w:val="clear" w:color="auto" w:fill="auto"/>
            <w:vAlign w:val="bottom"/>
            <w:hideMark/>
            <w:tcPrChange w:id="543" w:author="Michal Riziky" w:date="2019-03-14T14:04:00Z">
              <w:tcPr>
                <w:tcW w:w="6420" w:type="dxa"/>
                <w:tcBorders>
                  <w:top w:val="nil"/>
                  <w:left w:val="nil"/>
                  <w:bottom w:val="nil"/>
                  <w:right w:val="nil"/>
                </w:tcBorders>
                <w:shd w:val="clear" w:color="auto" w:fill="auto"/>
                <w:vAlign w:val="bottom"/>
                <w:hideMark/>
              </w:tcPr>
            </w:tcPrChange>
          </w:tcPr>
          <w:p w14:paraId="2A1DA685" w14:textId="77777777" w:rsidR="008126D6" w:rsidRDefault="008126D6">
            <w:pPr>
              <w:rPr>
                <w:rFonts w:ascii="Arial" w:hAnsi="Arial" w:cs="Arial"/>
                <w:sz w:val="18"/>
                <w:szCs w:val="18"/>
              </w:rPr>
            </w:pPr>
            <w:r>
              <w:rPr>
                <w:rFonts w:ascii="Arial" w:hAnsi="Arial" w:cs="Arial"/>
                <w:sz w:val="18"/>
                <w:szCs w:val="18"/>
              </w:rPr>
              <w:t>(Úbytok) prírastok záväzkov a časového rozlíšenia</w:t>
            </w:r>
          </w:p>
        </w:tc>
        <w:tc>
          <w:tcPr>
            <w:tcW w:w="1561" w:type="dxa"/>
            <w:tcBorders>
              <w:top w:val="nil"/>
              <w:left w:val="nil"/>
              <w:bottom w:val="nil"/>
              <w:right w:val="nil"/>
            </w:tcBorders>
            <w:shd w:val="clear" w:color="auto" w:fill="auto"/>
            <w:vAlign w:val="bottom"/>
            <w:hideMark/>
            <w:tcPrChange w:id="544" w:author="Michal Riziky" w:date="2019-03-14T14:04:00Z">
              <w:tcPr>
                <w:tcW w:w="1400" w:type="dxa"/>
                <w:tcBorders>
                  <w:top w:val="nil"/>
                  <w:left w:val="nil"/>
                  <w:bottom w:val="nil"/>
                  <w:right w:val="nil"/>
                </w:tcBorders>
                <w:shd w:val="clear" w:color="auto" w:fill="auto"/>
                <w:vAlign w:val="bottom"/>
                <w:hideMark/>
              </w:tcPr>
            </w:tcPrChange>
          </w:tcPr>
          <w:p w14:paraId="4E8A085E" w14:textId="77777777" w:rsidR="008126D6" w:rsidRDefault="008126D6">
            <w:pPr>
              <w:jc w:val="right"/>
              <w:rPr>
                <w:rFonts w:ascii="Arial" w:hAnsi="Arial" w:cs="Arial"/>
                <w:sz w:val="18"/>
                <w:szCs w:val="18"/>
              </w:rPr>
            </w:pPr>
            <w:r>
              <w:rPr>
                <w:rFonts w:ascii="Arial" w:hAnsi="Arial" w:cs="Arial"/>
                <w:sz w:val="18"/>
                <w:szCs w:val="18"/>
              </w:rPr>
              <w:t>-32 998</w:t>
            </w:r>
          </w:p>
        </w:tc>
        <w:tc>
          <w:tcPr>
            <w:tcW w:w="1561" w:type="dxa"/>
            <w:tcBorders>
              <w:top w:val="nil"/>
              <w:left w:val="nil"/>
              <w:bottom w:val="nil"/>
              <w:right w:val="nil"/>
            </w:tcBorders>
            <w:shd w:val="clear" w:color="auto" w:fill="auto"/>
            <w:vAlign w:val="bottom"/>
            <w:hideMark/>
            <w:tcPrChange w:id="545" w:author="Michal Riziky" w:date="2019-03-14T14:04:00Z">
              <w:tcPr>
                <w:tcW w:w="1400" w:type="dxa"/>
                <w:tcBorders>
                  <w:top w:val="nil"/>
                  <w:left w:val="nil"/>
                  <w:bottom w:val="nil"/>
                  <w:right w:val="nil"/>
                </w:tcBorders>
                <w:shd w:val="clear" w:color="auto" w:fill="auto"/>
                <w:vAlign w:val="bottom"/>
                <w:hideMark/>
              </w:tcPr>
            </w:tcPrChange>
          </w:tcPr>
          <w:p w14:paraId="206FE600" w14:textId="77777777" w:rsidR="008126D6" w:rsidRDefault="008126D6">
            <w:pPr>
              <w:jc w:val="right"/>
              <w:rPr>
                <w:rFonts w:ascii="Arial" w:hAnsi="Arial" w:cs="Arial"/>
                <w:sz w:val="18"/>
                <w:szCs w:val="18"/>
              </w:rPr>
            </w:pPr>
            <w:r>
              <w:rPr>
                <w:rFonts w:ascii="Arial" w:hAnsi="Arial" w:cs="Arial"/>
                <w:sz w:val="18"/>
                <w:szCs w:val="18"/>
              </w:rPr>
              <w:t>-701 180</w:t>
            </w:r>
          </w:p>
        </w:tc>
      </w:tr>
      <w:tr w:rsidR="008126D6" w14:paraId="752D95BB" w14:textId="77777777" w:rsidTr="005D1383">
        <w:trPr>
          <w:trHeight w:val="170"/>
          <w:trPrChange w:id="546" w:author="Michal Riziky" w:date="2019-03-14T14:04:00Z">
            <w:trPr>
              <w:wAfter w:w="419" w:type="dxa"/>
              <w:trHeight w:val="240"/>
            </w:trPr>
          </w:trPrChange>
        </w:trPr>
        <w:tc>
          <w:tcPr>
            <w:tcW w:w="6075" w:type="dxa"/>
            <w:tcBorders>
              <w:top w:val="nil"/>
              <w:left w:val="nil"/>
              <w:bottom w:val="nil"/>
              <w:right w:val="nil"/>
            </w:tcBorders>
            <w:shd w:val="clear" w:color="auto" w:fill="auto"/>
            <w:vAlign w:val="bottom"/>
            <w:hideMark/>
            <w:tcPrChange w:id="547" w:author="Michal Riziky" w:date="2019-03-14T14:04:00Z">
              <w:tcPr>
                <w:tcW w:w="6420" w:type="dxa"/>
                <w:tcBorders>
                  <w:top w:val="nil"/>
                  <w:left w:val="nil"/>
                  <w:bottom w:val="nil"/>
                  <w:right w:val="nil"/>
                </w:tcBorders>
                <w:shd w:val="clear" w:color="auto" w:fill="auto"/>
                <w:vAlign w:val="bottom"/>
                <w:hideMark/>
              </w:tcPr>
            </w:tcPrChange>
          </w:tcPr>
          <w:p w14:paraId="044D4514" w14:textId="77777777" w:rsidR="008126D6" w:rsidRDefault="008126D6">
            <w:pPr>
              <w:rPr>
                <w:rFonts w:ascii="Arial" w:hAnsi="Arial" w:cs="Arial"/>
                <w:sz w:val="18"/>
                <w:szCs w:val="18"/>
              </w:rPr>
            </w:pPr>
            <w:r>
              <w:rPr>
                <w:rFonts w:ascii="Arial" w:hAnsi="Arial" w:cs="Arial"/>
                <w:sz w:val="18"/>
                <w:szCs w:val="18"/>
              </w:rPr>
              <w:t>Iné</w:t>
            </w:r>
          </w:p>
        </w:tc>
        <w:tc>
          <w:tcPr>
            <w:tcW w:w="1561" w:type="dxa"/>
            <w:tcBorders>
              <w:top w:val="nil"/>
              <w:left w:val="nil"/>
              <w:bottom w:val="nil"/>
              <w:right w:val="nil"/>
            </w:tcBorders>
            <w:shd w:val="clear" w:color="auto" w:fill="auto"/>
            <w:vAlign w:val="bottom"/>
            <w:hideMark/>
            <w:tcPrChange w:id="548" w:author="Michal Riziky" w:date="2019-03-14T14:04:00Z">
              <w:tcPr>
                <w:tcW w:w="1400" w:type="dxa"/>
                <w:tcBorders>
                  <w:top w:val="nil"/>
                  <w:left w:val="nil"/>
                  <w:bottom w:val="nil"/>
                  <w:right w:val="nil"/>
                </w:tcBorders>
                <w:shd w:val="clear" w:color="auto" w:fill="auto"/>
                <w:vAlign w:val="bottom"/>
                <w:hideMark/>
              </w:tcPr>
            </w:tcPrChange>
          </w:tcPr>
          <w:p w14:paraId="235FB176" w14:textId="77777777" w:rsidR="008126D6" w:rsidRDefault="008126D6">
            <w:pPr>
              <w:jc w:val="right"/>
              <w:rPr>
                <w:rFonts w:ascii="Arial" w:hAnsi="Arial" w:cs="Arial"/>
                <w:sz w:val="18"/>
                <w:szCs w:val="18"/>
              </w:rPr>
            </w:pPr>
            <w:r>
              <w:rPr>
                <w:rFonts w:ascii="Arial" w:hAnsi="Arial" w:cs="Arial"/>
                <w:sz w:val="18"/>
                <w:szCs w:val="18"/>
              </w:rPr>
              <w:t>0</w:t>
            </w:r>
          </w:p>
        </w:tc>
        <w:tc>
          <w:tcPr>
            <w:tcW w:w="1561" w:type="dxa"/>
            <w:tcBorders>
              <w:top w:val="nil"/>
              <w:left w:val="nil"/>
              <w:bottom w:val="nil"/>
              <w:right w:val="nil"/>
            </w:tcBorders>
            <w:shd w:val="clear" w:color="auto" w:fill="auto"/>
            <w:vAlign w:val="bottom"/>
            <w:hideMark/>
            <w:tcPrChange w:id="549" w:author="Michal Riziky" w:date="2019-03-14T14:04:00Z">
              <w:tcPr>
                <w:tcW w:w="1400" w:type="dxa"/>
                <w:tcBorders>
                  <w:top w:val="nil"/>
                  <w:left w:val="nil"/>
                  <w:bottom w:val="nil"/>
                  <w:right w:val="nil"/>
                </w:tcBorders>
                <w:shd w:val="clear" w:color="auto" w:fill="auto"/>
                <w:vAlign w:val="bottom"/>
                <w:hideMark/>
              </w:tcPr>
            </w:tcPrChange>
          </w:tcPr>
          <w:p w14:paraId="2927C141" w14:textId="77777777" w:rsidR="008126D6" w:rsidRDefault="008126D6">
            <w:pPr>
              <w:jc w:val="right"/>
              <w:rPr>
                <w:rFonts w:ascii="Arial" w:hAnsi="Arial" w:cs="Arial"/>
                <w:sz w:val="18"/>
                <w:szCs w:val="18"/>
              </w:rPr>
            </w:pPr>
            <w:r>
              <w:rPr>
                <w:rFonts w:ascii="Arial" w:hAnsi="Arial" w:cs="Arial"/>
                <w:sz w:val="18"/>
                <w:szCs w:val="18"/>
              </w:rPr>
              <w:t>0</w:t>
            </w:r>
          </w:p>
        </w:tc>
      </w:tr>
      <w:tr w:rsidR="008126D6" w14:paraId="39293FFC" w14:textId="77777777" w:rsidTr="005D1383">
        <w:trPr>
          <w:trHeight w:val="170"/>
          <w:trPrChange w:id="550" w:author="Michal Riziky" w:date="2019-03-14T14:04:00Z">
            <w:trPr>
              <w:wAfter w:w="419" w:type="dxa"/>
              <w:trHeight w:val="255"/>
            </w:trPr>
          </w:trPrChange>
        </w:trPr>
        <w:tc>
          <w:tcPr>
            <w:tcW w:w="6075" w:type="dxa"/>
            <w:tcBorders>
              <w:top w:val="nil"/>
              <w:left w:val="nil"/>
              <w:bottom w:val="nil"/>
              <w:right w:val="nil"/>
            </w:tcBorders>
            <w:shd w:val="clear" w:color="auto" w:fill="auto"/>
            <w:vAlign w:val="bottom"/>
            <w:hideMark/>
            <w:tcPrChange w:id="551" w:author="Michal Riziky" w:date="2019-03-14T14:04:00Z">
              <w:tcPr>
                <w:tcW w:w="6420" w:type="dxa"/>
                <w:tcBorders>
                  <w:top w:val="nil"/>
                  <w:left w:val="nil"/>
                  <w:bottom w:val="nil"/>
                  <w:right w:val="nil"/>
                </w:tcBorders>
                <w:shd w:val="clear" w:color="auto" w:fill="auto"/>
                <w:vAlign w:val="bottom"/>
                <w:hideMark/>
              </w:tcPr>
            </w:tcPrChange>
          </w:tcPr>
          <w:p w14:paraId="70D60CD5" w14:textId="77777777" w:rsidR="008126D6" w:rsidRDefault="008126D6">
            <w:pPr>
              <w:rPr>
                <w:rFonts w:ascii="Arial" w:hAnsi="Arial" w:cs="Arial"/>
                <w:b/>
                <w:bCs/>
                <w:sz w:val="18"/>
                <w:szCs w:val="18"/>
              </w:rPr>
            </w:pPr>
            <w:r>
              <w:rPr>
                <w:rFonts w:ascii="Arial" w:hAnsi="Arial" w:cs="Arial"/>
                <w:b/>
                <w:bCs/>
                <w:sz w:val="18"/>
                <w:szCs w:val="18"/>
              </w:rPr>
              <w:t>Prevádzkové peňažné toky</w:t>
            </w:r>
          </w:p>
        </w:tc>
        <w:tc>
          <w:tcPr>
            <w:tcW w:w="1561" w:type="dxa"/>
            <w:tcBorders>
              <w:top w:val="single" w:sz="4" w:space="0" w:color="auto"/>
              <w:left w:val="nil"/>
              <w:bottom w:val="double" w:sz="6" w:space="0" w:color="auto"/>
              <w:right w:val="nil"/>
            </w:tcBorders>
            <w:shd w:val="clear" w:color="auto" w:fill="auto"/>
            <w:vAlign w:val="bottom"/>
            <w:hideMark/>
            <w:tcPrChange w:id="552" w:author="Michal Riziky" w:date="2019-03-14T14:04:00Z">
              <w:tcPr>
                <w:tcW w:w="1400" w:type="dxa"/>
                <w:tcBorders>
                  <w:top w:val="single" w:sz="4" w:space="0" w:color="auto"/>
                  <w:left w:val="nil"/>
                  <w:bottom w:val="double" w:sz="6" w:space="0" w:color="auto"/>
                  <w:right w:val="nil"/>
                </w:tcBorders>
                <w:shd w:val="clear" w:color="auto" w:fill="auto"/>
                <w:vAlign w:val="bottom"/>
                <w:hideMark/>
              </w:tcPr>
            </w:tcPrChange>
          </w:tcPr>
          <w:p w14:paraId="5EB748C7" w14:textId="77777777" w:rsidR="008126D6" w:rsidRDefault="008126D6">
            <w:pPr>
              <w:jc w:val="right"/>
              <w:rPr>
                <w:rFonts w:ascii="Arial" w:hAnsi="Arial" w:cs="Arial"/>
                <w:b/>
                <w:bCs/>
                <w:sz w:val="18"/>
                <w:szCs w:val="18"/>
              </w:rPr>
            </w:pPr>
            <w:r>
              <w:rPr>
                <w:rFonts w:ascii="Arial" w:hAnsi="Arial" w:cs="Arial"/>
                <w:b/>
                <w:bCs/>
                <w:sz w:val="18"/>
                <w:szCs w:val="18"/>
              </w:rPr>
              <w:t>42 502</w:t>
            </w:r>
          </w:p>
        </w:tc>
        <w:tc>
          <w:tcPr>
            <w:tcW w:w="1561" w:type="dxa"/>
            <w:tcBorders>
              <w:top w:val="single" w:sz="4" w:space="0" w:color="auto"/>
              <w:left w:val="nil"/>
              <w:bottom w:val="double" w:sz="6" w:space="0" w:color="auto"/>
              <w:right w:val="nil"/>
            </w:tcBorders>
            <w:shd w:val="clear" w:color="auto" w:fill="auto"/>
            <w:vAlign w:val="bottom"/>
            <w:hideMark/>
            <w:tcPrChange w:id="553" w:author="Michal Riziky" w:date="2019-03-14T14:04:00Z">
              <w:tcPr>
                <w:tcW w:w="1400" w:type="dxa"/>
                <w:tcBorders>
                  <w:top w:val="single" w:sz="4" w:space="0" w:color="auto"/>
                  <w:left w:val="nil"/>
                  <w:bottom w:val="double" w:sz="6" w:space="0" w:color="auto"/>
                  <w:right w:val="nil"/>
                </w:tcBorders>
                <w:shd w:val="clear" w:color="auto" w:fill="auto"/>
                <w:vAlign w:val="bottom"/>
                <w:hideMark/>
              </w:tcPr>
            </w:tcPrChange>
          </w:tcPr>
          <w:p w14:paraId="386FEECF" w14:textId="77777777" w:rsidR="008126D6" w:rsidRDefault="008126D6">
            <w:pPr>
              <w:jc w:val="right"/>
              <w:rPr>
                <w:rFonts w:ascii="Arial" w:hAnsi="Arial" w:cs="Arial"/>
                <w:b/>
                <w:bCs/>
                <w:color w:val="000000"/>
                <w:sz w:val="18"/>
                <w:szCs w:val="18"/>
              </w:rPr>
            </w:pPr>
            <w:r>
              <w:rPr>
                <w:rFonts w:ascii="Arial" w:hAnsi="Arial" w:cs="Arial"/>
                <w:b/>
                <w:bCs/>
                <w:color w:val="000000"/>
                <w:sz w:val="18"/>
                <w:szCs w:val="18"/>
              </w:rPr>
              <w:t>528 462</w:t>
            </w:r>
          </w:p>
        </w:tc>
      </w:tr>
      <w:tr w:rsidR="008126D6" w14:paraId="3BFD5B2D" w14:textId="77777777" w:rsidTr="005D1383">
        <w:trPr>
          <w:trHeight w:val="170"/>
          <w:trPrChange w:id="554" w:author="Michal Riziky" w:date="2019-03-14T14:04:00Z">
            <w:trPr>
              <w:wAfter w:w="419" w:type="dxa"/>
              <w:trHeight w:val="255"/>
            </w:trPr>
          </w:trPrChange>
        </w:trPr>
        <w:tc>
          <w:tcPr>
            <w:tcW w:w="6075" w:type="dxa"/>
            <w:tcBorders>
              <w:top w:val="nil"/>
              <w:left w:val="nil"/>
              <w:bottom w:val="nil"/>
              <w:right w:val="nil"/>
            </w:tcBorders>
            <w:shd w:val="clear" w:color="auto" w:fill="auto"/>
            <w:vAlign w:val="bottom"/>
            <w:hideMark/>
            <w:tcPrChange w:id="555" w:author="Michal Riziky" w:date="2019-03-14T14:04:00Z">
              <w:tcPr>
                <w:tcW w:w="6420" w:type="dxa"/>
                <w:tcBorders>
                  <w:top w:val="nil"/>
                  <w:left w:val="nil"/>
                  <w:bottom w:val="nil"/>
                  <w:right w:val="nil"/>
                </w:tcBorders>
                <w:shd w:val="clear" w:color="auto" w:fill="auto"/>
                <w:vAlign w:val="bottom"/>
                <w:hideMark/>
              </w:tcPr>
            </w:tcPrChange>
          </w:tcPr>
          <w:p w14:paraId="7E8876A4" w14:textId="77777777" w:rsidR="008126D6" w:rsidRDefault="008126D6">
            <w:pPr>
              <w:jc w:val="right"/>
              <w:rPr>
                <w:rFonts w:ascii="Arial" w:hAnsi="Arial" w:cs="Arial"/>
                <w:b/>
                <w:bCs/>
                <w:color w:val="000000"/>
                <w:sz w:val="18"/>
                <w:szCs w:val="18"/>
              </w:rPr>
            </w:pPr>
          </w:p>
        </w:tc>
        <w:tc>
          <w:tcPr>
            <w:tcW w:w="1561" w:type="dxa"/>
            <w:tcBorders>
              <w:top w:val="nil"/>
              <w:left w:val="nil"/>
              <w:bottom w:val="nil"/>
              <w:right w:val="nil"/>
            </w:tcBorders>
            <w:shd w:val="clear" w:color="auto" w:fill="auto"/>
            <w:vAlign w:val="bottom"/>
            <w:hideMark/>
            <w:tcPrChange w:id="556" w:author="Michal Riziky" w:date="2019-03-14T14:04:00Z">
              <w:tcPr>
                <w:tcW w:w="1400" w:type="dxa"/>
                <w:tcBorders>
                  <w:top w:val="nil"/>
                  <w:left w:val="nil"/>
                  <w:bottom w:val="nil"/>
                  <w:right w:val="nil"/>
                </w:tcBorders>
                <w:shd w:val="clear" w:color="auto" w:fill="auto"/>
                <w:vAlign w:val="bottom"/>
                <w:hideMark/>
              </w:tcPr>
            </w:tcPrChange>
          </w:tcPr>
          <w:p w14:paraId="543C7873" w14:textId="77777777" w:rsidR="008126D6" w:rsidRDefault="008126D6">
            <w:pPr>
              <w:rPr>
                <w:sz w:val="20"/>
                <w:szCs w:val="20"/>
              </w:rPr>
            </w:pPr>
          </w:p>
        </w:tc>
        <w:tc>
          <w:tcPr>
            <w:tcW w:w="1561" w:type="dxa"/>
            <w:tcBorders>
              <w:top w:val="nil"/>
              <w:left w:val="nil"/>
              <w:bottom w:val="nil"/>
              <w:right w:val="nil"/>
            </w:tcBorders>
            <w:shd w:val="clear" w:color="auto" w:fill="auto"/>
            <w:vAlign w:val="bottom"/>
            <w:hideMark/>
            <w:tcPrChange w:id="557" w:author="Michal Riziky" w:date="2019-03-14T14:04:00Z">
              <w:tcPr>
                <w:tcW w:w="1400" w:type="dxa"/>
                <w:tcBorders>
                  <w:top w:val="nil"/>
                  <w:left w:val="nil"/>
                  <w:bottom w:val="nil"/>
                  <w:right w:val="nil"/>
                </w:tcBorders>
                <w:shd w:val="clear" w:color="auto" w:fill="auto"/>
                <w:vAlign w:val="bottom"/>
                <w:hideMark/>
              </w:tcPr>
            </w:tcPrChange>
          </w:tcPr>
          <w:p w14:paraId="2EE5ABD2" w14:textId="77777777" w:rsidR="008126D6" w:rsidRDefault="008126D6">
            <w:pPr>
              <w:rPr>
                <w:sz w:val="20"/>
                <w:szCs w:val="20"/>
              </w:rPr>
            </w:pPr>
          </w:p>
        </w:tc>
      </w:tr>
    </w:tbl>
    <w:p w14:paraId="7F4BDE7B" w14:textId="77777777" w:rsidR="00800E14" w:rsidRDefault="00800E14">
      <w:pPr>
        <w:rPr>
          <w:ins w:id="558" w:author="Slavka Klabnikova" w:date="2019-03-13T23:23:00Z"/>
        </w:rPr>
      </w:pPr>
      <w:ins w:id="559" w:author="Slavka Klabnikova" w:date="2019-03-13T23:23:00Z">
        <w:r>
          <w:br w:type="page"/>
        </w:r>
      </w:ins>
    </w:p>
    <w:tbl>
      <w:tblPr>
        <w:tblW w:w="9214" w:type="dxa"/>
        <w:tblInd w:w="425" w:type="dxa"/>
        <w:tblCellMar>
          <w:left w:w="70" w:type="dxa"/>
          <w:right w:w="70" w:type="dxa"/>
        </w:tblCellMar>
        <w:tblLook w:val="04A0" w:firstRow="1" w:lastRow="0" w:firstColumn="1" w:lastColumn="0" w:noHBand="0" w:noVBand="1"/>
        <w:tblPrChange w:id="560" w:author="Michal Riziky" w:date="2019-03-14T14:04:00Z">
          <w:tblPr>
            <w:tblW w:w="9639" w:type="dxa"/>
            <w:tblCellMar>
              <w:left w:w="70" w:type="dxa"/>
              <w:right w:w="70" w:type="dxa"/>
            </w:tblCellMar>
            <w:tblLook w:val="04A0" w:firstRow="1" w:lastRow="0" w:firstColumn="1" w:lastColumn="0" w:noHBand="0" w:noVBand="1"/>
          </w:tblPr>
        </w:tblPrChange>
      </w:tblPr>
      <w:tblGrid>
        <w:gridCol w:w="6112"/>
        <w:gridCol w:w="304"/>
        <w:gridCol w:w="1264"/>
        <w:gridCol w:w="135"/>
        <w:gridCol w:w="1399"/>
        <w:tblGridChange w:id="561">
          <w:tblGrid>
            <w:gridCol w:w="425"/>
            <w:gridCol w:w="5995"/>
            <w:gridCol w:w="421"/>
            <w:gridCol w:w="979"/>
            <w:gridCol w:w="420"/>
            <w:gridCol w:w="980"/>
            <w:gridCol w:w="419"/>
          </w:tblGrid>
        </w:tblGridChange>
      </w:tblGrid>
      <w:tr w:rsidR="008126D6" w14:paraId="494B7DFD" w14:textId="77777777" w:rsidTr="005D1383">
        <w:trPr>
          <w:trHeight w:val="170"/>
          <w:trPrChange w:id="562" w:author="Michal Riziky" w:date="2019-03-14T14:04:00Z">
            <w:trPr>
              <w:gridAfter w:val="0"/>
              <w:wAfter w:w="419" w:type="dxa"/>
              <w:trHeight w:val="240"/>
            </w:trPr>
          </w:trPrChange>
        </w:trPr>
        <w:tc>
          <w:tcPr>
            <w:tcW w:w="6112" w:type="dxa"/>
            <w:tcBorders>
              <w:top w:val="nil"/>
              <w:left w:val="nil"/>
              <w:bottom w:val="nil"/>
              <w:right w:val="nil"/>
            </w:tcBorders>
            <w:shd w:val="clear" w:color="auto" w:fill="auto"/>
            <w:vAlign w:val="bottom"/>
            <w:hideMark/>
            <w:tcPrChange w:id="563" w:author="Michal Riziky" w:date="2019-03-14T14:04:00Z">
              <w:tcPr>
                <w:tcW w:w="6420" w:type="dxa"/>
                <w:gridSpan w:val="2"/>
                <w:tcBorders>
                  <w:top w:val="nil"/>
                  <w:left w:val="nil"/>
                  <w:bottom w:val="nil"/>
                  <w:right w:val="nil"/>
                </w:tcBorders>
                <w:shd w:val="clear" w:color="auto" w:fill="auto"/>
                <w:vAlign w:val="bottom"/>
                <w:hideMark/>
              </w:tcPr>
            </w:tcPrChange>
          </w:tcPr>
          <w:p w14:paraId="019F968F" w14:textId="62A8C2F3" w:rsidR="008126D6" w:rsidRDefault="008126D6">
            <w:pPr>
              <w:rPr>
                <w:sz w:val="20"/>
                <w:szCs w:val="20"/>
              </w:rPr>
            </w:pPr>
          </w:p>
        </w:tc>
        <w:tc>
          <w:tcPr>
            <w:tcW w:w="1568" w:type="dxa"/>
            <w:gridSpan w:val="2"/>
            <w:tcBorders>
              <w:top w:val="nil"/>
              <w:left w:val="nil"/>
              <w:bottom w:val="nil"/>
              <w:right w:val="nil"/>
            </w:tcBorders>
            <w:shd w:val="clear" w:color="auto" w:fill="auto"/>
            <w:vAlign w:val="bottom"/>
            <w:hideMark/>
            <w:tcPrChange w:id="564" w:author="Michal Riziky" w:date="2019-03-14T14:04:00Z">
              <w:tcPr>
                <w:tcW w:w="1400" w:type="dxa"/>
                <w:gridSpan w:val="2"/>
                <w:tcBorders>
                  <w:top w:val="nil"/>
                  <w:left w:val="nil"/>
                  <w:bottom w:val="nil"/>
                  <w:right w:val="nil"/>
                </w:tcBorders>
                <w:shd w:val="clear" w:color="auto" w:fill="auto"/>
                <w:vAlign w:val="bottom"/>
                <w:hideMark/>
              </w:tcPr>
            </w:tcPrChange>
          </w:tcPr>
          <w:p w14:paraId="625F8AD1" w14:textId="77777777" w:rsidR="008126D6" w:rsidRDefault="008126D6">
            <w:pPr>
              <w:rPr>
                <w:sz w:val="20"/>
                <w:szCs w:val="20"/>
              </w:rPr>
            </w:pPr>
          </w:p>
        </w:tc>
        <w:tc>
          <w:tcPr>
            <w:tcW w:w="1534" w:type="dxa"/>
            <w:gridSpan w:val="2"/>
            <w:tcBorders>
              <w:top w:val="nil"/>
              <w:left w:val="nil"/>
              <w:bottom w:val="nil"/>
              <w:right w:val="nil"/>
            </w:tcBorders>
            <w:shd w:val="clear" w:color="auto" w:fill="auto"/>
            <w:vAlign w:val="bottom"/>
            <w:hideMark/>
            <w:tcPrChange w:id="565" w:author="Michal Riziky" w:date="2019-03-14T14:04:00Z">
              <w:tcPr>
                <w:tcW w:w="1400" w:type="dxa"/>
                <w:gridSpan w:val="2"/>
                <w:tcBorders>
                  <w:top w:val="nil"/>
                  <w:left w:val="nil"/>
                  <w:bottom w:val="nil"/>
                  <w:right w:val="nil"/>
                </w:tcBorders>
                <w:shd w:val="clear" w:color="auto" w:fill="auto"/>
                <w:vAlign w:val="bottom"/>
                <w:hideMark/>
              </w:tcPr>
            </w:tcPrChange>
          </w:tcPr>
          <w:p w14:paraId="065D6DD7" w14:textId="77777777" w:rsidR="008126D6" w:rsidRDefault="008126D6">
            <w:pPr>
              <w:jc w:val="right"/>
              <w:rPr>
                <w:sz w:val="20"/>
                <w:szCs w:val="20"/>
              </w:rPr>
            </w:pPr>
          </w:p>
        </w:tc>
      </w:tr>
      <w:tr w:rsidR="008126D6" w14:paraId="672C56BD" w14:textId="77777777" w:rsidTr="005D1383">
        <w:trPr>
          <w:trHeight w:val="170"/>
          <w:trPrChange w:id="566" w:author="Michal Riziky" w:date="2019-03-14T14:04:00Z">
            <w:trPr>
              <w:gridAfter w:val="0"/>
              <w:wAfter w:w="419" w:type="dxa"/>
              <w:trHeight w:val="240"/>
            </w:trPr>
          </w:trPrChange>
        </w:trPr>
        <w:tc>
          <w:tcPr>
            <w:tcW w:w="6112" w:type="dxa"/>
            <w:tcBorders>
              <w:top w:val="nil"/>
              <w:left w:val="nil"/>
              <w:bottom w:val="single" w:sz="4" w:space="0" w:color="auto"/>
              <w:right w:val="nil"/>
            </w:tcBorders>
            <w:shd w:val="clear" w:color="auto" w:fill="auto"/>
            <w:vAlign w:val="bottom"/>
            <w:hideMark/>
            <w:tcPrChange w:id="567" w:author="Michal Riziky" w:date="2019-03-14T14:04:00Z">
              <w:tcPr>
                <w:tcW w:w="6420" w:type="dxa"/>
                <w:gridSpan w:val="2"/>
                <w:tcBorders>
                  <w:top w:val="nil"/>
                  <w:left w:val="nil"/>
                  <w:bottom w:val="single" w:sz="4" w:space="0" w:color="auto"/>
                  <w:right w:val="nil"/>
                </w:tcBorders>
                <w:shd w:val="clear" w:color="auto" w:fill="auto"/>
                <w:vAlign w:val="bottom"/>
                <w:hideMark/>
              </w:tcPr>
            </w:tcPrChange>
          </w:tcPr>
          <w:p w14:paraId="702D252E" w14:textId="77777777" w:rsidR="008126D6" w:rsidRDefault="008126D6">
            <w:pPr>
              <w:jc w:val="center"/>
              <w:rPr>
                <w:rFonts w:ascii="Arial" w:hAnsi="Arial" w:cs="Arial"/>
                <w:b/>
                <w:bCs/>
                <w:sz w:val="18"/>
                <w:szCs w:val="18"/>
              </w:rPr>
            </w:pPr>
            <w:r>
              <w:rPr>
                <w:rFonts w:ascii="Arial" w:hAnsi="Arial" w:cs="Arial"/>
                <w:b/>
                <w:bCs/>
                <w:sz w:val="18"/>
                <w:szCs w:val="18"/>
              </w:rPr>
              <w:t>Názov položky</w:t>
            </w:r>
          </w:p>
        </w:tc>
        <w:tc>
          <w:tcPr>
            <w:tcW w:w="1568" w:type="dxa"/>
            <w:gridSpan w:val="2"/>
            <w:tcBorders>
              <w:top w:val="nil"/>
              <w:left w:val="nil"/>
              <w:bottom w:val="single" w:sz="4" w:space="0" w:color="auto"/>
              <w:right w:val="nil"/>
            </w:tcBorders>
            <w:shd w:val="clear" w:color="auto" w:fill="auto"/>
            <w:vAlign w:val="bottom"/>
            <w:hideMark/>
            <w:tcPrChange w:id="568" w:author="Michal Riziky" w:date="2019-03-14T14:04:00Z">
              <w:tcPr>
                <w:tcW w:w="1400" w:type="dxa"/>
                <w:gridSpan w:val="2"/>
                <w:tcBorders>
                  <w:top w:val="nil"/>
                  <w:left w:val="nil"/>
                  <w:bottom w:val="single" w:sz="4" w:space="0" w:color="auto"/>
                  <w:right w:val="nil"/>
                </w:tcBorders>
                <w:shd w:val="clear" w:color="auto" w:fill="auto"/>
                <w:vAlign w:val="bottom"/>
                <w:hideMark/>
              </w:tcPr>
            </w:tcPrChange>
          </w:tcPr>
          <w:p w14:paraId="0EF8407D" w14:textId="77777777" w:rsidR="008126D6" w:rsidRDefault="008126D6">
            <w:pPr>
              <w:jc w:val="right"/>
              <w:rPr>
                <w:rFonts w:ascii="Arial" w:hAnsi="Arial" w:cs="Arial"/>
                <w:b/>
                <w:bCs/>
                <w:sz w:val="18"/>
                <w:szCs w:val="18"/>
              </w:rPr>
            </w:pPr>
            <w:r>
              <w:rPr>
                <w:rFonts w:ascii="Arial" w:hAnsi="Arial" w:cs="Arial"/>
                <w:b/>
                <w:bCs/>
                <w:sz w:val="18"/>
                <w:szCs w:val="18"/>
              </w:rPr>
              <w:t>2017</w:t>
            </w:r>
          </w:p>
        </w:tc>
        <w:tc>
          <w:tcPr>
            <w:tcW w:w="1534" w:type="dxa"/>
            <w:gridSpan w:val="2"/>
            <w:tcBorders>
              <w:top w:val="nil"/>
              <w:left w:val="nil"/>
              <w:bottom w:val="single" w:sz="4" w:space="0" w:color="auto"/>
              <w:right w:val="nil"/>
            </w:tcBorders>
            <w:shd w:val="clear" w:color="auto" w:fill="auto"/>
            <w:vAlign w:val="bottom"/>
            <w:hideMark/>
            <w:tcPrChange w:id="569" w:author="Michal Riziky" w:date="2019-03-14T14:04:00Z">
              <w:tcPr>
                <w:tcW w:w="1400" w:type="dxa"/>
                <w:gridSpan w:val="2"/>
                <w:tcBorders>
                  <w:top w:val="nil"/>
                  <w:left w:val="nil"/>
                  <w:bottom w:val="single" w:sz="4" w:space="0" w:color="auto"/>
                  <w:right w:val="nil"/>
                </w:tcBorders>
                <w:shd w:val="clear" w:color="auto" w:fill="auto"/>
                <w:vAlign w:val="bottom"/>
                <w:hideMark/>
              </w:tcPr>
            </w:tcPrChange>
          </w:tcPr>
          <w:p w14:paraId="64CEA8BD" w14:textId="77777777" w:rsidR="008126D6" w:rsidRDefault="008126D6">
            <w:pPr>
              <w:jc w:val="right"/>
              <w:rPr>
                <w:rFonts w:ascii="Arial" w:hAnsi="Arial" w:cs="Arial"/>
                <w:b/>
                <w:bCs/>
                <w:sz w:val="18"/>
                <w:szCs w:val="18"/>
              </w:rPr>
            </w:pPr>
            <w:r>
              <w:rPr>
                <w:rFonts w:ascii="Arial" w:hAnsi="Arial" w:cs="Arial"/>
                <w:b/>
                <w:bCs/>
                <w:sz w:val="18"/>
                <w:szCs w:val="18"/>
              </w:rPr>
              <w:t>2016</w:t>
            </w:r>
          </w:p>
        </w:tc>
      </w:tr>
      <w:tr w:rsidR="008126D6" w14:paraId="49AB22D4" w14:textId="77777777" w:rsidTr="005D1383">
        <w:trPr>
          <w:trHeight w:val="170"/>
          <w:trPrChange w:id="570" w:author="Michal Riziky" w:date="2019-03-14T14:04:00Z">
            <w:trPr>
              <w:gridAfter w:val="0"/>
              <w:wAfter w:w="419" w:type="dxa"/>
              <w:trHeight w:val="240"/>
            </w:trPr>
          </w:trPrChange>
        </w:trPr>
        <w:tc>
          <w:tcPr>
            <w:tcW w:w="6112" w:type="dxa"/>
            <w:tcBorders>
              <w:top w:val="nil"/>
              <w:left w:val="nil"/>
              <w:bottom w:val="nil"/>
              <w:right w:val="nil"/>
            </w:tcBorders>
            <w:shd w:val="clear" w:color="auto" w:fill="auto"/>
            <w:vAlign w:val="bottom"/>
            <w:hideMark/>
            <w:tcPrChange w:id="571" w:author="Michal Riziky" w:date="2019-03-14T14:04:00Z">
              <w:tcPr>
                <w:tcW w:w="6420" w:type="dxa"/>
                <w:gridSpan w:val="2"/>
                <w:tcBorders>
                  <w:top w:val="nil"/>
                  <w:left w:val="nil"/>
                  <w:bottom w:val="nil"/>
                  <w:right w:val="nil"/>
                </w:tcBorders>
                <w:shd w:val="clear" w:color="auto" w:fill="auto"/>
                <w:vAlign w:val="bottom"/>
                <w:hideMark/>
              </w:tcPr>
            </w:tcPrChange>
          </w:tcPr>
          <w:p w14:paraId="2B088912" w14:textId="77777777" w:rsidR="008126D6" w:rsidRDefault="008126D6">
            <w:pPr>
              <w:jc w:val="right"/>
              <w:rPr>
                <w:rFonts w:ascii="Arial" w:hAnsi="Arial" w:cs="Arial"/>
                <w:b/>
                <w:bCs/>
                <w:sz w:val="18"/>
                <w:szCs w:val="18"/>
              </w:rPr>
            </w:pPr>
          </w:p>
        </w:tc>
        <w:tc>
          <w:tcPr>
            <w:tcW w:w="1568" w:type="dxa"/>
            <w:gridSpan w:val="2"/>
            <w:tcBorders>
              <w:top w:val="nil"/>
              <w:left w:val="nil"/>
              <w:bottom w:val="nil"/>
              <w:right w:val="nil"/>
            </w:tcBorders>
            <w:shd w:val="clear" w:color="auto" w:fill="auto"/>
            <w:vAlign w:val="bottom"/>
            <w:hideMark/>
            <w:tcPrChange w:id="572" w:author="Michal Riziky" w:date="2019-03-14T14:04:00Z">
              <w:tcPr>
                <w:tcW w:w="1400" w:type="dxa"/>
                <w:gridSpan w:val="2"/>
                <w:tcBorders>
                  <w:top w:val="nil"/>
                  <w:left w:val="nil"/>
                  <w:bottom w:val="nil"/>
                  <w:right w:val="nil"/>
                </w:tcBorders>
                <w:shd w:val="clear" w:color="auto" w:fill="auto"/>
                <w:vAlign w:val="bottom"/>
                <w:hideMark/>
              </w:tcPr>
            </w:tcPrChange>
          </w:tcPr>
          <w:p w14:paraId="017F4D69" w14:textId="77777777" w:rsidR="008126D6" w:rsidRDefault="008126D6">
            <w:pPr>
              <w:rPr>
                <w:sz w:val="20"/>
                <w:szCs w:val="20"/>
              </w:rPr>
            </w:pPr>
          </w:p>
        </w:tc>
        <w:tc>
          <w:tcPr>
            <w:tcW w:w="1534" w:type="dxa"/>
            <w:gridSpan w:val="2"/>
            <w:tcBorders>
              <w:top w:val="nil"/>
              <w:left w:val="nil"/>
              <w:bottom w:val="nil"/>
              <w:right w:val="nil"/>
            </w:tcBorders>
            <w:shd w:val="clear" w:color="auto" w:fill="auto"/>
            <w:vAlign w:val="bottom"/>
            <w:hideMark/>
            <w:tcPrChange w:id="573" w:author="Michal Riziky" w:date="2019-03-14T14:04:00Z">
              <w:tcPr>
                <w:tcW w:w="1400" w:type="dxa"/>
                <w:gridSpan w:val="2"/>
                <w:tcBorders>
                  <w:top w:val="nil"/>
                  <w:left w:val="nil"/>
                  <w:bottom w:val="nil"/>
                  <w:right w:val="nil"/>
                </w:tcBorders>
                <w:shd w:val="clear" w:color="auto" w:fill="auto"/>
                <w:vAlign w:val="bottom"/>
                <w:hideMark/>
              </w:tcPr>
            </w:tcPrChange>
          </w:tcPr>
          <w:p w14:paraId="0BC96EC5" w14:textId="77777777" w:rsidR="008126D6" w:rsidRDefault="008126D6">
            <w:pPr>
              <w:jc w:val="right"/>
              <w:rPr>
                <w:sz w:val="20"/>
                <w:szCs w:val="20"/>
              </w:rPr>
            </w:pPr>
          </w:p>
        </w:tc>
      </w:tr>
      <w:tr w:rsidR="008126D6" w14:paraId="4CDF4E9A" w14:textId="77777777" w:rsidTr="005D1383">
        <w:trPr>
          <w:trHeight w:val="170"/>
          <w:trPrChange w:id="574" w:author="Michal Riziky" w:date="2019-03-14T14:04:00Z">
            <w:trPr>
              <w:gridAfter w:val="0"/>
              <w:wAfter w:w="419" w:type="dxa"/>
              <w:trHeight w:val="240"/>
            </w:trPr>
          </w:trPrChange>
        </w:trPr>
        <w:tc>
          <w:tcPr>
            <w:tcW w:w="6112" w:type="dxa"/>
            <w:tcBorders>
              <w:top w:val="nil"/>
              <w:left w:val="nil"/>
              <w:bottom w:val="nil"/>
              <w:right w:val="nil"/>
            </w:tcBorders>
            <w:shd w:val="clear" w:color="auto" w:fill="auto"/>
            <w:vAlign w:val="bottom"/>
            <w:hideMark/>
            <w:tcPrChange w:id="575" w:author="Michal Riziky" w:date="2019-03-14T14:04:00Z">
              <w:tcPr>
                <w:tcW w:w="6420" w:type="dxa"/>
                <w:gridSpan w:val="2"/>
                <w:tcBorders>
                  <w:top w:val="nil"/>
                  <w:left w:val="nil"/>
                  <w:bottom w:val="nil"/>
                  <w:right w:val="nil"/>
                </w:tcBorders>
                <w:shd w:val="clear" w:color="auto" w:fill="auto"/>
                <w:vAlign w:val="bottom"/>
                <w:hideMark/>
              </w:tcPr>
            </w:tcPrChange>
          </w:tcPr>
          <w:p w14:paraId="45640B40" w14:textId="77777777" w:rsidR="008126D6" w:rsidRDefault="008126D6">
            <w:pPr>
              <w:rPr>
                <w:rFonts w:ascii="Arial" w:hAnsi="Arial" w:cs="Arial"/>
                <w:b/>
                <w:bCs/>
                <w:sz w:val="18"/>
                <w:szCs w:val="18"/>
              </w:rPr>
            </w:pPr>
            <w:r>
              <w:rPr>
                <w:rFonts w:ascii="Arial" w:hAnsi="Arial" w:cs="Arial"/>
                <w:b/>
                <w:bCs/>
                <w:sz w:val="18"/>
                <w:szCs w:val="18"/>
              </w:rPr>
              <w:t>Peňažné toky z prevádzkovej činnosti</w:t>
            </w:r>
          </w:p>
        </w:tc>
        <w:tc>
          <w:tcPr>
            <w:tcW w:w="1568" w:type="dxa"/>
            <w:gridSpan w:val="2"/>
            <w:tcBorders>
              <w:top w:val="nil"/>
              <w:left w:val="nil"/>
              <w:bottom w:val="nil"/>
              <w:right w:val="nil"/>
            </w:tcBorders>
            <w:shd w:val="clear" w:color="auto" w:fill="auto"/>
            <w:vAlign w:val="bottom"/>
            <w:hideMark/>
            <w:tcPrChange w:id="576" w:author="Michal Riziky" w:date="2019-03-14T14:04:00Z">
              <w:tcPr>
                <w:tcW w:w="1400" w:type="dxa"/>
                <w:gridSpan w:val="2"/>
                <w:tcBorders>
                  <w:top w:val="nil"/>
                  <w:left w:val="nil"/>
                  <w:bottom w:val="nil"/>
                  <w:right w:val="nil"/>
                </w:tcBorders>
                <w:shd w:val="clear" w:color="auto" w:fill="auto"/>
                <w:vAlign w:val="bottom"/>
                <w:hideMark/>
              </w:tcPr>
            </w:tcPrChange>
          </w:tcPr>
          <w:p w14:paraId="2A106B85" w14:textId="77777777" w:rsidR="008126D6" w:rsidRDefault="008126D6">
            <w:pPr>
              <w:rPr>
                <w:rFonts w:ascii="Arial" w:hAnsi="Arial" w:cs="Arial"/>
                <w:b/>
                <w:bCs/>
                <w:sz w:val="18"/>
                <w:szCs w:val="18"/>
              </w:rPr>
            </w:pPr>
          </w:p>
        </w:tc>
        <w:tc>
          <w:tcPr>
            <w:tcW w:w="1534" w:type="dxa"/>
            <w:gridSpan w:val="2"/>
            <w:tcBorders>
              <w:top w:val="nil"/>
              <w:left w:val="nil"/>
              <w:bottom w:val="nil"/>
              <w:right w:val="nil"/>
            </w:tcBorders>
            <w:shd w:val="clear" w:color="auto" w:fill="auto"/>
            <w:vAlign w:val="bottom"/>
            <w:hideMark/>
            <w:tcPrChange w:id="577" w:author="Michal Riziky" w:date="2019-03-14T14:04:00Z">
              <w:tcPr>
                <w:tcW w:w="1400" w:type="dxa"/>
                <w:gridSpan w:val="2"/>
                <w:tcBorders>
                  <w:top w:val="nil"/>
                  <w:left w:val="nil"/>
                  <w:bottom w:val="nil"/>
                  <w:right w:val="nil"/>
                </w:tcBorders>
                <w:shd w:val="clear" w:color="auto" w:fill="auto"/>
                <w:vAlign w:val="bottom"/>
                <w:hideMark/>
              </w:tcPr>
            </w:tcPrChange>
          </w:tcPr>
          <w:p w14:paraId="52F99BEA" w14:textId="77777777" w:rsidR="008126D6" w:rsidRDefault="008126D6">
            <w:pPr>
              <w:jc w:val="right"/>
              <w:rPr>
                <w:sz w:val="20"/>
                <w:szCs w:val="20"/>
              </w:rPr>
            </w:pPr>
          </w:p>
        </w:tc>
      </w:tr>
      <w:tr w:rsidR="008126D6" w14:paraId="5E81E111" w14:textId="77777777" w:rsidTr="005D1383">
        <w:trPr>
          <w:trHeight w:val="170"/>
          <w:trPrChange w:id="578" w:author="Michal Riziky" w:date="2019-03-14T14:04:00Z">
            <w:trPr>
              <w:gridAfter w:val="0"/>
              <w:wAfter w:w="419" w:type="dxa"/>
              <w:trHeight w:val="240"/>
            </w:trPr>
          </w:trPrChange>
        </w:trPr>
        <w:tc>
          <w:tcPr>
            <w:tcW w:w="6112" w:type="dxa"/>
            <w:tcBorders>
              <w:top w:val="nil"/>
              <w:left w:val="nil"/>
              <w:bottom w:val="nil"/>
              <w:right w:val="nil"/>
            </w:tcBorders>
            <w:shd w:val="clear" w:color="auto" w:fill="auto"/>
            <w:vAlign w:val="bottom"/>
            <w:hideMark/>
            <w:tcPrChange w:id="579" w:author="Michal Riziky" w:date="2019-03-14T14:04:00Z">
              <w:tcPr>
                <w:tcW w:w="6420" w:type="dxa"/>
                <w:gridSpan w:val="2"/>
                <w:tcBorders>
                  <w:top w:val="nil"/>
                  <w:left w:val="nil"/>
                  <w:bottom w:val="nil"/>
                  <w:right w:val="nil"/>
                </w:tcBorders>
                <w:shd w:val="clear" w:color="auto" w:fill="auto"/>
                <w:vAlign w:val="bottom"/>
                <w:hideMark/>
              </w:tcPr>
            </w:tcPrChange>
          </w:tcPr>
          <w:p w14:paraId="2DD747AF" w14:textId="77777777" w:rsidR="008126D6" w:rsidRDefault="008126D6">
            <w:pPr>
              <w:rPr>
                <w:rFonts w:ascii="Arial" w:hAnsi="Arial" w:cs="Arial"/>
                <w:sz w:val="18"/>
                <w:szCs w:val="18"/>
              </w:rPr>
            </w:pPr>
            <w:r>
              <w:rPr>
                <w:rFonts w:ascii="Arial" w:hAnsi="Arial" w:cs="Arial"/>
                <w:sz w:val="18"/>
                <w:szCs w:val="18"/>
              </w:rPr>
              <w:t>Prevádzkové peňažné toky</w:t>
            </w:r>
          </w:p>
        </w:tc>
        <w:tc>
          <w:tcPr>
            <w:tcW w:w="1568" w:type="dxa"/>
            <w:gridSpan w:val="2"/>
            <w:tcBorders>
              <w:top w:val="nil"/>
              <w:left w:val="nil"/>
              <w:bottom w:val="nil"/>
              <w:right w:val="nil"/>
            </w:tcBorders>
            <w:shd w:val="clear" w:color="auto" w:fill="auto"/>
            <w:vAlign w:val="bottom"/>
            <w:hideMark/>
            <w:tcPrChange w:id="580" w:author="Michal Riziky" w:date="2019-03-14T14:04:00Z">
              <w:tcPr>
                <w:tcW w:w="1400" w:type="dxa"/>
                <w:gridSpan w:val="2"/>
                <w:tcBorders>
                  <w:top w:val="nil"/>
                  <w:left w:val="nil"/>
                  <w:bottom w:val="nil"/>
                  <w:right w:val="nil"/>
                </w:tcBorders>
                <w:shd w:val="clear" w:color="auto" w:fill="auto"/>
                <w:vAlign w:val="bottom"/>
                <w:hideMark/>
              </w:tcPr>
            </w:tcPrChange>
          </w:tcPr>
          <w:p w14:paraId="36E5C0F8" w14:textId="77777777" w:rsidR="008126D6" w:rsidRDefault="008126D6">
            <w:pPr>
              <w:jc w:val="right"/>
              <w:rPr>
                <w:rFonts w:ascii="Arial" w:hAnsi="Arial" w:cs="Arial"/>
                <w:b/>
                <w:bCs/>
                <w:sz w:val="18"/>
                <w:szCs w:val="18"/>
              </w:rPr>
            </w:pPr>
            <w:r>
              <w:rPr>
                <w:rFonts w:ascii="Arial" w:hAnsi="Arial" w:cs="Arial"/>
                <w:b/>
                <w:bCs/>
                <w:sz w:val="18"/>
                <w:szCs w:val="18"/>
              </w:rPr>
              <w:t>42 502</w:t>
            </w:r>
          </w:p>
        </w:tc>
        <w:tc>
          <w:tcPr>
            <w:tcW w:w="1534" w:type="dxa"/>
            <w:gridSpan w:val="2"/>
            <w:tcBorders>
              <w:top w:val="nil"/>
              <w:left w:val="nil"/>
              <w:bottom w:val="nil"/>
              <w:right w:val="nil"/>
            </w:tcBorders>
            <w:shd w:val="clear" w:color="auto" w:fill="auto"/>
            <w:vAlign w:val="bottom"/>
            <w:hideMark/>
            <w:tcPrChange w:id="581" w:author="Michal Riziky" w:date="2019-03-14T14:04:00Z">
              <w:tcPr>
                <w:tcW w:w="1400" w:type="dxa"/>
                <w:gridSpan w:val="2"/>
                <w:tcBorders>
                  <w:top w:val="nil"/>
                  <w:left w:val="nil"/>
                  <w:bottom w:val="nil"/>
                  <w:right w:val="nil"/>
                </w:tcBorders>
                <w:shd w:val="clear" w:color="auto" w:fill="auto"/>
                <w:vAlign w:val="bottom"/>
                <w:hideMark/>
              </w:tcPr>
            </w:tcPrChange>
          </w:tcPr>
          <w:p w14:paraId="2728AD02" w14:textId="77777777" w:rsidR="008126D6" w:rsidRDefault="008126D6">
            <w:pPr>
              <w:jc w:val="right"/>
              <w:rPr>
                <w:rFonts w:ascii="Arial" w:hAnsi="Arial" w:cs="Arial"/>
                <w:b/>
                <w:bCs/>
                <w:sz w:val="18"/>
                <w:szCs w:val="18"/>
              </w:rPr>
            </w:pPr>
            <w:r>
              <w:rPr>
                <w:rFonts w:ascii="Arial" w:hAnsi="Arial" w:cs="Arial"/>
                <w:b/>
                <w:bCs/>
                <w:sz w:val="18"/>
                <w:szCs w:val="18"/>
              </w:rPr>
              <w:t>528 462</w:t>
            </w:r>
          </w:p>
        </w:tc>
      </w:tr>
      <w:tr w:rsidR="008126D6" w14:paraId="5F32E3E5" w14:textId="77777777" w:rsidTr="005D1383">
        <w:trPr>
          <w:trHeight w:val="170"/>
          <w:trPrChange w:id="582" w:author="Michal Riziky" w:date="2019-03-14T14:04:00Z">
            <w:trPr>
              <w:gridAfter w:val="0"/>
              <w:wAfter w:w="419" w:type="dxa"/>
              <w:trHeight w:val="240"/>
            </w:trPr>
          </w:trPrChange>
        </w:trPr>
        <w:tc>
          <w:tcPr>
            <w:tcW w:w="6112" w:type="dxa"/>
            <w:tcBorders>
              <w:top w:val="nil"/>
              <w:left w:val="nil"/>
              <w:bottom w:val="nil"/>
              <w:right w:val="nil"/>
            </w:tcBorders>
            <w:shd w:val="clear" w:color="auto" w:fill="auto"/>
            <w:vAlign w:val="bottom"/>
            <w:hideMark/>
            <w:tcPrChange w:id="583" w:author="Michal Riziky" w:date="2019-03-14T14:04:00Z">
              <w:tcPr>
                <w:tcW w:w="6420" w:type="dxa"/>
                <w:gridSpan w:val="2"/>
                <w:tcBorders>
                  <w:top w:val="nil"/>
                  <w:left w:val="nil"/>
                  <w:bottom w:val="nil"/>
                  <w:right w:val="nil"/>
                </w:tcBorders>
                <w:shd w:val="clear" w:color="auto" w:fill="auto"/>
                <w:vAlign w:val="bottom"/>
                <w:hideMark/>
              </w:tcPr>
            </w:tcPrChange>
          </w:tcPr>
          <w:p w14:paraId="37A443FC" w14:textId="77777777" w:rsidR="008126D6" w:rsidRDefault="008126D6">
            <w:pPr>
              <w:rPr>
                <w:rFonts w:ascii="Arial" w:hAnsi="Arial" w:cs="Arial"/>
                <w:sz w:val="18"/>
                <w:szCs w:val="18"/>
              </w:rPr>
            </w:pPr>
            <w:r>
              <w:rPr>
                <w:rFonts w:ascii="Arial" w:hAnsi="Arial" w:cs="Arial"/>
                <w:sz w:val="18"/>
                <w:szCs w:val="18"/>
              </w:rPr>
              <w:t>Zaplatené úroky</w:t>
            </w:r>
          </w:p>
        </w:tc>
        <w:tc>
          <w:tcPr>
            <w:tcW w:w="1568" w:type="dxa"/>
            <w:gridSpan w:val="2"/>
            <w:tcBorders>
              <w:top w:val="nil"/>
              <w:left w:val="nil"/>
              <w:bottom w:val="nil"/>
              <w:right w:val="nil"/>
            </w:tcBorders>
            <w:shd w:val="clear" w:color="auto" w:fill="auto"/>
            <w:vAlign w:val="bottom"/>
            <w:hideMark/>
            <w:tcPrChange w:id="584" w:author="Michal Riziky" w:date="2019-03-14T14:04:00Z">
              <w:tcPr>
                <w:tcW w:w="1400" w:type="dxa"/>
                <w:gridSpan w:val="2"/>
                <w:tcBorders>
                  <w:top w:val="nil"/>
                  <w:left w:val="nil"/>
                  <w:bottom w:val="nil"/>
                  <w:right w:val="nil"/>
                </w:tcBorders>
                <w:shd w:val="clear" w:color="auto" w:fill="auto"/>
                <w:vAlign w:val="bottom"/>
                <w:hideMark/>
              </w:tcPr>
            </w:tcPrChange>
          </w:tcPr>
          <w:p w14:paraId="33D0E939" w14:textId="77777777" w:rsidR="008126D6" w:rsidRDefault="008126D6">
            <w:pPr>
              <w:jc w:val="right"/>
              <w:rPr>
                <w:rFonts w:ascii="Arial" w:hAnsi="Arial" w:cs="Arial"/>
                <w:sz w:val="18"/>
                <w:szCs w:val="18"/>
              </w:rPr>
            </w:pPr>
            <w:r>
              <w:rPr>
                <w:rFonts w:ascii="Arial" w:hAnsi="Arial" w:cs="Arial"/>
                <w:sz w:val="18"/>
                <w:szCs w:val="18"/>
              </w:rPr>
              <w:t>-59 330</w:t>
            </w:r>
          </w:p>
        </w:tc>
        <w:tc>
          <w:tcPr>
            <w:tcW w:w="1534" w:type="dxa"/>
            <w:gridSpan w:val="2"/>
            <w:tcBorders>
              <w:top w:val="nil"/>
              <w:left w:val="nil"/>
              <w:bottom w:val="nil"/>
              <w:right w:val="nil"/>
            </w:tcBorders>
            <w:shd w:val="clear" w:color="auto" w:fill="auto"/>
            <w:vAlign w:val="bottom"/>
            <w:hideMark/>
            <w:tcPrChange w:id="585" w:author="Michal Riziky" w:date="2019-03-14T14:04:00Z">
              <w:tcPr>
                <w:tcW w:w="1400" w:type="dxa"/>
                <w:gridSpan w:val="2"/>
                <w:tcBorders>
                  <w:top w:val="nil"/>
                  <w:left w:val="nil"/>
                  <w:bottom w:val="nil"/>
                  <w:right w:val="nil"/>
                </w:tcBorders>
                <w:shd w:val="clear" w:color="auto" w:fill="auto"/>
                <w:vAlign w:val="bottom"/>
                <w:hideMark/>
              </w:tcPr>
            </w:tcPrChange>
          </w:tcPr>
          <w:p w14:paraId="708FFEE7" w14:textId="77777777" w:rsidR="008126D6" w:rsidRDefault="008126D6">
            <w:pPr>
              <w:jc w:val="right"/>
              <w:rPr>
                <w:rFonts w:ascii="Arial" w:hAnsi="Arial" w:cs="Arial"/>
                <w:sz w:val="18"/>
                <w:szCs w:val="18"/>
              </w:rPr>
            </w:pPr>
            <w:r>
              <w:rPr>
                <w:rFonts w:ascii="Arial" w:hAnsi="Arial" w:cs="Arial"/>
                <w:sz w:val="18"/>
                <w:szCs w:val="18"/>
              </w:rPr>
              <w:t>-114 634</w:t>
            </w:r>
          </w:p>
        </w:tc>
      </w:tr>
      <w:tr w:rsidR="008126D6" w14:paraId="3A267EE6" w14:textId="77777777" w:rsidTr="005D1383">
        <w:trPr>
          <w:trHeight w:val="170"/>
          <w:trPrChange w:id="586" w:author="Michal Riziky" w:date="2019-03-14T14:04:00Z">
            <w:trPr>
              <w:gridAfter w:val="0"/>
              <w:wAfter w:w="419" w:type="dxa"/>
              <w:trHeight w:val="240"/>
            </w:trPr>
          </w:trPrChange>
        </w:trPr>
        <w:tc>
          <w:tcPr>
            <w:tcW w:w="6112" w:type="dxa"/>
            <w:tcBorders>
              <w:top w:val="nil"/>
              <w:left w:val="nil"/>
              <w:bottom w:val="nil"/>
              <w:right w:val="nil"/>
            </w:tcBorders>
            <w:shd w:val="clear" w:color="auto" w:fill="auto"/>
            <w:vAlign w:val="bottom"/>
            <w:hideMark/>
            <w:tcPrChange w:id="587" w:author="Michal Riziky" w:date="2019-03-14T14:04:00Z">
              <w:tcPr>
                <w:tcW w:w="6420" w:type="dxa"/>
                <w:gridSpan w:val="2"/>
                <w:tcBorders>
                  <w:top w:val="nil"/>
                  <w:left w:val="nil"/>
                  <w:bottom w:val="nil"/>
                  <w:right w:val="nil"/>
                </w:tcBorders>
                <w:shd w:val="clear" w:color="auto" w:fill="auto"/>
                <w:vAlign w:val="bottom"/>
                <w:hideMark/>
              </w:tcPr>
            </w:tcPrChange>
          </w:tcPr>
          <w:p w14:paraId="3E5DAB52" w14:textId="77777777" w:rsidR="008126D6" w:rsidRDefault="008126D6">
            <w:pPr>
              <w:rPr>
                <w:rFonts w:ascii="Arial" w:hAnsi="Arial" w:cs="Arial"/>
                <w:sz w:val="18"/>
                <w:szCs w:val="18"/>
              </w:rPr>
            </w:pPr>
            <w:r>
              <w:rPr>
                <w:rFonts w:ascii="Arial" w:hAnsi="Arial" w:cs="Arial"/>
                <w:sz w:val="18"/>
                <w:szCs w:val="18"/>
              </w:rPr>
              <w:t>Prijaté úroky</w:t>
            </w:r>
          </w:p>
        </w:tc>
        <w:tc>
          <w:tcPr>
            <w:tcW w:w="1568" w:type="dxa"/>
            <w:gridSpan w:val="2"/>
            <w:tcBorders>
              <w:top w:val="nil"/>
              <w:left w:val="nil"/>
              <w:bottom w:val="nil"/>
              <w:right w:val="nil"/>
            </w:tcBorders>
            <w:shd w:val="clear" w:color="auto" w:fill="auto"/>
            <w:vAlign w:val="bottom"/>
            <w:hideMark/>
            <w:tcPrChange w:id="588" w:author="Michal Riziky" w:date="2019-03-14T14:04:00Z">
              <w:tcPr>
                <w:tcW w:w="1400" w:type="dxa"/>
                <w:gridSpan w:val="2"/>
                <w:tcBorders>
                  <w:top w:val="nil"/>
                  <w:left w:val="nil"/>
                  <w:bottom w:val="nil"/>
                  <w:right w:val="nil"/>
                </w:tcBorders>
                <w:shd w:val="clear" w:color="auto" w:fill="auto"/>
                <w:vAlign w:val="bottom"/>
                <w:hideMark/>
              </w:tcPr>
            </w:tcPrChange>
          </w:tcPr>
          <w:p w14:paraId="2A824E8B" w14:textId="77777777" w:rsidR="008126D6" w:rsidRDefault="008126D6">
            <w:pPr>
              <w:jc w:val="right"/>
              <w:rPr>
                <w:rFonts w:ascii="Arial" w:hAnsi="Arial" w:cs="Arial"/>
                <w:sz w:val="18"/>
                <w:szCs w:val="18"/>
              </w:rPr>
            </w:pPr>
            <w:r>
              <w:rPr>
                <w:rFonts w:ascii="Arial" w:hAnsi="Arial" w:cs="Arial"/>
                <w:sz w:val="18"/>
                <w:szCs w:val="18"/>
              </w:rPr>
              <w:t>0</w:t>
            </w:r>
          </w:p>
        </w:tc>
        <w:tc>
          <w:tcPr>
            <w:tcW w:w="1534" w:type="dxa"/>
            <w:gridSpan w:val="2"/>
            <w:tcBorders>
              <w:top w:val="nil"/>
              <w:left w:val="nil"/>
              <w:bottom w:val="nil"/>
              <w:right w:val="nil"/>
            </w:tcBorders>
            <w:shd w:val="clear" w:color="auto" w:fill="auto"/>
            <w:vAlign w:val="bottom"/>
            <w:hideMark/>
            <w:tcPrChange w:id="589" w:author="Michal Riziky" w:date="2019-03-14T14:04:00Z">
              <w:tcPr>
                <w:tcW w:w="1400" w:type="dxa"/>
                <w:gridSpan w:val="2"/>
                <w:tcBorders>
                  <w:top w:val="nil"/>
                  <w:left w:val="nil"/>
                  <w:bottom w:val="nil"/>
                  <w:right w:val="nil"/>
                </w:tcBorders>
                <w:shd w:val="clear" w:color="auto" w:fill="auto"/>
                <w:vAlign w:val="bottom"/>
                <w:hideMark/>
              </w:tcPr>
            </w:tcPrChange>
          </w:tcPr>
          <w:p w14:paraId="640BF798" w14:textId="77777777" w:rsidR="008126D6" w:rsidRDefault="008126D6">
            <w:pPr>
              <w:jc w:val="right"/>
              <w:rPr>
                <w:rFonts w:ascii="Arial" w:hAnsi="Arial" w:cs="Arial"/>
                <w:sz w:val="18"/>
                <w:szCs w:val="18"/>
              </w:rPr>
            </w:pPr>
            <w:r>
              <w:rPr>
                <w:rFonts w:ascii="Arial" w:hAnsi="Arial" w:cs="Arial"/>
                <w:sz w:val="18"/>
                <w:szCs w:val="18"/>
              </w:rPr>
              <w:t>214</w:t>
            </w:r>
          </w:p>
        </w:tc>
      </w:tr>
      <w:tr w:rsidR="008126D6" w14:paraId="043C7246" w14:textId="77777777" w:rsidTr="005D1383">
        <w:trPr>
          <w:trHeight w:val="170"/>
          <w:trPrChange w:id="590" w:author="Michal Riziky" w:date="2019-03-14T14:04:00Z">
            <w:trPr>
              <w:gridAfter w:val="0"/>
              <w:wAfter w:w="419" w:type="dxa"/>
              <w:trHeight w:val="240"/>
            </w:trPr>
          </w:trPrChange>
        </w:trPr>
        <w:tc>
          <w:tcPr>
            <w:tcW w:w="6112" w:type="dxa"/>
            <w:tcBorders>
              <w:top w:val="nil"/>
              <w:left w:val="nil"/>
              <w:bottom w:val="nil"/>
              <w:right w:val="nil"/>
            </w:tcBorders>
            <w:shd w:val="clear" w:color="auto" w:fill="auto"/>
            <w:vAlign w:val="bottom"/>
            <w:hideMark/>
            <w:tcPrChange w:id="591" w:author="Michal Riziky" w:date="2019-03-14T14:04:00Z">
              <w:tcPr>
                <w:tcW w:w="6420" w:type="dxa"/>
                <w:gridSpan w:val="2"/>
                <w:tcBorders>
                  <w:top w:val="nil"/>
                  <w:left w:val="nil"/>
                  <w:bottom w:val="nil"/>
                  <w:right w:val="nil"/>
                </w:tcBorders>
                <w:shd w:val="clear" w:color="auto" w:fill="auto"/>
                <w:vAlign w:val="bottom"/>
                <w:hideMark/>
              </w:tcPr>
            </w:tcPrChange>
          </w:tcPr>
          <w:p w14:paraId="71DF20FB" w14:textId="77777777" w:rsidR="008126D6" w:rsidRDefault="008126D6">
            <w:pPr>
              <w:rPr>
                <w:rFonts w:ascii="Arial" w:hAnsi="Arial" w:cs="Arial"/>
                <w:sz w:val="18"/>
                <w:szCs w:val="18"/>
              </w:rPr>
            </w:pPr>
            <w:r>
              <w:rPr>
                <w:rFonts w:ascii="Arial" w:hAnsi="Arial" w:cs="Arial"/>
                <w:sz w:val="18"/>
                <w:szCs w:val="18"/>
              </w:rPr>
              <w:t>Zaplatená daň z príjmov</w:t>
            </w:r>
          </w:p>
        </w:tc>
        <w:tc>
          <w:tcPr>
            <w:tcW w:w="1568" w:type="dxa"/>
            <w:gridSpan w:val="2"/>
            <w:tcBorders>
              <w:top w:val="nil"/>
              <w:left w:val="nil"/>
              <w:bottom w:val="nil"/>
              <w:right w:val="nil"/>
            </w:tcBorders>
            <w:shd w:val="clear" w:color="auto" w:fill="auto"/>
            <w:vAlign w:val="bottom"/>
            <w:hideMark/>
            <w:tcPrChange w:id="592" w:author="Michal Riziky" w:date="2019-03-14T14:04:00Z">
              <w:tcPr>
                <w:tcW w:w="1400" w:type="dxa"/>
                <w:gridSpan w:val="2"/>
                <w:tcBorders>
                  <w:top w:val="nil"/>
                  <w:left w:val="nil"/>
                  <w:bottom w:val="nil"/>
                  <w:right w:val="nil"/>
                </w:tcBorders>
                <w:shd w:val="clear" w:color="auto" w:fill="auto"/>
                <w:vAlign w:val="bottom"/>
                <w:hideMark/>
              </w:tcPr>
            </w:tcPrChange>
          </w:tcPr>
          <w:p w14:paraId="18013ED0" w14:textId="77777777" w:rsidR="008126D6" w:rsidRDefault="008126D6">
            <w:pPr>
              <w:jc w:val="right"/>
              <w:rPr>
                <w:rFonts w:ascii="Arial" w:hAnsi="Arial" w:cs="Arial"/>
                <w:sz w:val="18"/>
                <w:szCs w:val="18"/>
              </w:rPr>
            </w:pPr>
            <w:r>
              <w:rPr>
                <w:rFonts w:ascii="Arial" w:hAnsi="Arial" w:cs="Arial"/>
                <w:sz w:val="18"/>
                <w:szCs w:val="18"/>
              </w:rPr>
              <w:t>-2 880</w:t>
            </w:r>
          </w:p>
        </w:tc>
        <w:tc>
          <w:tcPr>
            <w:tcW w:w="1534" w:type="dxa"/>
            <w:gridSpan w:val="2"/>
            <w:tcBorders>
              <w:top w:val="nil"/>
              <w:left w:val="nil"/>
              <w:bottom w:val="nil"/>
              <w:right w:val="nil"/>
            </w:tcBorders>
            <w:shd w:val="clear" w:color="auto" w:fill="auto"/>
            <w:vAlign w:val="bottom"/>
            <w:hideMark/>
            <w:tcPrChange w:id="593" w:author="Michal Riziky" w:date="2019-03-14T14:04:00Z">
              <w:tcPr>
                <w:tcW w:w="1400" w:type="dxa"/>
                <w:gridSpan w:val="2"/>
                <w:tcBorders>
                  <w:top w:val="nil"/>
                  <w:left w:val="nil"/>
                  <w:bottom w:val="nil"/>
                  <w:right w:val="nil"/>
                </w:tcBorders>
                <w:shd w:val="clear" w:color="auto" w:fill="auto"/>
                <w:vAlign w:val="bottom"/>
                <w:hideMark/>
              </w:tcPr>
            </w:tcPrChange>
          </w:tcPr>
          <w:p w14:paraId="02D36E55" w14:textId="77777777" w:rsidR="008126D6" w:rsidRDefault="008126D6">
            <w:pPr>
              <w:jc w:val="right"/>
              <w:rPr>
                <w:rFonts w:ascii="Arial" w:hAnsi="Arial" w:cs="Arial"/>
                <w:sz w:val="18"/>
                <w:szCs w:val="18"/>
              </w:rPr>
            </w:pPr>
            <w:r>
              <w:rPr>
                <w:rFonts w:ascii="Arial" w:hAnsi="Arial" w:cs="Arial"/>
                <w:sz w:val="18"/>
                <w:szCs w:val="18"/>
              </w:rPr>
              <w:t>-2 880</w:t>
            </w:r>
          </w:p>
        </w:tc>
      </w:tr>
      <w:tr w:rsidR="008126D6" w14:paraId="3240CAE1" w14:textId="77777777" w:rsidTr="005D1383">
        <w:trPr>
          <w:trHeight w:val="170"/>
          <w:trPrChange w:id="594" w:author="Michal Riziky" w:date="2019-03-14T14:04:00Z">
            <w:trPr>
              <w:gridAfter w:val="0"/>
              <w:wAfter w:w="419" w:type="dxa"/>
              <w:trHeight w:val="240"/>
            </w:trPr>
          </w:trPrChange>
        </w:trPr>
        <w:tc>
          <w:tcPr>
            <w:tcW w:w="6112" w:type="dxa"/>
            <w:tcBorders>
              <w:top w:val="nil"/>
              <w:left w:val="nil"/>
              <w:bottom w:val="nil"/>
              <w:right w:val="nil"/>
            </w:tcBorders>
            <w:shd w:val="clear" w:color="auto" w:fill="auto"/>
            <w:vAlign w:val="bottom"/>
            <w:hideMark/>
            <w:tcPrChange w:id="595" w:author="Michal Riziky" w:date="2019-03-14T14:04:00Z">
              <w:tcPr>
                <w:tcW w:w="6420" w:type="dxa"/>
                <w:gridSpan w:val="2"/>
                <w:tcBorders>
                  <w:top w:val="nil"/>
                  <w:left w:val="nil"/>
                  <w:bottom w:val="nil"/>
                  <w:right w:val="nil"/>
                </w:tcBorders>
                <w:shd w:val="clear" w:color="auto" w:fill="auto"/>
                <w:vAlign w:val="bottom"/>
                <w:hideMark/>
              </w:tcPr>
            </w:tcPrChange>
          </w:tcPr>
          <w:p w14:paraId="1DF88E2C" w14:textId="77777777" w:rsidR="008126D6" w:rsidRDefault="008126D6">
            <w:pPr>
              <w:rPr>
                <w:rFonts w:ascii="Arial" w:hAnsi="Arial" w:cs="Arial"/>
                <w:sz w:val="18"/>
                <w:szCs w:val="18"/>
              </w:rPr>
            </w:pPr>
            <w:r>
              <w:rPr>
                <w:rFonts w:ascii="Arial" w:hAnsi="Arial" w:cs="Arial"/>
                <w:sz w:val="18"/>
                <w:szCs w:val="18"/>
              </w:rPr>
              <w:t>Vyplatené dividendy</w:t>
            </w:r>
          </w:p>
        </w:tc>
        <w:tc>
          <w:tcPr>
            <w:tcW w:w="1568" w:type="dxa"/>
            <w:gridSpan w:val="2"/>
            <w:tcBorders>
              <w:top w:val="nil"/>
              <w:left w:val="nil"/>
              <w:bottom w:val="nil"/>
              <w:right w:val="nil"/>
            </w:tcBorders>
            <w:shd w:val="clear" w:color="auto" w:fill="auto"/>
            <w:vAlign w:val="bottom"/>
            <w:hideMark/>
            <w:tcPrChange w:id="596" w:author="Michal Riziky" w:date="2019-03-14T14:04:00Z">
              <w:tcPr>
                <w:tcW w:w="1400" w:type="dxa"/>
                <w:gridSpan w:val="2"/>
                <w:tcBorders>
                  <w:top w:val="nil"/>
                  <w:left w:val="nil"/>
                  <w:bottom w:val="nil"/>
                  <w:right w:val="nil"/>
                </w:tcBorders>
                <w:shd w:val="clear" w:color="auto" w:fill="auto"/>
                <w:vAlign w:val="bottom"/>
                <w:hideMark/>
              </w:tcPr>
            </w:tcPrChange>
          </w:tcPr>
          <w:p w14:paraId="6372F4EE" w14:textId="77777777" w:rsidR="008126D6" w:rsidRDefault="008126D6">
            <w:pPr>
              <w:jc w:val="right"/>
              <w:rPr>
                <w:rFonts w:ascii="Arial" w:hAnsi="Arial" w:cs="Arial"/>
                <w:sz w:val="18"/>
                <w:szCs w:val="18"/>
              </w:rPr>
            </w:pPr>
            <w:r>
              <w:rPr>
                <w:rFonts w:ascii="Arial" w:hAnsi="Arial" w:cs="Arial"/>
                <w:sz w:val="18"/>
                <w:szCs w:val="18"/>
              </w:rPr>
              <w:t>0</w:t>
            </w:r>
          </w:p>
        </w:tc>
        <w:tc>
          <w:tcPr>
            <w:tcW w:w="1534" w:type="dxa"/>
            <w:gridSpan w:val="2"/>
            <w:tcBorders>
              <w:top w:val="nil"/>
              <w:left w:val="nil"/>
              <w:bottom w:val="nil"/>
              <w:right w:val="nil"/>
            </w:tcBorders>
            <w:shd w:val="clear" w:color="auto" w:fill="auto"/>
            <w:vAlign w:val="bottom"/>
            <w:hideMark/>
            <w:tcPrChange w:id="597" w:author="Michal Riziky" w:date="2019-03-14T14:04:00Z">
              <w:tcPr>
                <w:tcW w:w="1400" w:type="dxa"/>
                <w:gridSpan w:val="2"/>
                <w:tcBorders>
                  <w:top w:val="nil"/>
                  <w:left w:val="nil"/>
                  <w:bottom w:val="nil"/>
                  <w:right w:val="nil"/>
                </w:tcBorders>
                <w:shd w:val="clear" w:color="auto" w:fill="auto"/>
                <w:vAlign w:val="bottom"/>
                <w:hideMark/>
              </w:tcPr>
            </w:tcPrChange>
          </w:tcPr>
          <w:p w14:paraId="4C2B3FF0" w14:textId="77777777" w:rsidR="008126D6" w:rsidRDefault="008126D6">
            <w:pPr>
              <w:jc w:val="right"/>
              <w:rPr>
                <w:rFonts w:ascii="Arial" w:hAnsi="Arial" w:cs="Arial"/>
                <w:sz w:val="18"/>
                <w:szCs w:val="18"/>
              </w:rPr>
            </w:pPr>
            <w:r>
              <w:rPr>
                <w:rFonts w:ascii="Arial" w:hAnsi="Arial" w:cs="Arial"/>
                <w:sz w:val="18"/>
                <w:szCs w:val="18"/>
              </w:rPr>
              <w:t>0</w:t>
            </w:r>
          </w:p>
        </w:tc>
      </w:tr>
      <w:tr w:rsidR="008126D6" w14:paraId="419C70B3" w14:textId="77777777" w:rsidTr="005D1383">
        <w:trPr>
          <w:trHeight w:val="170"/>
          <w:trPrChange w:id="598" w:author="Michal Riziky" w:date="2019-03-14T14:04:00Z">
            <w:trPr>
              <w:gridAfter w:val="0"/>
              <w:wAfter w:w="419" w:type="dxa"/>
              <w:trHeight w:val="240"/>
            </w:trPr>
          </w:trPrChange>
        </w:trPr>
        <w:tc>
          <w:tcPr>
            <w:tcW w:w="6112" w:type="dxa"/>
            <w:tcBorders>
              <w:top w:val="nil"/>
              <w:left w:val="nil"/>
              <w:bottom w:val="nil"/>
              <w:right w:val="nil"/>
            </w:tcBorders>
            <w:shd w:val="clear" w:color="auto" w:fill="auto"/>
            <w:vAlign w:val="bottom"/>
            <w:hideMark/>
            <w:tcPrChange w:id="599" w:author="Michal Riziky" w:date="2019-03-14T14:04:00Z">
              <w:tcPr>
                <w:tcW w:w="6420" w:type="dxa"/>
                <w:gridSpan w:val="2"/>
                <w:tcBorders>
                  <w:top w:val="nil"/>
                  <w:left w:val="nil"/>
                  <w:bottom w:val="nil"/>
                  <w:right w:val="nil"/>
                </w:tcBorders>
                <w:shd w:val="clear" w:color="auto" w:fill="auto"/>
                <w:vAlign w:val="bottom"/>
                <w:hideMark/>
              </w:tcPr>
            </w:tcPrChange>
          </w:tcPr>
          <w:p w14:paraId="7AB3FAC4" w14:textId="77777777" w:rsidR="008126D6" w:rsidRDefault="008126D6">
            <w:pPr>
              <w:rPr>
                <w:rFonts w:ascii="Arial" w:hAnsi="Arial" w:cs="Arial"/>
                <w:sz w:val="18"/>
                <w:szCs w:val="18"/>
              </w:rPr>
            </w:pPr>
            <w:r>
              <w:rPr>
                <w:rFonts w:ascii="Arial" w:hAnsi="Arial" w:cs="Arial"/>
                <w:sz w:val="18"/>
                <w:szCs w:val="18"/>
              </w:rPr>
              <w:t>Príjmy z mimoriadnych položiek</w:t>
            </w:r>
          </w:p>
        </w:tc>
        <w:tc>
          <w:tcPr>
            <w:tcW w:w="1568" w:type="dxa"/>
            <w:gridSpan w:val="2"/>
            <w:tcBorders>
              <w:top w:val="nil"/>
              <w:left w:val="nil"/>
              <w:bottom w:val="nil"/>
              <w:right w:val="nil"/>
            </w:tcBorders>
            <w:shd w:val="clear" w:color="auto" w:fill="auto"/>
            <w:vAlign w:val="bottom"/>
            <w:hideMark/>
            <w:tcPrChange w:id="600" w:author="Michal Riziky" w:date="2019-03-14T14:04:00Z">
              <w:tcPr>
                <w:tcW w:w="1400" w:type="dxa"/>
                <w:gridSpan w:val="2"/>
                <w:tcBorders>
                  <w:top w:val="nil"/>
                  <w:left w:val="nil"/>
                  <w:bottom w:val="nil"/>
                  <w:right w:val="nil"/>
                </w:tcBorders>
                <w:shd w:val="clear" w:color="auto" w:fill="auto"/>
                <w:vAlign w:val="bottom"/>
                <w:hideMark/>
              </w:tcPr>
            </w:tcPrChange>
          </w:tcPr>
          <w:p w14:paraId="65A83A05" w14:textId="77777777" w:rsidR="008126D6" w:rsidRDefault="008126D6">
            <w:pPr>
              <w:jc w:val="right"/>
              <w:rPr>
                <w:rFonts w:ascii="Arial" w:hAnsi="Arial" w:cs="Arial"/>
                <w:sz w:val="18"/>
                <w:szCs w:val="18"/>
              </w:rPr>
            </w:pPr>
            <w:r>
              <w:rPr>
                <w:rFonts w:ascii="Arial" w:hAnsi="Arial" w:cs="Arial"/>
                <w:sz w:val="18"/>
                <w:szCs w:val="18"/>
              </w:rPr>
              <w:t>0</w:t>
            </w:r>
          </w:p>
        </w:tc>
        <w:tc>
          <w:tcPr>
            <w:tcW w:w="1534" w:type="dxa"/>
            <w:gridSpan w:val="2"/>
            <w:tcBorders>
              <w:top w:val="nil"/>
              <w:left w:val="nil"/>
              <w:bottom w:val="nil"/>
              <w:right w:val="nil"/>
            </w:tcBorders>
            <w:shd w:val="clear" w:color="auto" w:fill="auto"/>
            <w:vAlign w:val="bottom"/>
            <w:hideMark/>
            <w:tcPrChange w:id="601" w:author="Michal Riziky" w:date="2019-03-14T14:04:00Z">
              <w:tcPr>
                <w:tcW w:w="1400" w:type="dxa"/>
                <w:gridSpan w:val="2"/>
                <w:tcBorders>
                  <w:top w:val="nil"/>
                  <w:left w:val="nil"/>
                  <w:bottom w:val="nil"/>
                  <w:right w:val="nil"/>
                </w:tcBorders>
                <w:shd w:val="clear" w:color="auto" w:fill="auto"/>
                <w:vAlign w:val="bottom"/>
                <w:hideMark/>
              </w:tcPr>
            </w:tcPrChange>
          </w:tcPr>
          <w:p w14:paraId="01C6C5BC" w14:textId="77777777" w:rsidR="008126D6" w:rsidRDefault="008126D6">
            <w:pPr>
              <w:jc w:val="right"/>
              <w:rPr>
                <w:rFonts w:ascii="Arial" w:hAnsi="Arial" w:cs="Arial"/>
                <w:sz w:val="18"/>
                <w:szCs w:val="18"/>
              </w:rPr>
            </w:pPr>
            <w:r>
              <w:rPr>
                <w:rFonts w:ascii="Arial" w:hAnsi="Arial" w:cs="Arial"/>
                <w:sz w:val="18"/>
                <w:szCs w:val="18"/>
              </w:rPr>
              <w:t>0</w:t>
            </w:r>
          </w:p>
        </w:tc>
      </w:tr>
      <w:tr w:rsidR="008126D6" w14:paraId="65FC2F8F" w14:textId="77777777" w:rsidTr="005D1383">
        <w:trPr>
          <w:trHeight w:val="170"/>
          <w:trPrChange w:id="602" w:author="Michal Riziky" w:date="2019-03-14T14:04:00Z">
            <w:trPr>
              <w:gridAfter w:val="0"/>
              <w:wAfter w:w="419" w:type="dxa"/>
              <w:trHeight w:val="240"/>
            </w:trPr>
          </w:trPrChange>
        </w:trPr>
        <w:tc>
          <w:tcPr>
            <w:tcW w:w="6112" w:type="dxa"/>
            <w:tcBorders>
              <w:top w:val="nil"/>
              <w:left w:val="nil"/>
              <w:bottom w:val="nil"/>
              <w:right w:val="nil"/>
            </w:tcBorders>
            <w:shd w:val="clear" w:color="auto" w:fill="auto"/>
            <w:vAlign w:val="bottom"/>
            <w:hideMark/>
            <w:tcPrChange w:id="603" w:author="Michal Riziky" w:date="2019-03-14T14:04:00Z">
              <w:tcPr>
                <w:tcW w:w="6420" w:type="dxa"/>
                <w:gridSpan w:val="2"/>
                <w:tcBorders>
                  <w:top w:val="nil"/>
                  <w:left w:val="nil"/>
                  <w:bottom w:val="nil"/>
                  <w:right w:val="nil"/>
                </w:tcBorders>
                <w:shd w:val="clear" w:color="auto" w:fill="auto"/>
                <w:vAlign w:val="bottom"/>
                <w:hideMark/>
              </w:tcPr>
            </w:tcPrChange>
          </w:tcPr>
          <w:p w14:paraId="299C4DBC" w14:textId="77777777" w:rsidR="008126D6" w:rsidRDefault="008126D6">
            <w:pPr>
              <w:rPr>
                <w:rFonts w:ascii="Arial" w:hAnsi="Arial" w:cs="Arial"/>
                <w:sz w:val="18"/>
                <w:szCs w:val="18"/>
              </w:rPr>
            </w:pPr>
            <w:r>
              <w:rPr>
                <w:rFonts w:ascii="Arial" w:hAnsi="Arial" w:cs="Arial"/>
                <w:sz w:val="18"/>
                <w:szCs w:val="18"/>
              </w:rPr>
              <w:t>Ostatné položky nezahrnuté do prevádzkovej činnosti</w:t>
            </w:r>
          </w:p>
        </w:tc>
        <w:tc>
          <w:tcPr>
            <w:tcW w:w="1568" w:type="dxa"/>
            <w:gridSpan w:val="2"/>
            <w:tcBorders>
              <w:top w:val="nil"/>
              <w:left w:val="nil"/>
              <w:bottom w:val="nil"/>
              <w:right w:val="nil"/>
            </w:tcBorders>
            <w:shd w:val="clear" w:color="auto" w:fill="auto"/>
            <w:vAlign w:val="bottom"/>
            <w:hideMark/>
            <w:tcPrChange w:id="604" w:author="Michal Riziky" w:date="2019-03-14T14:04:00Z">
              <w:tcPr>
                <w:tcW w:w="1400" w:type="dxa"/>
                <w:gridSpan w:val="2"/>
                <w:tcBorders>
                  <w:top w:val="nil"/>
                  <w:left w:val="nil"/>
                  <w:bottom w:val="nil"/>
                  <w:right w:val="nil"/>
                </w:tcBorders>
                <w:shd w:val="clear" w:color="auto" w:fill="auto"/>
                <w:vAlign w:val="bottom"/>
                <w:hideMark/>
              </w:tcPr>
            </w:tcPrChange>
          </w:tcPr>
          <w:p w14:paraId="6C5EF372" w14:textId="77777777" w:rsidR="008126D6" w:rsidRDefault="008126D6">
            <w:pPr>
              <w:jc w:val="right"/>
              <w:rPr>
                <w:rFonts w:ascii="Arial" w:hAnsi="Arial" w:cs="Arial"/>
                <w:sz w:val="18"/>
                <w:szCs w:val="18"/>
              </w:rPr>
            </w:pPr>
            <w:r>
              <w:rPr>
                <w:rFonts w:ascii="Arial" w:hAnsi="Arial" w:cs="Arial"/>
                <w:sz w:val="18"/>
                <w:szCs w:val="18"/>
              </w:rPr>
              <w:t>0</w:t>
            </w:r>
          </w:p>
        </w:tc>
        <w:tc>
          <w:tcPr>
            <w:tcW w:w="1534" w:type="dxa"/>
            <w:gridSpan w:val="2"/>
            <w:tcBorders>
              <w:top w:val="nil"/>
              <w:left w:val="nil"/>
              <w:bottom w:val="nil"/>
              <w:right w:val="nil"/>
            </w:tcBorders>
            <w:shd w:val="clear" w:color="auto" w:fill="auto"/>
            <w:vAlign w:val="bottom"/>
            <w:hideMark/>
            <w:tcPrChange w:id="605" w:author="Michal Riziky" w:date="2019-03-14T14:04:00Z">
              <w:tcPr>
                <w:tcW w:w="1400" w:type="dxa"/>
                <w:gridSpan w:val="2"/>
                <w:tcBorders>
                  <w:top w:val="nil"/>
                  <w:left w:val="nil"/>
                  <w:bottom w:val="nil"/>
                  <w:right w:val="nil"/>
                </w:tcBorders>
                <w:shd w:val="clear" w:color="auto" w:fill="auto"/>
                <w:vAlign w:val="bottom"/>
                <w:hideMark/>
              </w:tcPr>
            </w:tcPrChange>
          </w:tcPr>
          <w:p w14:paraId="11AE4791" w14:textId="77777777" w:rsidR="008126D6" w:rsidRDefault="008126D6">
            <w:pPr>
              <w:jc w:val="right"/>
              <w:rPr>
                <w:rFonts w:ascii="Arial" w:hAnsi="Arial" w:cs="Arial"/>
                <w:sz w:val="18"/>
                <w:szCs w:val="18"/>
              </w:rPr>
            </w:pPr>
            <w:r>
              <w:rPr>
                <w:rFonts w:ascii="Arial" w:hAnsi="Arial" w:cs="Arial"/>
                <w:sz w:val="18"/>
                <w:szCs w:val="18"/>
              </w:rPr>
              <w:t>0</w:t>
            </w:r>
          </w:p>
        </w:tc>
      </w:tr>
      <w:tr w:rsidR="008126D6" w14:paraId="6E31F94E" w14:textId="77777777" w:rsidTr="005D1383">
        <w:trPr>
          <w:trHeight w:val="170"/>
          <w:trPrChange w:id="606" w:author="Michal Riziky" w:date="2019-03-14T14:04:00Z">
            <w:trPr>
              <w:gridAfter w:val="0"/>
              <w:wAfter w:w="419" w:type="dxa"/>
              <w:trHeight w:val="255"/>
            </w:trPr>
          </w:trPrChange>
        </w:trPr>
        <w:tc>
          <w:tcPr>
            <w:tcW w:w="6112" w:type="dxa"/>
            <w:tcBorders>
              <w:top w:val="nil"/>
              <w:left w:val="nil"/>
              <w:bottom w:val="nil"/>
              <w:right w:val="nil"/>
            </w:tcBorders>
            <w:shd w:val="clear" w:color="auto" w:fill="auto"/>
            <w:vAlign w:val="bottom"/>
            <w:hideMark/>
            <w:tcPrChange w:id="607" w:author="Michal Riziky" w:date="2019-03-14T14:04:00Z">
              <w:tcPr>
                <w:tcW w:w="6420" w:type="dxa"/>
                <w:gridSpan w:val="2"/>
                <w:tcBorders>
                  <w:top w:val="nil"/>
                  <w:left w:val="nil"/>
                  <w:bottom w:val="nil"/>
                  <w:right w:val="nil"/>
                </w:tcBorders>
                <w:shd w:val="clear" w:color="auto" w:fill="auto"/>
                <w:vAlign w:val="bottom"/>
                <w:hideMark/>
              </w:tcPr>
            </w:tcPrChange>
          </w:tcPr>
          <w:p w14:paraId="16B96F65" w14:textId="77777777" w:rsidR="008126D6" w:rsidRDefault="008126D6">
            <w:pPr>
              <w:rPr>
                <w:rFonts w:ascii="Arial" w:hAnsi="Arial" w:cs="Arial"/>
                <w:b/>
                <w:bCs/>
                <w:sz w:val="18"/>
                <w:szCs w:val="18"/>
              </w:rPr>
            </w:pPr>
            <w:r>
              <w:rPr>
                <w:rFonts w:ascii="Arial" w:hAnsi="Arial" w:cs="Arial"/>
                <w:b/>
                <w:bCs/>
                <w:sz w:val="18"/>
                <w:szCs w:val="18"/>
              </w:rPr>
              <w:t>Čisté peňažné toky z prevádzkovej činnosti</w:t>
            </w:r>
          </w:p>
        </w:tc>
        <w:tc>
          <w:tcPr>
            <w:tcW w:w="1568" w:type="dxa"/>
            <w:gridSpan w:val="2"/>
            <w:tcBorders>
              <w:top w:val="single" w:sz="4" w:space="0" w:color="auto"/>
              <w:left w:val="nil"/>
              <w:bottom w:val="double" w:sz="6" w:space="0" w:color="auto"/>
              <w:right w:val="nil"/>
            </w:tcBorders>
            <w:shd w:val="clear" w:color="auto" w:fill="auto"/>
            <w:vAlign w:val="bottom"/>
            <w:hideMark/>
            <w:tcPrChange w:id="608" w:author="Michal Riziky" w:date="2019-03-14T14:04:00Z">
              <w:tcPr>
                <w:tcW w:w="1400" w:type="dxa"/>
                <w:gridSpan w:val="2"/>
                <w:tcBorders>
                  <w:top w:val="single" w:sz="4" w:space="0" w:color="auto"/>
                  <w:left w:val="nil"/>
                  <w:bottom w:val="double" w:sz="6" w:space="0" w:color="auto"/>
                  <w:right w:val="nil"/>
                </w:tcBorders>
                <w:shd w:val="clear" w:color="auto" w:fill="auto"/>
                <w:vAlign w:val="bottom"/>
                <w:hideMark/>
              </w:tcPr>
            </w:tcPrChange>
          </w:tcPr>
          <w:p w14:paraId="62F3457D" w14:textId="77777777" w:rsidR="008126D6" w:rsidRDefault="008126D6">
            <w:pPr>
              <w:jc w:val="right"/>
              <w:rPr>
                <w:rFonts w:ascii="Arial" w:hAnsi="Arial" w:cs="Arial"/>
                <w:b/>
                <w:bCs/>
                <w:sz w:val="18"/>
                <w:szCs w:val="18"/>
              </w:rPr>
            </w:pPr>
            <w:r>
              <w:rPr>
                <w:rFonts w:ascii="Arial" w:hAnsi="Arial" w:cs="Arial"/>
                <w:b/>
                <w:bCs/>
                <w:sz w:val="18"/>
                <w:szCs w:val="18"/>
              </w:rPr>
              <w:t>-19 708</w:t>
            </w:r>
          </w:p>
        </w:tc>
        <w:tc>
          <w:tcPr>
            <w:tcW w:w="1534" w:type="dxa"/>
            <w:gridSpan w:val="2"/>
            <w:tcBorders>
              <w:top w:val="single" w:sz="4" w:space="0" w:color="auto"/>
              <w:left w:val="nil"/>
              <w:bottom w:val="double" w:sz="6" w:space="0" w:color="auto"/>
              <w:right w:val="nil"/>
            </w:tcBorders>
            <w:shd w:val="clear" w:color="auto" w:fill="auto"/>
            <w:vAlign w:val="bottom"/>
            <w:hideMark/>
            <w:tcPrChange w:id="609" w:author="Michal Riziky" w:date="2019-03-14T14:04:00Z">
              <w:tcPr>
                <w:tcW w:w="1400" w:type="dxa"/>
                <w:gridSpan w:val="2"/>
                <w:tcBorders>
                  <w:top w:val="single" w:sz="4" w:space="0" w:color="auto"/>
                  <w:left w:val="nil"/>
                  <w:bottom w:val="double" w:sz="6" w:space="0" w:color="auto"/>
                  <w:right w:val="nil"/>
                </w:tcBorders>
                <w:shd w:val="clear" w:color="auto" w:fill="auto"/>
                <w:vAlign w:val="bottom"/>
                <w:hideMark/>
              </w:tcPr>
            </w:tcPrChange>
          </w:tcPr>
          <w:p w14:paraId="29BDB769" w14:textId="77777777" w:rsidR="008126D6" w:rsidRDefault="008126D6">
            <w:pPr>
              <w:jc w:val="right"/>
              <w:rPr>
                <w:rFonts w:ascii="Arial" w:hAnsi="Arial" w:cs="Arial"/>
                <w:b/>
                <w:bCs/>
                <w:color w:val="000000"/>
                <w:sz w:val="18"/>
                <w:szCs w:val="18"/>
              </w:rPr>
            </w:pPr>
            <w:r>
              <w:rPr>
                <w:rFonts w:ascii="Arial" w:hAnsi="Arial" w:cs="Arial"/>
                <w:b/>
                <w:bCs/>
                <w:color w:val="000000"/>
                <w:sz w:val="18"/>
                <w:szCs w:val="18"/>
              </w:rPr>
              <w:t>411 162</w:t>
            </w:r>
          </w:p>
        </w:tc>
      </w:tr>
      <w:tr w:rsidR="008126D6" w14:paraId="278C8B9D" w14:textId="77777777" w:rsidTr="005D1383">
        <w:trPr>
          <w:trHeight w:val="170"/>
          <w:trPrChange w:id="610" w:author="Michal Riziky" w:date="2019-03-14T14:04:00Z">
            <w:trPr>
              <w:gridAfter w:val="0"/>
              <w:wAfter w:w="419" w:type="dxa"/>
              <w:trHeight w:val="255"/>
            </w:trPr>
          </w:trPrChange>
        </w:trPr>
        <w:tc>
          <w:tcPr>
            <w:tcW w:w="6112" w:type="dxa"/>
            <w:tcBorders>
              <w:top w:val="nil"/>
              <w:left w:val="nil"/>
              <w:bottom w:val="nil"/>
              <w:right w:val="nil"/>
            </w:tcBorders>
            <w:shd w:val="clear" w:color="auto" w:fill="auto"/>
            <w:vAlign w:val="bottom"/>
            <w:hideMark/>
            <w:tcPrChange w:id="611" w:author="Michal Riziky" w:date="2019-03-14T14:04:00Z">
              <w:tcPr>
                <w:tcW w:w="6420" w:type="dxa"/>
                <w:gridSpan w:val="2"/>
                <w:tcBorders>
                  <w:top w:val="nil"/>
                  <w:left w:val="nil"/>
                  <w:bottom w:val="nil"/>
                  <w:right w:val="nil"/>
                </w:tcBorders>
                <w:shd w:val="clear" w:color="auto" w:fill="auto"/>
                <w:vAlign w:val="bottom"/>
                <w:hideMark/>
              </w:tcPr>
            </w:tcPrChange>
          </w:tcPr>
          <w:p w14:paraId="0E360E17" w14:textId="77777777" w:rsidR="008126D6" w:rsidRDefault="008126D6">
            <w:pPr>
              <w:jc w:val="right"/>
              <w:rPr>
                <w:rFonts w:ascii="Arial" w:hAnsi="Arial" w:cs="Arial"/>
                <w:b/>
                <w:bCs/>
                <w:color w:val="000000"/>
                <w:sz w:val="18"/>
                <w:szCs w:val="18"/>
              </w:rPr>
            </w:pPr>
          </w:p>
        </w:tc>
        <w:tc>
          <w:tcPr>
            <w:tcW w:w="1568" w:type="dxa"/>
            <w:gridSpan w:val="2"/>
            <w:tcBorders>
              <w:top w:val="nil"/>
              <w:left w:val="nil"/>
              <w:bottom w:val="nil"/>
              <w:right w:val="nil"/>
            </w:tcBorders>
            <w:shd w:val="clear" w:color="auto" w:fill="auto"/>
            <w:vAlign w:val="bottom"/>
            <w:hideMark/>
            <w:tcPrChange w:id="612" w:author="Michal Riziky" w:date="2019-03-14T14:04:00Z">
              <w:tcPr>
                <w:tcW w:w="1400" w:type="dxa"/>
                <w:gridSpan w:val="2"/>
                <w:tcBorders>
                  <w:top w:val="nil"/>
                  <w:left w:val="nil"/>
                  <w:bottom w:val="nil"/>
                  <w:right w:val="nil"/>
                </w:tcBorders>
                <w:shd w:val="clear" w:color="auto" w:fill="auto"/>
                <w:vAlign w:val="bottom"/>
                <w:hideMark/>
              </w:tcPr>
            </w:tcPrChange>
          </w:tcPr>
          <w:p w14:paraId="4AC7396F" w14:textId="77777777" w:rsidR="008126D6" w:rsidRDefault="008126D6">
            <w:pPr>
              <w:rPr>
                <w:sz w:val="20"/>
                <w:szCs w:val="20"/>
              </w:rPr>
            </w:pPr>
          </w:p>
        </w:tc>
        <w:tc>
          <w:tcPr>
            <w:tcW w:w="1534" w:type="dxa"/>
            <w:gridSpan w:val="2"/>
            <w:tcBorders>
              <w:top w:val="nil"/>
              <w:left w:val="nil"/>
              <w:bottom w:val="nil"/>
              <w:right w:val="nil"/>
            </w:tcBorders>
            <w:shd w:val="clear" w:color="auto" w:fill="auto"/>
            <w:vAlign w:val="bottom"/>
            <w:hideMark/>
            <w:tcPrChange w:id="613" w:author="Michal Riziky" w:date="2019-03-14T14:04:00Z">
              <w:tcPr>
                <w:tcW w:w="1400" w:type="dxa"/>
                <w:gridSpan w:val="2"/>
                <w:tcBorders>
                  <w:top w:val="nil"/>
                  <w:left w:val="nil"/>
                  <w:bottom w:val="nil"/>
                  <w:right w:val="nil"/>
                </w:tcBorders>
                <w:shd w:val="clear" w:color="auto" w:fill="auto"/>
                <w:vAlign w:val="bottom"/>
                <w:hideMark/>
              </w:tcPr>
            </w:tcPrChange>
          </w:tcPr>
          <w:p w14:paraId="57F33030" w14:textId="77777777" w:rsidR="008126D6" w:rsidRDefault="008126D6">
            <w:pPr>
              <w:jc w:val="right"/>
              <w:rPr>
                <w:sz w:val="20"/>
                <w:szCs w:val="20"/>
              </w:rPr>
            </w:pPr>
          </w:p>
        </w:tc>
      </w:tr>
      <w:tr w:rsidR="008126D6" w14:paraId="48F5EB1A" w14:textId="77777777" w:rsidTr="005D1383">
        <w:trPr>
          <w:trHeight w:val="170"/>
          <w:trPrChange w:id="614" w:author="Michal Riziky" w:date="2019-03-14T14:04:00Z">
            <w:trPr>
              <w:gridAfter w:val="0"/>
              <w:wAfter w:w="419" w:type="dxa"/>
              <w:trHeight w:val="240"/>
            </w:trPr>
          </w:trPrChange>
        </w:trPr>
        <w:tc>
          <w:tcPr>
            <w:tcW w:w="6112" w:type="dxa"/>
            <w:tcBorders>
              <w:top w:val="nil"/>
              <w:left w:val="nil"/>
              <w:bottom w:val="nil"/>
              <w:right w:val="nil"/>
            </w:tcBorders>
            <w:shd w:val="clear" w:color="auto" w:fill="auto"/>
            <w:vAlign w:val="bottom"/>
            <w:hideMark/>
            <w:tcPrChange w:id="615" w:author="Michal Riziky" w:date="2019-03-14T14:04:00Z">
              <w:tcPr>
                <w:tcW w:w="6420" w:type="dxa"/>
                <w:gridSpan w:val="2"/>
                <w:tcBorders>
                  <w:top w:val="nil"/>
                  <w:left w:val="nil"/>
                  <w:bottom w:val="nil"/>
                  <w:right w:val="nil"/>
                </w:tcBorders>
                <w:shd w:val="clear" w:color="auto" w:fill="auto"/>
                <w:vAlign w:val="bottom"/>
                <w:hideMark/>
              </w:tcPr>
            </w:tcPrChange>
          </w:tcPr>
          <w:p w14:paraId="55D4C845" w14:textId="77777777" w:rsidR="008126D6" w:rsidRDefault="008126D6">
            <w:pPr>
              <w:jc w:val="right"/>
              <w:rPr>
                <w:sz w:val="20"/>
                <w:szCs w:val="20"/>
              </w:rPr>
            </w:pPr>
          </w:p>
        </w:tc>
        <w:tc>
          <w:tcPr>
            <w:tcW w:w="1568" w:type="dxa"/>
            <w:gridSpan w:val="2"/>
            <w:tcBorders>
              <w:top w:val="nil"/>
              <w:left w:val="nil"/>
              <w:bottom w:val="nil"/>
              <w:right w:val="nil"/>
            </w:tcBorders>
            <w:shd w:val="clear" w:color="auto" w:fill="auto"/>
            <w:vAlign w:val="bottom"/>
            <w:hideMark/>
            <w:tcPrChange w:id="616" w:author="Michal Riziky" w:date="2019-03-14T14:04:00Z">
              <w:tcPr>
                <w:tcW w:w="1400" w:type="dxa"/>
                <w:gridSpan w:val="2"/>
                <w:tcBorders>
                  <w:top w:val="nil"/>
                  <w:left w:val="nil"/>
                  <w:bottom w:val="nil"/>
                  <w:right w:val="nil"/>
                </w:tcBorders>
                <w:shd w:val="clear" w:color="auto" w:fill="auto"/>
                <w:vAlign w:val="bottom"/>
                <w:hideMark/>
              </w:tcPr>
            </w:tcPrChange>
          </w:tcPr>
          <w:p w14:paraId="5F13EEC8" w14:textId="77777777" w:rsidR="008126D6" w:rsidRDefault="008126D6">
            <w:pPr>
              <w:rPr>
                <w:sz w:val="20"/>
                <w:szCs w:val="20"/>
              </w:rPr>
            </w:pPr>
          </w:p>
        </w:tc>
        <w:tc>
          <w:tcPr>
            <w:tcW w:w="1534" w:type="dxa"/>
            <w:gridSpan w:val="2"/>
            <w:tcBorders>
              <w:top w:val="nil"/>
              <w:left w:val="nil"/>
              <w:bottom w:val="nil"/>
              <w:right w:val="nil"/>
            </w:tcBorders>
            <w:shd w:val="clear" w:color="auto" w:fill="auto"/>
            <w:vAlign w:val="bottom"/>
            <w:hideMark/>
            <w:tcPrChange w:id="617" w:author="Michal Riziky" w:date="2019-03-14T14:04:00Z">
              <w:tcPr>
                <w:tcW w:w="1400" w:type="dxa"/>
                <w:gridSpan w:val="2"/>
                <w:tcBorders>
                  <w:top w:val="nil"/>
                  <w:left w:val="nil"/>
                  <w:bottom w:val="nil"/>
                  <w:right w:val="nil"/>
                </w:tcBorders>
                <w:shd w:val="clear" w:color="auto" w:fill="auto"/>
                <w:vAlign w:val="bottom"/>
                <w:hideMark/>
              </w:tcPr>
            </w:tcPrChange>
          </w:tcPr>
          <w:p w14:paraId="1ABC6831" w14:textId="77777777" w:rsidR="008126D6" w:rsidRDefault="008126D6">
            <w:pPr>
              <w:jc w:val="right"/>
              <w:rPr>
                <w:sz w:val="20"/>
                <w:szCs w:val="20"/>
              </w:rPr>
            </w:pPr>
          </w:p>
        </w:tc>
      </w:tr>
      <w:tr w:rsidR="008126D6" w14:paraId="0932E402" w14:textId="77777777" w:rsidTr="005D1383">
        <w:trPr>
          <w:trHeight w:val="170"/>
          <w:trPrChange w:id="618" w:author="Michal Riziky" w:date="2019-03-14T14:04:00Z">
            <w:trPr>
              <w:gridAfter w:val="0"/>
              <w:wAfter w:w="419" w:type="dxa"/>
              <w:trHeight w:val="240"/>
            </w:trPr>
          </w:trPrChange>
        </w:trPr>
        <w:tc>
          <w:tcPr>
            <w:tcW w:w="6112" w:type="dxa"/>
            <w:tcBorders>
              <w:top w:val="nil"/>
              <w:left w:val="nil"/>
              <w:bottom w:val="nil"/>
              <w:right w:val="nil"/>
            </w:tcBorders>
            <w:shd w:val="clear" w:color="auto" w:fill="auto"/>
            <w:vAlign w:val="bottom"/>
            <w:hideMark/>
            <w:tcPrChange w:id="619" w:author="Michal Riziky" w:date="2019-03-14T14:04:00Z">
              <w:tcPr>
                <w:tcW w:w="6420" w:type="dxa"/>
                <w:gridSpan w:val="2"/>
                <w:tcBorders>
                  <w:top w:val="nil"/>
                  <w:left w:val="nil"/>
                  <w:bottom w:val="nil"/>
                  <w:right w:val="nil"/>
                </w:tcBorders>
                <w:shd w:val="clear" w:color="auto" w:fill="auto"/>
                <w:vAlign w:val="bottom"/>
                <w:hideMark/>
              </w:tcPr>
            </w:tcPrChange>
          </w:tcPr>
          <w:p w14:paraId="1D493357" w14:textId="77777777" w:rsidR="008126D6" w:rsidRDefault="008126D6">
            <w:pPr>
              <w:rPr>
                <w:rFonts w:ascii="Arial" w:hAnsi="Arial" w:cs="Arial"/>
                <w:b/>
                <w:bCs/>
                <w:sz w:val="18"/>
                <w:szCs w:val="18"/>
              </w:rPr>
            </w:pPr>
            <w:r>
              <w:rPr>
                <w:rFonts w:ascii="Arial" w:hAnsi="Arial" w:cs="Arial"/>
                <w:b/>
                <w:bCs/>
                <w:sz w:val="18"/>
                <w:szCs w:val="18"/>
              </w:rPr>
              <w:t>Peňažné toky z investičnej činnosti</w:t>
            </w:r>
          </w:p>
        </w:tc>
        <w:tc>
          <w:tcPr>
            <w:tcW w:w="1568" w:type="dxa"/>
            <w:gridSpan w:val="2"/>
            <w:tcBorders>
              <w:top w:val="nil"/>
              <w:left w:val="nil"/>
              <w:bottom w:val="nil"/>
              <w:right w:val="nil"/>
            </w:tcBorders>
            <w:shd w:val="clear" w:color="auto" w:fill="auto"/>
            <w:vAlign w:val="bottom"/>
            <w:hideMark/>
            <w:tcPrChange w:id="620" w:author="Michal Riziky" w:date="2019-03-14T14:04:00Z">
              <w:tcPr>
                <w:tcW w:w="1400" w:type="dxa"/>
                <w:gridSpan w:val="2"/>
                <w:tcBorders>
                  <w:top w:val="nil"/>
                  <w:left w:val="nil"/>
                  <w:bottom w:val="nil"/>
                  <w:right w:val="nil"/>
                </w:tcBorders>
                <w:shd w:val="clear" w:color="auto" w:fill="auto"/>
                <w:vAlign w:val="bottom"/>
                <w:hideMark/>
              </w:tcPr>
            </w:tcPrChange>
          </w:tcPr>
          <w:p w14:paraId="1C4363DA" w14:textId="77777777" w:rsidR="008126D6" w:rsidRDefault="008126D6">
            <w:pPr>
              <w:rPr>
                <w:rFonts w:ascii="Arial" w:hAnsi="Arial" w:cs="Arial"/>
                <w:b/>
                <w:bCs/>
                <w:sz w:val="18"/>
                <w:szCs w:val="18"/>
              </w:rPr>
            </w:pPr>
          </w:p>
        </w:tc>
        <w:tc>
          <w:tcPr>
            <w:tcW w:w="1534" w:type="dxa"/>
            <w:gridSpan w:val="2"/>
            <w:tcBorders>
              <w:top w:val="nil"/>
              <w:left w:val="nil"/>
              <w:bottom w:val="nil"/>
              <w:right w:val="nil"/>
            </w:tcBorders>
            <w:shd w:val="clear" w:color="auto" w:fill="auto"/>
            <w:vAlign w:val="bottom"/>
            <w:hideMark/>
            <w:tcPrChange w:id="621" w:author="Michal Riziky" w:date="2019-03-14T14:04:00Z">
              <w:tcPr>
                <w:tcW w:w="1400" w:type="dxa"/>
                <w:gridSpan w:val="2"/>
                <w:tcBorders>
                  <w:top w:val="nil"/>
                  <w:left w:val="nil"/>
                  <w:bottom w:val="nil"/>
                  <w:right w:val="nil"/>
                </w:tcBorders>
                <w:shd w:val="clear" w:color="auto" w:fill="auto"/>
                <w:vAlign w:val="bottom"/>
                <w:hideMark/>
              </w:tcPr>
            </w:tcPrChange>
          </w:tcPr>
          <w:p w14:paraId="605A7477" w14:textId="77777777" w:rsidR="008126D6" w:rsidRDefault="008126D6">
            <w:pPr>
              <w:jc w:val="right"/>
              <w:rPr>
                <w:sz w:val="20"/>
                <w:szCs w:val="20"/>
              </w:rPr>
            </w:pPr>
          </w:p>
        </w:tc>
      </w:tr>
      <w:tr w:rsidR="008126D6" w14:paraId="0AFD0E2D" w14:textId="77777777" w:rsidTr="005D1383">
        <w:trPr>
          <w:trHeight w:val="170"/>
          <w:trPrChange w:id="622" w:author="Michal Riziky" w:date="2019-03-14T14:04:00Z">
            <w:trPr>
              <w:gridAfter w:val="0"/>
              <w:wAfter w:w="419" w:type="dxa"/>
              <w:trHeight w:val="240"/>
            </w:trPr>
          </w:trPrChange>
        </w:trPr>
        <w:tc>
          <w:tcPr>
            <w:tcW w:w="6112" w:type="dxa"/>
            <w:tcBorders>
              <w:top w:val="nil"/>
              <w:left w:val="nil"/>
              <w:bottom w:val="nil"/>
              <w:right w:val="nil"/>
            </w:tcBorders>
            <w:shd w:val="clear" w:color="auto" w:fill="auto"/>
            <w:vAlign w:val="bottom"/>
            <w:hideMark/>
            <w:tcPrChange w:id="623" w:author="Michal Riziky" w:date="2019-03-14T14:04:00Z">
              <w:tcPr>
                <w:tcW w:w="6420" w:type="dxa"/>
                <w:gridSpan w:val="2"/>
                <w:tcBorders>
                  <w:top w:val="nil"/>
                  <w:left w:val="nil"/>
                  <w:bottom w:val="nil"/>
                  <w:right w:val="nil"/>
                </w:tcBorders>
                <w:shd w:val="clear" w:color="auto" w:fill="auto"/>
                <w:vAlign w:val="bottom"/>
                <w:hideMark/>
              </w:tcPr>
            </w:tcPrChange>
          </w:tcPr>
          <w:p w14:paraId="0061CDFD" w14:textId="77777777" w:rsidR="008126D6" w:rsidRDefault="008126D6">
            <w:pPr>
              <w:rPr>
                <w:rFonts w:ascii="Arial" w:hAnsi="Arial" w:cs="Arial"/>
                <w:sz w:val="18"/>
                <w:szCs w:val="18"/>
              </w:rPr>
            </w:pPr>
            <w:r>
              <w:rPr>
                <w:rFonts w:ascii="Arial" w:hAnsi="Arial" w:cs="Arial"/>
                <w:sz w:val="18"/>
                <w:szCs w:val="18"/>
              </w:rPr>
              <w:t>Nákup dlhodobého majetku</w:t>
            </w:r>
          </w:p>
        </w:tc>
        <w:tc>
          <w:tcPr>
            <w:tcW w:w="1568" w:type="dxa"/>
            <w:gridSpan w:val="2"/>
            <w:tcBorders>
              <w:top w:val="nil"/>
              <w:left w:val="nil"/>
              <w:bottom w:val="nil"/>
              <w:right w:val="nil"/>
            </w:tcBorders>
            <w:shd w:val="clear" w:color="auto" w:fill="auto"/>
            <w:vAlign w:val="bottom"/>
            <w:hideMark/>
            <w:tcPrChange w:id="624" w:author="Michal Riziky" w:date="2019-03-14T14:04:00Z">
              <w:tcPr>
                <w:tcW w:w="1400" w:type="dxa"/>
                <w:gridSpan w:val="2"/>
                <w:tcBorders>
                  <w:top w:val="nil"/>
                  <w:left w:val="nil"/>
                  <w:bottom w:val="nil"/>
                  <w:right w:val="nil"/>
                </w:tcBorders>
                <w:shd w:val="clear" w:color="auto" w:fill="auto"/>
                <w:vAlign w:val="bottom"/>
                <w:hideMark/>
              </w:tcPr>
            </w:tcPrChange>
          </w:tcPr>
          <w:p w14:paraId="43280B4C" w14:textId="77777777" w:rsidR="008126D6" w:rsidRDefault="008126D6">
            <w:pPr>
              <w:jc w:val="right"/>
              <w:rPr>
                <w:rFonts w:ascii="Arial" w:hAnsi="Arial" w:cs="Arial"/>
                <w:sz w:val="18"/>
                <w:szCs w:val="18"/>
              </w:rPr>
            </w:pPr>
            <w:r>
              <w:rPr>
                <w:rFonts w:ascii="Arial" w:hAnsi="Arial" w:cs="Arial"/>
                <w:sz w:val="18"/>
                <w:szCs w:val="18"/>
              </w:rPr>
              <w:t>-120 199</w:t>
            </w:r>
          </w:p>
        </w:tc>
        <w:tc>
          <w:tcPr>
            <w:tcW w:w="1534" w:type="dxa"/>
            <w:gridSpan w:val="2"/>
            <w:tcBorders>
              <w:top w:val="nil"/>
              <w:left w:val="nil"/>
              <w:bottom w:val="nil"/>
              <w:right w:val="nil"/>
            </w:tcBorders>
            <w:shd w:val="clear" w:color="auto" w:fill="auto"/>
            <w:vAlign w:val="bottom"/>
            <w:hideMark/>
            <w:tcPrChange w:id="625" w:author="Michal Riziky" w:date="2019-03-14T14:04:00Z">
              <w:tcPr>
                <w:tcW w:w="1400" w:type="dxa"/>
                <w:gridSpan w:val="2"/>
                <w:tcBorders>
                  <w:top w:val="nil"/>
                  <w:left w:val="nil"/>
                  <w:bottom w:val="nil"/>
                  <w:right w:val="nil"/>
                </w:tcBorders>
                <w:shd w:val="clear" w:color="auto" w:fill="auto"/>
                <w:vAlign w:val="bottom"/>
                <w:hideMark/>
              </w:tcPr>
            </w:tcPrChange>
          </w:tcPr>
          <w:p w14:paraId="724638C7" w14:textId="77777777" w:rsidR="008126D6" w:rsidRDefault="008126D6">
            <w:pPr>
              <w:jc w:val="right"/>
              <w:rPr>
                <w:rFonts w:ascii="Arial" w:hAnsi="Arial" w:cs="Arial"/>
                <w:sz w:val="18"/>
                <w:szCs w:val="18"/>
              </w:rPr>
            </w:pPr>
            <w:r>
              <w:rPr>
                <w:rFonts w:ascii="Arial" w:hAnsi="Arial" w:cs="Arial"/>
                <w:sz w:val="18"/>
                <w:szCs w:val="18"/>
              </w:rPr>
              <w:t>-731 845</w:t>
            </w:r>
          </w:p>
        </w:tc>
      </w:tr>
      <w:tr w:rsidR="008126D6" w14:paraId="264B681B" w14:textId="77777777" w:rsidTr="005D1383">
        <w:trPr>
          <w:trHeight w:val="170"/>
          <w:trPrChange w:id="626" w:author="Michal Riziky" w:date="2019-03-14T14:04:00Z">
            <w:trPr>
              <w:gridAfter w:val="0"/>
              <w:wAfter w:w="419" w:type="dxa"/>
              <w:trHeight w:val="240"/>
            </w:trPr>
          </w:trPrChange>
        </w:trPr>
        <w:tc>
          <w:tcPr>
            <w:tcW w:w="6112" w:type="dxa"/>
            <w:tcBorders>
              <w:top w:val="nil"/>
              <w:left w:val="nil"/>
              <w:bottom w:val="nil"/>
              <w:right w:val="nil"/>
            </w:tcBorders>
            <w:shd w:val="clear" w:color="auto" w:fill="auto"/>
            <w:vAlign w:val="bottom"/>
            <w:hideMark/>
            <w:tcPrChange w:id="627" w:author="Michal Riziky" w:date="2019-03-14T14:04:00Z">
              <w:tcPr>
                <w:tcW w:w="6420" w:type="dxa"/>
                <w:gridSpan w:val="2"/>
                <w:tcBorders>
                  <w:top w:val="nil"/>
                  <w:left w:val="nil"/>
                  <w:bottom w:val="nil"/>
                  <w:right w:val="nil"/>
                </w:tcBorders>
                <w:shd w:val="clear" w:color="auto" w:fill="auto"/>
                <w:vAlign w:val="bottom"/>
                <w:hideMark/>
              </w:tcPr>
            </w:tcPrChange>
          </w:tcPr>
          <w:p w14:paraId="29158CC5" w14:textId="77777777" w:rsidR="008126D6" w:rsidRDefault="008126D6">
            <w:pPr>
              <w:rPr>
                <w:rFonts w:ascii="Arial" w:hAnsi="Arial" w:cs="Arial"/>
                <w:sz w:val="18"/>
                <w:szCs w:val="18"/>
              </w:rPr>
            </w:pPr>
            <w:r>
              <w:rPr>
                <w:rFonts w:ascii="Arial" w:hAnsi="Arial" w:cs="Arial"/>
                <w:sz w:val="18"/>
                <w:szCs w:val="18"/>
              </w:rPr>
              <w:t>Príjmy z predaja dlhodobého majetku</w:t>
            </w:r>
          </w:p>
        </w:tc>
        <w:tc>
          <w:tcPr>
            <w:tcW w:w="1568" w:type="dxa"/>
            <w:gridSpan w:val="2"/>
            <w:tcBorders>
              <w:top w:val="nil"/>
              <w:left w:val="nil"/>
              <w:bottom w:val="nil"/>
              <w:right w:val="nil"/>
            </w:tcBorders>
            <w:shd w:val="clear" w:color="auto" w:fill="auto"/>
            <w:vAlign w:val="bottom"/>
            <w:hideMark/>
            <w:tcPrChange w:id="628" w:author="Michal Riziky" w:date="2019-03-14T14:04:00Z">
              <w:tcPr>
                <w:tcW w:w="1400" w:type="dxa"/>
                <w:gridSpan w:val="2"/>
                <w:tcBorders>
                  <w:top w:val="nil"/>
                  <w:left w:val="nil"/>
                  <w:bottom w:val="nil"/>
                  <w:right w:val="nil"/>
                </w:tcBorders>
                <w:shd w:val="clear" w:color="auto" w:fill="auto"/>
                <w:vAlign w:val="bottom"/>
                <w:hideMark/>
              </w:tcPr>
            </w:tcPrChange>
          </w:tcPr>
          <w:p w14:paraId="3AC632CA" w14:textId="77777777" w:rsidR="008126D6" w:rsidRDefault="008126D6">
            <w:pPr>
              <w:jc w:val="right"/>
              <w:rPr>
                <w:rFonts w:ascii="Arial" w:hAnsi="Arial" w:cs="Arial"/>
                <w:sz w:val="18"/>
                <w:szCs w:val="18"/>
              </w:rPr>
            </w:pPr>
            <w:r>
              <w:rPr>
                <w:rFonts w:ascii="Arial" w:hAnsi="Arial" w:cs="Arial"/>
                <w:sz w:val="18"/>
                <w:szCs w:val="18"/>
              </w:rPr>
              <w:t>69 340</w:t>
            </w:r>
          </w:p>
        </w:tc>
        <w:tc>
          <w:tcPr>
            <w:tcW w:w="1534" w:type="dxa"/>
            <w:gridSpan w:val="2"/>
            <w:tcBorders>
              <w:top w:val="nil"/>
              <w:left w:val="nil"/>
              <w:bottom w:val="nil"/>
              <w:right w:val="nil"/>
            </w:tcBorders>
            <w:shd w:val="clear" w:color="auto" w:fill="auto"/>
            <w:vAlign w:val="bottom"/>
            <w:hideMark/>
            <w:tcPrChange w:id="629" w:author="Michal Riziky" w:date="2019-03-14T14:04:00Z">
              <w:tcPr>
                <w:tcW w:w="1400" w:type="dxa"/>
                <w:gridSpan w:val="2"/>
                <w:tcBorders>
                  <w:top w:val="nil"/>
                  <w:left w:val="nil"/>
                  <w:bottom w:val="nil"/>
                  <w:right w:val="nil"/>
                </w:tcBorders>
                <w:shd w:val="clear" w:color="auto" w:fill="auto"/>
                <w:vAlign w:val="bottom"/>
                <w:hideMark/>
              </w:tcPr>
            </w:tcPrChange>
          </w:tcPr>
          <w:p w14:paraId="60974553" w14:textId="77777777" w:rsidR="008126D6" w:rsidRDefault="008126D6">
            <w:pPr>
              <w:jc w:val="right"/>
              <w:rPr>
                <w:rFonts w:ascii="Arial" w:hAnsi="Arial" w:cs="Arial"/>
                <w:sz w:val="18"/>
                <w:szCs w:val="18"/>
              </w:rPr>
            </w:pPr>
            <w:r>
              <w:rPr>
                <w:rFonts w:ascii="Arial" w:hAnsi="Arial" w:cs="Arial"/>
                <w:sz w:val="18"/>
                <w:szCs w:val="18"/>
              </w:rPr>
              <w:t>46 199</w:t>
            </w:r>
          </w:p>
        </w:tc>
      </w:tr>
      <w:tr w:rsidR="008126D6" w14:paraId="6C2903A3" w14:textId="77777777" w:rsidTr="005D1383">
        <w:trPr>
          <w:trHeight w:val="170"/>
          <w:trPrChange w:id="630" w:author="Michal Riziky" w:date="2019-03-14T14:04:00Z">
            <w:trPr>
              <w:gridAfter w:val="0"/>
              <w:wAfter w:w="419" w:type="dxa"/>
              <w:trHeight w:val="240"/>
            </w:trPr>
          </w:trPrChange>
        </w:trPr>
        <w:tc>
          <w:tcPr>
            <w:tcW w:w="6112" w:type="dxa"/>
            <w:tcBorders>
              <w:top w:val="nil"/>
              <w:left w:val="nil"/>
              <w:bottom w:val="nil"/>
              <w:right w:val="nil"/>
            </w:tcBorders>
            <w:shd w:val="clear" w:color="auto" w:fill="auto"/>
            <w:vAlign w:val="bottom"/>
            <w:hideMark/>
            <w:tcPrChange w:id="631" w:author="Michal Riziky" w:date="2019-03-14T14:04:00Z">
              <w:tcPr>
                <w:tcW w:w="6420" w:type="dxa"/>
                <w:gridSpan w:val="2"/>
                <w:tcBorders>
                  <w:top w:val="nil"/>
                  <w:left w:val="nil"/>
                  <w:bottom w:val="nil"/>
                  <w:right w:val="nil"/>
                </w:tcBorders>
                <w:shd w:val="clear" w:color="auto" w:fill="auto"/>
                <w:vAlign w:val="bottom"/>
                <w:hideMark/>
              </w:tcPr>
            </w:tcPrChange>
          </w:tcPr>
          <w:p w14:paraId="35E59D50" w14:textId="77777777" w:rsidR="008126D6" w:rsidRDefault="008126D6">
            <w:pPr>
              <w:rPr>
                <w:rFonts w:ascii="Arial" w:hAnsi="Arial" w:cs="Arial"/>
                <w:sz w:val="18"/>
                <w:szCs w:val="18"/>
              </w:rPr>
            </w:pPr>
            <w:r>
              <w:rPr>
                <w:rFonts w:ascii="Arial" w:hAnsi="Arial" w:cs="Arial"/>
                <w:sz w:val="18"/>
                <w:szCs w:val="18"/>
              </w:rPr>
              <w:t>Obstaranie finančných investícií</w:t>
            </w:r>
          </w:p>
        </w:tc>
        <w:tc>
          <w:tcPr>
            <w:tcW w:w="1568" w:type="dxa"/>
            <w:gridSpan w:val="2"/>
            <w:tcBorders>
              <w:top w:val="nil"/>
              <w:left w:val="nil"/>
              <w:bottom w:val="nil"/>
              <w:right w:val="nil"/>
            </w:tcBorders>
            <w:shd w:val="clear" w:color="auto" w:fill="auto"/>
            <w:vAlign w:val="bottom"/>
            <w:hideMark/>
            <w:tcPrChange w:id="632" w:author="Michal Riziky" w:date="2019-03-14T14:04:00Z">
              <w:tcPr>
                <w:tcW w:w="1400" w:type="dxa"/>
                <w:gridSpan w:val="2"/>
                <w:tcBorders>
                  <w:top w:val="nil"/>
                  <w:left w:val="nil"/>
                  <w:bottom w:val="nil"/>
                  <w:right w:val="nil"/>
                </w:tcBorders>
                <w:shd w:val="clear" w:color="auto" w:fill="auto"/>
                <w:vAlign w:val="bottom"/>
                <w:hideMark/>
              </w:tcPr>
            </w:tcPrChange>
          </w:tcPr>
          <w:p w14:paraId="44D0E72B" w14:textId="77777777" w:rsidR="008126D6" w:rsidRDefault="008126D6">
            <w:pPr>
              <w:jc w:val="right"/>
              <w:rPr>
                <w:rFonts w:ascii="Arial" w:hAnsi="Arial" w:cs="Arial"/>
                <w:sz w:val="18"/>
                <w:szCs w:val="18"/>
              </w:rPr>
            </w:pPr>
            <w:r>
              <w:rPr>
                <w:rFonts w:ascii="Arial" w:hAnsi="Arial" w:cs="Arial"/>
                <w:sz w:val="18"/>
                <w:szCs w:val="18"/>
              </w:rPr>
              <w:t>0</w:t>
            </w:r>
          </w:p>
        </w:tc>
        <w:tc>
          <w:tcPr>
            <w:tcW w:w="1534" w:type="dxa"/>
            <w:gridSpan w:val="2"/>
            <w:tcBorders>
              <w:top w:val="nil"/>
              <w:left w:val="nil"/>
              <w:bottom w:val="nil"/>
              <w:right w:val="nil"/>
            </w:tcBorders>
            <w:shd w:val="clear" w:color="auto" w:fill="auto"/>
            <w:vAlign w:val="bottom"/>
            <w:hideMark/>
            <w:tcPrChange w:id="633" w:author="Michal Riziky" w:date="2019-03-14T14:04:00Z">
              <w:tcPr>
                <w:tcW w:w="1400" w:type="dxa"/>
                <w:gridSpan w:val="2"/>
                <w:tcBorders>
                  <w:top w:val="nil"/>
                  <w:left w:val="nil"/>
                  <w:bottom w:val="nil"/>
                  <w:right w:val="nil"/>
                </w:tcBorders>
                <w:shd w:val="clear" w:color="auto" w:fill="auto"/>
                <w:vAlign w:val="bottom"/>
                <w:hideMark/>
              </w:tcPr>
            </w:tcPrChange>
          </w:tcPr>
          <w:p w14:paraId="1D41460C" w14:textId="77777777" w:rsidR="008126D6" w:rsidRDefault="008126D6">
            <w:pPr>
              <w:jc w:val="right"/>
              <w:rPr>
                <w:rFonts w:ascii="Arial" w:hAnsi="Arial" w:cs="Arial"/>
                <w:sz w:val="18"/>
                <w:szCs w:val="18"/>
              </w:rPr>
            </w:pPr>
            <w:r>
              <w:rPr>
                <w:rFonts w:ascii="Arial" w:hAnsi="Arial" w:cs="Arial"/>
                <w:sz w:val="18"/>
                <w:szCs w:val="18"/>
              </w:rPr>
              <w:t>0</w:t>
            </w:r>
          </w:p>
        </w:tc>
      </w:tr>
      <w:tr w:rsidR="008126D6" w14:paraId="124DAEA0" w14:textId="77777777" w:rsidTr="005D1383">
        <w:trPr>
          <w:trHeight w:val="170"/>
          <w:trPrChange w:id="634" w:author="Michal Riziky" w:date="2019-03-14T14:04:00Z">
            <w:trPr>
              <w:gridAfter w:val="0"/>
              <w:wAfter w:w="419" w:type="dxa"/>
              <w:trHeight w:val="240"/>
            </w:trPr>
          </w:trPrChange>
        </w:trPr>
        <w:tc>
          <w:tcPr>
            <w:tcW w:w="6112" w:type="dxa"/>
            <w:tcBorders>
              <w:top w:val="nil"/>
              <w:left w:val="nil"/>
              <w:bottom w:val="nil"/>
              <w:right w:val="nil"/>
            </w:tcBorders>
            <w:shd w:val="clear" w:color="auto" w:fill="auto"/>
            <w:vAlign w:val="bottom"/>
            <w:hideMark/>
            <w:tcPrChange w:id="635" w:author="Michal Riziky" w:date="2019-03-14T14:04:00Z">
              <w:tcPr>
                <w:tcW w:w="6420" w:type="dxa"/>
                <w:gridSpan w:val="2"/>
                <w:tcBorders>
                  <w:top w:val="nil"/>
                  <w:left w:val="nil"/>
                  <w:bottom w:val="nil"/>
                  <w:right w:val="nil"/>
                </w:tcBorders>
                <w:shd w:val="clear" w:color="auto" w:fill="auto"/>
                <w:vAlign w:val="bottom"/>
                <w:hideMark/>
              </w:tcPr>
            </w:tcPrChange>
          </w:tcPr>
          <w:p w14:paraId="7C7D76C7" w14:textId="77777777" w:rsidR="008126D6" w:rsidRDefault="008126D6">
            <w:pPr>
              <w:rPr>
                <w:rFonts w:ascii="Arial" w:hAnsi="Arial" w:cs="Arial"/>
                <w:sz w:val="18"/>
                <w:szCs w:val="18"/>
              </w:rPr>
            </w:pPr>
            <w:r>
              <w:rPr>
                <w:rFonts w:ascii="Arial" w:hAnsi="Arial" w:cs="Arial"/>
                <w:sz w:val="18"/>
                <w:szCs w:val="18"/>
              </w:rPr>
              <w:t>Poskytnuté dlhodobé pôžičky</w:t>
            </w:r>
          </w:p>
        </w:tc>
        <w:tc>
          <w:tcPr>
            <w:tcW w:w="1568" w:type="dxa"/>
            <w:gridSpan w:val="2"/>
            <w:tcBorders>
              <w:top w:val="nil"/>
              <w:left w:val="nil"/>
              <w:bottom w:val="nil"/>
              <w:right w:val="nil"/>
            </w:tcBorders>
            <w:shd w:val="clear" w:color="auto" w:fill="auto"/>
            <w:vAlign w:val="bottom"/>
            <w:hideMark/>
            <w:tcPrChange w:id="636" w:author="Michal Riziky" w:date="2019-03-14T14:04:00Z">
              <w:tcPr>
                <w:tcW w:w="1400" w:type="dxa"/>
                <w:gridSpan w:val="2"/>
                <w:tcBorders>
                  <w:top w:val="nil"/>
                  <w:left w:val="nil"/>
                  <w:bottom w:val="nil"/>
                  <w:right w:val="nil"/>
                </w:tcBorders>
                <w:shd w:val="clear" w:color="auto" w:fill="auto"/>
                <w:vAlign w:val="bottom"/>
                <w:hideMark/>
              </w:tcPr>
            </w:tcPrChange>
          </w:tcPr>
          <w:p w14:paraId="7442A627" w14:textId="77777777" w:rsidR="008126D6" w:rsidRDefault="008126D6">
            <w:pPr>
              <w:jc w:val="right"/>
              <w:rPr>
                <w:rFonts w:ascii="Arial" w:hAnsi="Arial" w:cs="Arial"/>
                <w:sz w:val="18"/>
                <w:szCs w:val="18"/>
              </w:rPr>
            </w:pPr>
            <w:r>
              <w:rPr>
                <w:rFonts w:ascii="Arial" w:hAnsi="Arial" w:cs="Arial"/>
                <w:sz w:val="18"/>
                <w:szCs w:val="18"/>
              </w:rPr>
              <w:t>0</w:t>
            </w:r>
          </w:p>
        </w:tc>
        <w:tc>
          <w:tcPr>
            <w:tcW w:w="1534" w:type="dxa"/>
            <w:gridSpan w:val="2"/>
            <w:tcBorders>
              <w:top w:val="nil"/>
              <w:left w:val="nil"/>
              <w:bottom w:val="nil"/>
              <w:right w:val="nil"/>
            </w:tcBorders>
            <w:shd w:val="clear" w:color="auto" w:fill="auto"/>
            <w:vAlign w:val="bottom"/>
            <w:hideMark/>
            <w:tcPrChange w:id="637" w:author="Michal Riziky" w:date="2019-03-14T14:04:00Z">
              <w:tcPr>
                <w:tcW w:w="1400" w:type="dxa"/>
                <w:gridSpan w:val="2"/>
                <w:tcBorders>
                  <w:top w:val="nil"/>
                  <w:left w:val="nil"/>
                  <w:bottom w:val="nil"/>
                  <w:right w:val="nil"/>
                </w:tcBorders>
                <w:shd w:val="clear" w:color="auto" w:fill="auto"/>
                <w:vAlign w:val="bottom"/>
                <w:hideMark/>
              </w:tcPr>
            </w:tcPrChange>
          </w:tcPr>
          <w:p w14:paraId="3BED1BBB" w14:textId="77777777" w:rsidR="008126D6" w:rsidRDefault="008126D6">
            <w:pPr>
              <w:jc w:val="right"/>
              <w:rPr>
                <w:rFonts w:ascii="Arial" w:hAnsi="Arial" w:cs="Arial"/>
                <w:sz w:val="18"/>
                <w:szCs w:val="18"/>
              </w:rPr>
            </w:pPr>
            <w:r>
              <w:rPr>
                <w:rFonts w:ascii="Arial" w:hAnsi="Arial" w:cs="Arial"/>
                <w:sz w:val="18"/>
                <w:szCs w:val="18"/>
              </w:rPr>
              <w:t>0</w:t>
            </w:r>
          </w:p>
        </w:tc>
      </w:tr>
      <w:tr w:rsidR="008126D6" w14:paraId="118FF9C3" w14:textId="77777777" w:rsidTr="005D1383">
        <w:trPr>
          <w:trHeight w:val="170"/>
          <w:trPrChange w:id="638" w:author="Michal Riziky" w:date="2019-03-14T14:04:00Z">
            <w:trPr>
              <w:gridAfter w:val="0"/>
              <w:wAfter w:w="419" w:type="dxa"/>
              <w:trHeight w:val="240"/>
            </w:trPr>
          </w:trPrChange>
        </w:trPr>
        <w:tc>
          <w:tcPr>
            <w:tcW w:w="6112" w:type="dxa"/>
            <w:tcBorders>
              <w:top w:val="nil"/>
              <w:left w:val="nil"/>
              <w:bottom w:val="nil"/>
              <w:right w:val="nil"/>
            </w:tcBorders>
            <w:shd w:val="clear" w:color="auto" w:fill="auto"/>
            <w:vAlign w:val="bottom"/>
            <w:hideMark/>
            <w:tcPrChange w:id="639" w:author="Michal Riziky" w:date="2019-03-14T14:04:00Z">
              <w:tcPr>
                <w:tcW w:w="6420" w:type="dxa"/>
                <w:gridSpan w:val="2"/>
                <w:tcBorders>
                  <w:top w:val="nil"/>
                  <w:left w:val="nil"/>
                  <w:bottom w:val="nil"/>
                  <w:right w:val="nil"/>
                </w:tcBorders>
                <w:shd w:val="clear" w:color="auto" w:fill="auto"/>
                <w:vAlign w:val="bottom"/>
                <w:hideMark/>
              </w:tcPr>
            </w:tcPrChange>
          </w:tcPr>
          <w:p w14:paraId="4930F3DC" w14:textId="77777777" w:rsidR="008126D6" w:rsidRDefault="008126D6">
            <w:pPr>
              <w:rPr>
                <w:rFonts w:ascii="Arial" w:hAnsi="Arial" w:cs="Arial"/>
                <w:sz w:val="18"/>
                <w:szCs w:val="18"/>
              </w:rPr>
            </w:pPr>
            <w:r>
              <w:rPr>
                <w:rFonts w:ascii="Arial" w:hAnsi="Arial" w:cs="Arial"/>
                <w:sz w:val="18"/>
                <w:szCs w:val="18"/>
              </w:rPr>
              <w:t>Prijaté dividendy</w:t>
            </w:r>
          </w:p>
        </w:tc>
        <w:tc>
          <w:tcPr>
            <w:tcW w:w="1568" w:type="dxa"/>
            <w:gridSpan w:val="2"/>
            <w:tcBorders>
              <w:top w:val="nil"/>
              <w:left w:val="nil"/>
              <w:bottom w:val="nil"/>
              <w:right w:val="nil"/>
            </w:tcBorders>
            <w:shd w:val="clear" w:color="auto" w:fill="auto"/>
            <w:vAlign w:val="bottom"/>
            <w:hideMark/>
            <w:tcPrChange w:id="640" w:author="Michal Riziky" w:date="2019-03-14T14:04:00Z">
              <w:tcPr>
                <w:tcW w:w="1400" w:type="dxa"/>
                <w:gridSpan w:val="2"/>
                <w:tcBorders>
                  <w:top w:val="nil"/>
                  <w:left w:val="nil"/>
                  <w:bottom w:val="nil"/>
                  <w:right w:val="nil"/>
                </w:tcBorders>
                <w:shd w:val="clear" w:color="auto" w:fill="auto"/>
                <w:vAlign w:val="bottom"/>
                <w:hideMark/>
              </w:tcPr>
            </w:tcPrChange>
          </w:tcPr>
          <w:p w14:paraId="7608208D" w14:textId="77777777" w:rsidR="008126D6" w:rsidRDefault="008126D6">
            <w:pPr>
              <w:jc w:val="right"/>
              <w:rPr>
                <w:rFonts w:ascii="Arial" w:hAnsi="Arial" w:cs="Arial"/>
                <w:sz w:val="18"/>
                <w:szCs w:val="18"/>
              </w:rPr>
            </w:pPr>
            <w:r>
              <w:rPr>
                <w:rFonts w:ascii="Arial" w:hAnsi="Arial" w:cs="Arial"/>
                <w:sz w:val="18"/>
                <w:szCs w:val="18"/>
              </w:rPr>
              <w:t>0</w:t>
            </w:r>
          </w:p>
        </w:tc>
        <w:tc>
          <w:tcPr>
            <w:tcW w:w="1534" w:type="dxa"/>
            <w:gridSpan w:val="2"/>
            <w:tcBorders>
              <w:top w:val="nil"/>
              <w:left w:val="nil"/>
              <w:bottom w:val="nil"/>
              <w:right w:val="nil"/>
            </w:tcBorders>
            <w:shd w:val="clear" w:color="auto" w:fill="auto"/>
            <w:vAlign w:val="bottom"/>
            <w:hideMark/>
            <w:tcPrChange w:id="641" w:author="Michal Riziky" w:date="2019-03-14T14:04:00Z">
              <w:tcPr>
                <w:tcW w:w="1400" w:type="dxa"/>
                <w:gridSpan w:val="2"/>
                <w:tcBorders>
                  <w:top w:val="nil"/>
                  <w:left w:val="nil"/>
                  <w:bottom w:val="nil"/>
                  <w:right w:val="nil"/>
                </w:tcBorders>
                <w:shd w:val="clear" w:color="auto" w:fill="auto"/>
                <w:vAlign w:val="bottom"/>
                <w:hideMark/>
              </w:tcPr>
            </w:tcPrChange>
          </w:tcPr>
          <w:p w14:paraId="30D5B510" w14:textId="77777777" w:rsidR="008126D6" w:rsidRDefault="008126D6">
            <w:pPr>
              <w:jc w:val="right"/>
              <w:rPr>
                <w:rFonts w:ascii="Arial" w:hAnsi="Arial" w:cs="Arial"/>
                <w:sz w:val="18"/>
                <w:szCs w:val="18"/>
              </w:rPr>
            </w:pPr>
            <w:r>
              <w:rPr>
                <w:rFonts w:ascii="Arial" w:hAnsi="Arial" w:cs="Arial"/>
                <w:sz w:val="18"/>
                <w:szCs w:val="18"/>
              </w:rPr>
              <w:t>0</w:t>
            </w:r>
          </w:p>
        </w:tc>
      </w:tr>
      <w:tr w:rsidR="008126D6" w14:paraId="15BAA218" w14:textId="77777777" w:rsidTr="005D1383">
        <w:trPr>
          <w:trHeight w:val="170"/>
          <w:trPrChange w:id="642" w:author="Michal Riziky" w:date="2019-03-14T14:04:00Z">
            <w:trPr>
              <w:gridAfter w:val="0"/>
              <w:wAfter w:w="419" w:type="dxa"/>
              <w:trHeight w:val="255"/>
            </w:trPr>
          </w:trPrChange>
        </w:trPr>
        <w:tc>
          <w:tcPr>
            <w:tcW w:w="6112" w:type="dxa"/>
            <w:tcBorders>
              <w:top w:val="nil"/>
              <w:left w:val="nil"/>
              <w:bottom w:val="nil"/>
              <w:right w:val="nil"/>
            </w:tcBorders>
            <w:shd w:val="clear" w:color="auto" w:fill="auto"/>
            <w:vAlign w:val="bottom"/>
            <w:hideMark/>
            <w:tcPrChange w:id="643" w:author="Michal Riziky" w:date="2019-03-14T14:04:00Z">
              <w:tcPr>
                <w:tcW w:w="6420" w:type="dxa"/>
                <w:gridSpan w:val="2"/>
                <w:tcBorders>
                  <w:top w:val="nil"/>
                  <w:left w:val="nil"/>
                  <w:bottom w:val="nil"/>
                  <w:right w:val="nil"/>
                </w:tcBorders>
                <w:shd w:val="clear" w:color="auto" w:fill="auto"/>
                <w:vAlign w:val="bottom"/>
                <w:hideMark/>
              </w:tcPr>
            </w:tcPrChange>
          </w:tcPr>
          <w:p w14:paraId="5B6D643D" w14:textId="77777777" w:rsidR="008126D6" w:rsidRDefault="008126D6">
            <w:pPr>
              <w:rPr>
                <w:rFonts w:ascii="Arial" w:hAnsi="Arial" w:cs="Arial"/>
                <w:b/>
                <w:bCs/>
                <w:sz w:val="18"/>
                <w:szCs w:val="18"/>
              </w:rPr>
            </w:pPr>
            <w:r>
              <w:rPr>
                <w:rFonts w:ascii="Arial" w:hAnsi="Arial" w:cs="Arial"/>
                <w:b/>
                <w:bCs/>
                <w:sz w:val="18"/>
                <w:szCs w:val="18"/>
              </w:rPr>
              <w:t>Čisté peňažné toky z investičnej činnosti</w:t>
            </w:r>
          </w:p>
        </w:tc>
        <w:tc>
          <w:tcPr>
            <w:tcW w:w="1568" w:type="dxa"/>
            <w:gridSpan w:val="2"/>
            <w:tcBorders>
              <w:top w:val="single" w:sz="4" w:space="0" w:color="auto"/>
              <w:left w:val="nil"/>
              <w:bottom w:val="double" w:sz="6" w:space="0" w:color="auto"/>
              <w:right w:val="nil"/>
            </w:tcBorders>
            <w:shd w:val="clear" w:color="auto" w:fill="auto"/>
            <w:vAlign w:val="bottom"/>
            <w:hideMark/>
            <w:tcPrChange w:id="644" w:author="Michal Riziky" w:date="2019-03-14T14:04:00Z">
              <w:tcPr>
                <w:tcW w:w="1400" w:type="dxa"/>
                <w:gridSpan w:val="2"/>
                <w:tcBorders>
                  <w:top w:val="single" w:sz="4" w:space="0" w:color="auto"/>
                  <w:left w:val="nil"/>
                  <w:bottom w:val="double" w:sz="6" w:space="0" w:color="auto"/>
                  <w:right w:val="nil"/>
                </w:tcBorders>
                <w:shd w:val="clear" w:color="auto" w:fill="auto"/>
                <w:vAlign w:val="bottom"/>
                <w:hideMark/>
              </w:tcPr>
            </w:tcPrChange>
          </w:tcPr>
          <w:p w14:paraId="0EAB4D0F" w14:textId="77777777" w:rsidR="008126D6" w:rsidRDefault="008126D6">
            <w:pPr>
              <w:jc w:val="right"/>
              <w:rPr>
                <w:rFonts w:ascii="Arial" w:hAnsi="Arial" w:cs="Arial"/>
                <w:b/>
                <w:bCs/>
                <w:sz w:val="18"/>
                <w:szCs w:val="18"/>
              </w:rPr>
            </w:pPr>
            <w:r>
              <w:rPr>
                <w:rFonts w:ascii="Arial" w:hAnsi="Arial" w:cs="Arial"/>
                <w:b/>
                <w:bCs/>
                <w:sz w:val="18"/>
                <w:szCs w:val="18"/>
              </w:rPr>
              <w:t>-50 859</w:t>
            </w:r>
          </w:p>
        </w:tc>
        <w:tc>
          <w:tcPr>
            <w:tcW w:w="1534" w:type="dxa"/>
            <w:gridSpan w:val="2"/>
            <w:tcBorders>
              <w:top w:val="single" w:sz="4" w:space="0" w:color="auto"/>
              <w:left w:val="nil"/>
              <w:bottom w:val="double" w:sz="6" w:space="0" w:color="auto"/>
              <w:right w:val="nil"/>
            </w:tcBorders>
            <w:shd w:val="clear" w:color="auto" w:fill="auto"/>
            <w:vAlign w:val="bottom"/>
            <w:hideMark/>
            <w:tcPrChange w:id="645" w:author="Michal Riziky" w:date="2019-03-14T14:04:00Z">
              <w:tcPr>
                <w:tcW w:w="1400" w:type="dxa"/>
                <w:gridSpan w:val="2"/>
                <w:tcBorders>
                  <w:top w:val="single" w:sz="4" w:space="0" w:color="auto"/>
                  <w:left w:val="nil"/>
                  <w:bottom w:val="double" w:sz="6" w:space="0" w:color="auto"/>
                  <w:right w:val="nil"/>
                </w:tcBorders>
                <w:shd w:val="clear" w:color="auto" w:fill="auto"/>
                <w:vAlign w:val="bottom"/>
                <w:hideMark/>
              </w:tcPr>
            </w:tcPrChange>
          </w:tcPr>
          <w:p w14:paraId="5CB7E435" w14:textId="77777777" w:rsidR="008126D6" w:rsidRDefault="008126D6">
            <w:pPr>
              <w:jc w:val="right"/>
              <w:rPr>
                <w:rFonts w:ascii="Arial" w:hAnsi="Arial" w:cs="Arial"/>
                <w:b/>
                <w:bCs/>
                <w:color w:val="000000"/>
                <w:sz w:val="18"/>
                <w:szCs w:val="18"/>
              </w:rPr>
            </w:pPr>
            <w:r>
              <w:rPr>
                <w:rFonts w:ascii="Arial" w:hAnsi="Arial" w:cs="Arial"/>
                <w:b/>
                <w:bCs/>
                <w:color w:val="000000"/>
                <w:sz w:val="18"/>
                <w:szCs w:val="18"/>
              </w:rPr>
              <w:t>-685 646</w:t>
            </w:r>
          </w:p>
        </w:tc>
      </w:tr>
      <w:tr w:rsidR="008126D6" w14:paraId="2BD4800E" w14:textId="77777777" w:rsidTr="005D1383">
        <w:trPr>
          <w:trHeight w:val="170"/>
          <w:trPrChange w:id="646" w:author="Michal Riziky" w:date="2019-03-14T14:04:00Z">
            <w:trPr>
              <w:gridAfter w:val="0"/>
              <w:wAfter w:w="419" w:type="dxa"/>
              <w:trHeight w:val="255"/>
            </w:trPr>
          </w:trPrChange>
        </w:trPr>
        <w:tc>
          <w:tcPr>
            <w:tcW w:w="6112" w:type="dxa"/>
            <w:tcBorders>
              <w:top w:val="nil"/>
              <w:left w:val="nil"/>
              <w:bottom w:val="nil"/>
              <w:right w:val="nil"/>
            </w:tcBorders>
            <w:shd w:val="clear" w:color="auto" w:fill="auto"/>
            <w:vAlign w:val="bottom"/>
            <w:hideMark/>
            <w:tcPrChange w:id="647" w:author="Michal Riziky" w:date="2019-03-14T14:04:00Z">
              <w:tcPr>
                <w:tcW w:w="6420" w:type="dxa"/>
                <w:gridSpan w:val="2"/>
                <w:tcBorders>
                  <w:top w:val="nil"/>
                  <w:left w:val="nil"/>
                  <w:bottom w:val="nil"/>
                  <w:right w:val="nil"/>
                </w:tcBorders>
                <w:shd w:val="clear" w:color="auto" w:fill="auto"/>
                <w:vAlign w:val="bottom"/>
                <w:hideMark/>
              </w:tcPr>
            </w:tcPrChange>
          </w:tcPr>
          <w:p w14:paraId="33E92838" w14:textId="77777777" w:rsidR="008126D6" w:rsidRDefault="008126D6">
            <w:pPr>
              <w:jc w:val="right"/>
              <w:rPr>
                <w:rFonts w:ascii="Arial" w:hAnsi="Arial" w:cs="Arial"/>
                <w:b/>
                <w:bCs/>
                <w:color w:val="000000"/>
                <w:sz w:val="18"/>
                <w:szCs w:val="18"/>
              </w:rPr>
            </w:pPr>
          </w:p>
        </w:tc>
        <w:tc>
          <w:tcPr>
            <w:tcW w:w="1568" w:type="dxa"/>
            <w:gridSpan w:val="2"/>
            <w:tcBorders>
              <w:top w:val="nil"/>
              <w:left w:val="nil"/>
              <w:bottom w:val="nil"/>
              <w:right w:val="nil"/>
            </w:tcBorders>
            <w:shd w:val="clear" w:color="auto" w:fill="auto"/>
            <w:vAlign w:val="bottom"/>
            <w:hideMark/>
            <w:tcPrChange w:id="648" w:author="Michal Riziky" w:date="2019-03-14T14:04:00Z">
              <w:tcPr>
                <w:tcW w:w="1400" w:type="dxa"/>
                <w:gridSpan w:val="2"/>
                <w:tcBorders>
                  <w:top w:val="nil"/>
                  <w:left w:val="nil"/>
                  <w:bottom w:val="nil"/>
                  <w:right w:val="nil"/>
                </w:tcBorders>
                <w:shd w:val="clear" w:color="auto" w:fill="auto"/>
                <w:vAlign w:val="bottom"/>
                <w:hideMark/>
              </w:tcPr>
            </w:tcPrChange>
          </w:tcPr>
          <w:p w14:paraId="12B8BA59" w14:textId="77777777" w:rsidR="008126D6" w:rsidRDefault="008126D6">
            <w:pPr>
              <w:rPr>
                <w:sz w:val="20"/>
                <w:szCs w:val="20"/>
              </w:rPr>
            </w:pPr>
          </w:p>
        </w:tc>
        <w:tc>
          <w:tcPr>
            <w:tcW w:w="1534" w:type="dxa"/>
            <w:gridSpan w:val="2"/>
            <w:tcBorders>
              <w:top w:val="nil"/>
              <w:left w:val="nil"/>
              <w:bottom w:val="nil"/>
              <w:right w:val="nil"/>
            </w:tcBorders>
            <w:shd w:val="clear" w:color="auto" w:fill="auto"/>
            <w:vAlign w:val="bottom"/>
            <w:hideMark/>
            <w:tcPrChange w:id="649" w:author="Michal Riziky" w:date="2019-03-14T14:04:00Z">
              <w:tcPr>
                <w:tcW w:w="1400" w:type="dxa"/>
                <w:gridSpan w:val="2"/>
                <w:tcBorders>
                  <w:top w:val="nil"/>
                  <w:left w:val="nil"/>
                  <w:bottom w:val="nil"/>
                  <w:right w:val="nil"/>
                </w:tcBorders>
                <w:shd w:val="clear" w:color="auto" w:fill="auto"/>
                <w:vAlign w:val="bottom"/>
                <w:hideMark/>
              </w:tcPr>
            </w:tcPrChange>
          </w:tcPr>
          <w:p w14:paraId="53D19F2E" w14:textId="77777777" w:rsidR="008126D6" w:rsidRDefault="008126D6">
            <w:pPr>
              <w:jc w:val="right"/>
              <w:rPr>
                <w:sz w:val="20"/>
                <w:szCs w:val="20"/>
              </w:rPr>
            </w:pPr>
          </w:p>
        </w:tc>
      </w:tr>
      <w:tr w:rsidR="008126D6" w14:paraId="1480FA6F" w14:textId="77777777" w:rsidTr="005D1383">
        <w:trPr>
          <w:trHeight w:val="170"/>
          <w:trPrChange w:id="650" w:author="Michal Riziky" w:date="2019-03-14T14:04:00Z">
            <w:trPr>
              <w:gridAfter w:val="0"/>
              <w:wAfter w:w="419" w:type="dxa"/>
              <w:trHeight w:val="240"/>
            </w:trPr>
          </w:trPrChange>
        </w:trPr>
        <w:tc>
          <w:tcPr>
            <w:tcW w:w="6112" w:type="dxa"/>
            <w:tcBorders>
              <w:top w:val="nil"/>
              <w:left w:val="nil"/>
              <w:bottom w:val="nil"/>
              <w:right w:val="nil"/>
            </w:tcBorders>
            <w:shd w:val="clear" w:color="auto" w:fill="auto"/>
            <w:vAlign w:val="bottom"/>
            <w:hideMark/>
            <w:tcPrChange w:id="651" w:author="Michal Riziky" w:date="2019-03-14T14:04:00Z">
              <w:tcPr>
                <w:tcW w:w="6420" w:type="dxa"/>
                <w:gridSpan w:val="2"/>
                <w:tcBorders>
                  <w:top w:val="nil"/>
                  <w:left w:val="nil"/>
                  <w:bottom w:val="nil"/>
                  <w:right w:val="nil"/>
                </w:tcBorders>
                <w:shd w:val="clear" w:color="auto" w:fill="auto"/>
                <w:vAlign w:val="bottom"/>
                <w:hideMark/>
              </w:tcPr>
            </w:tcPrChange>
          </w:tcPr>
          <w:p w14:paraId="1241527C" w14:textId="77777777" w:rsidR="008126D6" w:rsidRDefault="008126D6">
            <w:pPr>
              <w:jc w:val="right"/>
              <w:rPr>
                <w:sz w:val="20"/>
                <w:szCs w:val="20"/>
              </w:rPr>
            </w:pPr>
          </w:p>
        </w:tc>
        <w:tc>
          <w:tcPr>
            <w:tcW w:w="1568" w:type="dxa"/>
            <w:gridSpan w:val="2"/>
            <w:tcBorders>
              <w:top w:val="nil"/>
              <w:left w:val="nil"/>
              <w:bottom w:val="nil"/>
              <w:right w:val="nil"/>
            </w:tcBorders>
            <w:shd w:val="clear" w:color="auto" w:fill="auto"/>
            <w:vAlign w:val="bottom"/>
            <w:hideMark/>
            <w:tcPrChange w:id="652" w:author="Michal Riziky" w:date="2019-03-14T14:04:00Z">
              <w:tcPr>
                <w:tcW w:w="1400" w:type="dxa"/>
                <w:gridSpan w:val="2"/>
                <w:tcBorders>
                  <w:top w:val="nil"/>
                  <w:left w:val="nil"/>
                  <w:bottom w:val="nil"/>
                  <w:right w:val="nil"/>
                </w:tcBorders>
                <w:shd w:val="clear" w:color="auto" w:fill="auto"/>
                <w:vAlign w:val="bottom"/>
                <w:hideMark/>
              </w:tcPr>
            </w:tcPrChange>
          </w:tcPr>
          <w:p w14:paraId="6F0617C4" w14:textId="77777777" w:rsidR="008126D6" w:rsidRDefault="008126D6">
            <w:pPr>
              <w:rPr>
                <w:sz w:val="20"/>
                <w:szCs w:val="20"/>
              </w:rPr>
            </w:pPr>
          </w:p>
        </w:tc>
        <w:tc>
          <w:tcPr>
            <w:tcW w:w="1534" w:type="dxa"/>
            <w:gridSpan w:val="2"/>
            <w:tcBorders>
              <w:top w:val="nil"/>
              <w:left w:val="nil"/>
              <w:bottom w:val="nil"/>
              <w:right w:val="nil"/>
            </w:tcBorders>
            <w:shd w:val="clear" w:color="auto" w:fill="auto"/>
            <w:vAlign w:val="bottom"/>
            <w:hideMark/>
            <w:tcPrChange w:id="653" w:author="Michal Riziky" w:date="2019-03-14T14:04:00Z">
              <w:tcPr>
                <w:tcW w:w="1400" w:type="dxa"/>
                <w:gridSpan w:val="2"/>
                <w:tcBorders>
                  <w:top w:val="nil"/>
                  <w:left w:val="nil"/>
                  <w:bottom w:val="nil"/>
                  <w:right w:val="nil"/>
                </w:tcBorders>
                <w:shd w:val="clear" w:color="auto" w:fill="auto"/>
                <w:vAlign w:val="bottom"/>
                <w:hideMark/>
              </w:tcPr>
            </w:tcPrChange>
          </w:tcPr>
          <w:p w14:paraId="57CAA74C" w14:textId="77777777" w:rsidR="008126D6" w:rsidRDefault="008126D6">
            <w:pPr>
              <w:jc w:val="right"/>
              <w:rPr>
                <w:sz w:val="20"/>
                <w:szCs w:val="20"/>
              </w:rPr>
            </w:pPr>
          </w:p>
        </w:tc>
      </w:tr>
      <w:tr w:rsidR="008126D6" w14:paraId="01C24226" w14:textId="77777777" w:rsidTr="005D1383">
        <w:trPr>
          <w:trHeight w:val="170"/>
          <w:trPrChange w:id="654" w:author="Michal Riziky" w:date="2019-03-14T14:04:00Z">
            <w:trPr>
              <w:gridAfter w:val="0"/>
              <w:wAfter w:w="419" w:type="dxa"/>
              <w:trHeight w:val="240"/>
            </w:trPr>
          </w:trPrChange>
        </w:trPr>
        <w:tc>
          <w:tcPr>
            <w:tcW w:w="6112" w:type="dxa"/>
            <w:tcBorders>
              <w:top w:val="nil"/>
              <w:left w:val="nil"/>
              <w:bottom w:val="nil"/>
              <w:right w:val="nil"/>
            </w:tcBorders>
            <w:shd w:val="clear" w:color="auto" w:fill="auto"/>
            <w:vAlign w:val="bottom"/>
            <w:hideMark/>
            <w:tcPrChange w:id="655" w:author="Michal Riziky" w:date="2019-03-14T14:04:00Z">
              <w:tcPr>
                <w:tcW w:w="6420" w:type="dxa"/>
                <w:gridSpan w:val="2"/>
                <w:tcBorders>
                  <w:top w:val="nil"/>
                  <w:left w:val="nil"/>
                  <w:bottom w:val="nil"/>
                  <w:right w:val="nil"/>
                </w:tcBorders>
                <w:shd w:val="clear" w:color="auto" w:fill="auto"/>
                <w:vAlign w:val="bottom"/>
                <w:hideMark/>
              </w:tcPr>
            </w:tcPrChange>
          </w:tcPr>
          <w:p w14:paraId="33143669" w14:textId="77777777" w:rsidR="008126D6" w:rsidRDefault="008126D6">
            <w:pPr>
              <w:rPr>
                <w:rFonts w:ascii="Arial" w:hAnsi="Arial" w:cs="Arial"/>
                <w:b/>
                <w:bCs/>
                <w:sz w:val="18"/>
                <w:szCs w:val="18"/>
              </w:rPr>
            </w:pPr>
            <w:r>
              <w:rPr>
                <w:rFonts w:ascii="Arial" w:hAnsi="Arial" w:cs="Arial"/>
                <w:b/>
                <w:bCs/>
                <w:sz w:val="18"/>
                <w:szCs w:val="18"/>
              </w:rPr>
              <w:t>Peňažné toky z finančnej činnosti</w:t>
            </w:r>
          </w:p>
        </w:tc>
        <w:tc>
          <w:tcPr>
            <w:tcW w:w="1568" w:type="dxa"/>
            <w:gridSpan w:val="2"/>
            <w:tcBorders>
              <w:top w:val="nil"/>
              <w:left w:val="nil"/>
              <w:bottom w:val="nil"/>
              <w:right w:val="nil"/>
            </w:tcBorders>
            <w:shd w:val="clear" w:color="auto" w:fill="auto"/>
            <w:vAlign w:val="bottom"/>
            <w:hideMark/>
            <w:tcPrChange w:id="656" w:author="Michal Riziky" w:date="2019-03-14T14:04:00Z">
              <w:tcPr>
                <w:tcW w:w="1400" w:type="dxa"/>
                <w:gridSpan w:val="2"/>
                <w:tcBorders>
                  <w:top w:val="nil"/>
                  <w:left w:val="nil"/>
                  <w:bottom w:val="nil"/>
                  <w:right w:val="nil"/>
                </w:tcBorders>
                <w:shd w:val="clear" w:color="auto" w:fill="auto"/>
                <w:vAlign w:val="bottom"/>
                <w:hideMark/>
              </w:tcPr>
            </w:tcPrChange>
          </w:tcPr>
          <w:p w14:paraId="29783BED" w14:textId="77777777" w:rsidR="008126D6" w:rsidRDefault="008126D6">
            <w:pPr>
              <w:rPr>
                <w:rFonts w:ascii="Arial" w:hAnsi="Arial" w:cs="Arial"/>
                <w:b/>
                <w:bCs/>
                <w:sz w:val="18"/>
                <w:szCs w:val="18"/>
              </w:rPr>
            </w:pPr>
          </w:p>
        </w:tc>
        <w:tc>
          <w:tcPr>
            <w:tcW w:w="1534" w:type="dxa"/>
            <w:gridSpan w:val="2"/>
            <w:tcBorders>
              <w:top w:val="nil"/>
              <w:left w:val="nil"/>
              <w:bottom w:val="nil"/>
              <w:right w:val="nil"/>
            </w:tcBorders>
            <w:shd w:val="clear" w:color="auto" w:fill="auto"/>
            <w:vAlign w:val="bottom"/>
            <w:hideMark/>
            <w:tcPrChange w:id="657" w:author="Michal Riziky" w:date="2019-03-14T14:04:00Z">
              <w:tcPr>
                <w:tcW w:w="1400" w:type="dxa"/>
                <w:gridSpan w:val="2"/>
                <w:tcBorders>
                  <w:top w:val="nil"/>
                  <w:left w:val="nil"/>
                  <w:bottom w:val="nil"/>
                  <w:right w:val="nil"/>
                </w:tcBorders>
                <w:shd w:val="clear" w:color="auto" w:fill="auto"/>
                <w:vAlign w:val="bottom"/>
                <w:hideMark/>
              </w:tcPr>
            </w:tcPrChange>
          </w:tcPr>
          <w:p w14:paraId="049FCE84" w14:textId="77777777" w:rsidR="008126D6" w:rsidRDefault="008126D6">
            <w:pPr>
              <w:jc w:val="right"/>
              <w:rPr>
                <w:sz w:val="20"/>
                <w:szCs w:val="20"/>
              </w:rPr>
            </w:pPr>
          </w:p>
        </w:tc>
      </w:tr>
      <w:tr w:rsidR="008126D6" w14:paraId="2EC2E487" w14:textId="77777777" w:rsidTr="005D1383">
        <w:trPr>
          <w:trHeight w:val="170"/>
          <w:trPrChange w:id="658" w:author="Michal Riziky" w:date="2019-03-14T14:04:00Z">
            <w:trPr>
              <w:gridAfter w:val="0"/>
              <w:wAfter w:w="419" w:type="dxa"/>
              <w:trHeight w:val="240"/>
            </w:trPr>
          </w:trPrChange>
        </w:trPr>
        <w:tc>
          <w:tcPr>
            <w:tcW w:w="6112" w:type="dxa"/>
            <w:tcBorders>
              <w:top w:val="nil"/>
              <w:left w:val="nil"/>
              <w:bottom w:val="nil"/>
              <w:right w:val="nil"/>
            </w:tcBorders>
            <w:shd w:val="clear" w:color="auto" w:fill="auto"/>
            <w:vAlign w:val="bottom"/>
            <w:hideMark/>
            <w:tcPrChange w:id="659" w:author="Michal Riziky" w:date="2019-03-14T14:04:00Z">
              <w:tcPr>
                <w:tcW w:w="6420" w:type="dxa"/>
                <w:gridSpan w:val="2"/>
                <w:tcBorders>
                  <w:top w:val="nil"/>
                  <w:left w:val="nil"/>
                  <w:bottom w:val="nil"/>
                  <w:right w:val="nil"/>
                </w:tcBorders>
                <w:shd w:val="clear" w:color="auto" w:fill="auto"/>
                <w:vAlign w:val="bottom"/>
                <w:hideMark/>
              </w:tcPr>
            </w:tcPrChange>
          </w:tcPr>
          <w:p w14:paraId="14705505" w14:textId="77777777" w:rsidR="008126D6" w:rsidRDefault="008126D6">
            <w:pPr>
              <w:rPr>
                <w:rFonts w:ascii="Arial" w:hAnsi="Arial" w:cs="Arial"/>
                <w:sz w:val="18"/>
                <w:szCs w:val="18"/>
              </w:rPr>
            </w:pPr>
            <w:r>
              <w:rPr>
                <w:rFonts w:ascii="Arial" w:hAnsi="Arial" w:cs="Arial"/>
                <w:sz w:val="18"/>
                <w:szCs w:val="18"/>
              </w:rPr>
              <w:t>Príjmy zo zvýšenia základného imania a ostatných kapitálových fondov</w:t>
            </w:r>
          </w:p>
        </w:tc>
        <w:tc>
          <w:tcPr>
            <w:tcW w:w="1568" w:type="dxa"/>
            <w:gridSpan w:val="2"/>
            <w:tcBorders>
              <w:top w:val="nil"/>
              <w:left w:val="nil"/>
              <w:bottom w:val="nil"/>
              <w:right w:val="nil"/>
            </w:tcBorders>
            <w:shd w:val="clear" w:color="auto" w:fill="auto"/>
            <w:vAlign w:val="bottom"/>
            <w:hideMark/>
            <w:tcPrChange w:id="660" w:author="Michal Riziky" w:date="2019-03-14T14:04:00Z">
              <w:tcPr>
                <w:tcW w:w="1400" w:type="dxa"/>
                <w:gridSpan w:val="2"/>
                <w:tcBorders>
                  <w:top w:val="nil"/>
                  <w:left w:val="nil"/>
                  <w:bottom w:val="nil"/>
                  <w:right w:val="nil"/>
                </w:tcBorders>
                <w:shd w:val="clear" w:color="auto" w:fill="auto"/>
                <w:vAlign w:val="bottom"/>
                <w:hideMark/>
              </w:tcPr>
            </w:tcPrChange>
          </w:tcPr>
          <w:p w14:paraId="347A508D" w14:textId="77777777" w:rsidR="008126D6" w:rsidRDefault="008126D6">
            <w:pPr>
              <w:jc w:val="right"/>
              <w:rPr>
                <w:rFonts w:ascii="Arial" w:hAnsi="Arial" w:cs="Arial"/>
                <w:sz w:val="18"/>
                <w:szCs w:val="18"/>
              </w:rPr>
            </w:pPr>
            <w:r>
              <w:rPr>
                <w:rFonts w:ascii="Arial" w:hAnsi="Arial" w:cs="Arial"/>
                <w:sz w:val="18"/>
                <w:szCs w:val="18"/>
              </w:rPr>
              <w:t>0</w:t>
            </w:r>
          </w:p>
        </w:tc>
        <w:tc>
          <w:tcPr>
            <w:tcW w:w="1534" w:type="dxa"/>
            <w:gridSpan w:val="2"/>
            <w:tcBorders>
              <w:top w:val="nil"/>
              <w:left w:val="nil"/>
              <w:bottom w:val="nil"/>
              <w:right w:val="nil"/>
            </w:tcBorders>
            <w:shd w:val="clear" w:color="auto" w:fill="auto"/>
            <w:vAlign w:val="bottom"/>
            <w:hideMark/>
            <w:tcPrChange w:id="661" w:author="Michal Riziky" w:date="2019-03-14T14:04:00Z">
              <w:tcPr>
                <w:tcW w:w="1400" w:type="dxa"/>
                <w:gridSpan w:val="2"/>
                <w:tcBorders>
                  <w:top w:val="nil"/>
                  <w:left w:val="nil"/>
                  <w:bottom w:val="nil"/>
                  <w:right w:val="nil"/>
                </w:tcBorders>
                <w:shd w:val="clear" w:color="auto" w:fill="auto"/>
                <w:vAlign w:val="bottom"/>
                <w:hideMark/>
              </w:tcPr>
            </w:tcPrChange>
          </w:tcPr>
          <w:p w14:paraId="5370F063" w14:textId="77777777" w:rsidR="008126D6" w:rsidRDefault="008126D6">
            <w:pPr>
              <w:jc w:val="right"/>
              <w:rPr>
                <w:rFonts w:ascii="Arial" w:hAnsi="Arial" w:cs="Arial"/>
                <w:sz w:val="18"/>
                <w:szCs w:val="18"/>
              </w:rPr>
            </w:pPr>
            <w:r>
              <w:rPr>
                <w:rFonts w:ascii="Arial" w:hAnsi="Arial" w:cs="Arial"/>
                <w:sz w:val="18"/>
                <w:szCs w:val="18"/>
              </w:rPr>
              <w:t>0</w:t>
            </w:r>
          </w:p>
        </w:tc>
      </w:tr>
      <w:tr w:rsidR="008126D6" w14:paraId="07CDE821" w14:textId="77777777" w:rsidTr="005D1383">
        <w:trPr>
          <w:trHeight w:val="170"/>
          <w:trPrChange w:id="662" w:author="Michal Riziky" w:date="2019-03-14T14:04:00Z">
            <w:trPr>
              <w:gridAfter w:val="0"/>
              <w:wAfter w:w="419" w:type="dxa"/>
              <w:trHeight w:val="240"/>
            </w:trPr>
          </w:trPrChange>
        </w:trPr>
        <w:tc>
          <w:tcPr>
            <w:tcW w:w="6112" w:type="dxa"/>
            <w:tcBorders>
              <w:top w:val="nil"/>
              <w:left w:val="nil"/>
              <w:bottom w:val="nil"/>
              <w:right w:val="nil"/>
            </w:tcBorders>
            <w:shd w:val="clear" w:color="auto" w:fill="auto"/>
            <w:vAlign w:val="bottom"/>
            <w:hideMark/>
            <w:tcPrChange w:id="663" w:author="Michal Riziky" w:date="2019-03-14T14:04:00Z">
              <w:tcPr>
                <w:tcW w:w="6420" w:type="dxa"/>
                <w:gridSpan w:val="2"/>
                <w:tcBorders>
                  <w:top w:val="nil"/>
                  <w:left w:val="nil"/>
                  <w:bottom w:val="nil"/>
                  <w:right w:val="nil"/>
                </w:tcBorders>
                <w:shd w:val="clear" w:color="auto" w:fill="auto"/>
                <w:vAlign w:val="bottom"/>
                <w:hideMark/>
              </w:tcPr>
            </w:tcPrChange>
          </w:tcPr>
          <w:p w14:paraId="05C5CB5D" w14:textId="77777777" w:rsidR="008126D6" w:rsidRDefault="008126D6">
            <w:pPr>
              <w:rPr>
                <w:rFonts w:ascii="Arial" w:hAnsi="Arial" w:cs="Arial"/>
                <w:sz w:val="18"/>
                <w:szCs w:val="18"/>
              </w:rPr>
            </w:pPr>
            <w:r>
              <w:rPr>
                <w:rFonts w:ascii="Arial" w:hAnsi="Arial" w:cs="Arial"/>
                <w:sz w:val="18"/>
                <w:szCs w:val="18"/>
              </w:rPr>
              <w:t>Príjmy / splátky úverov a pôžičiek od bánk</w:t>
            </w:r>
          </w:p>
        </w:tc>
        <w:tc>
          <w:tcPr>
            <w:tcW w:w="1568" w:type="dxa"/>
            <w:gridSpan w:val="2"/>
            <w:tcBorders>
              <w:top w:val="nil"/>
              <w:left w:val="nil"/>
              <w:bottom w:val="nil"/>
              <w:right w:val="nil"/>
            </w:tcBorders>
            <w:shd w:val="clear" w:color="auto" w:fill="auto"/>
            <w:vAlign w:val="bottom"/>
            <w:hideMark/>
            <w:tcPrChange w:id="664" w:author="Michal Riziky" w:date="2019-03-14T14:04:00Z">
              <w:tcPr>
                <w:tcW w:w="1400" w:type="dxa"/>
                <w:gridSpan w:val="2"/>
                <w:tcBorders>
                  <w:top w:val="nil"/>
                  <w:left w:val="nil"/>
                  <w:bottom w:val="nil"/>
                  <w:right w:val="nil"/>
                </w:tcBorders>
                <w:shd w:val="clear" w:color="auto" w:fill="auto"/>
                <w:vAlign w:val="bottom"/>
                <w:hideMark/>
              </w:tcPr>
            </w:tcPrChange>
          </w:tcPr>
          <w:p w14:paraId="10176ABB" w14:textId="77777777" w:rsidR="008126D6" w:rsidRDefault="008126D6">
            <w:pPr>
              <w:jc w:val="right"/>
              <w:rPr>
                <w:rFonts w:ascii="Arial" w:hAnsi="Arial" w:cs="Arial"/>
                <w:sz w:val="18"/>
                <w:szCs w:val="18"/>
              </w:rPr>
            </w:pPr>
            <w:r>
              <w:rPr>
                <w:rFonts w:ascii="Arial" w:hAnsi="Arial" w:cs="Arial"/>
                <w:sz w:val="18"/>
                <w:szCs w:val="18"/>
              </w:rPr>
              <w:t>-185</w:t>
            </w:r>
          </w:p>
        </w:tc>
        <w:tc>
          <w:tcPr>
            <w:tcW w:w="1534" w:type="dxa"/>
            <w:gridSpan w:val="2"/>
            <w:tcBorders>
              <w:top w:val="nil"/>
              <w:left w:val="nil"/>
              <w:bottom w:val="nil"/>
              <w:right w:val="nil"/>
            </w:tcBorders>
            <w:shd w:val="clear" w:color="auto" w:fill="auto"/>
            <w:vAlign w:val="bottom"/>
            <w:hideMark/>
            <w:tcPrChange w:id="665" w:author="Michal Riziky" w:date="2019-03-14T14:04:00Z">
              <w:tcPr>
                <w:tcW w:w="1400" w:type="dxa"/>
                <w:gridSpan w:val="2"/>
                <w:tcBorders>
                  <w:top w:val="nil"/>
                  <w:left w:val="nil"/>
                  <w:bottom w:val="nil"/>
                  <w:right w:val="nil"/>
                </w:tcBorders>
                <w:shd w:val="clear" w:color="auto" w:fill="auto"/>
                <w:vAlign w:val="bottom"/>
                <w:hideMark/>
              </w:tcPr>
            </w:tcPrChange>
          </w:tcPr>
          <w:p w14:paraId="6D664765" w14:textId="77777777" w:rsidR="008126D6" w:rsidRDefault="008126D6">
            <w:pPr>
              <w:jc w:val="right"/>
              <w:rPr>
                <w:rFonts w:ascii="Arial" w:hAnsi="Arial" w:cs="Arial"/>
                <w:sz w:val="18"/>
                <w:szCs w:val="18"/>
              </w:rPr>
            </w:pPr>
            <w:r>
              <w:rPr>
                <w:rFonts w:ascii="Arial" w:hAnsi="Arial" w:cs="Arial"/>
                <w:sz w:val="18"/>
                <w:szCs w:val="18"/>
              </w:rPr>
              <w:t>-10</w:t>
            </w:r>
          </w:p>
        </w:tc>
      </w:tr>
      <w:tr w:rsidR="008126D6" w14:paraId="09828E1E" w14:textId="77777777" w:rsidTr="005D1383">
        <w:trPr>
          <w:trHeight w:val="170"/>
          <w:trPrChange w:id="666" w:author="Michal Riziky" w:date="2019-03-14T14:04:00Z">
            <w:trPr>
              <w:gridAfter w:val="0"/>
              <w:wAfter w:w="419" w:type="dxa"/>
              <w:trHeight w:val="240"/>
            </w:trPr>
          </w:trPrChange>
        </w:trPr>
        <w:tc>
          <w:tcPr>
            <w:tcW w:w="6112" w:type="dxa"/>
            <w:tcBorders>
              <w:top w:val="nil"/>
              <w:left w:val="nil"/>
              <w:bottom w:val="nil"/>
              <w:right w:val="nil"/>
            </w:tcBorders>
            <w:shd w:val="clear" w:color="auto" w:fill="auto"/>
            <w:vAlign w:val="bottom"/>
            <w:hideMark/>
            <w:tcPrChange w:id="667" w:author="Michal Riziky" w:date="2019-03-14T14:04:00Z">
              <w:tcPr>
                <w:tcW w:w="6420" w:type="dxa"/>
                <w:gridSpan w:val="2"/>
                <w:tcBorders>
                  <w:top w:val="nil"/>
                  <w:left w:val="nil"/>
                  <w:bottom w:val="nil"/>
                  <w:right w:val="nil"/>
                </w:tcBorders>
                <w:shd w:val="clear" w:color="auto" w:fill="auto"/>
                <w:vAlign w:val="bottom"/>
                <w:hideMark/>
              </w:tcPr>
            </w:tcPrChange>
          </w:tcPr>
          <w:p w14:paraId="014EE5FA" w14:textId="77777777" w:rsidR="008126D6" w:rsidRDefault="008126D6">
            <w:pPr>
              <w:rPr>
                <w:rFonts w:ascii="Arial" w:hAnsi="Arial" w:cs="Arial"/>
                <w:sz w:val="18"/>
                <w:szCs w:val="18"/>
              </w:rPr>
            </w:pPr>
            <w:r>
              <w:rPr>
                <w:rFonts w:ascii="Arial" w:hAnsi="Arial" w:cs="Arial"/>
                <w:sz w:val="18"/>
                <w:szCs w:val="18"/>
              </w:rPr>
              <w:t>Príjmy / splátky pôžičiek prijatých od spoločností v Skupine</w:t>
            </w:r>
          </w:p>
        </w:tc>
        <w:tc>
          <w:tcPr>
            <w:tcW w:w="1568" w:type="dxa"/>
            <w:gridSpan w:val="2"/>
            <w:tcBorders>
              <w:top w:val="nil"/>
              <w:left w:val="nil"/>
              <w:bottom w:val="nil"/>
              <w:right w:val="nil"/>
            </w:tcBorders>
            <w:shd w:val="clear" w:color="auto" w:fill="auto"/>
            <w:vAlign w:val="bottom"/>
            <w:hideMark/>
            <w:tcPrChange w:id="668" w:author="Michal Riziky" w:date="2019-03-14T14:04:00Z">
              <w:tcPr>
                <w:tcW w:w="1400" w:type="dxa"/>
                <w:gridSpan w:val="2"/>
                <w:tcBorders>
                  <w:top w:val="nil"/>
                  <w:left w:val="nil"/>
                  <w:bottom w:val="nil"/>
                  <w:right w:val="nil"/>
                </w:tcBorders>
                <w:shd w:val="clear" w:color="auto" w:fill="auto"/>
                <w:vAlign w:val="bottom"/>
                <w:hideMark/>
              </w:tcPr>
            </w:tcPrChange>
          </w:tcPr>
          <w:p w14:paraId="4AD94CD6" w14:textId="77777777" w:rsidR="008126D6" w:rsidRDefault="008126D6">
            <w:pPr>
              <w:jc w:val="right"/>
              <w:rPr>
                <w:rFonts w:ascii="Arial" w:hAnsi="Arial" w:cs="Arial"/>
                <w:sz w:val="18"/>
                <w:szCs w:val="18"/>
              </w:rPr>
            </w:pPr>
            <w:r>
              <w:rPr>
                <w:rFonts w:ascii="Arial" w:hAnsi="Arial" w:cs="Arial"/>
                <w:sz w:val="18"/>
                <w:szCs w:val="18"/>
              </w:rPr>
              <w:t>68 094</w:t>
            </w:r>
          </w:p>
        </w:tc>
        <w:tc>
          <w:tcPr>
            <w:tcW w:w="1534" w:type="dxa"/>
            <w:gridSpan w:val="2"/>
            <w:tcBorders>
              <w:top w:val="nil"/>
              <w:left w:val="nil"/>
              <w:bottom w:val="nil"/>
              <w:right w:val="nil"/>
            </w:tcBorders>
            <w:shd w:val="clear" w:color="auto" w:fill="auto"/>
            <w:vAlign w:val="bottom"/>
            <w:hideMark/>
            <w:tcPrChange w:id="669" w:author="Michal Riziky" w:date="2019-03-14T14:04:00Z">
              <w:tcPr>
                <w:tcW w:w="1400" w:type="dxa"/>
                <w:gridSpan w:val="2"/>
                <w:tcBorders>
                  <w:top w:val="nil"/>
                  <w:left w:val="nil"/>
                  <w:bottom w:val="nil"/>
                  <w:right w:val="nil"/>
                </w:tcBorders>
                <w:shd w:val="clear" w:color="auto" w:fill="auto"/>
                <w:vAlign w:val="bottom"/>
                <w:hideMark/>
              </w:tcPr>
            </w:tcPrChange>
          </w:tcPr>
          <w:p w14:paraId="0D657D3F" w14:textId="77777777" w:rsidR="008126D6" w:rsidRDefault="008126D6">
            <w:pPr>
              <w:jc w:val="right"/>
              <w:rPr>
                <w:rFonts w:ascii="Arial" w:hAnsi="Arial" w:cs="Arial"/>
                <w:sz w:val="18"/>
                <w:szCs w:val="18"/>
              </w:rPr>
            </w:pPr>
            <w:r>
              <w:rPr>
                <w:rFonts w:ascii="Arial" w:hAnsi="Arial" w:cs="Arial"/>
                <w:sz w:val="18"/>
                <w:szCs w:val="18"/>
              </w:rPr>
              <w:t>274 870</w:t>
            </w:r>
          </w:p>
        </w:tc>
      </w:tr>
      <w:tr w:rsidR="008126D6" w14:paraId="3F356C2F" w14:textId="77777777" w:rsidTr="005D1383">
        <w:trPr>
          <w:trHeight w:val="170"/>
          <w:trPrChange w:id="670" w:author="Michal Riziky" w:date="2019-03-14T14:04:00Z">
            <w:trPr>
              <w:gridAfter w:val="0"/>
              <w:wAfter w:w="419" w:type="dxa"/>
              <w:trHeight w:val="240"/>
            </w:trPr>
          </w:trPrChange>
        </w:trPr>
        <w:tc>
          <w:tcPr>
            <w:tcW w:w="6112" w:type="dxa"/>
            <w:tcBorders>
              <w:top w:val="nil"/>
              <w:left w:val="nil"/>
              <w:bottom w:val="nil"/>
              <w:right w:val="nil"/>
            </w:tcBorders>
            <w:shd w:val="clear" w:color="auto" w:fill="auto"/>
            <w:vAlign w:val="bottom"/>
            <w:hideMark/>
            <w:tcPrChange w:id="671" w:author="Michal Riziky" w:date="2019-03-14T14:04:00Z">
              <w:tcPr>
                <w:tcW w:w="6420" w:type="dxa"/>
                <w:gridSpan w:val="2"/>
                <w:tcBorders>
                  <w:top w:val="nil"/>
                  <w:left w:val="nil"/>
                  <w:bottom w:val="nil"/>
                  <w:right w:val="nil"/>
                </w:tcBorders>
                <w:shd w:val="clear" w:color="auto" w:fill="auto"/>
                <w:vAlign w:val="bottom"/>
                <w:hideMark/>
              </w:tcPr>
            </w:tcPrChange>
          </w:tcPr>
          <w:p w14:paraId="7092B929" w14:textId="77777777" w:rsidR="008126D6" w:rsidRDefault="008126D6">
            <w:pPr>
              <w:rPr>
                <w:rFonts w:ascii="Arial" w:hAnsi="Arial" w:cs="Arial"/>
                <w:sz w:val="18"/>
                <w:szCs w:val="18"/>
              </w:rPr>
            </w:pPr>
            <w:r>
              <w:rPr>
                <w:rFonts w:ascii="Arial" w:hAnsi="Arial" w:cs="Arial"/>
                <w:sz w:val="18"/>
                <w:szCs w:val="18"/>
              </w:rPr>
              <w:t>Splátky dlhodobých záväzkov</w:t>
            </w:r>
          </w:p>
        </w:tc>
        <w:tc>
          <w:tcPr>
            <w:tcW w:w="1568" w:type="dxa"/>
            <w:gridSpan w:val="2"/>
            <w:tcBorders>
              <w:top w:val="nil"/>
              <w:left w:val="nil"/>
              <w:bottom w:val="nil"/>
              <w:right w:val="nil"/>
            </w:tcBorders>
            <w:shd w:val="clear" w:color="auto" w:fill="auto"/>
            <w:vAlign w:val="bottom"/>
            <w:hideMark/>
            <w:tcPrChange w:id="672" w:author="Michal Riziky" w:date="2019-03-14T14:04:00Z">
              <w:tcPr>
                <w:tcW w:w="1400" w:type="dxa"/>
                <w:gridSpan w:val="2"/>
                <w:tcBorders>
                  <w:top w:val="nil"/>
                  <w:left w:val="nil"/>
                  <w:bottom w:val="nil"/>
                  <w:right w:val="nil"/>
                </w:tcBorders>
                <w:shd w:val="clear" w:color="auto" w:fill="auto"/>
                <w:vAlign w:val="bottom"/>
                <w:hideMark/>
              </w:tcPr>
            </w:tcPrChange>
          </w:tcPr>
          <w:p w14:paraId="47D656CD" w14:textId="77777777" w:rsidR="008126D6" w:rsidRDefault="008126D6">
            <w:pPr>
              <w:jc w:val="right"/>
              <w:rPr>
                <w:rFonts w:ascii="Arial" w:hAnsi="Arial" w:cs="Arial"/>
                <w:sz w:val="18"/>
                <w:szCs w:val="18"/>
              </w:rPr>
            </w:pPr>
            <w:r>
              <w:rPr>
                <w:rFonts w:ascii="Arial" w:hAnsi="Arial" w:cs="Arial"/>
                <w:sz w:val="18"/>
                <w:szCs w:val="18"/>
              </w:rPr>
              <w:t>0</w:t>
            </w:r>
          </w:p>
        </w:tc>
        <w:tc>
          <w:tcPr>
            <w:tcW w:w="1534" w:type="dxa"/>
            <w:gridSpan w:val="2"/>
            <w:tcBorders>
              <w:top w:val="nil"/>
              <w:left w:val="nil"/>
              <w:bottom w:val="nil"/>
              <w:right w:val="nil"/>
            </w:tcBorders>
            <w:shd w:val="clear" w:color="auto" w:fill="auto"/>
            <w:vAlign w:val="bottom"/>
            <w:hideMark/>
            <w:tcPrChange w:id="673" w:author="Michal Riziky" w:date="2019-03-14T14:04:00Z">
              <w:tcPr>
                <w:tcW w:w="1400" w:type="dxa"/>
                <w:gridSpan w:val="2"/>
                <w:tcBorders>
                  <w:top w:val="nil"/>
                  <w:left w:val="nil"/>
                  <w:bottom w:val="nil"/>
                  <w:right w:val="nil"/>
                </w:tcBorders>
                <w:shd w:val="clear" w:color="auto" w:fill="auto"/>
                <w:vAlign w:val="bottom"/>
                <w:hideMark/>
              </w:tcPr>
            </w:tcPrChange>
          </w:tcPr>
          <w:p w14:paraId="04CCC886" w14:textId="77777777" w:rsidR="008126D6" w:rsidRDefault="008126D6">
            <w:pPr>
              <w:jc w:val="right"/>
              <w:rPr>
                <w:rFonts w:ascii="Arial" w:hAnsi="Arial" w:cs="Arial"/>
                <w:sz w:val="18"/>
                <w:szCs w:val="18"/>
              </w:rPr>
            </w:pPr>
            <w:r>
              <w:rPr>
                <w:rFonts w:ascii="Arial" w:hAnsi="Arial" w:cs="Arial"/>
                <w:sz w:val="18"/>
                <w:szCs w:val="18"/>
              </w:rPr>
              <w:t>0</w:t>
            </w:r>
          </w:p>
        </w:tc>
      </w:tr>
      <w:tr w:rsidR="008126D6" w14:paraId="34C860CC" w14:textId="77777777" w:rsidTr="005D1383">
        <w:trPr>
          <w:trHeight w:val="170"/>
          <w:trPrChange w:id="674" w:author="Michal Riziky" w:date="2019-03-14T14:04:00Z">
            <w:trPr>
              <w:gridAfter w:val="0"/>
              <w:wAfter w:w="419" w:type="dxa"/>
              <w:trHeight w:val="255"/>
            </w:trPr>
          </w:trPrChange>
        </w:trPr>
        <w:tc>
          <w:tcPr>
            <w:tcW w:w="6112" w:type="dxa"/>
            <w:tcBorders>
              <w:top w:val="nil"/>
              <w:left w:val="nil"/>
              <w:bottom w:val="nil"/>
              <w:right w:val="nil"/>
            </w:tcBorders>
            <w:shd w:val="clear" w:color="auto" w:fill="auto"/>
            <w:vAlign w:val="bottom"/>
            <w:hideMark/>
            <w:tcPrChange w:id="675" w:author="Michal Riziky" w:date="2019-03-14T14:04:00Z">
              <w:tcPr>
                <w:tcW w:w="6420" w:type="dxa"/>
                <w:gridSpan w:val="2"/>
                <w:tcBorders>
                  <w:top w:val="nil"/>
                  <w:left w:val="nil"/>
                  <w:bottom w:val="nil"/>
                  <w:right w:val="nil"/>
                </w:tcBorders>
                <w:shd w:val="clear" w:color="auto" w:fill="auto"/>
                <w:vAlign w:val="bottom"/>
                <w:hideMark/>
              </w:tcPr>
            </w:tcPrChange>
          </w:tcPr>
          <w:p w14:paraId="7F84270E" w14:textId="77777777" w:rsidR="008126D6" w:rsidRDefault="008126D6">
            <w:pPr>
              <w:rPr>
                <w:rFonts w:ascii="Arial" w:hAnsi="Arial" w:cs="Arial"/>
                <w:b/>
                <w:bCs/>
                <w:sz w:val="18"/>
                <w:szCs w:val="18"/>
              </w:rPr>
            </w:pPr>
            <w:r>
              <w:rPr>
                <w:rFonts w:ascii="Arial" w:hAnsi="Arial" w:cs="Arial"/>
                <w:b/>
                <w:bCs/>
                <w:sz w:val="18"/>
                <w:szCs w:val="18"/>
              </w:rPr>
              <w:t>Čisté peňažné toky z finančnej činnosti</w:t>
            </w:r>
          </w:p>
        </w:tc>
        <w:tc>
          <w:tcPr>
            <w:tcW w:w="1568" w:type="dxa"/>
            <w:gridSpan w:val="2"/>
            <w:tcBorders>
              <w:top w:val="single" w:sz="4" w:space="0" w:color="auto"/>
              <w:left w:val="nil"/>
              <w:bottom w:val="double" w:sz="6" w:space="0" w:color="auto"/>
              <w:right w:val="nil"/>
            </w:tcBorders>
            <w:shd w:val="clear" w:color="auto" w:fill="auto"/>
            <w:vAlign w:val="bottom"/>
            <w:hideMark/>
            <w:tcPrChange w:id="676" w:author="Michal Riziky" w:date="2019-03-14T14:04:00Z">
              <w:tcPr>
                <w:tcW w:w="1400" w:type="dxa"/>
                <w:gridSpan w:val="2"/>
                <w:tcBorders>
                  <w:top w:val="single" w:sz="4" w:space="0" w:color="auto"/>
                  <w:left w:val="nil"/>
                  <w:bottom w:val="double" w:sz="6" w:space="0" w:color="auto"/>
                  <w:right w:val="nil"/>
                </w:tcBorders>
                <w:shd w:val="clear" w:color="auto" w:fill="auto"/>
                <w:vAlign w:val="bottom"/>
                <w:hideMark/>
              </w:tcPr>
            </w:tcPrChange>
          </w:tcPr>
          <w:p w14:paraId="0BDB3814" w14:textId="77777777" w:rsidR="008126D6" w:rsidRDefault="008126D6">
            <w:pPr>
              <w:jc w:val="right"/>
              <w:rPr>
                <w:rFonts w:ascii="Arial" w:hAnsi="Arial" w:cs="Arial"/>
                <w:b/>
                <w:bCs/>
                <w:sz w:val="18"/>
                <w:szCs w:val="18"/>
              </w:rPr>
            </w:pPr>
            <w:r>
              <w:rPr>
                <w:rFonts w:ascii="Arial" w:hAnsi="Arial" w:cs="Arial"/>
                <w:b/>
                <w:bCs/>
                <w:sz w:val="18"/>
                <w:szCs w:val="18"/>
              </w:rPr>
              <w:t>67 909</w:t>
            </w:r>
          </w:p>
        </w:tc>
        <w:tc>
          <w:tcPr>
            <w:tcW w:w="1534" w:type="dxa"/>
            <w:gridSpan w:val="2"/>
            <w:tcBorders>
              <w:top w:val="single" w:sz="4" w:space="0" w:color="auto"/>
              <w:left w:val="nil"/>
              <w:bottom w:val="double" w:sz="6" w:space="0" w:color="auto"/>
              <w:right w:val="nil"/>
            </w:tcBorders>
            <w:shd w:val="clear" w:color="auto" w:fill="auto"/>
            <w:vAlign w:val="bottom"/>
            <w:hideMark/>
            <w:tcPrChange w:id="677" w:author="Michal Riziky" w:date="2019-03-14T14:04:00Z">
              <w:tcPr>
                <w:tcW w:w="1400" w:type="dxa"/>
                <w:gridSpan w:val="2"/>
                <w:tcBorders>
                  <w:top w:val="single" w:sz="4" w:space="0" w:color="auto"/>
                  <w:left w:val="nil"/>
                  <w:bottom w:val="double" w:sz="6" w:space="0" w:color="auto"/>
                  <w:right w:val="nil"/>
                </w:tcBorders>
                <w:shd w:val="clear" w:color="auto" w:fill="auto"/>
                <w:vAlign w:val="bottom"/>
                <w:hideMark/>
              </w:tcPr>
            </w:tcPrChange>
          </w:tcPr>
          <w:p w14:paraId="740311A2" w14:textId="77777777" w:rsidR="008126D6" w:rsidRDefault="008126D6">
            <w:pPr>
              <w:jc w:val="right"/>
              <w:rPr>
                <w:rFonts w:ascii="Arial" w:hAnsi="Arial" w:cs="Arial"/>
                <w:b/>
                <w:bCs/>
                <w:color w:val="000000"/>
                <w:sz w:val="18"/>
                <w:szCs w:val="18"/>
              </w:rPr>
            </w:pPr>
            <w:r>
              <w:rPr>
                <w:rFonts w:ascii="Arial" w:hAnsi="Arial" w:cs="Arial"/>
                <w:b/>
                <w:bCs/>
                <w:color w:val="000000"/>
                <w:sz w:val="18"/>
                <w:szCs w:val="18"/>
              </w:rPr>
              <w:t>274 860</w:t>
            </w:r>
          </w:p>
        </w:tc>
      </w:tr>
      <w:tr w:rsidR="008126D6" w14:paraId="168D1AC7" w14:textId="77777777" w:rsidTr="005D1383">
        <w:trPr>
          <w:trHeight w:val="170"/>
          <w:trPrChange w:id="678" w:author="Michal Riziky" w:date="2019-03-14T14:04:00Z">
            <w:trPr>
              <w:gridAfter w:val="0"/>
              <w:wAfter w:w="419" w:type="dxa"/>
              <w:trHeight w:val="255"/>
            </w:trPr>
          </w:trPrChange>
        </w:trPr>
        <w:tc>
          <w:tcPr>
            <w:tcW w:w="6112" w:type="dxa"/>
            <w:tcBorders>
              <w:top w:val="nil"/>
              <w:left w:val="nil"/>
              <w:bottom w:val="nil"/>
              <w:right w:val="nil"/>
            </w:tcBorders>
            <w:shd w:val="clear" w:color="auto" w:fill="auto"/>
            <w:vAlign w:val="bottom"/>
            <w:hideMark/>
            <w:tcPrChange w:id="679" w:author="Michal Riziky" w:date="2019-03-14T14:04:00Z">
              <w:tcPr>
                <w:tcW w:w="6420" w:type="dxa"/>
                <w:gridSpan w:val="2"/>
                <w:tcBorders>
                  <w:top w:val="nil"/>
                  <w:left w:val="nil"/>
                  <w:bottom w:val="nil"/>
                  <w:right w:val="nil"/>
                </w:tcBorders>
                <w:shd w:val="clear" w:color="auto" w:fill="auto"/>
                <w:vAlign w:val="bottom"/>
                <w:hideMark/>
              </w:tcPr>
            </w:tcPrChange>
          </w:tcPr>
          <w:p w14:paraId="06365026" w14:textId="77777777" w:rsidR="008126D6" w:rsidRDefault="008126D6">
            <w:pPr>
              <w:jc w:val="right"/>
              <w:rPr>
                <w:rFonts w:ascii="Arial" w:hAnsi="Arial" w:cs="Arial"/>
                <w:b/>
                <w:bCs/>
                <w:color w:val="000000"/>
                <w:sz w:val="18"/>
                <w:szCs w:val="18"/>
              </w:rPr>
            </w:pPr>
          </w:p>
        </w:tc>
        <w:tc>
          <w:tcPr>
            <w:tcW w:w="1568" w:type="dxa"/>
            <w:gridSpan w:val="2"/>
            <w:tcBorders>
              <w:top w:val="nil"/>
              <w:left w:val="nil"/>
              <w:bottom w:val="nil"/>
              <w:right w:val="nil"/>
            </w:tcBorders>
            <w:shd w:val="clear" w:color="auto" w:fill="auto"/>
            <w:vAlign w:val="bottom"/>
            <w:hideMark/>
            <w:tcPrChange w:id="680" w:author="Michal Riziky" w:date="2019-03-14T14:04:00Z">
              <w:tcPr>
                <w:tcW w:w="1400" w:type="dxa"/>
                <w:gridSpan w:val="2"/>
                <w:tcBorders>
                  <w:top w:val="nil"/>
                  <w:left w:val="nil"/>
                  <w:bottom w:val="nil"/>
                  <w:right w:val="nil"/>
                </w:tcBorders>
                <w:shd w:val="clear" w:color="auto" w:fill="auto"/>
                <w:vAlign w:val="bottom"/>
                <w:hideMark/>
              </w:tcPr>
            </w:tcPrChange>
          </w:tcPr>
          <w:p w14:paraId="6CAD73B4" w14:textId="77777777" w:rsidR="008126D6" w:rsidRDefault="008126D6">
            <w:pPr>
              <w:rPr>
                <w:sz w:val="20"/>
                <w:szCs w:val="20"/>
              </w:rPr>
            </w:pPr>
          </w:p>
        </w:tc>
        <w:tc>
          <w:tcPr>
            <w:tcW w:w="1534" w:type="dxa"/>
            <w:gridSpan w:val="2"/>
            <w:tcBorders>
              <w:top w:val="nil"/>
              <w:left w:val="nil"/>
              <w:bottom w:val="nil"/>
              <w:right w:val="nil"/>
            </w:tcBorders>
            <w:shd w:val="clear" w:color="auto" w:fill="auto"/>
            <w:vAlign w:val="bottom"/>
            <w:hideMark/>
            <w:tcPrChange w:id="681" w:author="Michal Riziky" w:date="2019-03-14T14:04:00Z">
              <w:tcPr>
                <w:tcW w:w="1400" w:type="dxa"/>
                <w:gridSpan w:val="2"/>
                <w:tcBorders>
                  <w:top w:val="nil"/>
                  <w:left w:val="nil"/>
                  <w:bottom w:val="nil"/>
                  <w:right w:val="nil"/>
                </w:tcBorders>
                <w:shd w:val="clear" w:color="auto" w:fill="auto"/>
                <w:vAlign w:val="bottom"/>
                <w:hideMark/>
              </w:tcPr>
            </w:tcPrChange>
          </w:tcPr>
          <w:p w14:paraId="553CBF8B" w14:textId="77777777" w:rsidR="008126D6" w:rsidRDefault="008126D6">
            <w:pPr>
              <w:jc w:val="right"/>
              <w:rPr>
                <w:sz w:val="20"/>
                <w:szCs w:val="20"/>
              </w:rPr>
            </w:pPr>
          </w:p>
        </w:tc>
      </w:tr>
      <w:tr w:rsidR="008126D6" w14:paraId="74631066" w14:textId="77777777" w:rsidTr="005D1383">
        <w:trPr>
          <w:trHeight w:val="170"/>
          <w:trPrChange w:id="682" w:author="Michal Riziky" w:date="2019-03-14T14:04:00Z">
            <w:trPr>
              <w:gridAfter w:val="0"/>
              <w:wAfter w:w="419" w:type="dxa"/>
              <w:trHeight w:val="240"/>
            </w:trPr>
          </w:trPrChange>
        </w:trPr>
        <w:tc>
          <w:tcPr>
            <w:tcW w:w="6112" w:type="dxa"/>
            <w:tcBorders>
              <w:top w:val="nil"/>
              <w:left w:val="nil"/>
              <w:bottom w:val="nil"/>
              <w:right w:val="nil"/>
            </w:tcBorders>
            <w:shd w:val="clear" w:color="auto" w:fill="auto"/>
            <w:vAlign w:val="bottom"/>
            <w:hideMark/>
            <w:tcPrChange w:id="683" w:author="Michal Riziky" w:date="2019-03-14T14:04:00Z">
              <w:tcPr>
                <w:tcW w:w="6420" w:type="dxa"/>
                <w:gridSpan w:val="2"/>
                <w:tcBorders>
                  <w:top w:val="nil"/>
                  <w:left w:val="nil"/>
                  <w:bottom w:val="nil"/>
                  <w:right w:val="nil"/>
                </w:tcBorders>
                <w:shd w:val="clear" w:color="auto" w:fill="auto"/>
                <w:vAlign w:val="bottom"/>
                <w:hideMark/>
              </w:tcPr>
            </w:tcPrChange>
          </w:tcPr>
          <w:p w14:paraId="3E49119F" w14:textId="77777777" w:rsidR="008126D6" w:rsidRDefault="008126D6">
            <w:pPr>
              <w:rPr>
                <w:rFonts w:ascii="Arial" w:hAnsi="Arial" w:cs="Arial"/>
                <w:sz w:val="18"/>
                <w:szCs w:val="18"/>
              </w:rPr>
            </w:pPr>
            <w:r>
              <w:rPr>
                <w:rFonts w:ascii="Arial" w:hAnsi="Arial" w:cs="Arial"/>
                <w:sz w:val="18"/>
                <w:szCs w:val="18"/>
              </w:rPr>
              <w:t>Kurzové rozdiely k peňažným prostriedkom a ekvivalentom</w:t>
            </w:r>
          </w:p>
        </w:tc>
        <w:tc>
          <w:tcPr>
            <w:tcW w:w="1568" w:type="dxa"/>
            <w:gridSpan w:val="2"/>
            <w:tcBorders>
              <w:top w:val="nil"/>
              <w:left w:val="nil"/>
              <w:bottom w:val="nil"/>
              <w:right w:val="nil"/>
            </w:tcBorders>
            <w:shd w:val="clear" w:color="auto" w:fill="auto"/>
            <w:vAlign w:val="bottom"/>
            <w:hideMark/>
            <w:tcPrChange w:id="684" w:author="Michal Riziky" w:date="2019-03-14T14:04:00Z">
              <w:tcPr>
                <w:tcW w:w="1400" w:type="dxa"/>
                <w:gridSpan w:val="2"/>
                <w:tcBorders>
                  <w:top w:val="nil"/>
                  <w:left w:val="nil"/>
                  <w:bottom w:val="nil"/>
                  <w:right w:val="nil"/>
                </w:tcBorders>
                <w:shd w:val="clear" w:color="auto" w:fill="auto"/>
                <w:vAlign w:val="bottom"/>
                <w:hideMark/>
              </w:tcPr>
            </w:tcPrChange>
          </w:tcPr>
          <w:p w14:paraId="1435C5A0" w14:textId="77777777" w:rsidR="008126D6" w:rsidRDefault="008126D6">
            <w:pPr>
              <w:jc w:val="right"/>
              <w:rPr>
                <w:rFonts w:ascii="Arial" w:hAnsi="Arial" w:cs="Arial"/>
                <w:sz w:val="18"/>
                <w:szCs w:val="18"/>
              </w:rPr>
            </w:pPr>
            <w:r>
              <w:rPr>
                <w:rFonts w:ascii="Arial" w:hAnsi="Arial" w:cs="Arial"/>
                <w:sz w:val="18"/>
                <w:szCs w:val="18"/>
              </w:rPr>
              <w:t>0</w:t>
            </w:r>
          </w:p>
        </w:tc>
        <w:tc>
          <w:tcPr>
            <w:tcW w:w="1534" w:type="dxa"/>
            <w:gridSpan w:val="2"/>
            <w:tcBorders>
              <w:top w:val="nil"/>
              <w:left w:val="nil"/>
              <w:bottom w:val="nil"/>
              <w:right w:val="nil"/>
            </w:tcBorders>
            <w:shd w:val="clear" w:color="auto" w:fill="auto"/>
            <w:vAlign w:val="bottom"/>
            <w:hideMark/>
            <w:tcPrChange w:id="685" w:author="Michal Riziky" w:date="2019-03-14T14:04:00Z">
              <w:tcPr>
                <w:tcW w:w="1400" w:type="dxa"/>
                <w:gridSpan w:val="2"/>
                <w:tcBorders>
                  <w:top w:val="nil"/>
                  <w:left w:val="nil"/>
                  <w:bottom w:val="nil"/>
                  <w:right w:val="nil"/>
                </w:tcBorders>
                <w:shd w:val="clear" w:color="auto" w:fill="auto"/>
                <w:vAlign w:val="bottom"/>
                <w:hideMark/>
              </w:tcPr>
            </w:tcPrChange>
          </w:tcPr>
          <w:p w14:paraId="6DEB3BD3" w14:textId="77777777" w:rsidR="008126D6" w:rsidRDefault="008126D6">
            <w:pPr>
              <w:jc w:val="right"/>
              <w:rPr>
                <w:rFonts w:ascii="Arial" w:hAnsi="Arial" w:cs="Arial"/>
                <w:sz w:val="18"/>
                <w:szCs w:val="18"/>
              </w:rPr>
            </w:pPr>
            <w:r>
              <w:rPr>
                <w:rFonts w:ascii="Arial" w:hAnsi="Arial" w:cs="Arial"/>
                <w:sz w:val="18"/>
                <w:szCs w:val="18"/>
              </w:rPr>
              <w:t>0</w:t>
            </w:r>
          </w:p>
        </w:tc>
      </w:tr>
      <w:tr w:rsidR="008126D6" w14:paraId="03951022" w14:textId="77777777" w:rsidTr="005D1383">
        <w:trPr>
          <w:trHeight w:val="170"/>
          <w:trPrChange w:id="686" w:author="Michal Riziky" w:date="2019-03-14T14:04:00Z">
            <w:trPr>
              <w:gridAfter w:val="0"/>
              <w:wAfter w:w="419" w:type="dxa"/>
              <w:trHeight w:val="240"/>
            </w:trPr>
          </w:trPrChange>
        </w:trPr>
        <w:tc>
          <w:tcPr>
            <w:tcW w:w="6112" w:type="dxa"/>
            <w:tcBorders>
              <w:top w:val="nil"/>
              <w:left w:val="nil"/>
              <w:bottom w:val="nil"/>
              <w:right w:val="nil"/>
            </w:tcBorders>
            <w:shd w:val="clear" w:color="auto" w:fill="auto"/>
            <w:vAlign w:val="bottom"/>
            <w:hideMark/>
            <w:tcPrChange w:id="687" w:author="Michal Riziky" w:date="2019-03-14T14:04:00Z">
              <w:tcPr>
                <w:tcW w:w="6420" w:type="dxa"/>
                <w:gridSpan w:val="2"/>
                <w:tcBorders>
                  <w:top w:val="nil"/>
                  <w:left w:val="nil"/>
                  <w:bottom w:val="nil"/>
                  <w:right w:val="nil"/>
                </w:tcBorders>
                <w:shd w:val="clear" w:color="auto" w:fill="auto"/>
                <w:vAlign w:val="bottom"/>
                <w:hideMark/>
              </w:tcPr>
            </w:tcPrChange>
          </w:tcPr>
          <w:p w14:paraId="177917E9" w14:textId="77777777" w:rsidR="008126D6" w:rsidRDefault="008126D6">
            <w:pPr>
              <w:jc w:val="right"/>
              <w:rPr>
                <w:rFonts w:ascii="Arial" w:hAnsi="Arial" w:cs="Arial"/>
                <w:sz w:val="18"/>
                <w:szCs w:val="18"/>
              </w:rPr>
            </w:pPr>
          </w:p>
        </w:tc>
        <w:tc>
          <w:tcPr>
            <w:tcW w:w="1568" w:type="dxa"/>
            <w:gridSpan w:val="2"/>
            <w:tcBorders>
              <w:top w:val="nil"/>
              <w:left w:val="nil"/>
              <w:bottom w:val="nil"/>
              <w:right w:val="nil"/>
            </w:tcBorders>
            <w:shd w:val="clear" w:color="auto" w:fill="auto"/>
            <w:vAlign w:val="bottom"/>
            <w:hideMark/>
            <w:tcPrChange w:id="688" w:author="Michal Riziky" w:date="2019-03-14T14:04:00Z">
              <w:tcPr>
                <w:tcW w:w="1400" w:type="dxa"/>
                <w:gridSpan w:val="2"/>
                <w:tcBorders>
                  <w:top w:val="nil"/>
                  <w:left w:val="nil"/>
                  <w:bottom w:val="nil"/>
                  <w:right w:val="nil"/>
                </w:tcBorders>
                <w:shd w:val="clear" w:color="auto" w:fill="auto"/>
                <w:vAlign w:val="bottom"/>
                <w:hideMark/>
              </w:tcPr>
            </w:tcPrChange>
          </w:tcPr>
          <w:p w14:paraId="1B970D0E" w14:textId="77777777" w:rsidR="008126D6" w:rsidRDefault="008126D6">
            <w:pPr>
              <w:rPr>
                <w:sz w:val="20"/>
                <w:szCs w:val="20"/>
              </w:rPr>
            </w:pPr>
          </w:p>
        </w:tc>
        <w:tc>
          <w:tcPr>
            <w:tcW w:w="1534" w:type="dxa"/>
            <w:gridSpan w:val="2"/>
            <w:tcBorders>
              <w:top w:val="nil"/>
              <w:left w:val="nil"/>
              <w:bottom w:val="nil"/>
              <w:right w:val="nil"/>
            </w:tcBorders>
            <w:shd w:val="clear" w:color="auto" w:fill="auto"/>
            <w:vAlign w:val="bottom"/>
            <w:hideMark/>
            <w:tcPrChange w:id="689" w:author="Michal Riziky" w:date="2019-03-14T14:04:00Z">
              <w:tcPr>
                <w:tcW w:w="1400" w:type="dxa"/>
                <w:gridSpan w:val="2"/>
                <w:tcBorders>
                  <w:top w:val="nil"/>
                  <w:left w:val="nil"/>
                  <w:bottom w:val="nil"/>
                  <w:right w:val="nil"/>
                </w:tcBorders>
                <w:shd w:val="clear" w:color="auto" w:fill="auto"/>
                <w:vAlign w:val="bottom"/>
                <w:hideMark/>
              </w:tcPr>
            </w:tcPrChange>
          </w:tcPr>
          <w:p w14:paraId="0CDC8989" w14:textId="77777777" w:rsidR="008126D6" w:rsidRDefault="008126D6">
            <w:pPr>
              <w:jc w:val="right"/>
              <w:rPr>
                <w:sz w:val="20"/>
                <w:szCs w:val="20"/>
              </w:rPr>
            </w:pPr>
          </w:p>
        </w:tc>
      </w:tr>
      <w:tr w:rsidR="008126D6" w14:paraId="0CA5355D" w14:textId="77777777" w:rsidTr="005D1383">
        <w:trPr>
          <w:trHeight w:val="170"/>
          <w:trPrChange w:id="690" w:author="Michal Riziky" w:date="2019-03-14T14:04:00Z">
            <w:trPr>
              <w:gridAfter w:val="0"/>
              <w:wAfter w:w="419" w:type="dxa"/>
              <w:trHeight w:val="240"/>
            </w:trPr>
          </w:trPrChange>
        </w:trPr>
        <w:tc>
          <w:tcPr>
            <w:tcW w:w="6112" w:type="dxa"/>
            <w:tcBorders>
              <w:top w:val="nil"/>
              <w:left w:val="nil"/>
              <w:bottom w:val="nil"/>
              <w:right w:val="nil"/>
            </w:tcBorders>
            <w:shd w:val="clear" w:color="auto" w:fill="auto"/>
            <w:vAlign w:val="bottom"/>
            <w:hideMark/>
            <w:tcPrChange w:id="691" w:author="Michal Riziky" w:date="2019-03-14T14:04:00Z">
              <w:tcPr>
                <w:tcW w:w="6420" w:type="dxa"/>
                <w:gridSpan w:val="2"/>
                <w:tcBorders>
                  <w:top w:val="nil"/>
                  <w:left w:val="nil"/>
                  <w:bottom w:val="nil"/>
                  <w:right w:val="nil"/>
                </w:tcBorders>
                <w:shd w:val="clear" w:color="auto" w:fill="auto"/>
                <w:vAlign w:val="bottom"/>
                <w:hideMark/>
              </w:tcPr>
            </w:tcPrChange>
          </w:tcPr>
          <w:p w14:paraId="0898A725" w14:textId="77777777" w:rsidR="008126D6" w:rsidRDefault="008126D6">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568" w:type="dxa"/>
            <w:gridSpan w:val="2"/>
            <w:tcBorders>
              <w:top w:val="nil"/>
              <w:left w:val="nil"/>
              <w:bottom w:val="nil"/>
              <w:right w:val="nil"/>
            </w:tcBorders>
            <w:shd w:val="clear" w:color="auto" w:fill="auto"/>
            <w:vAlign w:val="bottom"/>
            <w:hideMark/>
            <w:tcPrChange w:id="692" w:author="Michal Riziky" w:date="2019-03-14T14:04:00Z">
              <w:tcPr>
                <w:tcW w:w="1400" w:type="dxa"/>
                <w:gridSpan w:val="2"/>
                <w:tcBorders>
                  <w:top w:val="nil"/>
                  <w:left w:val="nil"/>
                  <w:bottom w:val="nil"/>
                  <w:right w:val="nil"/>
                </w:tcBorders>
                <w:shd w:val="clear" w:color="auto" w:fill="auto"/>
                <w:vAlign w:val="bottom"/>
                <w:hideMark/>
              </w:tcPr>
            </w:tcPrChange>
          </w:tcPr>
          <w:p w14:paraId="6350F228" w14:textId="77777777" w:rsidR="008126D6" w:rsidRDefault="008126D6">
            <w:pPr>
              <w:jc w:val="right"/>
              <w:rPr>
                <w:rFonts w:ascii="Arial" w:hAnsi="Arial" w:cs="Arial"/>
                <w:b/>
                <w:bCs/>
                <w:sz w:val="18"/>
                <w:szCs w:val="18"/>
              </w:rPr>
            </w:pPr>
            <w:r>
              <w:rPr>
                <w:rFonts w:ascii="Arial" w:hAnsi="Arial" w:cs="Arial"/>
                <w:b/>
                <w:bCs/>
                <w:sz w:val="18"/>
                <w:szCs w:val="18"/>
              </w:rPr>
              <w:t>-2 658</w:t>
            </w:r>
          </w:p>
        </w:tc>
        <w:tc>
          <w:tcPr>
            <w:tcW w:w="1534" w:type="dxa"/>
            <w:gridSpan w:val="2"/>
            <w:tcBorders>
              <w:top w:val="nil"/>
              <w:left w:val="nil"/>
              <w:bottom w:val="nil"/>
              <w:right w:val="nil"/>
            </w:tcBorders>
            <w:shd w:val="clear" w:color="auto" w:fill="auto"/>
            <w:vAlign w:val="bottom"/>
            <w:hideMark/>
            <w:tcPrChange w:id="693" w:author="Michal Riziky" w:date="2019-03-14T14:04:00Z">
              <w:tcPr>
                <w:tcW w:w="1400" w:type="dxa"/>
                <w:gridSpan w:val="2"/>
                <w:tcBorders>
                  <w:top w:val="nil"/>
                  <w:left w:val="nil"/>
                  <w:bottom w:val="nil"/>
                  <w:right w:val="nil"/>
                </w:tcBorders>
                <w:shd w:val="clear" w:color="auto" w:fill="auto"/>
                <w:vAlign w:val="bottom"/>
                <w:hideMark/>
              </w:tcPr>
            </w:tcPrChange>
          </w:tcPr>
          <w:p w14:paraId="3366DFD1" w14:textId="77777777" w:rsidR="008126D6" w:rsidRDefault="008126D6">
            <w:pPr>
              <w:jc w:val="right"/>
              <w:rPr>
                <w:rFonts w:ascii="Arial" w:hAnsi="Arial" w:cs="Arial"/>
                <w:b/>
                <w:bCs/>
                <w:color w:val="000000"/>
                <w:sz w:val="18"/>
                <w:szCs w:val="18"/>
              </w:rPr>
            </w:pPr>
            <w:r>
              <w:rPr>
                <w:rFonts w:ascii="Arial" w:hAnsi="Arial" w:cs="Arial"/>
                <w:b/>
                <w:bCs/>
                <w:color w:val="000000"/>
                <w:sz w:val="18"/>
                <w:szCs w:val="18"/>
              </w:rPr>
              <w:t>376</w:t>
            </w:r>
          </w:p>
        </w:tc>
      </w:tr>
      <w:tr w:rsidR="008126D6" w14:paraId="4ACA612F" w14:textId="77777777" w:rsidTr="005D1383">
        <w:trPr>
          <w:trHeight w:val="170"/>
          <w:trPrChange w:id="694" w:author="Michal Riziky" w:date="2019-03-14T14:04:00Z">
            <w:trPr>
              <w:gridAfter w:val="0"/>
              <w:wAfter w:w="419" w:type="dxa"/>
              <w:trHeight w:val="240"/>
            </w:trPr>
          </w:trPrChange>
        </w:trPr>
        <w:tc>
          <w:tcPr>
            <w:tcW w:w="6112" w:type="dxa"/>
            <w:tcBorders>
              <w:top w:val="nil"/>
              <w:left w:val="nil"/>
              <w:bottom w:val="nil"/>
              <w:right w:val="nil"/>
            </w:tcBorders>
            <w:shd w:val="clear" w:color="auto" w:fill="auto"/>
            <w:vAlign w:val="bottom"/>
            <w:hideMark/>
            <w:tcPrChange w:id="695" w:author="Michal Riziky" w:date="2019-03-14T14:04:00Z">
              <w:tcPr>
                <w:tcW w:w="6420" w:type="dxa"/>
                <w:gridSpan w:val="2"/>
                <w:tcBorders>
                  <w:top w:val="nil"/>
                  <w:left w:val="nil"/>
                  <w:bottom w:val="nil"/>
                  <w:right w:val="nil"/>
                </w:tcBorders>
                <w:shd w:val="clear" w:color="auto" w:fill="auto"/>
                <w:vAlign w:val="bottom"/>
                <w:hideMark/>
              </w:tcPr>
            </w:tcPrChange>
          </w:tcPr>
          <w:p w14:paraId="38FCDB7F" w14:textId="77777777" w:rsidR="008126D6" w:rsidRDefault="008126D6">
            <w:pPr>
              <w:jc w:val="right"/>
              <w:rPr>
                <w:rFonts w:ascii="Arial" w:hAnsi="Arial" w:cs="Arial"/>
                <w:b/>
                <w:bCs/>
                <w:color w:val="000000"/>
                <w:sz w:val="18"/>
                <w:szCs w:val="18"/>
              </w:rPr>
            </w:pPr>
          </w:p>
        </w:tc>
        <w:tc>
          <w:tcPr>
            <w:tcW w:w="1568" w:type="dxa"/>
            <w:gridSpan w:val="2"/>
            <w:tcBorders>
              <w:top w:val="nil"/>
              <w:left w:val="nil"/>
              <w:bottom w:val="nil"/>
              <w:right w:val="nil"/>
            </w:tcBorders>
            <w:shd w:val="clear" w:color="auto" w:fill="auto"/>
            <w:vAlign w:val="bottom"/>
            <w:hideMark/>
            <w:tcPrChange w:id="696" w:author="Michal Riziky" w:date="2019-03-14T14:04:00Z">
              <w:tcPr>
                <w:tcW w:w="1400" w:type="dxa"/>
                <w:gridSpan w:val="2"/>
                <w:tcBorders>
                  <w:top w:val="nil"/>
                  <w:left w:val="nil"/>
                  <w:bottom w:val="nil"/>
                  <w:right w:val="nil"/>
                </w:tcBorders>
                <w:shd w:val="clear" w:color="auto" w:fill="auto"/>
                <w:vAlign w:val="bottom"/>
                <w:hideMark/>
              </w:tcPr>
            </w:tcPrChange>
          </w:tcPr>
          <w:p w14:paraId="577D5F24" w14:textId="77777777" w:rsidR="008126D6" w:rsidRDefault="008126D6">
            <w:pPr>
              <w:rPr>
                <w:sz w:val="20"/>
                <w:szCs w:val="20"/>
              </w:rPr>
            </w:pPr>
          </w:p>
        </w:tc>
        <w:tc>
          <w:tcPr>
            <w:tcW w:w="1534" w:type="dxa"/>
            <w:gridSpan w:val="2"/>
            <w:tcBorders>
              <w:top w:val="nil"/>
              <w:left w:val="nil"/>
              <w:bottom w:val="nil"/>
              <w:right w:val="nil"/>
            </w:tcBorders>
            <w:shd w:val="clear" w:color="auto" w:fill="auto"/>
            <w:vAlign w:val="bottom"/>
            <w:hideMark/>
            <w:tcPrChange w:id="697" w:author="Michal Riziky" w:date="2019-03-14T14:04:00Z">
              <w:tcPr>
                <w:tcW w:w="1400" w:type="dxa"/>
                <w:gridSpan w:val="2"/>
                <w:tcBorders>
                  <w:top w:val="nil"/>
                  <w:left w:val="nil"/>
                  <w:bottom w:val="nil"/>
                  <w:right w:val="nil"/>
                </w:tcBorders>
                <w:shd w:val="clear" w:color="auto" w:fill="auto"/>
                <w:vAlign w:val="bottom"/>
                <w:hideMark/>
              </w:tcPr>
            </w:tcPrChange>
          </w:tcPr>
          <w:p w14:paraId="7FB7D745" w14:textId="77777777" w:rsidR="008126D6" w:rsidRDefault="008126D6">
            <w:pPr>
              <w:jc w:val="right"/>
              <w:rPr>
                <w:sz w:val="20"/>
                <w:szCs w:val="20"/>
              </w:rPr>
            </w:pPr>
          </w:p>
        </w:tc>
      </w:tr>
      <w:tr w:rsidR="008126D6" w14:paraId="22C1DC1B" w14:textId="77777777" w:rsidTr="005D1383">
        <w:trPr>
          <w:trHeight w:val="170"/>
          <w:trPrChange w:id="698" w:author="Michal Riziky" w:date="2019-03-14T14:04:00Z">
            <w:trPr>
              <w:gridAfter w:val="0"/>
              <w:wAfter w:w="419" w:type="dxa"/>
              <w:trHeight w:val="240"/>
            </w:trPr>
          </w:trPrChange>
        </w:trPr>
        <w:tc>
          <w:tcPr>
            <w:tcW w:w="6112" w:type="dxa"/>
            <w:tcBorders>
              <w:top w:val="nil"/>
              <w:left w:val="nil"/>
              <w:bottom w:val="nil"/>
              <w:right w:val="nil"/>
            </w:tcBorders>
            <w:shd w:val="clear" w:color="auto" w:fill="auto"/>
            <w:vAlign w:val="bottom"/>
            <w:hideMark/>
            <w:tcPrChange w:id="699" w:author="Michal Riziky" w:date="2019-03-14T14:04:00Z">
              <w:tcPr>
                <w:tcW w:w="6420" w:type="dxa"/>
                <w:gridSpan w:val="2"/>
                <w:tcBorders>
                  <w:top w:val="nil"/>
                  <w:left w:val="nil"/>
                  <w:bottom w:val="nil"/>
                  <w:right w:val="nil"/>
                </w:tcBorders>
                <w:shd w:val="clear" w:color="auto" w:fill="auto"/>
                <w:vAlign w:val="bottom"/>
                <w:hideMark/>
              </w:tcPr>
            </w:tcPrChange>
          </w:tcPr>
          <w:p w14:paraId="50FF304C" w14:textId="77777777" w:rsidR="008126D6" w:rsidRDefault="008126D6">
            <w:pPr>
              <w:rPr>
                <w:rFonts w:ascii="Arial" w:hAnsi="Arial" w:cs="Arial"/>
                <w:sz w:val="18"/>
                <w:szCs w:val="18"/>
              </w:rPr>
            </w:pPr>
            <w:r>
              <w:rPr>
                <w:rFonts w:ascii="Arial" w:hAnsi="Arial" w:cs="Arial"/>
                <w:sz w:val="18"/>
                <w:szCs w:val="18"/>
              </w:rPr>
              <w:t>Peňažné prostriedky a peňažné ekvivalenty na začiatku roka</w:t>
            </w:r>
          </w:p>
        </w:tc>
        <w:tc>
          <w:tcPr>
            <w:tcW w:w="1568" w:type="dxa"/>
            <w:gridSpan w:val="2"/>
            <w:tcBorders>
              <w:top w:val="nil"/>
              <w:left w:val="nil"/>
              <w:bottom w:val="nil"/>
              <w:right w:val="nil"/>
            </w:tcBorders>
            <w:shd w:val="clear" w:color="auto" w:fill="auto"/>
            <w:vAlign w:val="bottom"/>
            <w:hideMark/>
            <w:tcPrChange w:id="700" w:author="Michal Riziky" w:date="2019-03-14T14:04:00Z">
              <w:tcPr>
                <w:tcW w:w="1400" w:type="dxa"/>
                <w:gridSpan w:val="2"/>
                <w:tcBorders>
                  <w:top w:val="nil"/>
                  <w:left w:val="nil"/>
                  <w:bottom w:val="nil"/>
                  <w:right w:val="nil"/>
                </w:tcBorders>
                <w:shd w:val="clear" w:color="auto" w:fill="auto"/>
                <w:vAlign w:val="bottom"/>
                <w:hideMark/>
              </w:tcPr>
            </w:tcPrChange>
          </w:tcPr>
          <w:p w14:paraId="68ECC6D9" w14:textId="77777777" w:rsidR="008126D6" w:rsidRDefault="008126D6">
            <w:pPr>
              <w:jc w:val="right"/>
              <w:rPr>
                <w:rFonts w:ascii="Arial" w:hAnsi="Arial" w:cs="Arial"/>
                <w:sz w:val="18"/>
                <w:szCs w:val="18"/>
              </w:rPr>
            </w:pPr>
            <w:r>
              <w:rPr>
                <w:rFonts w:ascii="Arial" w:hAnsi="Arial" w:cs="Arial"/>
                <w:sz w:val="18"/>
                <w:szCs w:val="18"/>
              </w:rPr>
              <w:t>5 614</w:t>
            </w:r>
          </w:p>
        </w:tc>
        <w:tc>
          <w:tcPr>
            <w:tcW w:w="1534" w:type="dxa"/>
            <w:gridSpan w:val="2"/>
            <w:tcBorders>
              <w:top w:val="nil"/>
              <w:left w:val="nil"/>
              <w:bottom w:val="nil"/>
              <w:right w:val="nil"/>
            </w:tcBorders>
            <w:shd w:val="clear" w:color="auto" w:fill="auto"/>
            <w:vAlign w:val="bottom"/>
            <w:hideMark/>
            <w:tcPrChange w:id="701" w:author="Michal Riziky" w:date="2019-03-14T14:04:00Z">
              <w:tcPr>
                <w:tcW w:w="1400" w:type="dxa"/>
                <w:gridSpan w:val="2"/>
                <w:tcBorders>
                  <w:top w:val="nil"/>
                  <w:left w:val="nil"/>
                  <w:bottom w:val="nil"/>
                  <w:right w:val="nil"/>
                </w:tcBorders>
                <w:shd w:val="clear" w:color="auto" w:fill="auto"/>
                <w:vAlign w:val="bottom"/>
                <w:hideMark/>
              </w:tcPr>
            </w:tcPrChange>
          </w:tcPr>
          <w:p w14:paraId="5E955A9B" w14:textId="77777777" w:rsidR="008126D6" w:rsidRDefault="008126D6">
            <w:pPr>
              <w:jc w:val="right"/>
              <w:rPr>
                <w:rFonts w:ascii="Arial" w:hAnsi="Arial" w:cs="Arial"/>
                <w:sz w:val="18"/>
                <w:szCs w:val="18"/>
              </w:rPr>
            </w:pPr>
            <w:r>
              <w:rPr>
                <w:rFonts w:ascii="Arial" w:hAnsi="Arial" w:cs="Arial"/>
                <w:sz w:val="18"/>
                <w:szCs w:val="18"/>
              </w:rPr>
              <w:t>5 238</w:t>
            </w:r>
          </w:p>
        </w:tc>
      </w:tr>
      <w:tr w:rsidR="008126D6" w14:paraId="7516F3D6" w14:textId="77777777" w:rsidTr="005D1383">
        <w:trPr>
          <w:trHeight w:val="170"/>
          <w:trPrChange w:id="702" w:author="Michal Riziky" w:date="2019-03-14T14:04:00Z">
            <w:trPr>
              <w:gridAfter w:val="0"/>
              <w:wAfter w:w="419" w:type="dxa"/>
              <w:trHeight w:val="255"/>
            </w:trPr>
          </w:trPrChange>
        </w:trPr>
        <w:tc>
          <w:tcPr>
            <w:tcW w:w="6112" w:type="dxa"/>
            <w:tcBorders>
              <w:top w:val="nil"/>
              <w:left w:val="nil"/>
              <w:bottom w:val="nil"/>
              <w:right w:val="nil"/>
            </w:tcBorders>
            <w:shd w:val="clear" w:color="auto" w:fill="auto"/>
            <w:vAlign w:val="bottom"/>
            <w:hideMark/>
            <w:tcPrChange w:id="703" w:author="Michal Riziky" w:date="2019-03-14T14:04:00Z">
              <w:tcPr>
                <w:tcW w:w="6420" w:type="dxa"/>
                <w:gridSpan w:val="2"/>
                <w:tcBorders>
                  <w:top w:val="nil"/>
                  <w:left w:val="nil"/>
                  <w:bottom w:val="nil"/>
                  <w:right w:val="nil"/>
                </w:tcBorders>
                <w:shd w:val="clear" w:color="auto" w:fill="auto"/>
                <w:vAlign w:val="bottom"/>
                <w:hideMark/>
              </w:tcPr>
            </w:tcPrChange>
          </w:tcPr>
          <w:p w14:paraId="0225AB97" w14:textId="77777777" w:rsidR="008126D6" w:rsidRDefault="008126D6">
            <w:pPr>
              <w:rPr>
                <w:rFonts w:ascii="Arial" w:hAnsi="Arial" w:cs="Arial"/>
                <w:b/>
                <w:bCs/>
                <w:sz w:val="18"/>
                <w:szCs w:val="18"/>
              </w:rPr>
            </w:pPr>
            <w:r>
              <w:rPr>
                <w:rFonts w:ascii="Arial" w:hAnsi="Arial" w:cs="Arial"/>
                <w:b/>
                <w:bCs/>
                <w:sz w:val="18"/>
                <w:szCs w:val="18"/>
              </w:rPr>
              <w:t>Peňažné prostriedky a peňažné ekvivalenty na konci roka</w:t>
            </w:r>
          </w:p>
        </w:tc>
        <w:tc>
          <w:tcPr>
            <w:tcW w:w="1568" w:type="dxa"/>
            <w:gridSpan w:val="2"/>
            <w:tcBorders>
              <w:top w:val="single" w:sz="4" w:space="0" w:color="auto"/>
              <w:left w:val="nil"/>
              <w:bottom w:val="double" w:sz="6" w:space="0" w:color="auto"/>
              <w:right w:val="nil"/>
            </w:tcBorders>
            <w:shd w:val="clear" w:color="auto" w:fill="auto"/>
            <w:vAlign w:val="bottom"/>
            <w:hideMark/>
            <w:tcPrChange w:id="704" w:author="Michal Riziky" w:date="2019-03-14T14:04:00Z">
              <w:tcPr>
                <w:tcW w:w="1400" w:type="dxa"/>
                <w:gridSpan w:val="2"/>
                <w:tcBorders>
                  <w:top w:val="single" w:sz="4" w:space="0" w:color="auto"/>
                  <w:left w:val="nil"/>
                  <w:bottom w:val="double" w:sz="6" w:space="0" w:color="auto"/>
                  <w:right w:val="nil"/>
                </w:tcBorders>
                <w:shd w:val="clear" w:color="auto" w:fill="auto"/>
                <w:vAlign w:val="bottom"/>
                <w:hideMark/>
              </w:tcPr>
            </w:tcPrChange>
          </w:tcPr>
          <w:p w14:paraId="7A3460AC" w14:textId="77777777" w:rsidR="008126D6" w:rsidRDefault="008126D6">
            <w:pPr>
              <w:jc w:val="right"/>
              <w:rPr>
                <w:rFonts w:ascii="Arial" w:hAnsi="Arial" w:cs="Arial"/>
                <w:b/>
                <w:bCs/>
                <w:sz w:val="18"/>
                <w:szCs w:val="18"/>
              </w:rPr>
            </w:pPr>
            <w:r>
              <w:rPr>
                <w:rFonts w:ascii="Arial" w:hAnsi="Arial" w:cs="Arial"/>
                <w:b/>
                <w:bCs/>
                <w:sz w:val="18"/>
                <w:szCs w:val="18"/>
              </w:rPr>
              <w:t>2 956</w:t>
            </w:r>
          </w:p>
        </w:tc>
        <w:tc>
          <w:tcPr>
            <w:tcW w:w="1534" w:type="dxa"/>
            <w:gridSpan w:val="2"/>
            <w:tcBorders>
              <w:top w:val="single" w:sz="4" w:space="0" w:color="auto"/>
              <w:left w:val="nil"/>
              <w:bottom w:val="double" w:sz="6" w:space="0" w:color="auto"/>
              <w:right w:val="nil"/>
            </w:tcBorders>
            <w:shd w:val="clear" w:color="auto" w:fill="auto"/>
            <w:vAlign w:val="bottom"/>
            <w:hideMark/>
            <w:tcPrChange w:id="705" w:author="Michal Riziky" w:date="2019-03-14T14:04:00Z">
              <w:tcPr>
                <w:tcW w:w="1400" w:type="dxa"/>
                <w:gridSpan w:val="2"/>
                <w:tcBorders>
                  <w:top w:val="single" w:sz="4" w:space="0" w:color="auto"/>
                  <w:left w:val="nil"/>
                  <w:bottom w:val="double" w:sz="6" w:space="0" w:color="auto"/>
                  <w:right w:val="nil"/>
                </w:tcBorders>
                <w:shd w:val="clear" w:color="auto" w:fill="auto"/>
                <w:vAlign w:val="bottom"/>
                <w:hideMark/>
              </w:tcPr>
            </w:tcPrChange>
          </w:tcPr>
          <w:p w14:paraId="466D95C1" w14:textId="77777777" w:rsidR="008126D6" w:rsidRDefault="008126D6">
            <w:pPr>
              <w:jc w:val="right"/>
              <w:rPr>
                <w:rFonts w:ascii="Arial" w:hAnsi="Arial" w:cs="Arial"/>
                <w:b/>
                <w:bCs/>
                <w:color w:val="000000"/>
                <w:sz w:val="18"/>
                <w:szCs w:val="18"/>
              </w:rPr>
            </w:pPr>
            <w:r>
              <w:rPr>
                <w:rFonts w:ascii="Arial" w:hAnsi="Arial" w:cs="Arial"/>
                <w:b/>
                <w:bCs/>
                <w:color w:val="000000"/>
                <w:sz w:val="18"/>
                <w:szCs w:val="18"/>
              </w:rPr>
              <w:t>5 614</w:t>
            </w:r>
          </w:p>
        </w:tc>
      </w:tr>
      <w:tr w:rsidR="00990798" w:rsidRPr="00276F98" w:rsidDel="005D1383" w14:paraId="64EB8472" w14:textId="274C44E4" w:rsidTr="005D1383">
        <w:tblPrEx>
          <w:tblCellMar>
            <w:left w:w="28" w:type="dxa"/>
            <w:right w:w="28" w:type="dxa"/>
          </w:tblCellMar>
          <w:tblPrExChange w:id="706" w:author="Michal Riziky" w:date="2019-03-14T14:04:00Z">
            <w:tblPrEx>
              <w:tblCellMar>
                <w:left w:w="28" w:type="dxa"/>
                <w:right w:w="28" w:type="dxa"/>
              </w:tblCellMar>
            </w:tblPrEx>
          </w:tblPrExChange>
        </w:tblPrEx>
        <w:trPr>
          <w:trHeight w:val="170"/>
          <w:del w:id="707" w:author="Michal Riziky" w:date="2019-03-14T14:05:00Z"/>
          <w:trPrChange w:id="708" w:author="Michal Riziky" w:date="2019-03-14T14:04:00Z">
            <w:trPr>
              <w:gridBefore w:val="1"/>
              <w:wBefore w:w="425" w:type="dxa"/>
              <w:cantSplit/>
              <w:trHeight w:val="227"/>
            </w:trPr>
          </w:trPrChange>
        </w:trPr>
        <w:tc>
          <w:tcPr>
            <w:tcW w:w="6416" w:type="dxa"/>
            <w:gridSpan w:val="2"/>
            <w:tcBorders>
              <w:top w:val="nil"/>
              <w:left w:val="nil"/>
              <w:bottom w:val="single" w:sz="4" w:space="0" w:color="auto"/>
              <w:right w:val="nil"/>
            </w:tcBorders>
            <w:shd w:val="clear" w:color="auto" w:fill="auto"/>
            <w:vAlign w:val="bottom"/>
            <w:tcPrChange w:id="709" w:author="Michal Riziky" w:date="2019-03-14T14:04:00Z">
              <w:tcPr>
                <w:tcW w:w="6416" w:type="dxa"/>
                <w:gridSpan w:val="2"/>
                <w:tcBorders>
                  <w:top w:val="nil"/>
                  <w:left w:val="nil"/>
                  <w:bottom w:val="single" w:sz="4" w:space="0" w:color="auto"/>
                  <w:right w:val="nil"/>
                </w:tcBorders>
                <w:shd w:val="clear" w:color="auto" w:fill="auto"/>
                <w:vAlign w:val="bottom"/>
              </w:tcPr>
            </w:tcPrChange>
          </w:tcPr>
          <w:p w14:paraId="71ABCFB4" w14:textId="4CC9467F" w:rsidR="00990798" w:rsidRPr="00276F98" w:rsidDel="005D1383" w:rsidRDefault="00990798" w:rsidP="00E34481">
            <w:pPr>
              <w:suppressAutoHyphens/>
              <w:jc w:val="center"/>
              <w:rPr>
                <w:del w:id="710" w:author="Michal Riziky" w:date="2019-03-14T14:05:00Z"/>
                <w:rFonts w:ascii="Arial" w:hAnsi="Arial" w:cs="Arial"/>
                <w:b/>
                <w:bCs/>
                <w:sz w:val="18"/>
                <w:szCs w:val="18"/>
              </w:rPr>
            </w:pPr>
          </w:p>
        </w:tc>
        <w:tc>
          <w:tcPr>
            <w:tcW w:w="1399" w:type="dxa"/>
            <w:gridSpan w:val="2"/>
            <w:tcBorders>
              <w:top w:val="nil"/>
              <w:left w:val="nil"/>
              <w:bottom w:val="single" w:sz="4" w:space="0" w:color="auto"/>
              <w:right w:val="nil"/>
            </w:tcBorders>
            <w:shd w:val="clear" w:color="auto" w:fill="auto"/>
            <w:vAlign w:val="bottom"/>
            <w:tcPrChange w:id="711" w:author="Michal Riziky" w:date="2019-03-14T14:04:00Z">
              <w:tcPr>
                <w:tcW w:w="1399" w:type="dxa"/>
                <w:gridSpan w:val="2"/>
                <w:tcBorders>
                  <w:top w:val="nil"/>
                  <w:left w:val="nil"/>
                  <w:bottom w:val="single" w:sz="4" w:space="0" w:color="auto"/>
                  <w:right w:val="nil"/>
                </w:tcBorders>
                <w:shd w:val="clear" w:color="auto" w:fill="auto"/>
                <w:vAlign w:val="bottom"/>
              </w:tcPr>
            </w:tcPrChange>
          </w:tcPr>
          <w:p w14:paraId="674C331C" w14:textId="60A25BD0" w:rsidR="00990798" w:rsidRPr="00276F98" w:rsidDel="005D1383" w:rsidRDefault="00990798" w:rsidP="00B6107A">
            <w:pPr>
              <w:suppressAutoHyphens/>
              <w:jc w:val="center"/>
              <w:rPr>
                <w:del w:id="712" w:author="Michal Riziky" w:date="2019-03-14T14:05:00Z"/>
                <w:rFonts w:ascii="Arial" w:hAnsi="Arial" w:cs="Arial"/>
                <w:b/>
                <w:bCs/>
                <w:sz w:val="18"/>
                <w:szCs w:val="18"/>
              </w:rPr>
            </w:pPr>
          </w:p>
        </w:tc>
        <w:tc>
          <w:tcPr>
            <w:tcW w:w="1399" w:type="dxa"/>
            <w:tcBorders>
              <w:top w:val="nil"/>
              <w:left w:val="nil"/>
              <w:bottom w:val="single" w:sz="4" w:space="0" w:color="auto"/>
              <w:right w:val="nil"/>
            </w:tcBorders>
            <w:shd w:val="clear" w:color="auto" w:fill="auto"/>
            <w:vAlign w:val="bottom"/>
            <w:tcPrChange w:id="713" w:author="Michal Riziky" w:date="2019-03-14T14:04:00Z">
              <w:tcPr>
                <w:tcW w:w="1399" w:type="dxa"/>
                <w:gridSpan w:val="2"/>
                <w:tcBorders>
                  <w:top w:val="nil"/>
                  <w:left w:val="nil"/>
                  <w:bottom w:val="single" w:sz="4" w:space="0" w:color="auto"/>
                  <w:right w:val="nil"/>
                </w:tcBorders>
                <w:shd w:val="clear" w:color="auto" w:fill="auto"/>
                <w:vAlign w:val="bottom"/>
              </w:tcPr>
            </w:tcPrChange>
          </w:tcPr>
          <w:p w14:paraId="7151A9C9" w14:textId="4FA9270F" w:rsidR="00990798" w:rsidRPr="00276F98" w:rsidDel="005D1383" w:rsidRDefault="00990798" w:rsidP="00B6107A">
            <w:pPr>
              <w:suppressAutoHyphens/>
              <w:jc w:val="center"/>
              <w:rPr>
                <w:del w:id="714" w:author="Michal Riziky" w:date="2019-03-14T14:05:00Z"/>
                <w:rFonts w:ascii="Arial" w:hAnsi="Arial" w:cs="Arial"/>
                <w:b/>
                <w:bCs/>
                <w:sz w:val="18"/>
                <w:szCs w:val="18"/>
              </w:rPr>
            </w:pPr>
          </w:p>
        </w:tc>
      </w:tr>
      <w:tr w:rsidR="001E065E" w:rsidRPr="00276F98" w:rsidDel="005D1383" w14:paraId="50471DA2" w14:textId="1E2D060D" w:rsidTr="005D1383">
        <w:tblPrEx>
          <w:tblCellMar>
            <w:left w:w="28" w:type="dxa"/>
            <w:right w:w="28" w:type="dxa"/>
          </w:tblCellMar>
          <w:tblPrExChange w:id="715" w:author="Michal Riziky" w:date="2019-03-14T14:04:00Z">
            <w:tblPrEx>
              <w:tblCellMar>
                <w:left w:w="28" w:type="dxa"/>
                <w:right w:w="28" w:type="dxa"/>
              </w:tblCellMar>
            </w:tblPrEx>
          </w:tblPrExChange>
        </w:tblPrEx>
        <w:trPr>
          <w:trHeight w:val="170"/>
          <w:del w:id="716" w:author="Michal Riziky" w:date="2019-03-14T14:04:00Z"/>
          <w:trPrChange w:id="717" w:author="Michal Riziky" w:date="2019-03-14T14:04:00Z">
            <w:trPr>
              <w:gridBefore w:val="1"/>
              <w:wBefore w:w="425" w:type="dxa"/>
              <w:cantSplit/>
              <w:trHeight w:val="227"/>
            </w:trPr>
          </w:trPrChange>
        </w:trPr>
        <w:tc>
          <w:tcPr>
            <w:tcW w:w="6416" w:type="dxa"/>
            <w:gridSpan w:val="2"/>
            <w:tcBorders>
              <w:top w:val="nil"/>
              <w:left w:val="nil"/>
              <w:bottom w:val="nil"/>
              <w:right w:val="nil"/>
            </w:tcBorders>
            <w:shd w:val="clear" w:color="auto" w:fill="auto"/>
            <w:vAlign w:val="bottom"/>
            <w:tcPrChange w:id="718" w:author="Michal Riziky" w:date="2019-03-14T14:04:00Z">
              <w:tcPr>
                <w:tcW w:w="6416" w:type="dxa"/>
                <w:gridSpan w:val="2"/>
                <w:tcBorders>
                  <w:top w:val="nil"/>
                  <w:left w:val="nil"/>
                  <w:bottom w:val="nil"/>
                  <w:right w:val="nil"/>
                </w:tcBorders>
                <w:shd w:val="clear" w:color="auto" w:fill="auto"/>
                <w:vAlign w:val="bottom"/>
              </w:tcPr>
            </w:tcPrChange>
          </w:tcPr>
          <w:p w14:paraId="7EB1C83B" w14:textId="69358479" w:rsidR="001E065E" w:rsidRPr="00276F98" w:rsidDel="005D1383" w:rsidRDefault="001E065E" w:rsidP="00E34481">
            <w:pPr>
              <w:suppressAutoHyphens/>
              <w:rPr>
                <w:del w:id="719" w:author="Michal Riziky" w:date="2019-03-14T14:04:00Z"/>
                <w:rFonts w:ascii="Arial" w:hAnsi="Arial" w:cs="Arial"/>
                <w:b/>
                <w:bCs/>
                <w:sz w:val="18"/>
                <w:szCs w:val="18"/>
              </w:rPr>
            </w:pPr>
          </w:p>
        </w:tc>
        <w:tc>
          <w:tcPr>
            <w:tcW w:w="1399" w:type="dxa"/>
            <w:gridSpan w:val="2"/>
            <w:tcBorders>
              <w:top w:val="nil"/>
              <w:left w:val="nil"/>
              <w:bottom w:val="nil"/>
              <w:right w:val="nil"/>
            </w:tcBorders>
            <w:shd w:val="clear" w:color="auto" w:fill="auto"/>
            <w:vAlign w:val="bottom"/>
            <w:tcPrChange w:id="720" w:author="Michal Riziky" w:date="2019-03-14T14:04:00Z">
              <w:tcPr>
                <w:tcW w:w="1399" w:type="dxa"/>
                <w:gridSpan w:val="2"/>
                <w:tcBorders>
                  <w:top w:val="nil"/>
                  <w:left w:val="nil"/>
                  <w:bottom w:val="nil"/>
                  <w:right w:val="nil"/>
                </w:tcBorders>
                <w:shd w:val="clear" w:color="auto" w:fill="auto"/>
                <w:vAlign w:val="bottom"/>
              </w:tcPr>
            </w:tcPrChange>
          </w:tcPr>
          <w:p w14:paraId="055B8064" w14:textId="452810B1" w:rsidR="001E065E" w:rsidRPr="00276F98" w:rsidDel="005D1383" w:rsidRDefault="001E065E" w:rsidP="00E34481">
            <w:pPr>
              <w:suppressAutoHyphens/>
              <w:jc w:val="right"/>
              <w:rPr>
                <w:del w:id="721" w:author="Michal Riziky" w:date="2019-03-14T14:04:00Z"/>
                <w:rFonts w:ascii="Arial" w:hAnsi="Arial" w:cs="Arial"/>
                <w:b/>
                <w:bCs/>
                <w:sz w:val="18"/>
                <w:szCs w:val="18"/>
              </w:rPr>
            </w:pPr>
          </w:p>
        </w:tc>
        <w:tc>
          <w:tcPr>
            <w:tcW w:w="1399" w:type="dxa"/>
            <w:tcBorders>
              <w:top w:val="nil"/>
              <w:left w:val="nil"/>
              <w:bottom w:val="nil"/>
              <w:right w:val="nil"/>
            </w:tcBorders>
            <w:shd w:val="clear" w:color="auto" w:fill="auto"/>
            <w:vAlign w:val="bottom"/>
            <w:tcPrChange w:id="722" w:author="Michal Riziky" w:date="2019-03-14T14:04:00Z">
              <w:tcPr>
                <w:tcW w:w="1399" w:type="dxa"/>
                <w:gridSpan w:val="2"/>
                <w:tcBorders>
                  <w:top w:val="nil"/>
                  <w:left w:val="nil"/>
                  <w:bottom w:val="nil"/>
                  <w:right w:val="nil"/>
                </w:tcBorders>
                <w:shd w:val="clear" w:color="auto" w:fill="auto"/>
                <w:vAlign w:val="bottom"/>
              </w:tcPr>
            </w:tcPrChange>
          </w:tcPr>
          <w:p w14:paraId="225920AC" w14:textId="2D151E02" w:rsidR="001E065E" w:rsidRPr="00276F98" w:rsidDel="005D1383" w:rsidRDefault="001E065E" w:rsidP="00E34481">
            <w:pPr>
              <w:suppressAutoHyphens/>
              <w:jc w:val="right"/>
              <w:rPr>
                <w:del w:id="723" w:author="Michal Riziky" w:date="2019-03-14T14:04:00Z"/>
                <w:rFonts w:ascii="Arial" w:hAnsi="Arial" w:cs="Arial"/>
                <w:b/>
                <w:bCs/>
                <w:sz w:val="18"/>
                <w:szCs w:val="18"/>
              </w:rPr>
            </w:pPr>
          </w:p>
        </w:tc>
      </w:tr>
      <w:tr w:rsidR="001E065E" w:rsidRPr="00276F98" w:rsidDel="005D1383" w14:paraId="545BB39D" w14:textId="1520B6FA" w:rsidTr="005D1383">
        <w:tblPrEx>
          <w:tblCellMar>
            <w:left w:w="28" w:type="dxa"/>
            <w:right w:w="28" w:type="dxa"/>
          </w:tblCellMar>
          <w:tblPrExChange w:id="724" w:author="Michal Riziky" w:date="2019-03-14T14:04:00Z">
            <w:tblPrEx>
              <w:tblCellMar>
                <w:left w:w="28" w:type="dxa"/>
                <w:right w:w="28" w:type="dxa"/>
              </w:tblCellMar>
            </w:tblPrEx>
          </w:tblPrExChange>
        </w:tblPrEx>
        <w:trPr>
          <w:trHeight w:val="170"/>
          <w:del w:id="725" w:author="Michal Riziky" w:date="2019-03-14T14:04:00Z"/>
          <w:trPrChange w:id="726" w:author="Michal Riziky" w:date="2019-03-14T14:04:00Z">
            <w:trPr>
              <w:gridBefore w:val="1"/>
              <w:wBefore w:w="425" w:type="dxa"/>
              <w:cantSplit/>
              <w:trHeight w:val="227"/>
            </w:trPr>
          </w:trPrChange>
        </w:trPr>
        <w:tc>
          <w:tcPr>
            <w:tcW w:w="6416" w:type="dxa"/>
            <w:gridSpan w:val="2"/>
            <w:tcBorders>
              <w:top w:val="nil"/>
              <w:left w:val="nil"/>
              <w:bottom w:val="nil"/>
              <w:right w:val="nil"/>
            </w:tcBorders>
            <w:shd w:val="clear" w:color="auto" w:fill="auto"/>
            <w:vAlign w:val="bottom"/>
            <w:tcPrChange w:id="727" w:author="Michal Riziky" w:date="2019-03-14T14:04:00Z">
              <w:tcPr>
                <w:tcW w:w="6416" w:type="dxa"/>
                <w:gridSpan w:val="2"/>
                <w:tcBorders>
                  <w:top w:val="nil"/>
                  <w:left w:val="nil"/>
                  <w:bottom w:val="nil"/>
                  <w:right w:val="nil"/>
                </w:tcBorders>
                <w:shd w:val="clear" w:color="auto" w:fill="auto"/>
                <w:vAlign w:val="bottom"/>
              </w:tcPr>
            </w:tcPrChange>
          </w:tcPr>
          <w:p w14:paraId="53489DB4" w14:textId="404DD399" w:rsidR="001E065E" w:rsidRPr="00276F98" w:rsidDel="005D1383" w:rsidRDefault="001E065E" w:rsidP="00E34481">
            <w:pPr>
              <w:suppressAutoHyphens/>
              <w:rPr>
                <w:del w:id="728" w:author="Michal Riziky" w:date="2019-03-14T14:04:00Z"/>
                <w:rFonts w:ascii="Arial" w:hAnsi="Arial" w:cs="Arial"/>
                <w:i/>
                <w:iCs/>
                <w:sz w:val="18"/>
                <w:szCs w:val="18"/>
              </w:rPr>
            </w:pPr>
          </w:p>
        </w:tc>
        <w:tc>
          <w:tcPr>
            <w:tcW w:w="1399" w:type="dxa"/>
            <w:gridSpan w:val="2"/>
            <w:tcBorders>
              <w:top w:val="nil"/>
              <w:left w:val="nil"/>
              <w:bottom w:val="nil"/>
              <w:right w:val="nil"/>
            </w:tcBorders>
            <w:shd w:val="clear" w:color="auto" w:fill="auto"/>
            <w:vAlign w:val="bottom"/>
            <w:tcPrChange w:id="729" w:author="Michal Riziky" w:date="2019-03-14T14:04:00Z">
              <w:tcPr>
                <w:tcW w:w="1399" w:type="dxa"/>
                <w:gridSpan w:val="2"/>
                <w:tcBorders>
                  <w:top w:val="nil"/>
                  <w:left w:val="nil"/>
                  <w:bottom w:val="nil"/>
                  <w:right w:val="nil"/>
                </w:tcBorders>
                <w:shd w:val="clear" w:color="auto" w:fill="auto"/>
                <w:vAlign w:val="bottom"/>
              </w:tcPr>
            </w:tcPrChange>
          </w:tcPr>
          <w:p w14:paraId="23D6D1AB" w14:textId="04BB7B3D" w:rsidR="001E065E" w:rsidRPr="00276F98" w:rsidDel="005D1383" w:rsidRDefault="001E065E" w:rsidP="00E34481">
            <w:pPr>
              <w:suppressAutoHyphens/>
              <w:rPr>
                <w:del w:id="730" w:author="Michal Riziky" w:date="2019-03-14T14:04:00Z"/>
                <w:rFonts w:ascii="Arial" w:hAnsi="Arial" w:cs="Arial"/>
                <w:i/>
                <w:iCs/>
                <w:sz w:val="18"/>
                <w:szCs w:val="18"/>
              </w:rPr>
            </w:pPr>
          </w:p>
        </w:tc>
        <w:tc>
          <w:tcPr>
            <w:tcW w:w="1399" w:type="dxa"/>
            <w:tcBorders>
              <w:top w:val="nil"/>
              <w:left w:val="nil"/>
              <w:bottom w:val="nil"/>
              <w:right w:val="nil"/>
            </w:tcBorders>
            <w:shd w:val="clear" w:color="auto" w:fill="auto"/>
            <w:vAlign w:val="bottom"/>
            <w:tcPrChange w:id="731" w:author="Michal Riziky" w:date="2019-03-14T14:04:00Z">
              <w:tcPr>
                <w:tcW w:w="1399" w:type="dxa"/>
                <w:gridSpan w:val="2"/>
                <w:tcBorders>
                  <w:top w:val="nil"/>
                  <w:left w:val="nil"/>
                  <w:bottom w:val="nil"/>
                  <w:right w:val="nil"/>
                </w:tcBorders>
                <w:shd w:val="clear" w:color="auto" w:fill="auto"/>
                <w:vAlign w:val="bottom"/>
              </w:tcPr>
            </w:tcPrChange>
          </w:tcPr>
          <w:p w14:paraId="03364758" w14:textId="277380CB" w:rsidR="001E065E" w:rsidRPr="00276F98" w:rsidDel="005D1383" w:rsidRDefault="001E065E" w:rsidP="00E34481">
            <w:pPr>
              <w:suppressAutoHyphens/>
              <w:jc w:val="right"/>
              <w:rPr>
                <w:del w:id="732" w:author="Michal Riziky" w:date="2019-03-14T14:04:00Z"/>
                <w:rFonts w:ascii="Arial" w:hAnsi="Arial" w:cs="Arial"/>
                <w:sz w:val="20"/>
                <w:szCs w:val="20"/>
              </w:rPr>
            </w:pPr>
          </w:p>
        </w:tc>
      </w:tr>
      <w:tr w:rsidR="001E065E" w:rsidRPr="00276F98" w:rsidDel="005D1383" w14:paraId="2168A0AA" w14:textId="10D0EB48" w:rsidTr="005D1383">
        <w:tblPrEx>
          <w:tblCellMar>
            <w:left w:w="28" w:type="dxa"/>
            <w:right w:w="28" w:type="dxa"/>
          </w:tblCellMar>
          <w:tblPrExChange w:id="733" w:author="Michal Riziky" w:date="2019-03-14T14:04:00Z">
            <w:tblPrEx>
              <w:tblCellMar>
                <w:left w:w="28" w:type="dxa"/>
                <w:right w:w="28" w:type="dxa"/>
              </w:tblCellMar>
            </w:tblPrEx>
          </w:tblPrExChange>
        </w:tblPrEx>
        <w:trPr>
          <w:trHeight w:val="170"/>
          <w:del w:id="734" w:author="Michal Riziky" w:date="2019-03-14T14:04:00Z"/>
          <w:trPrChange w:id="735" w:author="Michal Riziky" w:date="2019-03-14T14:04:00Z">
            <w:trPr>
              <w:gridBefore w:val="1"/>
              <w:wBefore w:w="425" w:type="dxa"/>
              <w:cantSplit/>
              <w:trHeight w:val="227"/>
            </w:trPr>
          </w:trPrChange>
        </w:trPr>
        <w:tc>
          <w:tcPr>
            <w:tcW w:w="6416" w:type="dxa"/>
            <w:gridSpan w:val="2"/>
            <w:tcBorders>
              <w:top w:val="nil"/>
              <w:left w:val="nil"/>
              <w:bottom w:val="nil"/>
              <w:right w:val="nil"/>
            </w:tcBorders>
            <w:shd w:val="clear" w:color="auto" w:fill="auto"/>
            <w:vAlign w:val="bottom"/>
            <w:tcPrChange w:id="736" w:author="Michal Riziky" w:date="2019-03-14T14:04:00Z">
              <w:tcPr>
                <w:tcW w:w="6416" w:type="dxa"/>
                <w:gridSpan w:val="2"/>
                <w:tcBorders>
                  <w:top w:val="nil"/>
                  <w:left w:val="nil"/>
                  <w:bottom w:val="nil"/>
                  <w:right w:val="nil"/>
                </w:tcBorders>
                <w:shd w:val="clear" w:color="auto" w:fill="auto"/>
                <w:vAlign w:val="bottom"/>
              </w:tcPr>
            </w:tcPrChange>
          </w:tcPr>
          <w:p w14:paraId="5D06742A" w14:textId="23185662" w:rsidR="001E065E" w:rsidRPr="00276F98" w:rsidDel="005D1383" w:rsidRDefault="001E065E" w:rsidP="00E34481">
            <w:pPr>
              <w:suppressAutoHyphens/>
              <w:rPr>
                <w:del w:id="737" w:author="Michal Riziky" w:date="2019-03-14T14:04:00Z"/>
                <w:rFonts w:ascii="Arial" w:hAnsi="Arial" w:cs="Arial"/>
                <w:sz w:val="18"/>
                <w:szCs w:val="18"/>
              </w:rPr>
            </w:pPr>
          </w:p>
        </w:tc>
        <w:tc>
          <w:tcPr>
            <w:tcW w:w="1399" w:type="dxa"/>
            <w:gridSpan w:val="2"/>
            <w:tcBorders>
              <w:top w:val="nil"/>
              <w:left w:val="nil"/>
              <w:bottom w:val="nil"/>
              <w:right w:val="nil"/>
            </w:tcBorders>
            <w:shd w:val="clear" w:color="auto" w:fill="auto"/>
            <w:vAlign w:val="bottom"/>
            <w:tcPrChange w:id="738" w:author="Michal Riziky" w:date="2019-03-14T14:04:00Z">
              <w:tcPr>
                <w:tcW w:w="1399" w:type="dxa"/>
                <w:gridSpan w:val="2"/>
                <w:tcBorders>
                  <w:top w:val="nil"/>
                  <w:left w:val="nil"/>
                  <w:bottom w:val="nil"/>
                  <w:right w:val="nil"/>
                </w:tcBorders>
                <w:shd w:val="clear" w:color="auto" w:fill="auto"/>
                <w:vAlign w:val="bottom"/>
              </w:tcPr>
            </w:tcPrChange>
          </w:tcPr>
          <w:p w14:paraId="5BA34FD7" w14:textId="77B6C4F7" w:rsidR="001E065E" w:rsidRPr="00276F98" w:rsidDel="005D1383" w:rsidRDefault="001E065E" w:rsidP="00E34481">
            <w:pPr>
              <w:suppressAutoHyphens/>
              <w:jc w:val="right"/>
              <w:rPr>
                <w:del w:id="739" w:author="Michal Riziky" w:date="2019-03-14T14:04:00Z"/>
                <w:rFonts w:ascii="Arial" w:hAnsi="Arial" w:cs="Arial"/>
                <w:sz w:val="18"/>
                <w:szCs w:val="18"/>
              </w:rPr>
            </w:pPr>
          </w:p>
        </w:tc>
        <w:tc>
          <w:tcPr>
            <w:tcW w:w="1399" w:type="dxa"/>
            <w:tcBorders>
              <w:top w:val="nil"/>
              <w:left w:val="nil"/>
              <w:bottom w:val="nil"/>
              <w:right w:val="nil"/>
            </w:tcBorders>
            <w:shd w:val="clear" w:color="auto" w:fill="auto"/>
            <w:vAlign w:val="bottom"/>
            <w:tcPrChange w:id="740" w:author="Michal Riziky" w:date="2019-03-14T14:04:00Z">
              <w:tcPr>
                <w:tcW w:w="1399" w:type="dxa"/>
                <w:gridSpan w:val="2"/>
                <w:tcBorders>
                  <w:top w:val="nil"/>
                  <w:left w:val="nil"/>
                  <w:bottom w:val="nil"/>
                  <w:right w:val="nil"/>
                </w:tcBorders>
                <w:shd w:val="clear" w:color="auto" w:fill="auto"/>
                <w:vAlign w:val="bottom"/>
              </w:tcPr>
            </w:tcPrChange>
          </w:tcPr>
          <w:p w14:paraId="233ACA1E" w14:textId="39AF2FFE" w:rsidR="001E065E" w:rsidRPr="00276F98" w:rsidDel="005D1383" w:rsidRDefault="001E065E" w:rsidP="00E34481">
            <w:pPr>
              <w:suppressAutoHyphens/>
              <w:jc w:val="right"/>
              <w:rPr>
                <w:del w:id="741" w:author="Michal Riziky" w:date="2019-03-14T14:04:00Z"/>
                <w:rFonts w:ascii="Arial" w:hAnsi="Arial" w:cs="Arial"/>
                <w:sz w:val="18"/>
                <w:szCs w:val="18"/>
              </w:rPr>
            </w:pPr>
          </w:p>
        </w:tc>
      </w:tr>
      <w:tr w:rsidR="001E065E" w:rsidRPr="00276F98" w:rsidDel="005D1383" w14:paraId="75720996" w14:textId="3161648E" w:rsidTr="005D1383">
        <w:tblPrEx>
          <w:tblCellMar>
            <w:left w:w="28" w:type="dxa"/>
            <w:right w:w="28" w:type="dxa"/>
          </w:tblCellMar>
          <w:tblPrExChange w:id="742" w:author="Michal Riziky" w:date="2019-03-14T14:04:00Z">
            <w:tblPrEx>
              <w:tblCellMar>
                <w:left w:w="28" w:type="dxa"/>
                <w:right w:w="28" w:type="dxa"/>
              </w:tblCellMar>
            </w:tblPrEx>
          </w:tblPrExChange>
        </w:tblPrEx>
        <w:trPr>
          <w:trHeight w:val="170"/>
          <w:del w:id="743" w:author="Michal Riziky" w:date="2019-03-14T14:04:00Z"/>
          <w:trPrChange w:id="744" w:author="Michal Riziky" w:date="2019-03-14T14:04:00Z">
            <w:trPr>
              <w:gridBefore w:val="1"/>
              <w:wBefore w:w="425" w:type="dxa"/>
              <w:cantSplit/>
              <w:trHeight w:val="227"/>
            </w:trPr>
          </w:trPrChange>
        </w:trPr>
        <w:tc>
          <w:tcPr>
            <w:tcW w:w="6416" w:type="dxa"/>
            <w:gridSpan w:val="2"/>
            <w:tcBorders>
              <w:top w:val="nil"/>
              <w:left w:val="nil"/>
              <w:bottom w:val="nil"/>
              <w:right w:val="nil"/>
            </w:tcBorders>
            <w:shd w:val="clear" w:color="auto" w:fill="auto"/>
            <w:vAlign w:val="bottom"/>
            <w:tcPrChange w:id="745" w:author="Michal Riziky" w:date="2019-03-14T14:04:00Z">
              <w:tcPr>
                <w:tcW w:w="6416" w:type="dxa"/>
                <w:gridSpan w:val="2"/>
                <w:tcBorders>
                  <w:top w:val="nil"/>
                  <w:left w:val="nil"/>
                  <w:bottom w:val="nil"/>
                  <w:right w:val="nil"/>
                </w:tcBorders>
                <w:shd w:val="clear" w:color="auto" w:fill="auto"/>
                <w:vAlign w:val="bottom"/>
              </w:tcPr>
            </w:tcPrChange>
          </w:tcPr>
          <w:p w14:paraId="45E86356" w14:textId="39DEF1FD" w:rsidR="001E065E" w:rsidRPr="00276F98" w:rsidDel="005D1383" w:rsidRDefault="001E065E" w:rsidP="00E34481">
            <w:pPr>
              <w:suppressAutoHyphens/>
              <w:rPr>
                <w:del w:id="746" w:author="Michal Riziky" w:date="2019-03-14T14:04:00Z"/>
                <w:rFonts w:ascii="Arial" w:hAnsi="Arial" w:cs="Arial"/>
                <w:sz w:val="18"/>
                <w:szCs w:val="18"/>
              </w:rPr>
            </w:pPr>
          </w:p>
        </w:tc>
        <w:tc>
          <w:tcPr>
            <w:tcW w:w="1399" w:type="dxa"/>
            <w:gridSpan w:val="2"/>
            <w:tcBorders>
              <w:top w:val="nil"/>
              <w:left w:val="nil"/>
              <w:bottom w:val="nil"/>
              <w:right w:val="nil"/>
            </w:tcBorders>
            <w:shd w:val="clear" w:color="auto" w:fill="auto"/>
            <w:vAlign w:val="bottom"/>
            <w:tcPrChange w:id="747" w:author="Michal Riziky" w:date="2019-03-14T14:04:00Z">
              <w:tcPr>
                <w:tcW w:w="1399" w:type="dxa"/>
                <w:gridSpan w:val="2"/>
                <w:tcBorders>
                  <w:top w:val="nil"/>
                  <w:left w:val="nil"/>
                  <w:bottom w:val="nil"/>
                  <w:right w:val="nil"/>
                </w:tcBorders>
                <w:shd w:val="clear" w:color="auto" w:fill="auto"/>
                <w:vAlign w:val="bottom"/>
              </w:tcPr>
            </w:tcPrChange>
          </w:tcPr>
          <w:p w14:paraId="7F37C250" w14:textId="38F63FAB" w:rsidR="001E065E" w:rsidRPr="00276F98" w:rsidDel="005D1383" w:rsidRDefault="001E065E" w:rsidP="00E34481">
            <w:pPr>
              <w:suppressAutoHyphens/>
              <w:jc w:val="right"/>
              <w:rPr>
                <w:del w:id="748" w:author="Michal Riziky" w:date="2019-03-14T14:04:00Z"/>
                <w:rFonts w:ascii="Arial" w:hAnsi="Arial" w:cs="Arial"/>
                <w:sz w:val="18"/>
                <w:szCs w:val="18"/>
              </w:rPr>
            </w:pPr>
          </w:p>
        </w:tc>
        <w:tc>
          <w:tcPr>
            <w:tcW w:w="1399" w:type="dxa"/>
            <w:tcBorders>
              <w:top w:val="nil"/>
              <w:left w:val="nil"/>
              <w:bottom w:val="nil"/>
              <w:right w:val="nil"/>
            </w:tcBorders>
            <w:shd w:val="clear" w:color="auto" w:fill="auto"/>
            <w:vAlign w:val="bottom"/>
            <w:tcPrChange w:id="749" w:author="Michal Riziky" w:date="2019-03-14T14:04:00Z">
              <w:tcPr>
                <w:tcW w:w="1399" w:type="dxa"/>
                <w:gridSpan w:val="2"/>
                <w:tcBorders>
                  <w:top w:val="nil"/>
                  <w:left w:val="nil"/>
                  <w:bottom w:val="nil"/>
                  <w:right w:val="nil"/>
                </w:tcBorders>
                <w:shd w:val="clear" w:color="auto" w:fill="auto"/>
                <w:vAlign w:val="bottom"/>
              </w:tcPr>
            </w:tcPrChange>
          </w:tcPr>
          <w:p w14:paraId="192682BB" w14:textId="59F544E8" w:rsidR="001E065E" w:rsidRPr="00276F98" w:rsidDel="005D1383" w:rsidRDefault="001E065E" w:rsidP="00E34481">
            <w:pPr>
              <w:suppressAutoHyphens/>
              <w:jc w:val="right"/>
              <w:rPr>
                <w:del w:id="750" w:author="Michal Riziky" w:date="2019-03-14T14:04:00Z"/>
                <w:rFonts w:ascii="Arial" w:hAnsi="Arial" w:cs="Arial"/>
                <w:sz w:val="18"/>
                <w:szCs w:val="18"/>
              </w:rPr>
            </w:pPr>
          </w:p>
        </w:tc>
      </w:tr>
      <w:tr w:rsidR="001E065E" w:rsidRPr="00276F98" w:rsidDel="005D1383" w14:paraId="5B711F6C" w14:textId="32C1D62B" w:rsidTr="005D1383">
        <w:tblPrEx>
          <w:tblCellMar>
            <w:left w:w="28" w:type="dxa"/>
            <w:right w:w="28" w:type="dxa"/>
          </w:tblCellMar>
          <w:tblPrExChange w:id="751" w:author="Michal Riziky" w:date="2019-03-14T14:04:00Z">
            <w:tblPrEx>
              <w:tblCellMar>
                <w:left w:w="28" w:type="dxa"/>
                <w:right w:w="28" w:type="dxa"/>
              </w:tblCellMar>
            </w:tblPrEx>
          </w:tblPrExChange>
        </w:tblPrEx>
        <w:trPr>
          <w:trHeight w:val="170"/>
          <w:del w:id="752" w:author="Michal Riziky" w:date="2019-03-14T14:04:00Z"/>
          <w:trPrChange w:id="753" w:author="Michal Riziky" w:date="2019-03-14T14:04:00Z">
            <w:trPr>
              <w:gridBefore w:val="1"/>
              <w:wBefore w:w="425" w:type="dxa"/>
              <w:cantSplit/>
              <w:trHeight w:val="227"/>
            </w:trPr>
          </w:trPrChange>
        </w:trPr>
        <w:tc>
          <w:tcPr>
            <w:tcW w:w="6416" w:type="dxa"/>
            <w:gridSpan w:val="2"/>
            <w:tcBorders>
              <w:top w:val="nil"/>
              <w:left w:val="nil"/>
              <w:bottom w:val="nil"/>
              <w:right w:val="nil"/>
            </w:tcBorders>
            <w:shd w:val="clear" w:color="auto" w:fill="auto"/>
            <w:vAlign w:val="bottom"/>
            <w:tcPrChange w:id="754" w:author="Michal Riziky" w:date="2019-03-14T14:04:00Z">
              <w:tcPr>
                <w:tcW w:w="6416" w:type="dxa"/>
                <w:gridSpan w:val="2"/>
                <w:tcBorders>
                  <w:top w:val="nil"/>
                  <w:left w:val="nil"/>
                  <w:bottom w:val="nil"/>
                  <w:right w:val="nil"/>
                </w:tcBorders>
                <w:shd w:val="clear" w:color="auto" w:fill="auto"/>
                <w:vAlign w:val="bottom"/>
              </w:tcPr>
            </w:tcPrChange>
          </w:tcPr>
          <w:p w14:paraId="32E6AE89" w14:textId="005B6120" w:rsidR="001E065E" w:rsidRPr="00276F98" w:rsidDel="005D1383" w:rsidRDefault="001E065E" w:rsidP="00E34481">
            <w:pPr>
              <w:suppressAutoHyphens/>
              <w:rPr>
                <w:del w:id="755" w:author="Michal Riziky" w:date="2019-03-14T14:04:00Z"/>
                <w:rFonts w:ascii="Arial" w:hAnsi="Arial" w:cs="Arial"/>
                <w:sz w:val="18"/>
                <w:szCs w:val="18"/>
              </w:rPr>
            </w:pPr>
          </w:p>
        </w:tc>
        <w:tc>
          <w:tcPr>
            <w:tcW w:w="1399" w:type="dxa"/>
            <w:gridSpan w:val="2"/>
            <w:tcBorders>
              <w:top w:val="nil"/>
              <w:left w:val="nil"/>
              <w:bottom w:val="nil"/>
              <w:right w:val="nil"/>
            </w:tcBorders>
            <w:shd w:val="clear" w:color="auto" w:fill="auto"/>
            <w:vAlign w:val="bottom"/>
            <w:tcPrChange w:id="756" w:author="Michal Riziky" w:date="2019-03-14T14:04:00Z">
              <w:tcPr>
                <w:tcW w:w="1399" w:type="dxa"/>
                <w:gridSpan w:val="2"/>
                <w:tcBorders>
                  <w:top w:val="nil"/>
                  <w:left w:val="nil"/>
                  <w:bottom w:val="nil"/>
                  <w:right w:val="nil"/>
                </w:tcBorders>
                <w:shd w:val="clear" w:color="auto" w:fill="auto"/>
                <w:vAlign w:val="bottom"/>
              </w:tcPr>
            </w:tcPrChange>
          </w:tcPr>
          <w:p w14:paraId="56C29F1A" w14:textId="4CA9AB51" w:rsidR="001E065E" w:rsidRPr="00276F98" w:rsidDel="005D1383" w:rsidRDefault="001E065E" w:rsidP="00E34481">
            <w:pPr>
              <w:suppressAutoHyphens/>
              <w:jc w:val="right"/>
              <w:rPr>
                <w:del w:id="757" w:author="Michal Riziky" w:date="2019-03-14T14:04:00Z"/>
                <w:rFonts w:ascii="Arial" w:hAnsi="Arial" w:cs="Arial"/>
                <w:sz w:val="18"/>
                <w:szCs w:val="18"/>
              </w:rPr>
            </w:pPr>
          </w:p>
        </w:tc>
        <w:tc>
          <w:tcPr>
            <w:tcW w:w="1399" w:type="dxa"/>
            <w:tcBorders>
              <w:top w:val="nil"/>
              <w:left w:val="nil"/>
              <w:bottom w:val="nil"/>
              <w:right w:val="nil"/>
            </w:tcBorders>
            <w:shd w:val="clear" w:color="auto" w:fill="auto"/>
            <w:vAlign w:val="bottom"/>
            <w:tcPrChange w:id="758" w:author="Michal Riziky" w:date="2019-03-14T14:04:00Z">
              <w:tcPr>
                <w:tcW w:w="1399" w:type="dxa"/>
                <w:gridSpan w:val="2"/>
                <w:tcBorders>
                  <w:top w:val="nil"/>
                  <w:left w:val="nil"/>
                  <w:bottom w:val="nil"/>
                  <w:right w:val="nil"/>
                </w:tcBorders>
                <w:shd w:val="clear" w:color="auto" w:fill="auto"/>
                <w:vAlign w:val="bottom"/>
              </w:tcPr>
            </w:tcPrChange>
          </w:tcPr>
          <w:p w14:paraId="035E806A" w14:textId="241E2017" w:rsidR="001E065E" w:rsidRPr="00276F98" w:rsidDel="005D1383" w:rsidRDefault="001E065E" w:rsidP="00E34481">
            <w:pPr>
              <w:suppressAutoHyphens/>
              <w:jc w:val="right"/>
              <w:rPr>
                <w:del w:id="759" w:author="Michal Riziky" w:date="2019-03-14T14:04:00Z"/>
                <w:rFonts w:ascii="Arial" w:hAnsi="Arial" w:cs="Arial"/>
                <w:sz w:val="18"/>
                <w:szCs w:val="18"/>
              </w:rPr>
            </w:pPr>
          </w:p>
        </w:tc>
      </w:tr>
      <w:tr w:rsidR="001E065E" w:rsidRPr="00276F98" w:rsidDel="005D1383" w14:paraId="6829A5EC" w14:textId="4936EB08" w:rsidTr="005D1383">
        <w:tblPrEx>
          <w:tblCellMar>
            <w:left w:w="28" w:type="dxa"/>
            <w:right w:w="28" w:type="dxa"/>
          </w:tblCellMar>
          <w:tblPrExChange w:id="760" w:author="Michal Riziky" w:date="2019-03-14T14:04:00Z">
            <w:tblPrEx>
              <w:tblCellMar>
                <w:left w:w="28" w:type="dxa"/>
                <w:right w:w="28" w:type="dxa"/>
              </w:tblCellMar>
            </w:tblPrEx>
          </w:tblPrExChange>
        </w:tblPrEx>
        <w:trPr>
          <w:trHeight w:val="170"/>
          <w:del w:id="761" w:author="Michal Riziky" w:date="2019-03-14T14:04:00Z"/>
          <w:trPrChange w:id="762" w:author="Michal Riziky" w:date="2019-03-14T14:04:00Z">
            <w:trPr>
              <w:gridBefore w:val="1"/>
              <w:wBefore w:w="425" w:type="dxa"/>
              <w:cantSplit/>
              <w:trHeight w:val="227"/>
            </w:trPr>
          </w:trPrChange>
        </w:trPr>
        <w:tc>
          <w:tcPr>
            <w:tcW w:w="6416" w:type="dxa"/>
            <w:gridSpan w:val="2"/>
            <w:tcBorders>
              <w:top w:val="nil"/>
              <w:left w:val="nil"/>
              <w:bottom w:val="nil"/>
              <w:right w:val="nil"/>
            </w:tcBorders>
            <w:shd w:val="clear" w:color="auto" w:fill="auto"/>
            <w:vAlign w:val="bottom"/>
            <w:tcPrChange w:id="763" w:author="Michal Riziky" w:date="2019-03-14T14:04:00Z">
              <w:tcPr>
                <w:tcW w:w="6416" w:type="dxa"/>
                <w:gridSpan w:val="2"/>
                <w:tcBorders>
                  <w:top w:val="nil"/>
                  <w:left w:val="nil"/>
                  <w:bottom w:val="nil"/>
                  <w:right w:val="nil"/>
                </w:tcBorders>
                <w:shd w:val="clear" w:color="auto" w:fill="auto"/>
                <w:vAlign w:val="bottom"/>
              </w:tcPr>
            </w:tcPrChange>
          </w:tcPr>
          <w:p w14:paraId="1DCF65ED" w14:textId="5141F1DB" w:rsidR="001E065E" w:rsidRPr="00276F98" w:rsidDel="005D1383" w:rsidRDefault="001E065E" w:rsidP="00E34481">
            <w:pPr>
              <w:suppressAutoHyphens/>
              <w:rPr>
                <w:del w:id="764" w:author="Michal Riziky" w:date="2019-03-14T14:04:00Z"/>
                <w:rFonts w:ascii="Arial" w:hAnsi="Arial" w:cs="Arial"/>
                <w:sz w:val="18"/>
                <w:szCs w:val="18"/>
              </w:rPr>
            </w:pPr>
          </w:p>
        </w:tc>
        <w:tc>
          <w:tcPr>
            <w:tcW w:w="1399" w:type="dxa"/>
            <w:gridSpan w:val="2"/>
            <w:tcBorders>
              <w:top w:val="nil"/>
              <w:left w:val="nil"/>
              <w:bottom w:val="nil"/>
              <w:right w:val="nil"/>
            </w:tcBorders>
            <w:shd w:val="clear" w:color="auto" w:fill="auto"/>
            <w:vAlign w:val="bottom"/>
            <w:tcPrChange w:id="765" w:author="Michal Riziky" w:date="2019-03-14T14:04:00Z">
              <w:tcPr>
                <w:tcW w:w="1399" w:type="dxa"/>
                <w:gridSpan w:val="2"/>
                <w:tcBorders>
                  <w:top w:val="nil"/>
                  <w:left w:val="nil"/>
                  <w:bottom w:val="nil"/>
                  <w:right w:val="nil"/>
                </w:tcBorders>
                <w:shd w:val="clear" w:color="auto" w:fill="auto"/>
                <w:vAlign w:val="bottom"/>
              </w:tcPr>
            </w:tcPrChange>
          </w:tcPr>
          <w:p w14:paraId="3885F9F5" w14:textId="69E84E46" w:rsidR="001E065E" w:rsidRPr="00276F98" w:rsidDel="005D1383" w:rsidRDefault="001E065E" w:rsidP="00E34481">
            <w:pPr>
              <w:suppressAutoHyphens/>
              <w:jc w:val="right"/>
              <w:rPr>
                <w:del w:id="766" w:author="Michal Riziky" w:date="2019-03-14T14:04:00Z"/>
                <w:rFonts w:ascii="Arial" w:hAnsi="Arial" w:cs="Arial"/>
                <w:sz w:val="18"/>
                <w:szCs w:val="18"/>
              </w:rPr>
            </w:pPr>
          </w:p>
        </w:tc>
        <w:tc>
          <w:tcPr>
            <w:tcW w:w="1399" w:type="dxa"/>
            <w:tcBorders>
              <w:top w:val="nil"/>
              <w:left w:val="nil"/>
              <w:bottom w:val="nil"/>
              <w:right w:val="nil"/>
            </w:tcBorders>
            <w:shd w:val="clear" w:color="auto" w:fill="auto"/>
            <w:vAlign w:val="bottom"/>
            <w:tcPrChange w:id="767" w:author="Michal Riziky" w:date="2019-03-14T14:04:00Z">
              <w:tcPr>
                <w:tcW w:w="1399" w:type="dxa"/>
                <w:gridSpan w:val="2"/>
                <w:tcBorders>
                  <w:top w:val="nil"/>
                  <w:left w:val="nil"/>
                  <w:bottom w:val="nil"/>
                  <w:right w:val="nil"/>
                </w:tcBorders>
                <w:shd w:val="clear" w:color="auto" w:fill="auto"/>
                <w:vAlign w:val="bottom"/>
              </w:tcPr>
            </w:tcPrChange>
          </w:tcPr>
          <w:p w14:paraId="06D30313" w14:textId="100FCCF7" w:rsidR="001E065E" w:rsidRPr="00276F98" w:rsidDel="005D1383" w:rsidRDefault="001E065E" w:rsidP="00E34481">
            <w:pPr>
              <w:suppressAutoHyphens/>
              <w:jc w:val="right"/>
              <w:rPr>
                <w:del w:id="768" w:author="Michal Riziky" w:date="2019-03-14T14:04:00Z"/>
                <w:rFonts w:ascii="Arial" w:hAnsi="Arial" w:cs="Arial"/>
                <w:sz w:val="18"/>
                <w:szCs w:val="18"/>
              </w:rPr>
            </w:pPr>
          </w:p>
        </w:tc>
      </w:tr>
    </w:tbl>
    <w:p w14:paraId="36A138B1" w14:textId="5AE380CC" w:rsidR="008C7CF9" w:rsidDel="005D1383" w:rsidRDefault="008C7CF9">
      <w:pPr>
        <w:rPr>
          <w:del w:id="769" w:author="Michal Riziky" w:date="2019-03-14T14:04:00Z"/>
        </w:rPr>
      </w:pPr>
      <w:bookmarkStart w:id="770" w:name="_GoBack"/>
      <w:bookmarkEnd w:id="770"/>
    </w:p>
    <w:p w14:paraId="33FA880D" w14:textId="77777777" w:rsidR="00990798" w:rsidRPr="00276F98" w:rsidRDefault="00990798" w:rsidP="005D1383">
      <w:pPr>
        <w:pStyle w:val="odstavec"/>
        <w:pPrChange w:id="771" w:author="Michal Riziky" w:date="2019-03-14T14:05:00Z">
          <w:pPr>
            <w:pStyle w:val="odstavec"/>
          </w:pPr>
        </w:pPrChange>
      </w:pPr>
    </w:p>
    <w:sectPr w:rsidR="00990798" w:rsidRPr="00276F98" w:rsidSect="00E860CD">
      <w:headerReference w:type="default" r:id="rId1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454148" w14:textId="77777777" w:rsidR="00B666BD" w:rsidRDefault="00B666BD">
      <w:r>
        <w:separator/>
      </w:r>
    </w:p>
  </w:endnote>
  <w:endnote w:type="continuationSeparator" w:id="0">
    <w:p w14:paraId="193E1275" w14:textId="77777777" w:rsidR="00B666BD" w:rsidRDefault="00B666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51DEA8" w14:textId="77777777" w:rsidR="00B666BD" w:rsidRDefault="00B666BD">
      <w:r>
        <w:separator/>
      </w:r>
    </w:p>
  </w:footnote>
  <w:footnote w:type="continuationSeparator" w:id="0">
    <w:p w14:paraId="0A242ECD" w14:textId="77777777" w:rsidR="00B666BD" w:rsidRDefault="00B666B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CellMar>
        <w:left w:w="28" w:type="dxa"/>
      </w:tblCellMar>
      <w:tblLook w:val="04A0" w:firstRow="1" w:lastRow="0" w:firstColumn="1" w:lastColumn="0" w:noHBand="0" w:noVBand="1"/>
    </w:tblPr>
    <w:tblGrid>
      <w:gridCol w:w="3212"/>
      <w:gridCol w:w="3213"/>
      <w:gridCol w:w="3213"/>
    </w:tblGrid>
    <w:tr w:rsidR="00773FC2" w:rsidRPr="00400B95" w14:paraId="0C388ED2" w14:textId="77777777" w:rsidTr="00E860CD">
      <w:tc>
        <w:tcPr>
          <w:tcW w:w="3212" w:type="dxa"/>
        </w:tcPr>
        <w:p w14:paraId="79A44B5D" w14:textId="2E453182" w:rsidR="00773FC2" w:rsidRPr="00400B95" w:rsidRDefault="00773FC2" w:rsidP="007F4B1B">
          <w:pPr>
            <w:pStyle w:val="Header"/>
            <w:tabs>
              <w:tab w:val="clear" w:pos="4536"/>
              <w:tab w:val="clear" w:pos="9072"/>
              <w:tab w:val="right" w:pos="9639"/>
            </w:tabs>
            <w:ind w:right="-82"/>
            <w:rPr>
              <w:rFonts w:ascii="Arial" w:hAnsi="Arial" w:cs="Arial"/>
              <w:sz w:val="20"/>
              <w:szCs w:val="20"/>
            </w:rPr>
          </w:pPr>
          <w:bookmarkStart w:id="46" w:name="NotesHeading"/>
          <w:r>
            <w:rPr>
              <w:rFonts w:ascii="Arial" w:hAnsi="Arial" w:cs="Arial"/>
              <w:sz w:val="20"/>
              <w:szCs w:val="20"/>
            </w:rPr>
            <w:t>Poznámky Úč POD 3-01</w:t>
          </w:r>
          <w:bookmarkEnd w:id="46"/>
        </w:p>
      </w:tc>
      <w:tc>
        <w:tcPr>
          <w:tcW w:w="3213" w:type="dxa"/>
        </w:tcPr>
        <w:p w14:paraId="2EEC1B82" w14:textId="77777777" w:rsidR="00773FC2" w:rsidRPr="00400B95" w:rsidRDefault="00773FC2" w:rsidP="007F4B1B">
          <w:pPr>
            <w:pStyle w:val="Header"/>
            <w:tabs>
              <w:tab w:val="clear" w:pos="4536"/>
              <w:tab w:val="clear" w:pos="9072"/>
              <w:tab w:val="right" w:pos="9639"/>
            </w:tabs>
            <w:ind w:right="-82"/>
            <w:rPr>
              <w:rFonts w:ascii="Arial" w:hAnsi="Arial" w:cs="Arial"/>
              <w:sz w:val="20"/>
              <w:szCs w:val="20"/>
            </w:rPr>
          </w:pPr>
        </w:p>
      </w:tc>
      <w:tc>
        <w:tcPr>
          <w:tcW w:w="3213" w:type="dxa"/>
        </w:tcPr>
        <w:p w14:paraId="32E81348" w14:textId="0229BA71" w:rsidR="00773FC2" w:rsidRPr="00400B95" w:rsidRDefault="00773FC2" w:rsidP="001D619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35788283</w:t>
          </w:r>
        </w:p>
      </w:tc>
    </w:tr>
    <w:tr w:rsidR="00773FC2" w:rsidRPr="00400B95" w14:paraId="73D549B3" w14:textId="77777777" w:rsidTr="00E860CD">
      <w:tc>
        <w:tcPr>
          <w:tcW w:w="3212" w:type="dxa"/>
        </w:tcPr>
        <w:p w14:paraId="70CBC3B6" w14:textId="5EA0033D" w:rsidR="00773FC2" w:rsidRPr="00400B95" w:rsidRDefault="00773FC2" w:rsidP="00CE19D0">
          <w:pPr>
            <w:pStyle w:val="Header"/>
            <w:tabs>
              <w:tab w:val="clear" w:pos="4536"/>
              <w:tab w:val="clear" w:pos="9072"/>
              <w:tab w:val="center" w:pos="1562"/>
            </w:tabs>
            <w:ind w:right="-82"/>
            <w:rPr>
              <w:rFonts w:ascii="Arial" w:hAnsi="Arial" w:cs="Arial"/>
              <w:sz w:val="20"/>
              <w:szCs w:val="20"/>
            </w:rPr>
          </w:pPr>
          <w:r>
            <w:rPr>
              <w:rFonts w:ascii="Arial" w:hAnsi="Arial" w:cs="Arial"/>
              <w:sz w:val="20"/>
              <w:szCs w:val="20"/>
            </w:rPr>
            <w:t xml:space="preserve">AIR LIQUIDE SLOVAKIA, s. r. o. </w:t>
          </w:r>
        </w:p>
      </w:tc>
      <w:tc>
        <w:tcPr>
          <w:tcW w:w="3213" w:type="dxa"/>
        </w:tcPr>
        <w:p w14:paraId="54200A83" w14:textId="620E33E8" w:rsidR="00773FC2" w:rsidRPr="00400B95" w:rsidRDefault="00773FC2"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D1383">
            <w:rPr>
              <w:rFonts w:ascii="Arial" w:hAnsi="Arial" w:cs="Arial"/>
              <w:noProof/>
              <w:sz w:val="20"/>
              <w:szCs w:val="20"/>
            </w:rPr>
            <w:t>7</w:t>
          </w:r>
          <w:r w:rsidRPr="00400B95">
            <w:rPr>
              <w:rFonts w:ascii="Arial" w:hAnsi="Arial" w:cs="Arial"/>
              <w:sz w:val="20"/>
              <w:szCs w:val="20"/>
            </w:rPr>
            <w:fldChar w:fldCharType="end"/>
          </w:r>
        </w:p>
      </w:tc>
      <w:tc>
        <w:tcPr>
          <w:tcW w:w="3213" w:type="dxa"/>
        </w:tcPr>
        <w:p w14:paraId="6C4024EB" w14:textId="11F5CEBF" w:rsidR="00773FC2" w:rsidRPr="00400B95" w:rsidRDefault="00773FC2" w:rsidP="00BD6E04">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47" w:name="EntityDIC"/>
          <w:r>
            <w:rPr>
              <w:rFonts w:ascii="Arial" w:hAnsi="Arial" w:cs="Arial"/>
              <w:sz w:val="20"/>
              <w:szCs w:val="20"/>
            </w:rPr>
            <w:t>2020256744</w:t>
          </w:r>
          <w:bookmarkEnd w:id="47"/>
        </w:p>
      </w:tc>
    </w:tr>
  </w:tbl>
  <w:p w14:paraId="58793B75" w14:textId="504871D3" w:rsidR="00773FC2" w:rsidRDefault="00773FC2"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p w14:paraId="06438F03" w14:textId="77777777" w:rsidR="00773FC2" w:rsidRPr="006A0668" w:rsidRDefault="00773FC2" w:rsidP="00650EBC">
    <w:pPr>
      <w:pStyle w:val="Header"/>
      <w:tabs>
        <w:tab w:val="clear" w:pos="4536"/>
        <w:tab w:val="clear" w:pos="9072"/>
        <w:tab w:val="right" w:pos="9639"/>
      </w:tabs>
      <w:ind w:right="-82"/>
      <w:rPr>
        <w:rFonts w:ascii="Georgia" w:hAnsi="Georgia"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4856"/>
      <w:gridCol w:w="4851"/>
      <w:gridCol w:w="4863"/>
    </w:tblGrid>
    <w:tr w:rsidR="00773FC2" w:rsidRPr="00400B95" w14:paraId="42D752CB" w14:textId="77777777" w:rsidTr="00E34481">
      <w:tc>
        <w:tcPr>
          <w:tcW w:w="4903" w:type="dxa"/>
        </w:tcPr>
        <w:p w14:paraId="74A76C0D" w14:textId="619432B6" w:rsidR="00773FC2" w:rsidRPr="00400B95" w:rsidRDefault="00773FC2">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5E928C8" w14:textId="77777777" w:rsidR="00773FC2" w:rsidRPr="00400B95" w:rsidRDefault="00773FC2">
          <w:pPr>
            <w:pStyle w:val="Header"/>
            <w:rPr>
              <w:rFonts w:ascii="Arial" w:hAnsi="Arial" w:cs="Arial"/>
              <w:sz w:val="20"/>
              <w:szCs w:val="20"/>
            </w:rPr>
          </w:pPr>
        </w:p>
      </w:tc>
      <w:tc>
        <w:tcPr>
          <w:tcW w:w="4904" w:type="dxa"/>
        </w:tcPr>
        <w:p w14:paraId="6CCE5672" w14:textId="2D750874" w:rsidR="00773FC2" w:rsidRPr="00400B95" w:rsidRDefault="00773FC2" w:rsidP="00736E0D">
          <w:pPr>
            <w:pStyle w:val="Header"/>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35788283</w:t>
          </w:r>
          <w:r w:rsidRPr="00400B95">
            <w:rPr>
              <w:rFonts w:ascii="Arial" w:hAnsi="Arial" w:cs="Arial"/>
              <w:sz w:val="20"/>
              <w:szCs w:val="20"/>
            </w:rPr>
            <w:t xml:space="preserve"> </w:t>
          </w:r>
        </w:p>
      </w:tc>
    </w:tr>
    <w:tr w:rsidR="00773FC2" w:rsidRPr="00400B95" w14:paraId="1E9AE3A2" w14:textId="77777777" w:rsidTr="00E34481">
      <w:tc>
        <w:tcPr>
          <w:tcW w:w="4903" w:type="dxa"/>
        </w:tcPr>
        <w:p w14:paraId="5990077E" w14:textId="58BEDA9F" w:rsidR="00773FC2" w:rsidRPr="00400B95" w:rsidRDefault="00773FC2" w:rsidP="00A4745C">
          <w:pPr>
            <w:pStyle w:val="Header"/>
            <w:rPr>
              <w:rFonts w:ascii="Arial" w:hAnsi="Arial" w:cs="Arial"/>
              <w:sz w:val="20"/>
              <w:szCs w:val="20"/>
            </w:rPr>
          </w:pPr>
          <w:r>
            <w:rPr>
              <w:rFonts w:ascii="Arial" w:hAnsi="Arial" w:cs="Arial"/>
              <w:sz w:val="20"/>
              <w:szCs w:val="20"/>
            </w:rPr>
            <w:t>AIR LIQUIDE SLOVAKIA, s. r. o.</w:t>
          </w:r>
        </w:p>
      </w:tc>
      <w:tc>
        <w:tcPr>
          <w:tcW w:w="4903" w:type="dxa"/>
        </w:tcPr>
        <w:p w14:paraId="057C4D23" w14:textId="09F7DDFC" w:rsidR="00773FC2" w:rsidRPr="00400B95" w:rsidRDefault="00773FC2"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D1383">
            <w:rPr>
              <w:rFonts w:ascii="Arial" w:hAnsi="Arial" w:cs="Arial"/>
              <w:noProof/>
              <w:sz w:val="20"/>
              <w:szCs w:val="20"/>
            </w:rPr>
            <w:t>9</w:t>
          </w:r>
          <w:r w:rsidRPr="00400B95">
            <w:rPr>
              <w:rFonts w:ascii="Arial" w:hAnsi="Arial" w:cs="Arial"/>
              <w:sz w:val="20"/>
              <w:szCs w:val="20"/>
            </w:rPr>
            <w:fldChar w:fldCharType="end"/>
          </w:r>
        </w:p>
      </w:tc>
      <w:tc>
        <w:tcPr>
          <w:tcW w:w="4904" w:type="dxa"/>
        </w:tcPr>
        <w:p w14:paraId="0CA7DB76" w14:textId="15D7BD1D" w:rsidR="00773FC2" w:rsidRPr="00400B95" w:rsidRDefault="00773FC2"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2020256744</w:t>
          </w:r>
          <w:r w:rsidRPr="00400B95">
            <w:rPr>
              <w:rFonts w:ascii="Arial" w:hAnsi="Arial" w:cs="Arial"/>
              <w:sz w:val="20"/>
              <w:szCs w:val="20"/>
              <w:lang w:val="en-US"/>
            </w:rPr>
            <w:fldChar w:fldCharType="end"/>
          </w:r>
        </w:p>
      </w:tc>
    </w:tr>
  </w:tbl>
  <w:p w14:paraId="371B864F" w14:textId="77777777" w:rsidR="00773FC2" w:rsidRPr="004D5ED9" w:rsidRDefault="00773FC2" w:rsidP="00307B6F">
    <w:pPr>
      <w:pStyle w:val="Header"/>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0"/>
      <w:gridCol w:w="4863"/>
    </w:tblGrid>
    <w:tr w:rsidR="00773FC2" w:rsidRPr="00400B95" w14:paraId="26CAFAB9" w14:textId="77777777" w:rsidTr="00A4745C">
      <w:tc>
        <w:tcPr>
          <w:tcW w:w="4857" w:type="dxa"/>
        </w:tcPr>
        <w:p w14:paraId="0835FCE1" w14:textId="4624E182" w:rsidR="00773FC2" w:rsidRPr="00400B95" w:rsidRDefault="00773FC2" w:rsidP="00A4745C">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850" w:type="dxa"/>
        </w:tcPr>
        <w:p w14:paraId="1A32F57F" w14:textId="77777777" w:rsidR="00773FC2" w:rsidRPr="00400B95" w:rsidRDefault="00773FC2" w:rsidP="00A4745C">
          <w:pPr>
            <w:pStyle w:val="Header"/>
            <w:rPr>
              <w:rFonts w:ascii="Arial" w:hAnsi="Arial" w:cs="Arial"/>
              <w:sz w:val="20"/>
              <w:szCs w:val="20"/>
            </w:rPr>
          </w:pPr>
        </w:p>
      </w:tc>
      <w:tc>
        <w:tcPr>
          <w:tcW w:w="4863" w:type="dxa"/>
        </w:tcPr>
        <w:p w14:paraId="3000B921" w14:textId="6158AED4" w:rsidR="00773FC2" w:rsidRPr="00400B95" w:rsidRDefault="00773FC2" w:rsidP="00A4745C">
          <w:pPr>
            <w:pStyle w:val="Header"/>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35788283</w:t>
          </w:r>
          <w:r w:rsidRPr="00400B95">
            <w:rPr>
              <w:rFonts w:ascii="Arial" w:hAnsi="Arial" w:cs="Arial"/>
              <w:sz w:val="20"/>
              <w:szCs w:val="20"/>
            </w:rPr>
            <w:t xml:space="preserve"> </w:t>
          </w:r>
        </w:p>
      </w:tc>
    </w:tr>
    <w:tr w:rsidR="00773FC2" w:rsidRPr="00400B95" w14:paraId="41AF4745" w14:textId="77777777" w:rsidTr="00A4745C">
      <w:tc>
        <w:tcPr>
          <w:tcW w:w="4857" w:type="dxa"/>
        </w:tcPr>
        <w:p w14:paraId="5401513A" w14:textId="559128D6" w:rsidR="00773FC2" w:rsidRPr="00400B95" w:rsidRDefault="00773FC2" w:rsidP="00A4745C">
          <w:pPr>
            <w:pStyle w:val="Header"/>
            <w:rPr>
              <w:rFonts w:ascii="Arial" w:hAnsi="Arial" w:cs="Arial"/>
              <w:sz w:val="20"/>
              <w:szCs w:val="20"/>
            </w:rPr>
          </w:pPr>
          <w:r>
            <w:rPr>
              <w:rFonts w:ascii="Arial" w:hAnsi="Arial" w:cs="Arial"/>
              <w:sz w:val="20"/>
              <w:szCs w:val="20"/>
            </w:rPr>
            <w:t>AIR LIQUIDE SLOVAKIA, s. r. o.</w:t>
          </w:r>
        </w:p>
      </w:tc>
      <w:tc>
        <w:tcPr>
          <w:tcW w:w="4850" w:type="dxa"/>
        </w:tcPr>
        <w:p w14:paraId="5196013D" w14:textId="5F4EE7A0" w:rsidR="00773FC2" w:rsidRPr="00400B95" w:rsidRDefault="00773FC2" w:rsidP="00A4745C">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D1383">
            <w:rPr>
              <w:rFonts w:ascii="Arial" w:hAnsi="Arial" w:cs="Arial"/>
              <w:noProof/>
              <w:sz w:val="20"/>
              <w:szCs w:val="20"/>
            </w:rPr>
            <w:t>11</w:t>
          </w:r>
          <w:r w:rsidRPr="00400B95">
            <w:rPr>
              <w:rFonts w:ascii="Arial" w:hAnsi="Arial" w:cs="Arial"/>
              <w:sz w:val="20"/>
              <w:szCs w:val="20"/>
            </w:rPr>
            <w:fldChar w:fldCharType="end"/>
          </w:r>
        </w:p>
      </w:tc>
      <w:tc>
        <w:tcPr>
          <w:tcW w:w="4863" w:type="dxa"/>
        </w:tcPr>
        <w:p w14:paraId="02BA572F" w14:textId="2A52CD08" w:rsidR="00773FC2" w:rsidRPr="00400B95" w:rsidRDefault="00773FC2" w:rsidP="00A4745C">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2020256744</w:t>
          </w:r>
          <w:r w:rsidRPr="00400B95">
            <w:rPr>
              <w:rFonts w:ascii="Arial" w:hAnsi="Arial" w:cs="Arial"/>
              <w:sz w:val="20"/>
              <w:szCs w:val="20"/>
              <w:lang w:val="en-US"/>
            </w:rPr>
            <w:fldChar w:fldCharType="end"/>
          </w:r>
        </w:p>
      </w:tc>
    </w:tr>
  </w:tbl>
  <w:p w14:paraId="7C4DE773" w14:textId="02DEB3AD" w:rsidR="00773FC2" w:rsidRDefault="00773FC2" w:rsidP="00307B6F">
    <w:pPr>
      <w:pStyle w:val="Header"/>
      <w:rPr>
        <w:rFonts w:ascii="Arial" w:hAnsi="Arial" w:cs="Arial"/>
        <w:sz w:val="20"/>
        <w:szCs w:val="20"/>
      </w:rPr>
    </w:pPr>
  </w:p>
  <w:p w14:paraId="349FB33D" w14:textId="77777777" w:rsidR="00773FC2" w:rsidRPr="004D5ED9" w:rsidRDefault="00773FC2" w:rsidP="00307B6F">
    <w:pPr>
      <w:pStyle w:val="Header"/>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3213"/>
      <w:gridCol w:w="3203"/>
      <w:gridCol w:w="3222"/>
    </w:tblGrid>
    <w:tr w:rsidR="00773FC2" w:rsidRPr="00400B95" w14:paraId="13EEBD94" w14:textId="77777777" w:rsidTr="00A843F8">
      <w:tc>
        <w:tcPr>
          <w:tcW w:w="3213" w:type="dxa"/>
        </w:tcPr>
        <w:p w14:paraId="2BBB5D37" w14:textId="05A77C14" w:rsidR="00773FC2" w:rsidRPr="00400B95" w:rsidRDefault="00773FC2" w:rsidP="00153FF0">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203" w:type="dxa"/>
        </w:tcPr>
        <w:p w14:paraId="4DF3CB04" w14:textId="77777777" w:rsidR="00773FC2" w:rsidRPr="00400B95" w:rsidRDefault="00773FC2" w:rsidP="00153FF0">
          <w:pPr>
            <w:pStyle w:val="Header"/>
            <w:rPr>
              <w:rFonts w:ascii="Arial" w:hAnsi="Arial" w:cs="Arial"/>
              <w:sz w:val="20"/>
              <w:szCs w:val="20"/>
            </w:rPr>
          </w:pPr>
        </w:p>
      </w:tc>
      <w:tc>
        <w:tcPr>
          <w:tcW w:w="3222" w:type="dxa"/>
        </w:tcPr>
        <w:p w14:paraId="1CC02F99" w14:textId="2DA0B85C" w:rsidR="00773FC2" w:rsidRPr="00400B95" w:rsidRDefault="00773FC2" w:rsidP="00153FF0">
          <w:pPr>
            <w:pStyle w:val="Header"/>
            <w:tabs>
              <w:tab w:val="clear" w:pos="4536"/>
            </w:tabs>
            <w:jc w:val="right"/>
            <w:rPr>
              <w:rFonts w:ascii="Arial" w:hAnsi="Arial" w:cs="Arial"/>
              <w:sz w:val="20"/>
              <w:szCs w:val="20"/>
              <w:lang w:val="en-US"/>
            </w:rPr>
          </w:pPr>
          <w:r w:rsidRPr="00400B95">
            <w:rPr>
              <w:rFonts w:ascii="Arial" w:hAnsi="Arial" w:cs="Arial"/>
              <w:sz w:val="20"/>
              <w:szCs w:val="20"/>
            </w:rPr>
            <w:t xml:space="preserve">IČO: </w:t>
          </w:r>
          <w:r>
            <w:rPr>
              <w:rFonts w:ascii="Arial" w:hAnsi="Arial" w:cs="Arial"/>
              <w:sz w:val="20"/>
              <w:szCs w:val="20"/>
            </w:rPr>
            <w:t>35788283</w:t>
          </w:r>
          <w:r w:rsidRPr="00400B95">
            <w:rPr>
              <w:rFonts w:ascii="Arial" w:hAnsi="Arial" w:cs="Arial"/>
              <w:sz w:val="20"/>
              <w:szCs w:val="20"/>
            </w:rPr>
            <w:t xml:space="preserve"> </w:t>
          </w:r>
        </w:p>
      </w:tc>
    </w:tr>
    <w:tr w:rsidR="00773FC2" w:rsidRPr="00400B95" w14:paraId="2BD22FCF" w14:textId="77777777" w:rsidTr="00A843F8">
      <w:tc>
        <w:tcPr>
          <w:tcW w:w="3213" w:type="dxa"/>
        </w:tcPr>
        <w:p w14:paraId="48EB84B2" w14:textId="2AB0EE81" w:rsidR="00773FC2" w:rsidRPr="00400B95" w:rsidRDefault="00773FC2" w:rsidP="00153FF0">
          <w:pPr>
            <w:pStyle w:val="Header"/>
            <w:rPr>
              <w:rFonts w:ascii="Arial" w:hAnsi="Arial" w:cs="Arial"/>
              <w:sz w:val="20"/>
              <w:szCs w:val="20"/>
            </w:rPr>
          </w:pPr>
          <w:r>
            <w:rPr>
              <w:rFonts w:ascii="Arial" w:hAnsi="Arial" w:cs="Arial"/>
              <w:sz w:val="20"/>
              <w:szCs w:val="20"/>
            </w:rPr>
            <w:t>AIR LIQUIDE SLOVAKIA, s. r. o.</w:t>
          </w:r>
        </w:p>
      </w:tc>
      <w:tc>
        <w:tcPr>
          <w:tcW w:w="3203" w:type="dxa"/>
        </w:tcPr>
        <w:p w14:paraId="0E4E87C5" w14:textId="102B245A" w:rsidR="00773FC2" w:rsidRPr="00400B95" w:rsidRDefault="00773FC2" w:rsidP="00153FF0">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D1383">
            <w:rPr>
              <w:rFonts w:ascii="Arial" w:hAnsi="Arial" w:cs="Arial"/>
              <w:noProof/>
              <w:sz w:val="20"/>
              <w:szCs w:val="20"/>
            </w:rPr>
            <w:t>12</w:t>
          </w:r>
          <w:r w:rsidRPr="00400B95">
            <w:rPr>
              <w:rFonts w:ascii="Arial" w:hAnsi="Arial" w:cs="Arial"/>
              <w:sz w:val="20"/>
              <w:szCs w:val="20"/>
            </w:rPr>
            <w:fldChar w:fldCharType="end"/>
          </w:r>
        </w:p>
      </w:tc>
      <w:tc>
        <w:tcPr>
          <w:tcW w:w="3222" w:type="dxa"/>
        </w:tcPr>
        <w:p w14:paraId="75BB41A4" w14:textId="7647E7B0" w:rsidR="00773FC2" w:rsidRPr="00400B95" w:rsidRDefault="00773FC2" w:rsidP="00153FF0">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2020256744</w:t>
          </w:r>
          <w:r w:rsidRPr="00400B95">
            <w:rPr>
              <w:rFonts w:ascii="Arial" w:hAnsi="Arial" w:cs="Arial"/>
              <w:sz w:val="20"/>
              <w:szCs w:val="20"/>
              <w:lang w:val="en-US"/>
            </w:rPr>
            <w:fldChar w:fldCharType="end"/>
          </w:r>
        </w:p>
      </w:tc>
    </w:tr>
  </w:tbl>
  <w:p w14:paraId="3980DC29" w14:textId="10F8CAF4" w:rsidR="00773FC2" w:rsidRDefault="00773FC2">
    <w:pPr>
      <w:pStyle w:val="Header"/>
      <w:rPr>
        <w:rFonts w:ascii="Georgia" w:hAnsi="Georgia" w:cs="Arial"/>
        <w:sz w:val="20"/>
        <w:szCs w:val="20"/>
      </w:rPr>
    </w:pPr>
  </w:p>
  <w:p w14:paraId="338EB16E" w14:textId="77777777" w:rsidR="00773FC2" w:rsidRPr="009918B7" w:rsidRDefault="00773FC2">
    <w:pPr>
      <w:pStyle w:val="Header"/>
      <w:rPr>
        <w:rFonts w:ascii="Georgia" w:hAnsi="Georgia"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4558" w:type="dxa"/>
      <w:tblBorders>
        <w:top w:val="none" w:sz="0" w:space="0" w:color="auto"/>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4852"/>
      <w:gridCol w:w="4853"/>
      <w:gridCol w:w="4853"/>
    </w:tblGrid>
    <w:tr w:rsidR="00773FC2" w:rsidRPr="00400B95" w14:paraId="130338BE" w14:textId="77777777" w:rsidTr="003B6D0E">
      <w:tc>
        <w:tcPr>
          <w:tcW w:w="4852" w:type="dxa"/>
        </w:tcPr>
        <w:p w14:paraId="61999E1E" w14:textId="2B233363" w:rsidR="00773FC2" w:rsidRPr="00400B95" w:rsidRDefault="00773FC2" w:rsidP="003F1C54">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853" w:type="dxa"/>
        </w:tcPr>
        <w:p w14:paraId="5D53E0AE" w14:textId="56DBAC40" w:rsidR="00773FC2" w:rsidRPr="00400B95" w:rsidRDefault="00773FC2" w:rsidP="003F1C54">
          <w:pPr>
            <w:pStyle w:val="Header"/>
            <w:jc w:val="center"/>
            <w:rPr>
              <w:rFonts w:ascii="Arial" w:hAnsi="Arial" w:cs="Arial"/>
              <w:sz w:val="20"/>
              <w:szCs w:val="20"/>
            </w:rPr>
          </w:pPr>
        </w:p>
      </w:tc>
      <w:tc>
        <w:tcPr>
          <w:tcW w:w="4853" w:type="dxa"/>
        </w:tcPr>
        <w:p w14:paraId="75DF4FBF" w14:textId="70F6F840" w:rsidR="00773FC2" w:rsidRPr="00400B95" w:rsidRDefault="00773FC2" w:rsidP="003F1C54">
          <w:pPr>
            <w:pStyle w:val="Header"/>
            <w:jc w:val="right"/>
            <w:rPr>
              <w:rFonts w:ascii="Arial" w:hAnsi="Arial" w:cs="Arial"/>
              <w:sz w:val="20"/>
              <w:szCs w:val="20"/>
              <w:lang w:val="en-US"/>
            </w:rPr>
          </w:pPr>
          <w:r w:rsidRPr="00400B95">
            <w:rPr>
              <w:rFonts w:ascii="Arial" w:hAnsi="Arial" w:cs="Arial"/>
              <w:sz w:val="20"/>
              <w:szCs w:val="20"/>
            </w:rPr>
            <w:t xml:space="preserve">IČO: </w:t>
          </w:r>
          <w:r>
            <w:rPr>
              <w:rFonts w:ascii="Arial" w:hAnsi="Arial" w:cs="Arial"/>
              <w:sz w:val="20"/>
              <w:szCs w:val="20"/>
            </w:rPr>
            <w:t>35788283</w:t>
          </w:r>
          <w:r w:rsidRPr="00400B95">
            <w:rPr>
              <w:rFonts w:ascii="Arial" w:hAnsi="Arial" w:cs="Arial"/>
              <w:sz w:val="20"/>
              <w:szCs w:val="20"/>
            </w:rPr>
            <w:t xml:space="preserve"> </w:t>
          </w:r>
        </w:p>
      </w:tc>
    </w:tr>
    <w:tr w:rsidR="00773FC2" w:rsidRPr="00400B95" w14:paraId="054D9CF4" w14:textId="77777777" w:rsidTr="003B6D0E">
      <w:tc>
        <w:tcPr>
          <w:tcW w:w="4852" w:type="dxa"/>
        </w:tcPr>
        <w:p w14:paraId="408657A0" w14:textId="573D1AD2" w:rsidR="00773FC2" w:rsidRPr="00400B95" w:rsidRDefault="00773FC2" w:rsidP="003F1C54">
          <w:pPr>
            <w:pStyle w:val="Header"/>
            <w:rPr>
              <w:rFonts w:ascii="Arial" w:hAnsi="Arial" w:cs="Arial"/>
              <w:sz w:val="20"/>
              <w:szCs w:val="20"/>
            </w:rPr>
          </w:pPr>
          <w:r>
            <w:rPr>
              <w:rFonts w:ascii="Arial" w:hAnsi="Arial" w:cs="Arial"/>
              <w:sz w:val="20"/>
              <w:szCs w:val="20"/>
            </w:rPr>
            <w:t>AIR LIQUIDE SLOVAKIA, s. r. o.</w:t>
          </w:r>
        </w:p>
      </w:tc>
      <w:tc>
        <w:tcPr>
          <w:tcW w:w="4853" w:type="dxa"/>
        </w:tcPr>
        <w:p w14:paraId="7CDC6093" w14:textId="2C428B96" w:rsidR="00773FC2" w:rsidRPr="00400B95" w:rsidRDefault="00773FC2" w:rsidP="003F1C54">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D1383">
            <w:rPr>
              <w:rFonts w:ascii="Arial" w:hAnsi="Arial" w:cs="Arial"/>
              <w:noProof/>
              <w:sz w:val="20"/>
              <w:szCs w:val="20"/>
            </w:rPr>
            <w:t>14</w:t>
          </w:r>
          <w:r w:rsidRPr="00400B95">
            <w:rPr>
              <w:rFonts w:ascii="Arial" w:hAnsi="Arial" w:cs="Arial"/>
              <w:sz w:val="20"/>
              <w:szCs w:val="20"/>
            </w:rPr>
            <w:fldChar w:fldCharType="end"/>
          </w:r>
        </w:p>
      </w:tc>
      <w:tc>
        <w:tcPr>
          <w:tcW w:w="4853" w:type="dxa"/>
        </w:tcPr>
        <w:p w14:paraId="2D71E43C" w14:textId="2EC15F0B" w:rsidR="00773FC2" w:rsidRPr="00400B95" w:rsidRDefault="00773FC2" w:rsidP="003F1C54">
          <w:pPr>
            <w:pStyle w:val="Header"/>
            <w:jc w:val="right"/>
            <w:rPr>
              <w:rFonts w:ascii="Arial" w:hAnsi="Arial" w:cs="Arial"/>
              <w:sz w:val="20"/>
              <w:szCs w:val="20"/>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2020256744</w:t>
          </w:r>
          <w:r w:rsidRPr="00400B95">
            <w:rPr>
              <w:rFonts w:ascii="Arial" w:hAnsi="Arial" w:cs="Arial"/>
              <w:sz w:val="20"/>
              <w:szCs w:val="20"/>
              <w:lang w:val="en-US"/>
            </w:rPr>
            <w:fldChar w:fldCharType="end"/>
          </w:r>
        </w:p>
      </w:tc>
    </w:tr>
  </w:tbl>
  <w:p w14:paraId="7DA4894B" w14:textId="43221C1A" w:rsidR="00773FC2" w:rsidRDefault="00773FC2">
    <w:pPr>
      <w:pStyle w:val="Header"/>
      <w:rPr>
        <w:rFonts w:ascii="Georgia" w:hAnsi="Georgia" w:cs="Arial"/>
        <w:sz w:val="20"/>
        <w:szCs w:val="20"/>
      </w:rPr>
    </w:pPr>
  </w:p>
  <w:p w14:paraId="0E9CE8E4" w14:textId="77777777" w:rsidR="00773FC2" w:rsidRPr="009918B7" w:rsidRDefault="00773FC2">
    <w:pPr>
      <w:pStyle w:val="Header"/>
      <w:rPr>
        <w:rFonts w:ascii="Georgia" w:hAnsi="Georgia" w:cs="Arial"/>
        <w:sz w:val="20"/>
        <w:szCs w:val="20"/>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9639" w:type="dxa"/>
      <w:tblBorders>
        <w:top w:val="none" w:sz="0" w:space="0" w:color="auto"/>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3119"/>
      <w:gridCol w:w="3368"/>
      <w:gridCol w:w="3152"/>
    </w:tblGrid>
    <w:tr w:rsidR="00773FC2" w:rsidRPr="00400B95" w14:paraId="2F21F9EC" w14:textId="77777777" w:rsidTr="00B6107A">
      <w:tc>
        <w:tcPr>
          <w:tcW w:w="3119" w:type="dxa"/>
        </w:tcPr>
        <w:p w14:paraId="5EED8E86" w14:textId="102963E7" w:rsidR="00773FC2" w:rsidRPr="00400B95" w:rsidRDefault="00773FC2" w:rsidP="00F81137">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368" w:type="dxa"/>
        </w:tcPr>
        <w:p w14:paraId="5A819ED1" w14:textId="77777777" w:rsidR="00773FC2" w:rsidRPr="00400B95" w:rsidRDefault="00773FC2" w:rsidP="00F81137">
          <w:pPr>
            <w:pStyle w:val="Header"/>
            <w:rPr>
              <w:rFonts w:ascii="Arial" w:hAnsi="Arial" w:cs="Arial"/>
              <w:sz w:val="20"/>
              <w:szCs w:val="20"/>
            </w:rPr>
          </w:pPr>
        </w:p>
      </w:tc>
      <w:tc>
        <w:tcPr>
          <w:tcW w:w="3152" w:type="dxa"/>
        </w:tcPr>
        <w:p w14:paraId="39B6A698" w14:textId="7E7F2EDF" w:rsidR="00773FC2" w:rsidRPr="00400B95" w:rsidRDefault="00773FC2" w:rsidP="00F81137">
          <w:pPr>
            <w:pStyle w:val="Header"/>
            <w:tabs>
              <w:tab w:val="clear" w:pos="4536"/>
            </w:tabs>
            <w:jc w:val="right"/>
            <w:rPr>
              <w:rFonts w:ascii="Arial" w:hAnsi="Arial" w:cs="Arial"/>
              <w:sz w:val="20"/>
              <w:szCs w:val="20"/>
              <w:lang w:val="en-US"/>
            </w:rPr>
          </w:pPr>
          <w:r w:rsidRPr="00400B95">
            <w:rPr>
              <w:rFonts w:ascii="Arial" w:hAnsi="Arial" w:cs="Arial"/>
              <w:sz w:val="20"/>
              <w:szCs w:val="20"/>
            </w:rPr>
            <w:t xml:space="preserve">IČO: </w:t>
          </w:r>
          <w:r>
            <w:rPr>
              <w:rFonts w:ascii="Arial" w:hAnsi="Arial" w:cs="Arial"/>
              <w:sz w:val="20"/>
              <w:szCs w:val="20"/>
            </w:rPr>
            <w:t>35788283</w:t>
          </w:r>
          <w:r w:rsidRPr="00400B95">
            <w:rPr>
              <w:rFonts w:ascii="Arial" w:hAnsi="Arial" w:cs="Arial"/>
              <w:sz w:val="20"/>
              <w:szCs w:val="20"/>
            </w:rPr>
            <w:t xml:space="preserve"> </w:t>
          </w:r>
        </w:p>
      </w:tc>
    </w:tr>
    <w:tr w:rsidR="00773FC2" w:rsidRPr="00400B95" w14:paraId="54B17F73" w14:textId="77777777" w:rsidTr="00B6107A">
      <w:tc>
        <w:tcPr>
          <w:tcW w:w="3119" w:type="dxa"/>
        </w:tcPr>
        <w:p w14:paraId="457DB15E" w14:textId="1221C7DF" w:rsidR="00773FC2" w:rsidRPr="00400B95" w:rsidRDefault="00773FC2" w:rsidP="00F81137">
          <w:pPr>
            <w:pStyle w:val="Header"/>
            <w:rPr>
              <w:rFonts w:ascii="Arial" w:hAnsi="Arial" w:cs="Arial"/>
              <w:sz w:val="20"/>
              <w:szCs w:val="20"/>
            </w:rPr>
          </w:pPr>
          <w:r>
            <w:rPr>
              <w:rFonts w:ascii="Arial" w:hAnsi="Arial" w:cs="Arial"/>
              <w:sz w:val="20"/>
              <w:szCs w:val="20"/>
            </w:rPr>
            <w:t>AIR LIQUIDE SLOVAKIA, s. r. o.</w:t>
          </w:r>
        </w:p>
      </w:tc>
      <w:tc>
        <w:tcPr>
          <w:tcW w:w="3368" w:type="dxa"/>
        </w:tcPr>
        <w:p w14:paraId="020A4CCD" w14:textId="5E1DCAA6" w:rsidR="00773FC2" w:rsidRPr="00400B95" w:rsidRDefault="00773FC2" w:rsidP="00F81137">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D1383">
            <w:rPr>
              <w:rFonts w:ascii="Arial" w:hAnsi="Arial" w:cs="Arial"/>
              <w:noProof/>
              <w:sz w:val="20"/>
              <w:szCs w:val="20"/>
            </w:rPr>
            <w:t>28</w:t>
          </w:r>
          <w:r w:rsidRPr="00400B95">
            <w:rPr>
              <w:rFonts w:ascii="Arial" w:hAnsi="Arial" w:cs="Arial"/>
              <w:sz w:val="20"/>
              <w:szCs w:val="20"/>
            </w:rPr>
            <w:fldChar w:fldCharType="end"/>
          </w:r>
        </w:p>
      </w:tc>
      <w:tc>
        <w:tcPr>
          <w:tcW w:w="3152" w:type="dxa"/>
        </w:tcPr>
        <w:p w14:paraId="60310C4B" w14:textId="5291DC31" w:rsidR="00773FC2" w:rsidRPr="00400B95" w:rsidRDefault="00773FC2" w:rsidP="00F81137">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2020256744</w:t>
          </w:r>
          <w:r w:rsidRPr="00400B95">
            <w:rPr>
              <w:rFonts w:ascii="Arial" w:hAnsi="Arial" w:cs="Arial"/>
              <w:sz w:val="20"/>
              <w:szCs w:val="20"/>
              <w:lang w:val="en-US"/>
            </w:rPr>
            <w:fldChar w:fldCharType="end"/>
          </w:r>
        </w:p>
      </w:tc>
    </w:tr>
  </w:tbl>
  <w:p w14:paraId="38734654" w14:textId="3CA5A36A" w:rsidR="00773FC2" w:rsidRDefault="00773FC2">
    <w:pPr>
      <w:pStyle w:val="Header"/>
      <w:rPr>
        <w:ins w:id="772" w:author="Slavka Klabnikova" w:date="2019-03-13T23:22:00Z"/>
        <w:rFonts w:ascii="Georgia" w:hAnsi="Georgia" w:cs="Arial"/>
        <w:sz w:val="20"/>
        <w:szCs w:val="20"/>
      </w:rPr>
    </w:pPr>
  </w:p>
  <w:p w14:paraId="397AEF60" w14:textId="3BFE54B5" w:rsidR="00773FC2" w:rsidDel="00800E14" w:rsidRDefault="00773FC2">
    <w:pPr>
      <w:pStyle w:val="Header"/>
      <w:rPr>
        <w:del w:id="773" w:author="Slavka Klabnikova" w:date="2019-03-13T23:23:00Z"/>
        <w:rFonts w:ascii="Georgia" w:hAnsi="Georgia" w:cs="Arial"/>
        <w:sz w:val="20"/>
        <w:szCs w:val="20"/>
      </w:rPr>
    </w:pPr>
  </w:p>
  <w:p w14:paraId="60699F3C" w14:textId="77777777" w:rsidR="00773FC2" w:rsidRPr="009918B7" w:rsidRDefault="00773FC2">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C63D04"/>
    <w:multiLevelType w:val="hybridMultilevel"/>
    <w:tmpl w:val="160403A2"/>
    <w:lvl w:ilvl="0" w:tplc="D9C29CE8">
      <w:numFmt w:val="bullet"/>
      <w:lvlText w:val="-"/>
      <w:lvlJc w:val="left"/>
      <w:pPr>
        <w:ind w:left="780" w:hanging="360"/>
      </w:pPr>
      <w:rPr>
        <w:rFonts w:ascii="Arial" w:eastAsiaTheme="minorHAnsi" w:hAnsi="Arial" w:cs="Arial" w:hint="default"/>
      </w:rPr>
    </w:lvl>
    <w:lvl w:ilvl="1" w:tplc="041B0003">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1" w15:restartNumberingAfterBreak="0">
    <w:nsid w:val="1DEB04AC"/>
    <w:multiLevelType w:val="hybridMultilevel"/>
    <w:tmpl w:val="C85296B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 w15:restartNumberingAfterBreak="0">
    <w:nsid w:val="32E954D3"/>
    <w:multiLevelType w:val="multilevel"/>
    <w:tmpl w:val="10F27A22"/>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992"/>
        </w:tabs>
        <w:ind w:left="992"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5"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43566CF4"/>
    <w:multiLevelType w:val="hybridMultilevel"/>
    <w:tmpl w:val="271A82D6"/>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8"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58016322"/>
    <w:multiLevelType w:val="hybridMultilevel"/>
    <w:tmpl w:val="AFB0800A"/>
    <w:lvl w:ilvl="0" w:tplc="A4EA357A">
      <w:start w:val="1"/>
      <w:numFmt w:val="upperRoman"/>
      <w:pStyle w:val="Heading1"/>
      <w:lvlText w:val="%1."/>
      <w:lvlJc w:val="left"/>
      <w:pPr>
        <w:ind w:left="965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2" w15:restartNumberingAfterBreak="0">
    <w:nsid w:val="6F294B7A"/>
    <w:multiLevelType w:val="hybridMultilevel"/>
    <w:tmpl w:val="774054E8"/>
    <w:lvl w:ilvl="0" w:tplc="041B0017">
      <w:start w:val="1"/>
      <w:numFmt w:val="lowerLetter"/>
      <w:lvlText w:val="%1)"/>
      <w:lvlJc w:val="left"/>
      <w:pPr>
        <w:ind w:left="1995" w:hanging="360"/>
      </w:pPr>
    </w:lvl>
    <w:lvl w:ilvl="1" w:tplc="041B0019">
      <w:start w:val="1"/>
      <w:numFmt w:val="lowerLetter"/>
      <w:lvlText w:val="%2."/>
      <w:lvlJc w:val="left"/>
      <w:pPr>
        <w:ind w:left="2715" w:hanging="360"/>
      </w:pPr>
    </w:lvl>
    <w:lvl w:ilvl="2" w:tplc="041B001B" w:tentative="1">
      <w:start w:val="1"/>
      <w:numFmt w:val="lowerRoman"/>
      <w:lvlText w:val="%3."/>
      <w:lvlJc w:val="right"/>
      <w:pPr>
        <w:ind w:left="3435" w:hanging="180"/>
      </w:pPr>
    </w:lvl>
    <w:lvl w:ilvl="3" w:tplc="041B000F" w:tentative="1">
      <w:start w:val="1"/>
      <w:numFmt w:val="decimal"/>
      <w:lvlText w:val="%4."/>
      <w:lvlJc w:val="left"/>
      <w:pPr>
        <w:ind w:left="4155" w:hanging="360"/>
      </w:pPr>
    </w:lvl>
    <w:lvl w:ilvl="4" w:tplc="041B0019" w:tentative="1">
      <w:start w:val="1"/>
      <w:numFmt w:val="lowerLetter"/>
      <w:lvlText w:val="%5."/>
      <w:lvlJc w:val="left"/>
      <w:pPr>
        <w:ind w:left="4875" w:hanging="360"/>
      </w:pPr>
    </w:lvl>
    <w:lvl w:ilvl="5" w:tplc="041B001B" w:tentative="1">
      <w:start w:val="1"/>
      <w:numFmt w:val="lowerRoman"/>
      <w:lvlText w:val="%6."/>
      <w:lvlJc w:val="right"/>
      <w:pPr>
        <w:ind w:left="5595" w:hanging="180"/>
      </w:pPr>
    </w:lvl>
    <w:lvl w:ilvl="6" w:tplc="041B000F" w:tentative="1">
      <w:start w:val="1"/>
      <w:numFmt w:val="decimal"/>
      <w:lvlText w:val="%7."/>
      <w:lvlJc w:val="left"/>
      <w:pPr>
        <w:ind w:left="6315" w:hanging="360"/>
      </w:pPr>
    </w:lvl>
    <w:lvl w:ilvl="7" w:tplc="041B0019" w:tentative="1">
      <w:start w:val="1"/>
      <w:numFmt w:val="lowerLetter"/>
      <w:lvlText w:val="%8."/>
      <w:lvlJc w:val="left"/>
      <w:pPr>
        <w:ind w:left="7035" w:hanging="360"/>
      </w:pPr>
    </w:lvl>
    <w:lvl w:ilvl="8" w:tplc="041B001B" w:tentative="1">
      <w:start w:val="1"/>
      <w:numFmt w:val="lowerRoman"/>
      <w:lvlText w:val="%9."/>
      <w:lvlJc w:val="right"/>
      <w:pPr>
        <w:ind w:left="7755" w:hanging="180"/>
      </w:pPr>
    </w:lvl>
  </w:abstractNum>
  <w:abstractNum w:abstractNumId="13"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3"/>
  </w:num>
  <w:num w:numId="2">
    <w:abstractNumId w:val="13"/>
  </w:num>
  <w:num w:numId="3">
    <w:abstractNumId w:val="4"/>
  </w:num>
  <w:num w:numId="4">
    <w:abstractNumId w:val="6"/>
  </w:num>
  <w:num w:numId="5">
    <w:abstractNumId w:val="11"/>
  </w:num>
  <w:num w:numId="6">
    <w:abstractNumId w:val="10"/>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num>
  <w:num w:numId="12">
    <w:abstractNumId w:val="8"/>
  </w:num>
  <w:num w:numId="13">
    <w:abstractNumId w:val="12"/>
  </w:num>
  <w:num w:numId="14">
    <w:abstractNumId w:val="9"/>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num>
  <w:num w:numId="19">
    <w:abstractNumId w:val="7"/>
  </w:num>
  <w:num w:numId="20">
    <w:abstractNumId w:val="1"/>
  </w:num>
  <w:num w:numId="21">
    <w:abstractNumId w:val="0"/>
  </w:num>
  <w:numIdMacAtCleanup w:val="17"/>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ichal Riziky">
    <w15:presenceInfo w15:providerId="AD" w15:userId="S-1-5-21-111144332-1579889163-3787059272-252929"/>
  </w15:person>
  <w15:person w15:author="Slavka Klabnikova">
    <w15:presenceInfo w15:providerId="AD" w15:userId="S-1-5-21-111144332-1579889163-3787059272-21901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cumentProtection w:edit="readOnly" w:enforcement="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51B"/>
    <w:rsid w:val="0000253B"/>
    <w:rsid w:val="00002853"/>
    <w:rsid w:val="000031B2"/>
    <w:rsid w:val="00003962"/>
    <w:rsid w:val="00003CB8"/>
    <w:rsid w:val="00003D81"/>
    <w:rsid w:val="00005B6B"/>
    <w:rsid w:val="0000618A"/>
    <w:rsid w:val="00006CBE"/>
    <w:rsid w:val="00007B33"/>
    <w:rsid w:val="00010006"/>
    <w:rsid w:val="00013266"/>
    <w:rsid w:val="00013994"/>
    <w:rsid w:val="00014EC1"/>
    <w:rsid w:val="000153E2"/>
    <w:rsid w:val="00015744"/>
    <w:rsid w:val="00015C2A"/>
    <w:rsid w:val="00016548"/>
    <w:rsid w:val="00016A6D"/>
    <w:rsid w:val="0002245D"/>
    <w:rsid w:val="000228C8"/>
    <w:rsid w:val="00023519"/>
    <w:rsid w:val="00024966"/>
    <w:rsid w:val="00026762"/>
    <w:rsid w:val="00027503"/>
    <w:rsid w:val="00027942"/>
    <w:rsid w:val="000317FE"/>
    <w:rsid w:val="00032370"/>
    <w:rsid w:val="000328FE"/>
    <w:rsid w:val="00032A7A"/>
    <w:rsid w:val="00032E34"/>
    <w:rsid w:val="00033D10"/>
    <w:rsid w:val="00034B92"/>
    <w:rsid w:val="00035552"/>
    <w:rsid w:val="00036E89"/>
    <w:rsid w:val="00040BD6"/>
    <w:rsid w:val="00041B91"/>
    <w:rsid w:val="00041C17"/>
    <w:rsid w:val="00041EE9"/>
    <w:rsid w:val="000422B1"/>
    <w:rsid w:val="000448C5"/>
    <w:rsid w:val="00044BED"/>
    <w:rsid w:val="00046F2D"/>
    <w:rsid w:val="00051B9D"/>
    <w:rsid w:val="00051D25"/>
    <w:rsid w:val="00051ED6"/>
    <w:rsid w:val="00052D5F"/>
    <w:rsid w:val="00053B43"/>
    <w:rsid w:val="00053F5B"/>
    <w:rsid w:val="0005509D"/>
    <w:rsid w:val="000551DE"/>
    <w:rsid w:val="00056331"/>
    <w:rsid w:val="00057B2A"/>
    <w:rsid w:val="00057C26"/>
    <w:rsid w:val="00061B46"/>
    <w:rsid w:val="000636E9"/>
    <w:rsid w:val="000644DD"/>
    <w:rsid w:val="00065002"/>
    <w:rsid w:val="000651F1"/>
    <w:rsid w:val="0006540C"/>
    <w:rsid w:val="000659CA"/>
    <w:rsid w:val="00066829"/>
    <w:rsid w:val="00066B8F"/>
    <w:rsid w:val="00066BEF"/>
    <w:rsid w:val="000739E2"/>
    <w:rsid w:val="00073A4D"/>
    <w:rsid w:val="00074520"/>
    <w:rsid w:val="0007459C"/>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5958"/>
    <w:rsid w:val="00096576"/>
    <w:rsid w:val="000966F4"/>
    <w:rsid w:val="0009686E"/>
    <w:rsid w:val="00097389"/>
    <w:rsid w:val="0009775C"/>
    <w:rsid w:val="00097A0A"/>
    <w:rsid w:val="000A2EA7"/>
    <w:rsid w:val="000A3FB9"/>
    <w:rsid w:val="000A6977"/>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6038"/>
    <w:rsid w:val="000C771F"/>
    <w:rsid w:val="000C7925"/>
    <w:rsid w:val="000D0514"/>
    <w:rsid w:val="000D1289"/>
    <w:rsid w:val="000D267B"/>
    <w:rsid w:val="000D330C"/>
    <w:rsid w:val="000D4C36"/>
    <w:rsid w:val="000D592E"/>
    <w:rsid w:val="000D6EC1"/>
    <w:rsid w:val="000D6F20"/>
    <w:rsid w:val="000E0774"/>
    <w:rsid w:val="000E1F98"/>
    <w:rsid w:val="000E34F6"/>
    <w:rsid w:val="000E4080"/>
    <w:rsid w:val="000E4258"/>
    <w:rsid w:val="000E5187"/>
    <w:rsid w:val="000E6466"/>
    <w:rsid w:val="000E6B8A"/>
    <w:rsid w:val="000F0B77"/>
    <w:rsid w:val="000F2C12"/>
    <w:rsid w:val="000F32B8"/>
    <w:rsid w:val="000F450C"/>
    <w:rsid w:val="000F5241"/>
    <w:rsid w:val="000F5571"/>
    <w:rsid w:val="000F5A6B"/>
    <w:rsid w:val="000F7D2D"/>
    <w:rsid w:val="000F7D86"/>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016"/>
    <w:rsid w:val="0011737F"/>
    <w:rsid w:val="001177E0"/>
    <w:rsid w:val="00122977"/>
    <w:rsid w:val="00122C5E"/>
    <w:rsid w:val="00125CCD"/>
    <w:rsid w:val="0012634D"/>
    <w:rsid w:val="001277F3"/>
    <w:rsid w:val="00130E12"/>
    <w:rsid w:val="00130E35"/>
    <w:rsid w:val="00131666"/>
    <w:rsid w:val="001324FA"/>
    <w:rsid w:val="00132E1E"/>
    <w:rsid w:val="00135C9A"/>
    <w:rsid w:val="00136CF8"/>
    <w:rsid w:val="00136EEB"/>
    <w:rsid w:val="00137585"/>
    <w:rsid w:val="00141457"/>
    <w:rsid w:val="00142A8C"/>
    <w:rsid w:val="0014348E"/>
    <w:rsid w:val="00143662"/>
    <w:rsid w:val="00143E0B"/>
    <w:rsid w:val="00144AF6"/>
    <w:rsid w:val="001453EC"/>
    <w:rsid w:val="001466E4"/>
    <w:rsid w:val="001507AA"/>
    <w:rsid w:val="00151DFD"/>
    <w:rsid w:val="001539BF"/>
    <w:rsid w:val="00153FF0"/>
    <w:rsid w:val="00155E90"/>
    <w:rsid w:val="00156FBE"/>
    <w:rsid w:val="001573C1"/>
    <w:rsid w:val="001574DF"/>
    <w:rsid w:val="0016015D"/>
    <w:rsid w:val="0016039B"/>
    <w:rsid w:val="00160910"/>
    <w:rsid w:val="00161FD0"/>
    <w:rsid w:val="00162183"/>
    <w:rsid w:val="001641FE"/>
    <w:rsid w:val="00164712"/>
    <w:rsid w:val="0016507B"/>
    <w:rsid w:val="001657DB"/>
    <w:rsid w:val="001657E7"/>
    <w:rsid w:val="00165970"/>
    <w:rsid w:val="00166ACB"/>
    <w:rsid w:val="001679BE"/>
    <w:rsid w:val="0017050C"/>
    <w:rsid w:val="001712B1"/>
    <w:rsid w:val="00174ACF"/>
    <w:rsid w:val="00176AC0"/>
    <w:rsid w:val="00176BAF"/>
    <w:rsid w:val="00180ABD"/>
    <w:rsid w:val="00180B2A"/>
    <w:rsid w:val="0018128C"/>
    <w:rsid w:val="001826CC"/>
    <w:rsid w:val="0018299E"/>
    <w:rsid w:val="00182E2B"/>
    <w:rsid w:val="0018585A"/>
    <w:rsid w:val="00185FDB"/>
    <w:rsid w:val="001879D7"/>
    <w:rsid w:val="00190AE2"/>
    <w:rsid w:val="00190F5E"/>
    <w:rsid w:val="001918EF"/>
    <w:rsid w:val="00191AAD"/>
    <w:rsid w:val="00194476"/>
    <w:rsid w:val="0019479B"/>
    <w:rsid w:val="001955E5"/>
    <w:rsid w:val="001969D5"/>
    <w:rsid w:val="0019782E"/>
    <w:rsid w:val="001A02B3"/>
    <w:rsid w:val="001A02BF"/>
    <w:rsid w:val="001A08A7"/>
    <w:rsid w:val="001A1457"/>
    <w:rsid w:val="001A1DAC"/>
    <w:rsid w:val="001A1E7F"/>
    <w:rsid w:val="001A30E7"/>
    <w:rsid w:val="001A3A60"/>
    <w:rsid w:val="001A4557"/>
    <w:rsid w:val="001A6228"/>
    <w:rsid w:val="001A6279"/>
    <w:rsid w:val="001A6ADE"/>
    <w:rsid w:val="001A7936"/>
    <w:rsid w:val="001B0615"/>
    <w:rsid w:val="001B09C8"/>
    <w:rsid w:val="001B09E8"/>
    <w:rsid w:val="001B20ED"/>
    <w:rsid w:val="001B27BA"/>
    <w:rsid w:val="001B33E6"/>
    <w:rsid w:val="001B3CB6"/>
    <w:rsid w:val="001B61A7"/>
    <w:rsid w:val="001B66A5"/>
    <w:rsid w:val="001B6B85"/>
    <w:rsid w:val="001B71A2"/>
    <w:rsid w:val="001B747C"/>
    <w:rsid w:val="001C1818"/>
    <w:rsid w:val="001C18EE"/>
    <w:rsid w:val="001C27E4"/>
    <w:rsid w:val="001C29BF"/>
    <w:rsid w:val="001C48EA"/>
    <w:rsid w:val="001C4DBB"/>
    <w:rsid w:val="001C510B"/>
    <w:rsid w:val="001C5368"/>
    <w:rsid w:val="001C5D8B"/>
    <w:rsid w:val="001C63C9"/>
    <w:rsid w:val="001C63EA"/>
    <w:rsid w:val="001C6DD9"/>
    <w:rsid w:val="001D0E02"/>
    <w:rsid w:val="001D21E6"/>
    <w:rsid w:val="001D241E"/>
    <w:rsid w:val="001D2F1F"/>
    <w:rsid w:val="001D3DFF"/>
    <w:rsid w:val="001D5032"/>
    <w:rsid w:val="001D52F2"/>
    <w:rsid w:val="001D5B35"/>
    <w:rsid w:val="001D6197"/>
    <w:rsid w:val="001D7AA1"/>
    <w:rsid w:val="001E065E"/>
    <w:rsid w:val="001E1C38"/>
    <w:rsid w:val="001E45F1"/>
    <w:rsid w:val="001E4DDB"/>
    <w:rsid w:val="001E552C"/>
    <w:rsid w:val="001E6101"/>
    <w:rsid w:val="001E6336"/>
    <w:rsid w:val="001E7A77"/>
    <w:rsid w:val="001E7CC7"/>
    <w:rsid w:val="001F1131"/>
    <w:rsid w:val="001F17BA"/>
    <w:rsid w:val="001F2618"/>
    <w:rsid w:val="001F45A4"/>
    <w:rsid w:val="001F4A24"/>
    <w:rsid w:val="001F4BC5"/>
    <w:rsid w:val="001F536A"/>
    <w:rsid w:val="001F74C9"/>
    <w:rsid w:val="001F78C0"/>
    <w:rsid w:val="001F7CC9"/>
    <w:rsid w:val="00200035"/>
    <w:rsid w:val="002002E4"/>
    <w:rsid w:val="002009D5"/>
    <w:rsid w:val="00201030"/>
    <w:rsid w:val="002019A3"/>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515D"/>
    <w:rsid w:val="00247936"/>
    <w:rsid w:val="002518E0"/>
    <w:rsid w:val="0025243A"/>
    <w:rsid w:val="0025488B"/>
    <w:rsid w:val="00254998"/>
    <w:rsid w:val="002556B7"/>
    <w:rsid w:val="00256368"/>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76F98"/>
    <w:rsid w:val="00277942"/>
    <w:rsid w:val="0028111C"/>
    <w:rsid w:val="00281355"/>
    <w:rsid w:val="002814BC"/>
    <w:rsid w:val="002816DF"/>
    <w:rsid w:val="00281EAF"/>
    <w:rsid w:val="00283310"/>
    <w:rsid w:val="00283CD0"/>
    <w:rsid w:val="00283F02"/>
    <w:rsid w:val="00284BBB"/>
    <w:rsid w:val="00286547"/>
    <w:rsid w:val="00286FA0"/>
    <w:rsid w:val="00290018"/>
    <w:rsid w:val="00291F97"/>
    <w:rsid w:val="002940DB"/>
    <w:rsid w:val="00294A4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5F71"/>
    <w:rsid w:val="002A6B50"/>
    <w:rsid w:val="002A7DCC"/>
    <w:rsid w:val="002B0F90"/>
    <w:rsid w:val="002B1504"/>
    <w:rsid w:val="002B1989"/>
    <w:rsid w:val="002B1CCA"/>
    <w:rsid w:val="002B23F1"/>
    <w:rsid w:val="002B277F"/>
    <w:rsid w:val="002B6BFA"/>
    <w:rsid w:val="002B75A2"/>
    <w:rsid w:val="002C06E6"/>
    <w:rsid w:val="002C0E26"/>
    <w:rsid w:val="002C2A11"/>
    <w:rsid w:val="002C31A8"/>
    <w:rsid w:val="002C44E0"/>
    <w:rsid w:val="002C604E"/>
    <w:rsid w:val="002C6DA1"/>
    <w:rsid w:val="002C7C3C"/>
    <w:rsid w:val="002D07B2"/>
    <w:rsid w:val="002D123E"/>
    <w:rsid w:val="002D4CC3"/>
    <w:rsid w:val="002D4FF1"/>
    <w:rsid w:val="002D5E54"/>
    <w:rsid w:val="002E1132"/>
    <w:rsid w:val="002E13A2"/>
    <w:rsid w:val="002E1AFD"/>
    <w:rsid w:val="002E22A7"/>
    <w:rsid w:val="002E26E0"/>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0BD5"/>
    <w:rsid w:val="00302196"/>
    <w:rsid w:val="00302BB1"/>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06F"/>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551B"/>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558D"/>
    <w:rsid w:val="0035657D"/>
    <w:rsid w:val="00360016"/>
    <w:rsid w:val="0036011D"/>
    <w:rsid w:val="00362528"/>
    <w:rsid w:val="00362EB9"/>
    <w:rsid w:val="003637D4"/>
    <w:rsid w:val="00363E7B"/>
    <w:rsid w:val="003648E0"/>
    <w:rsid w:val="003650FC"/>
    <w:rsid w:val="00366FB1"/>
    <w:rsid w:val="00367F4B"/>
    <w:rsid w:val="00370341"/>
    <w:rsid w:val="00370769"/>
    <w:rsid w:val="0037086B"/>
    <w:rsid w:val="00370C42"/>
    <w:rsid w:val="003717C9"/>
    <w:rsid w:val="003717FB"/>
    <w:rsid w:val="0037203C"/>
    <w:rsid w:val="003735C9"/>
    <w:rsid w:val="00374D21"/>
    <w:rsid w:val="00375F50"/>
    <w:rsid w:val="00376DDB"/>
    <w:rsid w:val="0037705C"/>
    <w:rsid w:val="003771FC"/>
    <w:rsid w:val="00377369"/>
    <w:rsid w:val="00377640"/>
    <w:rsid w:val="00377E25"/>
    <w:rsid w:val="00377E97"/>
    <w:rsid w:val="0038171E"/>
    <w:rsid w:val="00381E9F"/>
    <w:rsid w:val="003821CE"/>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57C8"/>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2D2F"/>
    <w:rsid w:val="003B3343"/>
    <w:rsid w:val="003B44C8"/>
    <w:rsid w:val="003B4D78"/>
    <w:rsid w:val="003B62EB"/>
    <w:rsid w:val="003B69E8"/>
    <w:rsid w:val="003B6D0E"/>
    <w:rsid w:val="003C2332"/>
    <w:rsid w:val="003C2627"/>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2C8"/>
    <w:rsid w:val="003E2868"/>
    <w:rsid w:val="003E3609"/>
    <w:rsid w:val="003E4EA7"/>
    <w:rsid w:val="003E6401"/>
    <w:rsid w:val="003E76F2"/>
    <w:rsid w:val="003E7BB3"/>
    <w:rsid w:val="003F08A8"/>
    <w:rsid w:val="003F13A7"/>
    <w:rsid w:val="003F162E"/>
    <w:rsid w:val="003F1C54"/>
    <w:rsid w:val="003F1CC9"/>
    <w:rsid w:val="003F31B8"/>
    <w:rsid w:val="003F5FF5"/>
    <w:rsid w:val="003F6502"/>
    <w:rsid w:val="003F7229"/>
    <w:rsid w:val="003F75E5"/>
    <w:rsid w:val="003F7F4F"/>
    <w:rsid w:val="00400B95"/>
    <w:rsid w:val="00400CEA"/>
    <w:rsid w:val="0040286B"/>
    <w:rsid w:val="00403F61"/>
    <w:rsid w:val="0040410B"/>
    <w:rsid w:val="00404818"/>
    <w:rsid w:val="00405181"/>
    <w:rsid w:val="00406278"/>
    <w:rsid w:val="00406E94"/>
    <w:rsid w:val="0040737F"/>
    <w:rsid w:val="004074E3"/>
    <w:rsid w:val="004074E7"/>
    <w:rsid w:val="00410537"/>
    <w:rsid w:val="004106F5"/>
    <w:rsid w:val="00413A4B"/>
    <w:rsid w:val="00414A2C"/>
    <w:rsid w:val="0041607D"/>
    <w:rsid w:val="0041609A"/>
    <w:rsid w:val="00416BD7"/>
    <w:rsid w:val="00420AC7"/>
    <w:rsid w:val="00420C91"/>
    <w:rsid w:val="00420F03"/>
    <w:rsid w:val="00421E76"/>
    <w:rsid w:val="004235C7"/>
    <w:rsid w:val="00424780"/>
    <w:rsid w:val="00424EF2"/>
    <w:rsid w:val="00425A47"/>
    <w:rsid w:val="00426E35"/>
    <w:rsid w:val="004305B8"/>
    <w:rsid w:val="004312D3"/>
    <w:rsid w:val="00431641"/>
    <w:rsid w:val="004319E8"/>
    <w:rsid w:val="00432ACF"/>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5B81"/>
    <w:rsid w:val="0044652E"/>
    <w:rsid w:val="0044716E"/>
    <w:rsid w:val="004504CB"/>
    <w:rsid w:val="00450D90"/>
    <w:rsid w:val="00451119"/>
    <w:rsid w:val="00451680"/>
    <w:rsid w:val="004531B0"/>
    <w:rsid w:val="004549F6"/>
    <w:rsid w:val="00455E07"/>
    <w:rsid w:val="00456294"/>
    <w:rsid w:val="0046202B"/>
    <w:rsid w:val="0046215D"/>
    <w:rsid w:val="00462C24"/>
    <w:rsid w:val="00463922"/>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AC2"/>
    <w:rsid w:val="00482C1D"/>
    <w:rsid w:val="00482E14"/>
    <w:rsid w:val="00483BB8"/>
    <w:rsid w:val="00484770"/>
    <w:rsid w:val="00484C11"/>
    <w:rsid w:val="00484DA9"/>
    <w:rsid w:val="004852B1"/>
    <w:rsid w:val="00487E9B"/>
    <w:rsid w:val="00490BDB"/>
    <w:rsid w:val="00491E55"/>
    <w:rsid w:val="00492967"/>
    <w:rsid w:val="00492979"/>
    <w:rsid w:val="00495730"/>
    <w:rsid w:val="00496401"/>
    <w:rsid w:val="00496CFD"/>
    <w:rsid w:val="00497802"/>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2B3"/>
    <w:rsid w:val="004B6916"/>
    <w:rsid w:val="004B6ABD"/>
    <w:rsid w:val="004B6C7E"/>
    <w:rsid w:val="004B6D08"/>
    <w:rsid w:val="004B6E87"/>
    <w:rsid w:val="004B7766"/>
    <w:rsid w:val="004C2EC5"/>
    <w:rsid w:val="004C43A6"/>
    <w:rsid w:val="004C5BA7"/>
    <w:rsid w:val="004C65A2"/>
    <w:rsid w:val="004C71AC"/>
    <w:rsid w:val="004C7B84"/>
    <w:rsid w:val="004D1EF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247D"/>
    <w:rsid w:val="004E372D"/>
    <w:rsid w:val="004E46C3"/>
    <w:rsid w:val="004E55AC"/>
    <w:rsid w:val="004E5707"/>
    <w:rsid w:val="004E5AE0"/>
    <w:rsid w:val="004E5B52"/>
    <w:rsid w:val="004E671F"/>
    <w:rsid w:val="004E7349"/>
    <w:rsid w:val="004F01CD"/>
    <w:rsid w:val="004F0A18"/>
    <w:rsid w:val="004F1373"/>
    <w:rsid w:val="004F1405"/>
    <w:rsid w:val="004F5A38"/>
    <w:rsid w:val="004F6094"/>
    <w:rsid w:val="004F664C"/>
    <w:rsid w:val="004F6BF9"/>
    <w:rsid w:val="004F7044"/>
    <w:rsid w:val="004F7948"/>
    <w:rsid w:val="004F7CA1"/>
    <w:rsid w:val="005006BD"/>
    <w:rsid w:val="00504C69"/>
    <w:rsid w:val="0050587C"/>
    <w:rsid w:val="00505E44"/>
    <w:rsid w:val="005104A3"/>
    <w:rsid w:val="00511450"/>
    <w:rsid w:val="00511BC1"/>
    <w:rsid w:val="00511C00"/>
    <w:rsid w:val="00512015"/>
    <w:rsid w:val="005125E4"/>
    <w:rsid w:val="005128F5"/>
    <w:rsid w:val="00515AB1"/>
    <w:rsid w:val="00516162"/>
    <w:rsid w:val="00516213"/>
    <w:rsid w:val="005168AA"/>
    <w:rsid w:val="00516C0E"/>
    <w:rsid w:val="0051721F"/>
    <w:rsid w:val="00517626"/>
    <w:rsid w:val="00517D70"/>
    <w:rsid w:val="005225D1"/>
    <w:rsid w:val="00522689"/>
    <w:rsid w:val="0052274F"/>
    <w:rsid w:val="005228FC"/>
    <w:rsid w:val="00523395"/>
    <w:rsid w:val="00523A46"/>
    <w:rsid w:val="00523FC4"/>
    <w:rsid w:val="0052492D"/>
    <w:rsid w:val="005250B9"/>
    <w:rsid w:val="00525763"/>
    <w:rsid w:val="005257CA"/>
    <w:rsid w:val="00526326"/>
    <w:rsid w:val="00530942"/>
    <w:rsid w:val="005310A4"/>
    <w:rsid w:val="00531116"/>
    <w:rsid w:val="00533416"/>
    <w:rsid w:val="0053456A"/>
    <w:rsid w:val="00534CA6"/>
    <w:rsid w:val="00535DB7"/>
    <w:rsid w:val="00537113"/>
    <w:rsid w:val="00537173"/>
    <w:rsid w:val="00540253"/>
    <w:rsid w:val="00540956"/>
    <w:rsid w:val="00541011"/>
    <w:rsid w:val="005436C9"/>
    <w:rsid w:val="005441F4"/>
    <w:rsid w:val="00545715"/>
    <w:rsid w:val="005464E8"/>
    <w:rsid w:val="00550892"/>
    <w:rsid w:val="00550E18"/>
    <w:rsid w:val="005511CB"/>
    <w:rsid w:val="00551A57"/>
    <w:rsid w:val="005551C2"/>
    <w:rsid w:val="0055568C"/>
    <w:rsid w:val="005556FD"/>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1A7F"/>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90F"/>
    <w:rsid w:val="00583DE1"/>
    <w:rsid w:val="00583ED0"/>
    <w:rsid w:val="00584620"/>
    <w:rsid w:val="00584BDD"/>
    <w:rsid w:val="0058595C"/>
    <w:rsid w:val="00585BA8"/>
    <w:rsid w:val="0058663C"/>
    <w:rsid w:val="00586C3F"/>
    <w:rsid w:val="00586CC1"/>
    <w:rsid w:val="00590746"/>
    <w:rsid w:val="00590E4D"/>
    <w:rsid w:val="00591092"/>
    <w:rsid w:val="00592595"/>
    <w:rsid w:val="005925FC"/>
    <w:rsid w:val="005930D2"/>
    <w:rsid w:val="00593778"/>
    <w:rsid w:val="005937CE"/>
    <w:rsid w:val="00593FE9"/>
    <w:rsid w:val="00594074"/>
    <w:rsid w:val="00594ADE"/>
    <w:rsid w:val="00594E19"/>
    <w:rsid w:val="005952C2"/>
    <w:rsid w:val="0059538F"/>
    <w:rsid w:val="00597C78"/>
    <w:rsid w:val="005A05B3"/>
    <w:rsid w:val="005A1D73"/>
    <w:rsid w:val="005A3B8E"/>
    <w:rsid w:val="005A4A9B"/>
    <w:rsid w:val="005A5638"/>
    <w:rsid w:val="005A5C0C"/>
    <w:rsid w:val="005A6F52"/>
    <w:rsid w:val="005A7C36"/>
    <w:rsid w:val="005B02A0"/>
    <w:rsid w:val="005B0A65"/>
    <w:rsid w:val="005B1D66"/>
    <w:rsid w:val="005B2280"/>
    <w:rsid w:val="005B4058"/>
    <w:rsid w:val="005B4B6B"/>
    <w:rsid w:val="005B4CC2"/>
    <w:rsid w:val="005B6107"/>
    <w:rsid w:val="005B6492"/>
    <w:rsid w:val="005C0423"/>
    <w:rsid w:val="005C05CD"/>
    <w:rsid w:val="005C12FC"/>
    <w:rsid w:val="005C1B31"/>
    <w:rsid w:val="005C1E64"/>
    <w:rsid w:val="005C2240"/>
    <w:rsid w:val="005C2832"/>
    <w:rsid w:val="005C3337"/>
    <w:rsid w:val="005C33EE"/>
    <w:rsid w:val="005C39C1"/>
    <w:rsid w:val="005C42F0"/>
    <w:rsid w:val="005C4410"/>
    <w:rsid w:val="005C44A6"/>
    <w:rsid w:val="005C5078"/>
    <w:rsid w:val="005C535F"/>
    <w:rsid w:val="005C5A35"/>
    <w:rsid w:val="005C6382"/>
    <w:rsid w:val="005C65D1"/>
    <w:rsid w:val="005C675B"/>
    <w:rsid w:val="005D0347"/>
    <w:rsid w:val="005D0400"/>
    <w:rsid w:val="005D050A"/>
    <w:rsid w:val="005D1383"/>
    <w:rsid w:val="005D16A5"/>
    <w:rsid w:val="005D1A47"/>
    <w:rsid w:val="005D29C3"/>
    <w:rsid w:val="005D2E1F"/>
    <w:rsid w:val="005D2F18"/>
    <w:rsid w:val="005D36E9"/>
    <w:rsid w:val="005D397A"/>
    <w:rsid w:val="005D49D8"/>
    <w:rsid w:val="005D49E9"/>
    <w:rsid w:val="005D6297"/>
    <w:rsid w:val="005D6440"/>
    <w:rsid w:val="005E064C"/>
    <w:rsid w:val="005E0CBE"/>
    <w:rsid w:val="005E1ACC"/>
    <w:rsid w:val="005E21FC"/>
    <w:rsid w:val="005E4664"/>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5F79C7"/>
    <w:rsid w:val="0060093A"/>
    <w:rsid w:val="00600E6F"/>
    <w:rsid w:val="0060102F"/>
    <w:rsid w:val="00601773"/>
    <w:rsid w:val="00601777"/>
    <w:rsid w:val="006037E9"/>
    <w:rsid w:val="00604F01"/>
    <w:rsid w:val="0060660F"/>
    <w:rsid w:val="00606872"/>
    <w:rsid w:val="006078D1"/>
    <w:rsid w:val="00611071"/>
    <w:rsid w:val="00611B7B"/>
    <w:rsid w:val="00612B71"/>
    <w:rsid w:val="00612B72"/>
    <w:rsid w:val="00613097"/>
    <w:rsid w:val="006135EA"/>
    <w:rsid w:val="006157B1"/>
    <w:rsid w:val="006158D6"/>
    <w:rsid w:val="006160BC"/>
    <w:rsid w:val="00616D19"/>
    <w:rsid w:val="0062158C"/>
    <w:rsid w:val="00621619"/>
    <w:rsid w:val="00624A2D"/>
    <w:rsid w:val="00627EB1"/>
    <w:rsid w:val="00627FDC"/>
    <w:rsid w:val="00627FE5"/>
    <w:rsid w:val="0063151D"/>
    <w:rsid w:val="00632AFF"/>
    <w:rsid w:val="00633A1E"/>
    <w:rsid w:val="00633C64"/>
    <w:rsid w:val="00635C99"/>
    <w:rsid w:val="00636056"/>
    <w:rsid w:val="006403BD"/>
    <w:rsid w:val="00641761"/>
    <w:rsid w:val="00642BEF"/>
    <w:rsid w:val="0064368A"/>
    <w:rsid w:val="00644005"/>
    <w:rsid w:val="006441E9"/>
    <w:rsid w:val="006450CD"/>
    <w:rsid w:val="00647209"/>
    <w:rsid w:val="006477D3"/>
    <w:rsid w:val="00650EBC"/>
    <w:rsid w:val="006510D4"/>
    <w:rsid w:val="00651A36"/>
    <w:rsid w:val="00653A69"/>
    <w:rsid w:val="00653ACE"/>
    <w:rsid w:val="00654E0F"/>
    <w:rsid w:val="006556B2"/>
    <w:rsid w:val="00656F6E"/>
    <w:rsid w:val="00657797"/>
    <w:rsid w:val="006578CB"/>
    <w:rsid w:val="0065790C"/>
    <w:rsid w:val="00660036"/>
    <w:rsid w:val="0066112B"/>
    <w:rsid w:val="0066208D"/>
    <w:rsid w:val="00662718"/>
    <w:rsid w:val="0066324E"/>
    <w:rsid w:val="006655F6"/>
    <w:rsid w:val="00665AA5"/>
    <w:rsid w:val="00667406"/>
    <w:rsid w:val="006676FA"/>
    <w:rsid w:val="00667E96"/>
    <w:rsid w:val="0067177B"/>
    <w:rsid w:val="00671D46"/>
    <w:rsid w:val="006722DE"/>
    <w:rsid w:val="006735D3"/>
    <w:rsid w:val="006739DD"/>
    <w:rsid w:val="00674818"/>
    <w:rsid w:val="006774DA"/>
    <w:rsid w:val="00677EDD"/>
    <w:rsid w:val="00680005"/>
    <w:rsid w:val="00683A77"/>
    <w:rsid w:val="00684052"/>
    <w:rsid w:val="00685746"/>
    <w:rsid w:val="0069232C"/>
    <w:rsid w:val="00693428"/>
    <w:rsid w:val="00693B3C"/>
    <w:rsid w:val="006945FA"/>
    <w:rsid w:val="00694D06"/>
    <w:rsid w:val="006965A5"/>
    <w:rsid w:val="006976FC"/>
    <w:rsid w:val="006977E6"/>
    <w:rsid w:val="006A0668"/>
    <w:rsid w:val="006A0E8D"/>
    <w:rsid w:val="006A1116"/>
    <w:rsid w:val="006A14AA"/>
    <w:rsid w:val="006A1722"/>
    <w:rsid w:val="006A17CB"/>
    <w:rsid w:val="006A1C6A"/>
    <w:rsid w:val="006A2EAE"/>
    <w:rsid w:val="006A30D7"/>
    <w:rsid w:val="006A3A0C"/>
    <w:rsid w:val="006A5CDC"/>
    <w:rsid w:val="006A6DA3"/>
    <w:rsid w:val="006A7AC4"/>
    <w:rsid w:val="006B157C"/>
    <w:rsid w:val="006B1842"/>
    <w:rsid w:val="006B364F"/>
    <w:rsid w:val="006B39E4"/>
    <w:rsid w:val="006B4F76"/>
    <w:rsid w:val="006B5AF4"/>
    <w:rsid w:val="006B6FAC"/>
    <w:rsid w:val="006C1097"/>
    <w:rsid w:val="006C27AA"/>
    <w:rsid w:val="006C2D04"/>
    <w:rsid w:val="006C3A49"/>
    <w:rsid w:val="006C576B"/>
    <w:rsid w:val="006C70D6"/>
    <w:rsid w:val="006D100A"/>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43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07DE0"/>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1003"/>
    <w:rsid w:val="00721FF2"/>
    <w:rsid w:val="00722313"/>
    <w:rsid w:val="00722AAF"/>
    <w:rsid w:val="00722D52"/>
    <w:rsid w:val="00724D84"/>
    <w:rsid w:val="00724F1F"/>
    <w:rsid w:val="00725E13"/>
    <w:rsid w:val="00726060"/>
    <w:rsid w:val="00726CE7"/>
    <w:rsid w:val="0072767D"/>
    <w:rsid w:val="00727B6D"/>
    <w:rsid w:val="007303FA"/>
    <w:rsid w:val="00731D97"/>
    <w:rsid w:val="00731E1E"/>
    <w:rsid w:val="00732D89"/>
    <w:rsid w:val="00733B0A"/>
    <w:rsid w:val="007345D9"/>
    <w:rsid w:val="00735A17"/>
    <w:rsid w:val="00736E0D"/>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8C6"/>
    <w:rsid w:val="007539A5"/>
    <w:rsid w:val="007554E2"/>
    <w:rsid w:val="00755851"/>
    <w:rsid w:val="007561BE"/>
    <w:rsid w:val="00757BFF"/>
    <w:rsid w:val="0076028E"/>
    <w:rsid w:val="0076043E"/>
    <w:rsid w:val="00760810"/>
    <w:rsid w:val="00760CB5"/>
    <w:rsid w:val="00760F82"/>
    <w:rsid w:val="00761EB2"/>
    <w:rsid w:val="00763C71"/>
    <w:rsid w:val="00763EB7"/>
    <w:rsid w:val="00764326"/>
    <w:rsid w:val="00764E55"/>
    <w:rsid w:val="00765D96"/>
    <w:rsid w:val="007660FC"/>
    <w:rsid w:val="0076623B"/>
    <w:rsid w:val="00767DB1"/>
    <w:rsid w:val="007702AE"/>
    <w:rsid w:val="007704F7"/>
    <w:rsid w:val="0077080E"/>
    <w:rsid w:val="0077303C"/>
    <w:rsid w:val="00773FC2"/>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28CE"/>
    <w:rsid w:val="00793C97"/>
    <w:rsid w:val="00793E82"/>
    <w:rsid w:val="00794601"/>
    <w:rsid w:val="00794CDF"/>
    <w:rsid w:val="00796393"/>
    <w:rsid w:val="0079720E"/>
    <w:rsid w:val="007972C6"/>
    <w:rsid w:val="00797568"/>
    <w:rsid w:val="007977EA"/>
    <w:rsid w:val="007A0452"/>
    <w:rsid w:val="007A115E"/>
    <w:rsid w:val="007A1958"/>
    <w:rsid w:val="007A1EA3"/>
    <w:rsid w:val="007A3072"/>
    <w:rsid w:val="007A36DD"/>
    <w:rsid w:val="007A39FC"/>
    <w:rsid w:val="007A3E1A"/>
    <w:rsid w:val="007A4DAC"/>
    <w:rsid w:val="007A549A"/>
    <w:rsid w:val="007A5C93"/>
    <w:rsid w:val="007A79AB"/>
    <w:rsid w:val="007B0777"/>
    <w:rsid w:val="007B1EDF"/>
    <w:rsid w:val="007B4897"/>
    <w:rsid w:val="007B49BC"/>
    <w:rsid w:val="007B5E92"/>
    <w:rsid w:val="007B6723"/>
    <w:rsid w:val="007B78FE"/>
    <w:rsid w:val="007B7FCD"/>
    <w:rsid w:val="007C01CE"/>
    <w:rsid w:val="007C0407"/>
    <w:rsid w:val="007C0DC1"/>
    <w:rsid w:val="007C2FE9"/>
    <w:rsid w:val="007C32FD"/>
    <w:rsid w:val="007C45E7"/>
    <w:rsid w:val="007C487B"/>
    <w:rsid w:val="007C61B0"/>
    <w:rsid w:val="007C6250"/>
    <w:rsid w:val="007C6DD8"/>
    <w:rsid w:val="007D2960"/>
    <w:rsid w:val="007D33C7"/>
    <w:rsid w:val="007D3951"/>
    <w:rsid w:val="007D5FFE"/>
    <w:rsid w:val="007D6174"/>
    <w:rsid w:val="007D7587"/>
    <w:rsid w:val="007D766E"/>
    <w:rsid w:val="007E1F29"/>
    <w:rsid w:val="007E203A"/>
    <w:rsid w:val="007E2786"/>
    <w:rsid w:val="007E421F"/>
    <w:rsid w:val="007E5752"/>
    <w:rsid w:val="007E5C88"/>
    <w:rsid w:val="007E60E8"/>
    <w:rsid w:val="007E669F"/>
    <w:rsid w:val="007F4B1B"/>
    <w:rsid w:val="007F4B22"/>
    <w:rsid w:val="007F6DBC"/>
    <w:rsid w:val="007F70C6"/>
    <w:rsid w:val="007F79CC"/>
    <w:rsid w:val="00800E14"/>
    <w:rsid w:val="00800F74"/>
    <w:rsid w:val="00802E99"/>
    <w:rsid w:val="0080334D"/>
    <w:rsid w:val="00803848"/>
    <w:rsid w:val="00803AA4"/>
    <w:rsid w:val="00806179"/>
    <w:rsid w:val="00806AF4"/>
    <w:rsid w:val="00806B40"/>
    <w:rsid w:val="00806CB0"/>
    <w:rsid w:val="00807FA7"/>
    <w:rsid w:val="00810C39"/>
    <w:rsid w:val="00810C7B"/>
    <w:rsid w:val="00811468"/>
    <w:rsid w:val="008126D6"/>
    <w:rsid w:val="008128D2"/>
    <w:rsid w:val="008145BC"/>
    <w:rsid w:val="00814787"/>
    <w:rsid w:val="008167DE"/>
    <w:rsid w:val="008171D3"/>
    <w:rsid w:val="008177A8"/>
    <w:rsid w:val="00817F92"/>
    <w:rsid w:val="00821F6A"/>
    <w:rsid w:val="008220B1"/>
    <w:rsid w:val="00822D7E"/>
    <w:rsid w:val="008232BF"/>
    <w:rsid w:val="0082365D"/>
    <w:rsid w:val="008236D8"/>
    <w:rsid w:val="00823F01"/>
    <w:rsid w:val="008244FA"/>
    <w:rsid w:val="00824EAF"/>
    <w:rsid w:val="00825209"/>
    <w:rsid w:val="00825CB6"/>
    <w:rsid w:val="0082610F"/>
    <w:rsid w:val="00830EE6"/>
    <w:rsid w:val="00831752"/>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3FE1"/>
    <w:rsid w:val="00864DEE"/>
    <w:rsid w:val="0086551D"/>
    <w:rsid w:val="008661D7"/>
    <w:rsid w:val="00866232"/>
    <w:rsid w:val="00873784"/>
    <w:rsid w:val="00874FBA"/>
    <w:rsid w:val="008806D9"/>
    <w:rsid w:val="00880B53"/>
    <w:rsid w:val="00883169"/>
    <w:rsid w:val="00883E7C"/>
    <w:rsid w:val="00883EFA"/>
    <w:rsid w:val="00884972"/>
    <w:rsid w:val="0089087C"/>
    <w:rsid w:val="00890B76"/>
    <w:rsid w:val="008912AE"/>
    <w:rsid w:val="00893CF4"/>
    <w:rsid w:val="00893E5B"/>
    <w:rsid w:val="008953E7"/>
    <w:rsid w:val="008969D8"/>
    <w:rsid w:val="00896A0F"/>
    <w:rsid w:val="00896B84"/>
    <w:rsid w:val="00896D8E"/>
    <w:rsid w:val="0089722F"/>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8A9"/>
    <w:rsid w:val="008B1B05"/>
    <w:rsid w:val="008B27BA"/>
    <w:rsid w:val="008B28CA"/>
    <w:rsid w:val="008B4432"/>
    <w:rsid w:val="008B5585"/>
    <w:rsid w:val="008B5ABA"/>
    <w:rsid w:val="008B62EB"/>
    <w:rsid w:val="008B68F4"/>
    <w:rsid w:val="008B6F81"/>
    <w:rsid w:val="008C2944"/>
    <w:rsid w:val="008C53A7"/>
    <w:rsid w:val="008C6D8F"/>
    <w:rsid w:val="008C799A"/>
    <w:rsid w:val="008C7CF9"/>
    <w:rsid w:val="008C7E86"/>
    <w:rsid w:val="008D0FE1"/>
    <w:rsid w:val="008D3B5D"/>
    <w:rsid w:val="008D3F0D"/>
    <w:rsid w:val="008D49C5"/>
    <w:rsid w:val="008D4A8F"/>
    <w:rsid w:val="008D4D4F"/>
    <w:rsid w:val="008D541A"/>
    <w:rsid w:val="008D5F49"/>
    <w:rsid w:val="008D6399"/>
    <w:rsid w:val="008D6608"/>
    <w:rsid w:val="008D71F7"/>
    <w:rsid w:val="008D72E6"/>
    <w:rsid w:val="008D79A4"/>
    <w:rsid w:val="008D7A91"/>
    <w:rsid w:val="008D7BFF"/>
    <w:rsid w:val="008E01D3"/>
    <w:rsid w:val="008E1DD2"/>
    <w:rsid w:val="008E334F"/>
    <w:rsid w:val="008E4E06"/>
    <w:rsid w:val="008E538E"/>
    <w:rsid w:val="008E59E0"/>
    <w:rsid w:val="008E5C33"/>
    <w:rsid w:val="008E621E"/>
    <w:rsid w:val="008E698C"/>
    <w:rsid w:val="008E6DF2"/>
    <w:rsid w:val="008F05D3"/>
    <w:rsid w:val="008F067F"/>
    <w:rsid w:val="008F0EF9"/>
    <w:rsid w:val="008F1F7A"/>
    <w:rsid w:val="008F2E0F"/>
    <w:rsid w:val="008F52F6"/>
    <w:rsid w:val="008F5E27"/>
    <w:rsid w:val="00900CB6"/>
    <w:rsid w:val="00901313"/>
    <w:rsid w:val="00903126"/>
    <w:rsid w:val="009044DB"/>
    <w:rsid w:val="00905906"/>
    <w:rsid w:val="0090780E"/>
    <w:rsid w:val="00907B5A"/>
    <w:rsid w:val="00907BF8"/>
    <w:rsid w:val="00907F2E"/>
    <w:rsid w:val="0091109A"/>
    <w:rsid w:val="00911E36"/>
    <w:rsid w:val="0091229C"/>
    <w:rsid w:val="00912D1A"/>
    <w:rsid w:val="00913760"/>
    <w:rsid w:val="00914C98"/>
    <w:rsid w:val="00915D06"/>
    <w:rsid w:val="00916179"/>
    <w:rsid w:val="0091634B"/>
    <w:rsid w:val="009179AD"/>
    <w:rsid w:val="00920310"/>
    <w:rsid w:val="00920445"/>
    <w:rsid w:val="009207F3"/>
    <w:rsid w:val="00920FB2"/>
    <w:rsid w:val="0092242C"/>
    <w:rsid w:val="009233BD"/>
    <w:rsid w:val="00923D9F"/>
    <w:rsid w:val="00923E9C"/>
    <w:rsid w:val="00924DB3"/>
    <w:rsid w:val="00925889"/>
    <w:rsid w:val="00925CF8"/>
    <w:rsid w:val="00927360"/>
    <w:rsid w:val="00927D23"/>
    <w:rsid w:val="00930056"/>
    <w:rsid w:val="00931B2F"/>
    <w:rsid w:val="00931EBB"/>
    <w:rsid w:val="00932D85"/>
    <w:rsid w:val="009330CC"/>
    <w:rsid w:val="00934632"/>
    <w:rsid w:val="009350AC"/>
    <w:rsid w:val="009353D5"/>
    <w:rsid w:val="009357B4"/>
    <w:rsid w:val="009360CD"/>
    <w:rsid w:val="00936E9F"/>
    <w:rsid w:val="0093705A"/>
    <w:rsid w:val="00940198"/>
    <w:rsid w:val="00940BE7"/>
    <w:rsid w:val="00940D39"/>
    <w:rsid w:val="00940F4C"/>
    <w:rsid w:val="009418A2"/>
    <w:rsid w:val="00941A1D"/>
    <w:rsid w:val="00942F58"/>
    <w:rsid w:val="00945628"/>
    <w:rsid w:val="009520D4"/>
    <w:rsid w:val="0095230C"/>
    <w:rsid w:val="009527BC"/>
    <w:rsid w:val="00953A07"/>
    <w:rsid w:val="009561F2"/>
    <w:rsid w:val="009563A1"/>
    <w:rsid w:val="00956C06"/>
    <w:rsid w:val="00961624"/>
    <w:rsid w:val="00962EBC"/>
    <w:rsid w:val="00964796"/>
    <w:rsid w:val="00965B1D"/>
    <w:rsid w:val="00966BD0"/>
    <w:rsid w:val="0096727B"/>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0F7"/>
    <w:rsid w:val="009835FB"/>
    <w:rsid w:val="00983B9F"/>
    <w:rsid w:val="00984AC1"/>
    <w:rsid w:val="009853A2"/>
    <w:rsid w:val="00985E44"/>
    <w:rsid w:val="00985F8E"/>
    <w:rsid w:val="0098603C"/>
    <w:rsid w:val="00986119"/>
    <w:rsid w:val="00986742"/>
    <w:rsid w:val="00987B59"/>
    <w:rsid w:val="00990798"/>
    <w:rsid w:val="00990C60"/>
    <w:rsid w:val="0099169C"/>
    <w:rsid w:val="0099172E"/>
    <w:rsid w:val="009918B7"/>
    <w:rsid w:val="00991FD4"/>
    <w:rsid w:val="0099227F"/>
    <w:rsid w:val="009923AD"/>
    <w:rsid w:val="0099544C"/>
    <w:rsid w:val="0099710E"/>
    <w:rsid w:val="00997881"/>
    <w:rsid w:val="00997D81"/>
    <w:rsid w:val="009A1E25"/>
    <w:rsid w:val="009A2F1D"/>
    <w:rsid w:val="009A65F8"/>
    <w:rsid w:val="009B0634"/>
    <w:rsid w:val="009B288D"/>
    <w:rsid w:val="009B3423"/>
    <w:rsid w:val="009B4309"/>
    <w:rsid w:val="009B6E73"/>
    <w:rsid w:val="009B7336"/>
    <w:rsid w:val="009B7615"/>
    <w:rsid w:val="009C075C"/>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C2A"/>
    <w:rsid w:val="009D2F06"/>
    <w:rsid w:val="009D464C"/>
    <w:rsid w:val="009D4A31"/>
    <w:rsid w:val="009D4B62"/>
    <w:rsid w:val="009D4C18"/>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E7EF0"/>
    <w:rsid w:val="009F271E"/>
    <w:rsid w:val="009F3200"/>
    <w:rsid w:val="009F40C0"/>
    <w:rsid w:val="009F4158"/>
    <w:rsid w:val="009F49FD"/>
    <w:rsid w:val="009F5231"/>
    <w:rsid w:val="009F64B5"/>
    <w:rsid w:val="009F7212"/>
    <w:rsid w:val="009F7964"/>
    <w:rsid w:val="009F7E76"/>
    <w:rsid w:val="00A02131"/>
    <w:rsid w:val="00A02B4E"/>
    <w:rsid w:val="00A035E6"/>
    <w:rsid w:val="00A037CE"/>
    <w:rsid w:val="00A0463A"/>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0AD"/>
    <w:rsid w:val="00A226D3"/>
    <w:rsid w:val="00A24BB1"/>
    <w:rsid w:val="00A25C03"/>
    <w:rsid w:val="00A25F02"/>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9A2"/>
    <w:rsid w:val="00A46964"/>
    <w:rsid w:val="00A46B6F"/>
    <w:rsid w:val="00A4745C"/>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1BB1"/>
    <w:rsid w:val="00A625F3"/>
    <w:rsid w:val="00A62CA6"/>
    <w:rsid w:val="00A631E7"/>
    <w:rsid w:val="00A64CE3"/>
    <w:rsid w:val="00A650EB"/>
    <w:rsid w:val="00A65842"/>
    <w:rsid w:val="00A66DA8"/>
    <w:rsid w:val="00A66DF3"/>
    <w:rsid w:val="00A67D4D"/>
    <w:rsid w:val="00A67DB0"/>
    <w:rsid w:val="00A703B4"/>
    <w:rsid w:val="00A7089D"/>
    <w:rsid w:val="00A70D4B"/>
    <w:rsid w:val="00A717E9"/>
    <w:rsid w:val="00A71A9F"/>
    <w:rsid w:val="00A729BB"/>
    <w:rsid w:val="00A7312F"/>
    <w:rsid w:val="00A75FFF"/>
    <w:rsid w:val="00A7798E"/>
    <w:rsid w:val="00A8019C"/>
    <w:rsid w:val="00A82042"/>
    <w:rsid w:val="00A82487"/>
    <w:rsid w:val="00A831EF"/>
    <w:rsid w:val="00A843F8"/>
    <w:rsid w:val="00A8479D"/>
    <w:rsid w:val="00A85FE3"/>
    <w:rsid w:val="00A86FF5"/>
    <w:rsid w:val="00A877D3"/>
    <w:rsid w:val="00A90F78"/>
    <w:rsid w:val="00A91EE8"/>
    <w:rsid w:val="00A94507"/>
    <w:rsid w:val="00A949AC"/>
    <w:rsid w:val="00A964E5"/>
    <w:rsid w:val="00A969D5"/>
    <w:rsid w:val="00A96BB7"/>
    <w:rsid w:val="00A96F06"/>
    <w:rsid w:val="00A97BAB"/>
    <w:rsid w:val="00A97DD6"/>
    <w:rsid w:val="00AA10ED"/>
    <w:rsid w:val="00AA183F"/>
    <w:rsid w:val="00AA1847"/>
    <w:rsid w:val="00AA19D1"/>
    <w:rsid w:val="00AA1DDC"/>
    <w:rsid w:val="00AA237E"/>
    <w:rsid w:val="00AA2BE0"/>
    <w:rsid w:val="00AA3182"/>
    <w:rsid w:val="00AA3FB9"/>
    <w:rsid w:val="00AA65A7"/>
    <w:rsid w:val="00AA6861"/>
    <w:rsid w:val="00AA7D77"/>
    <w:rsid w:val="00AB02A4"/>
    <w:rsid w:val="00AB1D4C"/>
    <w:rsid w:val="00AB44B3"/>
    <w:rsid w:val="00AB5CD1"/>
    <w:rsid w:val="00AB60C9"/>
    <w:rsid w:val="00AC08F6"/>
    <w:rsid w:val="00AC117B"/>
    <w:rsid w:val="00AC1977"/>
    <w:rsid w:val="00AC2CFD"/>
    <w:rsid w:val="00AC4255"/>
    <w:rsid w:val="00AC4675"/>
    <w:rsid w:val="00AC5605"/>
    <w:rsid w:val="00AC7372"/>
    <w:rsid w:val="00AC7D6D"/>
    <w:rsid w:val="00AC7DA0"/>
    <w:rsid w:val="00AD2062"/>
    <w:rsid w:val="00AD2322"/>
    <w:rsid w:val="00AD3FAF"/>
    <w:rsid w:val="00AD6968"/>
    <w:rsid w:val="00AD6AA3"/>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10981"/>
    <w:rsid w:val="00B121EB"/>
    <w:rsid w:val="00B12669"/>
    <w:rsid w:val="00B13E6D"/>
    <w:rsid w:val="00B15F9D"/>
    <w:rsid w:val="00B16227"/>
    <w:rsid w:val="00B206B0"/>
    <w:rsid w:val="00B217B7"/>
    <w:rsid w:val="00B219A3"/>
    <w:rsid w:val="00B21B1D"/>
    <w:rsid w:val="00B22E05"/>
    <w:rsid w:val="00B23C66"/>
    <w:rsid w:val="00B23CBD"/>
    <w:rsid w:val="00B256EE"/>
    <w:rsid w:val="00B26F58"/>
    <w:rsid w:val="00B26F84"/>
    <w:rsid w:val="00B31E01"/>
    <w:rsid w:val="00B3290B"/>
    <w:rsid w:val="00B335FE"/>
    <w:rsid w:val="00B340EE"/>
    <w:rsid w:val="00B34AFD"/>
    <w:rsid w:val="00B3506D"/>
    <w:rsid w:val="00B3520C"/>
    <w:rsid w:val="00B354A8"/>
    <w:rsid w:val="00B363A8"/>
    <w:rsid w:val="00B36B5D"/>
    <w:rsid w:val="00B37180"/>
    <w:rsid w:val="00B379EE"/>
    <w:rsid w:val="00B37A57"/>
    <w:rsid w:val="00B4047A"/>
    <w:rsid w:val="00B4098D"/>
    <w:rsid w:val="00B41A23"/>
    <w:rsid w:val="00B41F75"/>
    <w:rsid w:val="00B422BA"/>
    <w:rsid w:val="00B433AD"/>
    <w:rsid w:val="00B43593"/>
    <w:rsid w:val="00B438F3"/>
    <w:rsid w:val="00B43A82"/>
    <w:rsid w:val="00B43FFC"/>
    <w:rsid w:val="00B45E9B"/>
    <w:rsid w:val="00B47271"/>
    <w:rsid w:val="00B478E3"/>
    <w:rsid w:val="00B5219D"/>
    <w:rsid w:val="00B52EBC"/>
    <w:rsid w:val="00B533C9"/>
    <w:rsid w:val="00B547F6"/>
    <w:rsid w:val="00B548FE"/>
    <w:rsid w:val="00B5490D"/>
    <w:rsid w:val="00B55096"/>
    <w:rsid w:val="00B551A4"/>
    <w:rsid w:val="00B55CEF"/>
    <w:rsid w:val="00B56723"/>
    <w:rsid w:val="00B56A37"/>
    <w:rsid w:val="00B5779F"/>
    <w:rsid w:val="00B578B9"/>
    <w:rsid w:val="00B609A3"/>
    <w:rsid w:val="00B6107A"/>
    <w:rsid w:val="00B61AE6"/>
    <w:rsid w:val="00B623CA"/>
    <w:rsid w:val="00B62EEC"/>
    <w:rsid w:val="00B648A4"/>
    <w:rsid w:val="00B64A14"/>
    <w:rsid w:val="00B666BD"/>
    <w:rsid w:val="00B67535"/>
    <w:rsid w:val="00B702E1"/>
    <w:rsid w:val="00B74298"/>
    <w:rsid w:val="00B7509C"/>
    <w:rsid w:val="00B75509"/>
    <w:rsid w:val="00B7624B"/>
    <w:rsid w:val="00B77BA9"/>
    <w:rsid w:val="00B80B80"/>
    <w:rsid w:val="00B82851"/>
    <w:rsid w:val="00B83FA1"/>
    <w:rsid w:val="00B8631F"/>
    <w:rsid w:val="00B86983"/>
    <w:rsid w:val="00B87C9F"/>
    <w:rsid w:val="00B9085B"/>
    <w:rsid w:val="00B90D90"/>
    <w:rsid w:val="00B90E35"/>
    <w:rsid w:val="00B923CB"/>
    <w:rsid w:val="00B924FF"/>
    <w:rsid w:val="00B927DA"/>
    <w:rsid w:val="00B929CC"/>
    <w:rsid w:val="00B956DE"/>
    <w:rsid w:val="00B9669E"/>
    <w:rsid w:val="00B976B5"/>
    <w:rsid w:val="00BA0317"/>
    <w:rsid w:val="00BA0718"/>
    <w:rsid w:val="00BA22DE"/>
    <w:rsid w:val="00BA239E"/>
    <w:rsid w:val="00BA3D3E"/>
    <w:rsid w:val="00BA4EDD"/>
    <w:rsid w:val="00BA5351"/>
    <w:rsid w:val="00BA6699"/>
    <w:rsid w:val="00BB2AC2"/>
    <w:rsid w:val="00BB2DA5"/>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06A"/>
    <w:rsid w:val="00BC7BE5"/>
    <w:rsid w:val="00BD0B69"/>
    <w:rsid w:val="00BD1751"/>
    <w:rsid w:val="00BD417A"/>
    <w:rsid w:val="00BD44E5"/>
    <w:rsid w:val="00BD5BEC"/>
    <w:rsid w:val="00BD6E04"/>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DF3"/>
    <w:rsid w:val="00BF29A5"/>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07FCF"/>
    <w:rsid w:val="00C10140"/>
    <w:rsid w:val="00C10476"/>
    <w:rsid w:val="00C10512"/>
    <w:rsid w:val="00C1053F"/>
    <w:rsid w:val="00C1063A"/>
    <w:rsid w:val="00C10FFE"/>
    <w:rsid w:val="00C11172"/>
    <w:rsid w:val="00C11BDB"/>
    <w:rsid w:val="00C12F12"/>
    <w:rsid w:val="00C13E56"/>
    <w:rsid w:val="00C14955"/>
    <w:rsid w:val="00C1647A"/>
    <w:rsid w:val="00C16B18"/>
    <w:rsid w:val="00C1733D"/>
    <w:rsid w:val="00C20622"/>
    <w:rsid w:val="00C20EDD"/>
    <w:rsid w:val="00C20F01"/>
    <w:rsid w:val="00C2304A"/>
    <w:rsid w:val="00C23A8B"/>
    <w:rsid w:val="00C244D9"/>
    <w:rsid w:val="00C264E9"/>
    <w:rsid w:val="00C2654E"/>
    <w:rsid w:val="00C26F18"/>
    <w:rsid w:val="00C2791A"/>
    <w:rsid w:val="00C27B91"/>
    <w:rsid w:val="00C30C6F"/>
    <w:rsid w:val="00C32ADE"/>
    <w:rsid w:val="00C33454"/>
    <w:rsid w:val="00C33D3F"/>
    <w:rsid w:val="00C342F9"/>
    <w:rsid w:val="00C361ED"/>
    <w:rsid w:val="00C36F79"/>
    <w:rsid w:val="00C373B7"/>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6C7A"/>
    <w:rsid w:val="00C572DA"/>
    <w:rsid w:val="00C604E5"/>
    <w:rsid w:val="00C61312"/>
    <w:rsid w:val="00C61F7F"/>
    <w:rsid w:val="00C63597"/>
    <w:rsid w:val="00C64703"/>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67BB"/>
    <w:rsid w:val="00C87967"/>
    <w:rsid w:val="00C915D8"/>
    <w:rsid w:val="00C91A4D"/>
    <w:rsid w:val="00C91F45"/>
    <w:rsid w:val="00C92B23"/>
    <w:rsid w:val="00C9320A"/>
    <w:rsid w:val="00C93611"/>
    <w:rsid w:val="00C94A0A"/>
    <w:rsid w:val="00C959B8"/>
    <w:rsid w:val="00C9655D"/>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26A2"/>
    <w:rsid w:val="00CC3F15"/>
    <w:rsid w:val="00CC5588"/>
    <w:rsid w:val="00CC566E"/>
    <w:rsid w:val="00CC633C"/>
    <w:rsid w:val="00CC7257"/>
    <w:rsid w:val="00CD121A"/>
    <w:rsid w:val="00CD2AD0"/>
    <w:rsid w:val="00CD34A9"/>
    <w:rsid w:val="00CD449F"/>
    <w:rsid w:val="00CD4BA1"/>
    <w:rsid w:val="00CD5061"/>
    <w:rsid w:val="00CD50C2"/>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4D2F"/>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5204"/>
    <w:rsid w:val="00D064A5"/>
    <w:rsid w:val="00D06794"/>
    <w:rsid w:val="00D10912"/>
    <w:rsid w:val="00D13054"/>
    <w:rsid w:val="00D14B83"/>
    <w:rsid w:val="00D15956"/>
    <w:rsid w:val="00D16851"/>
    <w:rsid w:val="00D171A4"/>
    <w:rsid w:val="00D17F35"/>
    <w:rsid w:val="00D215F7"/>
    <w:rsid w:val="00D21DCE"/>
    <w:rsid w:val="00D25B4F"/>
    <w:rsid w:val="00D25C63"/>
    <w:rsid w:val="00D320DA"/>
    <w:rsid w:val="00D32DDB"/>
    <w:rsid w:val="00D34F84"/>
    <w:rsid w:val="00D35477"/>
    <w:rsid w:val="00D372D7"/>
    <w:rsid w:val="00D40441"/>
    <w:rsid w:val="00D40912"/>
    <w:rsid w:val="00D41045"/>
    <w:rsid w:val="00D418AA"/>
    <w:rsid w:val="00D4564F"/>
    <w:rsid w:val="00D463F5"/>
    <w:rsid w:val="00D46487"/>
    <w:rsid w:val="00D46618"/>
    <w:rsid w:val="00D5116D"/>
    <w:rsid w:val="00D51856"/>
    <w:rsid w:val="00D51ADC"/>
    <w:rsid w:val="00D531AD"/>
    <w:rsid w:val="00D546B4"/>
    <w:rsid w:val="00D554C3"/>
    <w:rsid w:val="00D56A3A"/>
    <w:rsid w:val="00D6194D"/>
    <w:rsid w:val="00D64BC4"/>
    <w:rsid w:val="00D6541C"/>
    <w:rsid w:val="00D656CC"/>
    <w:rsid w:val="00D6636D"/>
    <w:rsid w:val="00D67D6D"/>
    <w:rsid w:val="00D67DDC"/>
    <w:rsid w:val="00D70791"/>
    <w:rsid w:val="00D726A3"/>
    <w:rsid w:val="00D72BB0"/>
    <w:rsid w:val="00D73843"/>
    <w:rsid w:val="00D74584"/>
    <w:rsid w:val="00D75506"/>
    <w:rsid w:val="00D758DB"/>
    <w:rsid w:val="00D75BA3"/>
    <w:rsid w:val="00D76F42"/>
    <w:rsid w:val="00D77202"/>
    <w:rsid w:val="00D77C51"/>
    <w:rsid w:val="00D81BB1"/>
    <w:rsid w:val="00D81FBA"/>
    <w:rsid w:val="00D8219D"/>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0D75"/>
    <w:rsid w:val="00DA2643"/>
    <w:rsid w:val="00DA2A98"/>
    <w:rsid w:val="00DA2EAC"/>
    <w:rsid w:val="00DA40DD"/>
    <w:rsid w:val="00DA4200"/>
    <w:rsid w:val="00DA452B"/>
    <w:rsid w:val="00DA46F9"/>
    <w:rsid w:val="00DA5FE5"/>
    <w:rsid w:val="00DA69D7"/>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434"/>
    <w:rsid w:val="00DC172E"/>
    <w:rsid w:val="00DC2D78"/>
    <w:rsid w:val="00DC4F06"/>
    <w:rsid w:val="00DC7CA7"/>
    <w:rsid w:val="00DD064D"/>
    <w:rsid w:val="00DD0855"/>
    <w:rsid w:val="00DD1079"/>
    <w:rsid w:val="00DD3944"/>
    <w:rsid w:val="00DD4344"/>
    <w:rsid w:val="00DD4CC3"/>
    <w:rsid w:val="00DD4DAE"/>
    <w:rsid w:val="00DD5C2C"/>
    <w:rsid w:val="00DD5F18"/>
    <w:rsid w:val="00DD77ED"/>
    <w:rsid w:val="00DE00C3"/>
    <w:rsid w:val="00DE0742"/>
    <w:rsid w:val="00DE0FD6"/>
    <w:rsid w:val="00DE184B"/>
    <w:rsid w:val="00DE1A9B"/>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5F2"/>
    <w:rsid w:val="00E01ABD"/>
    <w:rsid w:val="00E023EB"/>
    <w:rsid w:val="00E0245F"/>
    <w:rsid w:val="00E03BB4"/>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26B"/>
    <w:rsid w:val="00E264F4"/>
    <w:rsid w:val="00E27543"/>
    <w:rsid w:val="00E27AA9"/>
    <w:rsid w:val="00E3150C"/>
    <w:rsid w:val="00E318DE"/>
    <w:rsid w:val="00E31DE4"/>
    <w:rsid w:val="00E32C3E"/>
    <w:rsid w:val="00E3383E"/>
    <w:rsid w:val="00E33C46"/>
    <w:rsid w:val="00E34481"/>
    <w:rsid w:val="00E34FE6"/>
    <w:rsid w:val="00E3591E"/>
    <w:rsid w:val="00E363B8"/>
    <w:rsid w:val="00E36744"/>
    <w:rsid w:val="00E36A3B"/>
    <w:rsid w:val="00E40BDC"/>
    <w:rsid w:val="00E40C48"/>
    <w:rsid w:val="00E4155E"/>
    <w:rsid w:val="00E42482"/>
    <w:rsid w:val="00E433A1"/>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1706"/>
    <w:rsid w:val="00E8250D"/>
    <w:rsid w:val="00E825EB"/>
    <w:rsid w:val="00E8331F"/>
    <w:rsid w:val="00E834A4"/>
    <w:rsid w:val="00E83CEF"/>
    <w:rsid w:val="00E846A0"/>
    <w:rsid w:val="00E84BD8"/>
    <w:rsid w:val="00E860CD"/>
    <w:rsid w:val="00E86721"/>
    <w:rsid w:val="00E87A76"/>
    <w:rsid w:val="00E90640"/>
    <w:rsid w:val="00E90DB9"/>
    <w:rsid w:val="00E92838"/>
    <w:rsid w:val="00E94650"/>
    <w:rsid w:val="00E94DDD"/>
    <w:rsid w:val="00EA1492"/>
    <w:rsid w:val="00EA20DA"/>
    <w:rsid w:val="00EA21BE"/>
    <w:rsid w:val="00EA2388"/>
    <w:rsid w:val="00EA2B8E"/>
    <w:rsid w:val="00EA2C38"/>
    <w:rsid w:val="00EA3561"/>
    <w:rsid w:val="00EA41CE"/>
    <w:rsid w:val="00EA475B"/>
    <w:rsid w:val="00EA488F"/>
    <w:rsid w:val="00EA55F2"/>
    <w:rsid w:val="00EA5975"/>
    <w:rsid w:val="00EA7A62"/>
    <w:rsid w:val="00EB0C94"/>
    <w:rsid w:val="00EB1788"/>
    <w:rsid w:val="00EB1B1F"/>
    <w:rsid w:val="00EB2A3E"/>
    <w:rsid w:val="00EB504D"/>
    <w:rsid w:val="00EB539B"/>
    <w:rsid w:val="00EB55EE"/>
    <w:rsid w:val="00EB5CAF"/>
    <w:rsid w:val="00EB6325"/>
    <w:rsid w:val="00EB6D4E"/>
    <w:rsid w:val="00EC02C1"/>
    <w:rsid w:val="00EC0816"/>
    <w:rsid w:val="00EC0911"/>
    <w:rsid w:val="00EC250D"/>
    <w:rsid w:val="00EC2C2C"/>
    <w:rsid w:val="00EC4596"/>
    <w:rsid w:val="00EC47D7"/>
    <w:rsid w:val="00EC5101"/>
    <w:rsid w:val="00EC5762"/>
    <w:rsid w:val="00EC5EE3"/>
    <w:rsid w:val="00ED2D11"/>
    <w:rsid w:val="00ED2F54"/>
    <w:rsid w:val="00ED3109"/>
    <w:rsid w:val="00ED4895"/>
    <w:rsid w:val="00ED649E"/>
    <w:rsid w:val="00ED669C"/>
    <w:rsid w:val="00ED7A58"/>
    <w:rsid w:val="00EE0523"/>
    <w:rsid w:val="00EE077C"/>
    <w:rsid w:val="00EE1118"/>
    <w:rsid w:val="00EE2254"/>
    <w:rsid w:val="00EE2B3A"/>
    <w:rsid w:val="00EE342D"/>
    <w:rsid w:val="00EE3B47"/>
    <w:rsid w:val="00EE4FA1"/>
    <w:rsid w:val="00EE74C2"/>
    <w:rsid w:val="00EE77C4"/>
    <w:rsid w:val="00EF04E2"/>
    <w:rsid w:val="00EF1AC6"/>
    <w:rsid w:val="00EF32BD"/>
    <w:rsid w:val="00EF3E19"/>
    <w:rsid w:val="00EF5330"/>
    <w:rsid w:val="00EF5906"/>
    <w:rsid w:val="00EF5985"/>
    <w:rsid w:val="00EF5BEF"/>
    <w:rsid w:val="00EF5D57"/>
    <w:rsid w:val="00EF5E7F"/>
    <w:rsid w:val="00EF6154"/>
    <w:rsid w:val="00EF6AA1"/>
    <w:rsid w:val="00EF77E5"/>
    <w:rsid w:val="00F003CE"/>
    <w:rsid w:val="00F033BD"/>
    <w:rsid w:val="00F03498"/>
    <w:rsid w:val="00F03C25"/>
    <w:rsid w:val="00F03FDD"/>
    <w:rsid w:val="00F04573"/>
    <w:rsid w:val="00F04CE9"/>
    <w:rsid w:val="00F04F99"/>
    <w:rsid w:val="00F05E1D"/>
    <w:rsid w:val="00F06555"/>
    <w:rsid w:val="00F07868"/>
    <w:rsid w:val="00F07CF1"/>
    <w:rsid w:val="00F11AB2"/>
    <w:rsid w:val="00F13656"/>
    <w:rsid w:val="00F15D61"/>
    <w:rsid w:val="00F161EE"/>
    <w:rsid w:val="00F16DA9"/>
    <w:rsid w:val="00F173A1"/>
    <w:rsid w:val="00F17D7E"/>
    <w:rsid w:val="00F20593"/>
    <w:rsid w:val="00F21941"/>
    <w:rsid w:val="00F234FA"/>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0552"/>
    <w:rsid w:val="00F424B2"/>
    <w:rsid w:val="00F42601"/>
    <w:rsid w:val="00F439C5"/>
    <w:rsid w:val="00F4472C"/>
    <w:rsid w:val="00F44C1F"/>
    <w:rsid w:val="00F45FB4"/>
    <w:rsid w:val="00F46A21"/>
    <w:rsid w:val="00F50F15"/>
    <w:rsid w:val="00F51D86"/>
    <w:rsid w:val="00F5315E"/>
    <w:rsid w:val="00F53674"/>
    <w:rsid w:val="00F539D5"/>
    <w:rsid w:val="00F53EC5"/>
    <w:rsid w:val="00F56001"/>
    <w:rsid w:val="00F562C0"/>
    <w:rsid w:val="00F562C4"/>
    <w:rsid w:val="00F56341"/>
    <w:rsid w:val="00F563AA"/>
    <w:rsid w:val="00F56921"/>
    <w:rsid w:val="00F57849"/>
    <w:rsid w:val="00F60B4F"/>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3EE2"/>
    <w:rsid w:val="00F74F83"/>
    <w:rsid w:val="00F7614B"/>
    <w:rsid w:val="00F7625D"/>
    <w:rsid w:val="00F766C2"/>
    <w:rsid w:val="00F77460"/>
    <w:rsid w:val="00F80624"/>
    <w:rsid w:val="00F81137"/>
    <w:rsid w:val="00F820C6"/>
    <w:rsid w:val="00F83685"/>
    <w:rsid w:val="00F83B11"/>
    <w:rsid w:val="00F83F84"/>
    <w:rsid w:val="00F84F3D"/>
    <w:rsid w:val="00F851E6"/>
    <w:rsid w:val="00F85729"/>
    <w:rsid w:val="00F85ABF"/>
    <w:rsid w:val="00F85DA1"/>
    <w:rsid w:val="00F86851"/>
    <w:rsid w:val="00F87EB5"/>
    <w:rsid w:val="00F91BAD"/>
    <w:rsid w:val="00F938D3"/>
    <w:rsid w:val="00F93A1E"/>
    <w:rsid w:val="00F96109"/>
    <w:rsid w:val="00F9639B"/>
    <w:rsid w:val="00F96BF9"/>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155"/>
    <w:rsid w:val="00FB4A28"/>
    <w:rsid w:val="00FB54BC"/>
    <w:rsid w:val="00FB6913"/>
    <w:rsid w:val="00FB6E9B"/>
    <w:rsid w:val="00FB6F88"/>
    <w:rsid w:val="00FB70E6"/>
    <w:rsid w:val="00FC15B0"/>
    <w:rsid w:val="00FC2C7F"/>
    <w:rsid w:val="00FC3626"/>
    <w:rsid w:val="00FC3871"/>
    <w:rsid w:val="00FC41F7"/>
    <w:rsid w:val="00FC4C96"/>
    <w:rsid w:val="00FC4DA5"/>
    <w:rsid w:val="00FC68C0"/>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E6DB8"/>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AE82A116-DD30-4353-9D5D-6E7E564312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6ACB"/>
    <w:rPr>
      <w:sz w:val="24"/>
      <w:szCs w:val="24"/>
    </w:rPr>
  </w:style>
  <w:style w:type="paragraph" w:styleId="Heading1">
    <w:name w:val="heading 1"/>
    <w:basedOn w:val="Normal"/>
    <w:next w:val="Normal"/>
    <w:autoRedefine/>
    <w:qFormat/>
    <w:rsid w:val="00425A47"/>
    <w:pPr>
      <w:numPr>
        <w:numId w:val="6"/>
      </w:numPr>
      <w:suppressAutoHyphens/>
      <w:spacing w:before="60" w:after="240"/>
      <w:ind w:left="425" w:hanging="426"/>
      <w:jc w:val="both"/>
      <w:outlineLvl w:val="0"/>
    </w:pPr>
    <w:rPr>
      <w:rFonts w:ascii="Arial" w:hAnsi="Arial" w:cs="Arial"/>
      <w:b/>
      <w:bCs/>
      <w:kern w:val="32"/>
      <w:sz w:val="20"/>
      <w:szCs w:val="20"/>
      <w:lang w:val="en-US"/>
    </w:rPr>
  </w:style>
  <w:style w:type="paragraph" w:styleId="Heading2">
    <w:name w:val="heading 2"/>
    <w:basedOn w:val="Normal"/>
    <w:next w:val="Normal"/>
    <w:link w:val="Heading2Char"/>
    <w:qFormat/>
    <w:rsid w:val="00E860CD"/>
    <w:pPr>
      <w:numPr>
        <w:ilvl w:val="1"/>
        <w:numId w:val="1"/>
      </w:numPr>
      <w:tabs>
        <w:tab w:val="clear" w:pos="992"/>
        <w:tab w:val="num" w:pos="425"/>
      </w:tabs>
      <w:suppressAutoHyphens/>
      <w:spacing w:before="60" w:after="120"/>
      <w:ind w:left="425"/>
      <w:jc w:val="both"/>
      <w:outlineLvl w:val="1"/>
    </w:pPr>
    <w:rPr>
      <w:rFonts w:ascii="Arial" w:hAnsi="Arial"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300BD5"/>
    <w:pPr>
      <w:suppressAutoHyphens/>
      <w:ind w:left="425"/>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300BD5"/>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2">
    <w:name w:val="body2"/>
    <w:basedOn w:val="odstavec"/>
    <w:next w:val="body"/>
    <w:qFormat/>
    <w:rsid w:val="00D949DF"/>
    <w:rPr>
      <w:rFonts w:ascii="Georgia" w:hAnsi="Georgia"/>
    </w:rPr>
  </w:style>
  <w:style w:type="paragraph" w:customStyle="1" w:styleId="body1">
    <w:name w:val="body1"/>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E860CD"/>
    <w:rPr>
      <w:rFonts w:ascii="Arial" w:hAnsi="Arial" w:cs="Arial"/>
      <w:b/>
      <w:bCs/>
      <w:iCs/>
    </w:rPr>
  </w:style>
  <w:style w:type="paragraph" w:styleId="Revision">
    <w:name w:val="Revision"/>
    <w:hidden/>
    <w:uiPriority w:val="99"/>
    <w:semiHidden/>
    <w:rsid w:val="006157B1"/>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3070492">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032287">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3041714">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6917382">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307363">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4861815">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582724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6063615">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5891320">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3856433">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108945">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4735943">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128551">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591446">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228497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4833107">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5147846">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19240">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134375">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4729671">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3397063">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205672">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280518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4887972">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2318379">
      <w:bodyDiv w:val="1"/>
      <w:marLeft w:val="0"/>
      <w:marRight w:val="0"/>
      <w:marTop w:val="0"/>
      <w:marBottom w:val="0"/>
      <w:divBdr>
        <w:top w:val="none" w:sz="0" w:space="0" w:color="auto"/>
        <w:left w:val="none" w:sz="0" w:space="0" w:color="auto"/>
        <w:bottom w:val="none" w:sz="0" w:space="0" w:color="auto"/>
        <w:right w:val="none" w:sz="0" w:space="0" w:color="auto"/>
      </w:divBdr>
    </w:div>
    <w:div w:id="642738107">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088596">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5350129">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007594">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370299">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631789">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1323682">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197098">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6050935">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6167501">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2695224">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1699419">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26770300">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6543211">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159186">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8140321">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185843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4793481">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453647">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466133">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085267">
      <w:bodyDiv w:val="1"/>
      <w:marLeft w:val="0"/>
      <w:marRight w:val="0"/>
      <w:marTop w:val="0"/>
      <w:marBottom w:val="0"/>
      <w:divBdr>
        <w:top w:val="none" w:sz="0" w:space="0" w:color="auto"/>
        <w:left w:val="none" w:sz="0" w:space="0" w:color="auto"/>
        <w:bottom w:val="none" w:sz="0" w:space="0" w:color="auto"/>
        <w:right w:val="none" w:sz="0" w:space="0" w:color="auto"/>
      </w:divBdr>
    </w:div>
    <w:div w:id="1182160358">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496966">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0967">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492180">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566775">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94930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303114">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8878490">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139713">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163904">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549694">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3340686">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5689503">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44865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451747">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0676797">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79485637">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260448">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217335">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386484">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8187264">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88367331">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0590279">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2315066">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5773608">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156296">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466087">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32701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0825569">
      <w:bodyDiv w:val="1"/>
      <w:marLeft w:val="0"/>
      <w:marRight w:val="0"/>
      <w:marTop w:val="0"/>
      <w:marBottom w:val="0"/>
      <w:divBdr>
        <w:top w:val="none" w:sz="0" w:space="0" w:color="auto"/>
        <w:left w:val="none" w:sz="0" w:space="0" w:color="auto"/>
        <w:bottom w:val="none" w:sz="0" w:space="0" w:color="auto"/>
        <w:right w:val="none" w:sz="0" w:space="0" w:color="auto"/>
      </w:divBdr>
    </w:div>
    <w:div w:id="1901016039">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1786934">
      <w:bodyDiv w:val="1"/>
      <w:marLeft w:val="0"/>
      <w:marRight w:val="0"/>
      <w:marTop w:val="0"/>
      <w:marBottom w:val="0"/>
      <w:divBdr>
        <w:top w:val="none" w:sz="0" w:space="0" w:color="auto"/>
        <w:left w:val="none" w:sz="0" w:space="0" w:color="auto"/>
        <w:bottom w:val="none" w:sz="0" w:space="0" w:color="auto"/>
        <w:right w:val="none" w:sz="0" w:space="0" w:color="auto"/>
      </w:divBdr>
    </w:div>
    <w:div w:id="1972055847">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0726002">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4773133">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09407496">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118059">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3388110">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8869476">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3387492">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6462043">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5" Type="http://schemas.microsoft.com/office/2011/relationships/people" Target="people.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2050AB-1C8C-48AB-9744-3FC26A4451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30</Pages>
  <Words>8359</Words>
  <Characters>47648</Characters>
  <Application>Microsoft Office Word</Application>
  <DocSecurity>0</DocSecurity>
  <Lines>397</Lines>
  <Paragraphs>111</Paragraphs>
  <ScaleCrop>false</ScaleCrop>
  <HeadingPairs>
    <vt:vector size="6" baseType="variant">
      <vt:variant>
        <vt:lpstr>Title</vt:lpstr>
      </vt:variant>
      <vt:variant>
        <vt:i4>1</vt:i4>
      </vt:variant>
      <vt:variant>
        <vt:lpstr>Název</vt:lpstr>
      </vt:variant>
      <vt:variant>
        <vt:i4>1</vt:i4>
      </vt:variant>
      <vt:variant>
        <vt:lpstr>Názov</vt:lpstr>
      </vt:variant>
      <vt:variant>
        <vt:i4>1</vt:i4>
      </vt:variant>
    </vt:vector>
  </HeadingPairs>
  <TitlesOfParts>
    <vt:vector size="3" baseType="lpstr">
      <vt:lpstr>A)</vt:lpstr>
      <vt:lpstr>A)</vt:lpstr>
      <vt:lpstr>A)</vt:lpstr>
    </vt:vector>
  </TitlesOfParts>
  <Company>PwC Slovakia</Company>
  <LinksUpToDate>false</LinksUpToDate>
  <CharactersWithSpaces>55896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birok</dc:creator>
  <cp:keywords/>
  <dc:description/>
  <cp:lastModifiedBy>Michal Riziky</cp:lastModifiedBy>
  <cp:revision>2</cp:revision>
  <cp:lastPrinted>2019-03-07T10:41:00Z</cp:lastPrinted>
  <dcterms:created xsi:type="dcterms:W3CDTF">2019-03-14T13:05:00Z</dcterms:created>
  <dcterms:modified xsi:type="dcterms:W3CDTF">2019-03-14T13:05:00Z</dcterms:modified>
</cp:coreProperties>
</file>