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339893" w14:textId="77777777" w:rsidR="004C5A8D" w:rsidRPr="00704855" w:rsidRDefault="004C5A8D" w:rsidP="004C5A8D">
      <w:pPr>
        <w:pStyle w:val="Zkladntext"/>
        <w:rPr>
          <w:sz w:val="40"/>
          <w:lang w:val="sk-SK"/>
        </w:rPr>
      </w:pPr>
      <w:r>
        <w:rPr>
          <w:lang w:val="sk-SK"/>
        </w:rPr>
        <w:tab/>
      </w:r>
      <w:r w:rsidR="00D26972">
        <w:rPr>
          <w:noProof/>
          <w:lang w:eastAsia="cs-CZ"/>
        </w:rPr>
        <w:drawing>
          <wp:inline distT="0" distB="0" distL="0" distR="0" wp14:anchorId="19C9EC51" wp14:editId="727BA9C0">
            <wp:extent cx="3074334" cy="590550"/>
            <wp:effectExtent l="0" t="0" r="0" b="0"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4334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14:paraId="34713950" w14:textId="77777777" w:rsidR="004C5A8D" w:rsidRPr="00704855" w:rsidRDefault="004C5A8D" w:rsidP="004C5A8D">
      <w:pPr>
        <w:pStyle w:val="Zkladntext"/>
        <w:rPr>
          <w:sz w:val="40"/>
          <w:lang w:val="sk-SK"/>
        </w:rPr>
      </w:pPr>
    </w:p>
    <w:p w14:paraId="76B079EA" w14:textId="77777777" w:rsidR="004C5A8D" w:rsidRPr="00704855" w:rsidRDefault="004C5A8D" w:rsidP="004C5A8D">
      <w:pPr>
        <w:pStyle w:val="Zkladntext"/>
        <w:rPr>
          <w:sz w:val="40"/>
          <w:lang w:val="sk-SK"/>
        </w:rPr>
      </w:pPr>
    </w:p>
    <w:p w14:paraId="6B420DA0" w14:textId="77777777" w:rsidR="004C5A8D" w:rsidRPr="00704855" w:rsidRDefault="004C5A8D" w:rsidP="004C5A8D">
      <w:pPr>
        <w:pStyle w:val="Zkladntext"/>
        <w:rPr>
          <w:sz w:val="40"/>
          <w:lang w:val="sk-SK"/>
        </w:rPr>
      </w:pPr>
    </w:p>
    <w:p w14:paraId="6011AAA2" w14:textId="77777777" w:rsidR="004C5A8D" w:rsidRPr="00704855" w:rsidRDefault="004C5A8D" w:rsidP="004C5A8D">
      <w:pPr>
        <w:pStyle w:val="Zkladntext"/>
        <w:rPr>
          <w:sz w:val="40"/>
          <w:lang w:val="sk-SK"/>
        </w:rPr>
      </w:pPr>
    </w:p>
    <w:p w14:paraId="20CBFE44" w14:textId="77777777" w:rsidR="004C5A8D" w:rsidRDefault="004C5A8D" w:rsidP="004C5A8D">
      <w:pPr>
        <w:pStyle w:val="Zkladntext"/>
        <w:rPr>
          <w:sz w:val="40"/>
          <w:lang w:val="sk-SK"/>
        </w:rPr>
      </w:pPr>
    </w:p>
    <w:p w14:paraId="4CE64261" w14:textId="77777777" w:rsidR="005F2361" w:rsidRPr="00704855" w:rsidRDefault="005F2361" w:rsidP="004C5A8D">
      <w:pPr>
        <w:pStyle w:val="Zkladntext"/>
        <w:rPr>
          <w:sz w:val="40"/>
          <w:lang w:val="sk-SK"/>
        </w:rPr>
      </w:pPr>
    </w:p>
    <w:p w14:paraId="388D6E9C" w14:textId="77777777" w:rsidR="004C5A8D" w:rsidRPr="00704855" w:rsidRDefault="004C5A8D" w:rsidP="004C5A8D">
      <w:pPr>
        <w:pStyle w:val="Zkladntext"/>
        <w:rPr>
          <w:sz w:val="40"/>
          <w:lang w:val="sk-SK"/>
        </w:rPr>
      </w:pPr>
    </w:p>
    <w:p w14:paraId="24D93BAD" w14:textId="77777777" w:rsidR="004C5A8D" w:rsidRPr="00704855" w:rsidRDefault="004C5A8D" w:rsidP="004C5A8D">
      <w:pPr>
        <w:pStyle w:val="Zkladntext"/>
        <w:rPr>
          <w:sz w:val="40"/>
          <w:lang w:val="sk-SK"/>
        </w:rPr>
      </w:pPr>
    </w:p>
    <w:p w14:paraId="3CD32FFE" w14:textId="77777777" w:rsidR="004C5A8D" w:rsidRPr="00704855" w:rsidRDefault="004C5A8D" w:rsidP="004C5A8D">
      <w:pPr>
        <w:pStyle w:val="Zkladntext"/>
        <w:rPr>
          <w:sz w:val="40"/>
          <w:lang w:val="sk-SK"/>
        </w:rPr>
      </w:pPr>
    </w:p>
    <w:p w14:paraId="0CE4FC71" w14:textId="77777777" w:rsidR="004C5A8D" w:rsidRPr="00704855" w:rsidRDefault="004C5A8D" w:rsidP="004C5A8D">
      <w:pPr>
        <w:jc w:val="center"/>
        <w:rPr>
          <w:b/>
          <w:sz w:val="40"/>
          <w:lang w:val="sk-SK"/>
        </w:rPr>
      </w:pPr>
      <w:r w:rsidRPr="00704855">
        <w:rPr>
          <w:b/>
          <w:sz w:val="40"/>
          <w:lang w:val="sk-SK"/>
        </w:rPr>
        <w:t>VÝROČNÁ  SPRÁVA</w:t>
      </w:r>
    </w:p>
    <w:p w14:paraId="47B5345F" w14:textId="77777777" w:rsidR="004C5A8D" w:rsidRPr="00704855" w:rsidRDefault="004C5A8D" w:rsidP="004C5A8D">
      <w:pPr>
        <w:jc w:val="center"/>
        <w:rPr>
          <w:b/>
          <w:sz w:val="40"/>
          <w:lang w:val="sk-SK"/>
        </w:rPr>
      </w:pPr>
      <w:r w:rsidRPr="00704855">
        <w:rPr>
          <w:b/>
          <w:sz w:val="40"/>
          <w:lang w:val="sk-SK"/>
        </w:rPr>
        <w:t xml:space="preserve">za účtovné obdobie </w:t>
      </w:r>
    </w:p>
    <w:p w14:paraId="0DA6F8A1" w14:textId="77777777" w:rsidR="004C5A8D" w:rsidRPr="00704855" w:rsidRDefault="004C5A8D" w:rsidP="004C5A8D">
      <w:pPr>
        <w:jc w:val="center"/>
        <w:rPr>
          <w:b/>
          <w:lang w:val="sk-SK"/>
        </w:rPr>
      </w:pPr>
      <w:r w:rsidRPr="00704855">
        <w:rPr>
          <w:b/>
          <w:sz w:val="40"/>
          <w:lang w:val="sk-SK"/>
        </w:rPr>
        <w:t>od 1. apríla 20</w:t>
      </w:r>
      <w:r w:rsidR="00D26972">
        <w:rPr>
          <w:b/>
          <w:sz w:val="40"/>
          <w:lang w:val="sk-SK"/>
        </w:rPr>
        <w:t>1</w:t>
      </w:r>
      <w:r w:rsidR="007A0063">
        <w:rPr>
          <w:b/>
          <w:sz w:val="40"/>
          <w:lang w:val="sk-SK"/>
        </w:rPr>
        <w:t>5</w:t>
      </w:r>
      <w:r w:rsidRPr="00704855">
        <w:rPr>
          <w:b/>
          <w:sz w:val="40"/>
          <w:lang w:val="sk-SK"/>
        </w:rPr>
        <w:t xml:space="preserve"> do 31. marca </w:t>
      </w:r>
      <w:r>
        <w:rPr>
          <w:b/>
          <w:sz w:val="40"/>
          <w:lang w:val="sk-SK"/>
        </w:rPr>
        <w:t>201</w:t>
      </w:r>
      <w:r w:rsidR="007A0063">
        <w:rPr>
          <w:b/>
          <w:sz w:val="40"/>
          <w:lang w:val="sk-SK"/>
        </w:rPr>
        <w:t>6</w:t>
      </w:r>
    </w:p>
    <w:p w14:paraId="599D0357" w14:textId="77777777" w:rsidR="004C5A8D" w:rsidRPr="00704855" w:rsidRDefault="004C5A8D" w:rsidP="004C5A8D">
      <w:pPr>
        <w:jc w:val="center"/>
        <w:rPr>
          <w:b/>
          <w:sz w:val="40"/>
          <w:lang w:val="sk-SK"/>
        </w:rPr>
      </w:pPr>
      <w:r w:rsidRPr="00704855">
        <w:rPr>
          <w:b/>
          <w:sz w:val="40"/>
          <w:lang w:val="sk-SK"/>
        </w:rPr>
        <w:t>spoločnosti</w:t>
      </w:r>
    </w:p>
    <w:p w14:paraId="77960C0D" w14:textId="77777777" w:rsidR="004C5A8D" w:rsidRPr="00704855" w:rsidRDefault="004C5A8D" w:rsidP="004C5A8D">
      <w:pPr>
        <w:jc w:val="center"/>
        <w:rPr>
          <w:b/>
          <w:sz w:val="40"/>
          <w:lang w:val="sk-SK"/>
        </w:rPr>
      </w:pPr>
      <w:r w:rsidRPr="00704855">
        <w:rPr>
          <w:b/>
          <w:sz w:val="40"/>
          <w:lang w:val="sk-SK"/>
        </w:rPr>
        <w:t>FM SLOVENSKÁ, s.r.o.</w:t>
      </w:r>
    </w:p>
    <w:p w14:paraId="52593AB2" w14:textId="77777777" w:rsidR="004C5A8D" w:rsidRPr="00704855" w:rsidRDefault="004C5A8D" w:rsidP="004C5A8D">
      <w:pPr>
        <w:rPr>
          <w:sz w:val="40"/>
          <w:lang w:val="sk-SK"/>
        </w:rPr>
      </w:pPr>
    </w:p>
    <w:p w14:paraId="442D8EC3" w14:textId="77777777" w:rsidR="004C5A8D" w:rsidRPr="00704855" w:rsidRDefault="004C5A8D" w:rsidP="004C5A8D">
      <w:pPr>
        <w:rPr>
          <w:lang w:val="sk-SK"/>
        </w:rPr>
      </w:pPr>
    </w:p>
    <w:p w14:paraId="22CAAF59" w14:textId="77777777" w:rsidR="004C5A8D" w:rsidRPr="00704855" w:rsidRDefault="004C5A8D" w:rsidP="004C5A8D">
      <w:pPr>
        <w:rPr>
          <w:lang w:val="sk-SK"/>
        </w:rPr>
      </w:pPr>
    </w:p>
    <w:p w14:paraId="54B5C15F" w14:textId="77777777" w:rsidR="004C5A8D" w:rsidRPr="00704855" w:rsidRDefault="004C5A8D" w:rsidP="004C5A8D">
      <w:pPr>
        <w:rPr>
          <w:lang w:val="sk-SK"/>
        </w:rPr>
      </w:pPr>
    </w:p>
    <w:p w14:paraId="5BC843C2" w14:textId="77777777" w:rsidR="004C5A8D" w:rsidRPr="00704855" w:rsidRDefault="004C5A8D" w:rsidP="004C5A8D">
      <w:pPr>
        <w:rPr>
          <w:lang w:val="sk-SK"/>
        </w:rPr>
      </w:pPr>
    </w:p>
    <w:p w14:paraId="2CDC590C" w14:textId="77777777" w:rsidR="004C5A8D" w:rsidRPr="00704855" w:rsidRDefault="004C5A8D" w:rsidP="004C5A8D">
      <w:pPr>
        <w:rPr>
          <w:lang w:val="sk-SK"/>
        </w:rPr>
      </w:pPr>
    </w:p>
    <w:p w14:paraId="1C50E698" w14:textId="77777777" w:rsidR="004C5A8D" w:rsidRPr="00704855" w:rsidRDefault="004C5A8D" w:rsidP="004C5A8D">
      <w:pPr>
        <w:rPr>
          <w:lang w:val="sk-SK"/>
        </w:rPr>
      </w:pPr>
    </w:p>
    <w:p w14:paraId="66AB28C3" w14:textId="77777777" w:rsidR="004C5A8D" w:rsidRPr="00704855" w:rsidRDefault="004C5A8D" w:rsidP="004C5A8D">
      <w:pPr>
        <w:rPr>
          <w:lang w:val="sk-SK"/>
        </w:rPr>
      </w:pPr>
    </w:p>
    <w:p w14:paraId="4F47AEFC" w14:textId="77777777" w:rsidR="004C5A8D" w:rsidRPr="00704855" w:rsidRDefault="004C5A8D" w:rsidP="004C5A8D">
      <w:pPr>
        <w:jc w:val="both"/>
        <w:rPr>
          <w:lang w:val="sk-SK"/>
        </w:rPr>
      </w:pPr>
    </w:p>
    <w:p w14:paraId="0C10D3D7" w14:textId="77777777" w:rsidR="004C5A8D" w:rsidRPr="00704855" w:rsidRDefault="004C5A8D" w:rsidP="004C5A8D">
      <w:pPr>
        <w:jc w:val="both"/>
        <w:rPr>
          <w:lang w:val="sk-SK"/>
        </w:rPr>
      </w:pPr>
    </w:p>
    <w:p w14:paraId="7C9B8DDB" w14:textId="77777777" w:rsidR="004C5A8D" w:rsidRPr="00704855" w:rsidRDefault="004C5A8D" w:rsidP="004C5A8D">
      <w:pPr>
        <w:jc w:val="both"/>
        <w:rPr>
          <w:lang w:val="sk-SK"/>
        </w:rPr>
      </w:pPr>
    </w:p>
    <w:p w14:paraId="769E17F2" w14:textId="77777777" w:rsidR="004C5A8D" w:rsidRPr="00704855" w:rsidRDefault="004C5A8D" w:rsidP="004C5A8D">
      <w:pPr>
        <w:jc w:val="both"/>
        <w:rPr>
          <w:lang w:val="sk-SK"/>
        </w:rPr>
      </w:pPr>
    </w:p>
    <w:p w14:paraId="2A0995D4" w14:textId="77777777" w:rsidR="004C5A8D" w:rsidRPr="00704855" w:rsidRDefault="004C5A8D" w:rsidP="004C5A8D">
      <w:pPr>
        <w:jc w:val="both"/>
        <w:rPr>
          <w:lang w:val="sk-SK"/>
        </w:rPr>
      </w:pPr>
    </w:p>
    <w:p w14:paraId="4CC5A3AE" w14:textId="77777777" w:rsidR="004C5A8D" w:rsidRPr="00704855" w:rsidRDefault="004C5A8D" w:rsidP="004C5A8D">
      <w:pPr>
        <w:jc w:val="both"/>
        <w:rPr>
          <w:lang w:val="sk-SK"/>
        </w:rPr>
      </w:pPr>
    </w:p>
    <w:p w14:paraId="552536DB" w14:textId="77777777" w:rsidR="004C5A8D" w:rsidRPr="00704855" w:rsidRDefault="004C5A8D" w:rsidP="004C5A8D">
      <w:pPr>
        <w:jc w:val="both"/>
        <w:rPr>
          <w:lang w:val="sk-SK"/>
        </w:rPr>
      </w:pPr>
    </w:p>
    <w:p w14:paraId="0FB657F0" w14:textId="77777777" w:rsidR="004C5A8D" w:rsidRPr="00704855" w:rsidRDefault="004C5A8D" w:rsidP="004C5A8D">
      <w:pPr>
        <w:jc w:val="both"/>
        <w:rPr>
          <w:lang w:val="sk-SK"/>
        </w:rPr>
      </w:pPr>
    </w:p>
    <w:p w14:paraId="615846A3" w14:textId="77777777" w:rsidR="004C5A8D" w:rsidRPr="00704855" w:rsidRDefault="00D26972" w:rsidP="004C5A8D">
      <w:pPr>
        <w:pStyle w:val="Zkladntext"/>
        <w:rPr>
          <w:lang w:val="sk-SK"/>
        </w:rPr>
      </w:pPr>
      <w:r>
        <w:rPr>
          <w:noProof/>
          <w:lang w:eastAsia="cs-CZ"/>
        </w:rPr>
        <w:lastRenderedPageBreak/>
        <w:drawing>
          <wp:inline distT="0" distB="0" distL="0" distR="0" wp14:anchorId="0D2C3226" wp14:editId="738C97F8">
            <wp:extent cx="3074334" cy="590550"/>
            <wp:effectExtent l="0" t="0" r="0" b="0"/>
            <wp:docPr id="4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4334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14:paraId="129ABAC0" w14:textId="77777777" w:rsidR="004C5A8D" w:rsidRPr="00704855" w:rsidRDefault="004C5A8D" w:rsidP="004C5A8D">
      <w:pPr>
        <w:pStyle w:val="Zkladntext"/>
        <w:rPr>
          <w:lang w:val="sk-SK"/>
        </w:rPr>
      </w:pPr>
    </w:p>
    <w:p w14:paraId="54FB21EE" w14:textId="77777777" w:rsidR="004C5A8D" w:rsidRPr="00704855" w:rsidRDefault="004C5A8D" w:rsidP="004C5A8D">
      <w:pPr>
        <w:pStyle w:val="Zkladntext"/>
        <w:rPr>
          <w:lang w:val="sk-SK"/>
        </w:rPr>
      </w:pPr>
    </w:p>
    <w:p w14:paraId="41517A8F" w14:textId="77777777" w:rsidR="004C5A8D" w:rsidRPr="00704855" w:rsidRDefault="004C5A8D" w:rsidP="004C5A8D">
      <w:pPr>
        <w:pStyle w:val="Zkladntext"/>
        <w:rPr>
          <w:lang w:val="sk-SK"/>
        </w:rPr>
      </w:pPr>
    </w:p>
    <w:p w14:paraId="6DD78448" w14:textId="77777777" w:rsidR="004C5A8D" w:rsidRPr="00704855" w:rsidRDefault="004C5A8D" w:rsidP="004C5A8D">
      <w:pPr>
        <w:pStyle w:val="Zkladntext"/>
        <w:rPr>
          <w:lang w:val="sk-SK"/>
        </w:rPr>
      </w:pPr>
    </w:p>
    <w:p w14:paraId="7FFAB12B" w14:textId="77777777" w:rsidR="004C5A8D" w:rsidRPr="00704855" w:rsidRDefault="004C5A8D" w:rsidP="004C5A8D">
      <w:pPr>
        <w:pStyle w:val="Zkladntext"/>
        <w:rPr>
          <w:lang w:val="sk-SK"/>
        </w:rPr>
      </w:pPr>
    </w:p>
    <w:p w14:paraId="4F6BB7EE" w14:textId="77777777" w:rsidR="004C5A8D" w:rsidRPr="00704855" w:rsidRDefault="004C5A8D" w:rsidP="004C5A8D">
      <w:pPr>
        <w:pStyle w:val="Zkladntext"/>
        <w:rPr>
          <w:lang w:val="sk-SK"/>
        </w:rPr>
      </w:pPr>
    </w:p>
    <w:p w14:paraId="727C024B" w14:textId="77777777" w:rsidR="004C5A8D" w:rsidRPr="00704855" w:rsidRDefault="004C5A8D" w:rsidP="004C5A8D">
      <w:pPr>
        <w:pStyle w:val="Zkladntext"/>
        <w:rPr>
          <w:lang w:val="sk-SK"/>
        </w:rPr>
      </w:pPr>
    </w:p>
    <w:p w14:paraId="1A70F979" w14:textId="77777777" w:rsidR="004C5A8D" w:rsidRPr="00704855" w:rsidRDefault="004C5A8D" w:rsidP="004C5A8D">
      <w:pPr>
        <w:pStyle w:val="Zkladntext"/>
        <w:rPr>
          <w:lang w:val="sk-SK"/>
        </w:rPr>
      </w:pPr>
    </w:p>
    <w:p w14:paraId="7B1F651B" w14:textId="77777777" w:rsidR="004C5A8D" w:rsidRPr="00704855" w:rsidRDefault="004C5A8D" w:rsidP="004C5A8D">
      <w:pPr>
        <w:pStyle w:val="Zkladntext"/>
        <w:rPr>
          <w:lang w:val="sk-SK"/>
        </w:rPr>
      </w:pPr>
    </w:p>
    <w:p w14:paraId="7E76A7F4" w14:textId="77777777" w:rsidR="004C5A8D" w:rsidRPr="00704855" w:rsidRDefault="004C5A8D" w:rsidP="004C5A8D">
      <w:pPr>
        <w:pStyle w:val="Zkladntext"/>
        <w:rPr>
          <w:lang w:val="sk-SK"/>
        </w:rPr>
      </w:pPr>
    </w:p>
    <w:p w14:paraId="29163241" w14:textId="77777777" w:rsidR="004C5A8D" w:rsidRPr="00704855" w:rsidRDefault="004C5A8D" w:rsidP="004C5A8D">
      <w:pPr>
        <w:pStyle w:val="Zkladntext"/>
        <w:rPr>
          <w:lang w:val="sk-SK"/>
        </w:rPr>
      </w:pPr>
    </w:p>
    <w:p w14:paraId="5392AFC5" w14:textId="77777777" w:rsidR="004C5A8D" w:rsidRPr="00704855" w:rsidRDefault="004C5A8D" w:rsidP="004C5A8D">
      <w:pPr>
        <w:pStyle w:val="Zkladntext"/>
        <w:rPr>
          <w:lang w:val="sk-SK"/>
        </w:rPr>
      </w:pPr>
    </w:p>
    <w:p w14:paraId="3D6DEF55" w14:textId="77777777" w:rsidR="004C5A8D" w:rsidRPr="00704855" w:rsidRDefault="004C5A8D" w:rsidP="004C5A8D">
      <w:pPr>
        <w:pStyle w:val="Zkladntext"/>
        <w:rPr>
          <w:lang w:val="sk-SK"/>
        </w:rPr>
      </w:pPr>
    </w:p>
    <w:p w14:paraId="3D8376C2" w14:textId="77777777" w:rsidR="004C5A8D" w:rsidRPr="00704855" w:rsidRDefault="004C5A8D" w:rsidP="004C5A8D">
      <w:pPr>
        <w:pStyle w:val="Zkladntext"/>
        <w:rPr>
          <w:lang w:val="sk-SK"/>
        </w:rPr>
      </w:pPr>
    </w:p>
    <w:p w14:paraId="776FB303" w14:textId="77777777" w:rsidR="004C5A8D" w:rsidRPr="00704855" w:rsidRDefault="004C5A8D" w:rsidP="004C5A8D">
      <w:pPr>
        <w:pStyle w:val="Zkladntext"/>
        <w:rPr>
          <w:lang w:val="sk-SK"/>
        </w:rPr>
      </w:pPr>
    </w:p>
    <w:p w14:paraId="13335F52" w14:textId="77777777" w:rsidR="004C5A8D" w:rsidRPr="00704855" w:rsidRDefault="004C5A8D" w:rsidP="004C5A8D">
      <w:pPr>
        <w:pStyle w:val="Zkladntext"/>
        <w:rPr>
          <w:lang w:val="sk-SK"/>
        </w:rPr>
      </w:pPr>
    </w:p>
    <w:p w14:paraId="34DC8F8D" w14:textId="77777777" w:rsidR="004C5A8D" w:rsidRPr="00704855" w:rsidRDefault="004C5A8D" w:rsidP="004C5A8D">
      <w:pPr>
        <w:pStyle w:val="Zkladntext"/>
        <w:rPr>
          <w:lang w:val="sk-SK"/>
        </w:rPr>
      </w:pPr>
    </w:p>
    <w:p w14:paraId="0C7BE7FF" w14:textId="77777777"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FM SLOVENSKÁ, s.r.o.</w:t>
      </w:r>
    </w:p>
    <w:p w14:paraId="087FD7F7" w14:textId="77777777"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Priemyselná 1, Sereď, 926 01</w:t>
      </w:r>
    </w:p>
    <w:p w14:paraId="2B8CC64B" w14:textId="77777777"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IČO: 36 534 293</w:t>
      </w:r>
    </w:p>
    <w:p w14:paraId="52A0017D" w14:textId="77777777"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DIČ: 2020137625</w:t>
      </w:r>
    </w:p>
    <w:p w14:paraId="5F65F4DF" w14:textId="77777777" w:rsidR="004C5A8D" w:rsidRPr="00704855" w:rsidRDefault="004C5A8D" w:rsidP="004C5A8D">
      <w:pPr>
        <w:pStyle w:val="Zkladntext"/>
        <w:rPr>
          <w:lang w:val="sk-SK"/>
        </w:rPr>
      </w:pPr>
    </w:p>
    <w:p w14:paraId="656FEE65" w14:textId="77777777" w:rsidR="004C5A8D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Konateľ</w:t>
      </w:r>
      <w:r>
        <w:rPr>
          <w:lang w:val="sk-SK"/>
        </w:rPr>
        <w:t xml:space="preserve">: </w:t>
      </w:r>
      <w:r w:rsidR="00C873C3">
        <w:rPr>
          <w:lang w:val="sk-SK"/>
        </w:rPr>
        <w:tab/>
      </w:r>
      <w:proofErr w:type="spellStart"/>
      <w:r>
        <w:rPr>
          <w:lang w:val="sk-SK"/>
        </w:rPr>
        <w:t>Carlos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Augusto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Velez</w:t>
      </w:r>
      <w:proofErr w:type="spellEnd"/>
      <w:r w:rsidR="00D57FDF">
        <w:rPr>
          <w:lang w:val="sk-SK"/>
        </w:rPr>
        <w:t xml:space="preserve"> (14.2.2009</w:t>
      </w:r>
      <w:r w:rsidR="00C873C3">
        <w:rPr>
          <w:lang w:val="sk-SK"/>
        </w:rPr>
        <w:t xml:space="preserve"> – 6.5.2016</w:t>
      </w:r>
      <w:r w:rsidR="00D57FDF">
        <w:rPr>
          <w:lang w:val="sk-SK"/>
        </w:rPr>
        <w:t>)</w:t>
      </w:r>
    </w:p>
    <w:p w14:paraId="12197B4D" w14:textId="77777777" w:rsidR="004C5A8D" w:rsidRDefault="00D57FDF" w:rsidP="004C5A8D">
      <w:pPr>
        <w:pStyle w:val="Zkladntext"/>
        <w:rPr>
          <w:lang w:val="sk-SK"/>
        </w:rPr>
      </w:pPr>
      <w:r>
        <w:rPr>
          <w:lang w:val="sk-SK"/>
        </w:rPr>
        <w:t xml:space="preserve">               </w:t>
      </w:r>
      <w:r w:rsidR="004C5A8D">
        <w:rPr>
          <w:lang w:val="sk-SK"/>
        </w:rPr>
        <w:t xml:space="preserve"> </w:t>
      </w:r>
      <w:r w:rsidR="00C873C3">
        <w:rPr>
          <w:lang w:val="sk-SK"/>
        </w:rPr>
        <w:tab/>
      </w:r>
      <w:proofErr w:type="spellStart"/>
      <w:r w:rsidR="004C5A8D">
        <w:rPr>
          <w:lang w:val="sk-SK"/>
        </w:rPr>
        <w:t>Olivier</w:t>
      </w:r>
      <w:proofErr w:type="spellEnd"/>
      <w:r w:rsidR="004C5A8D">
        <w:rPr>
          <w:lang w:val="sk-SK"/>
        </w:rPr>
        <w:t xml:space="preserve"> </w:t>
      </w:r>
      <w:proofErr w:type="spellStart"/>
      <w:r w:rsidR="004C5A8D">
        <w:rPr>
          <w:lang w:val="sk-SK"/>
        </w:rPr>
        <w:t>Faure</w:t>
      </w:r>
      <w:proofErr w:type="spellEnd"/>
      <w:r w:rsidR="004C5A8D">
        <w:rPr>
          <w:lang w:val="sk-SK"/>
        </w:rPr>
        <w:t xml:space="preserve"> </w:t>
      </w:r>
      <w:r>
        <w:rPr>
          <w:lang w:val="sk-SK"/>
        </w:rPr>
        <w:t xml:space="preserve"> (8.8.2009)</w:t>
      </w:r>
    </w:p>
    <w:p w14:paraId="769BEDF2" w14:textId="77777777" w:rsidR="00D57FDF" w:rsidRDefault="00D57FDF" w:rsidP="004C5A8D">
      <w:pPr>
        <w:pStyle w:val="Zkladntext"/>
        <w:rPr>
          <w:lang w:val="sk-SK"/>
        </w:rPr>
      </w:pPr>
      <w:r>
        <w:rPr>
          <w:lang w:val="sk-SK"/>
        </w:rPr>
        <w:tab/>
        <w:t xml:space="preserve">    </w:t>
      </w:r>
      <w:r w:rsidR="00C873C3">
        <w:rPr>
          <w:lang w:val="sk-SK"/>
        </w:rPr>
        <w:tab/>
      </w:r>
      <w:proofErr w:type="spellStart"/>
      <w:r>
        <w:rPr>
          <w:lang w:val="sk-SK"/>
        </w:rPr>
        <w:t>Jean-Chri</w:t>
      </w:r>
      <w:r w:rsidR="00F561EC">
        <w:rPr>
          <w:lang w:val="sk-SK"/>
        </w:rPr>
        <w:t>stophe</w:t>
      </w:r>
      <w:proofErr w:type="spellEnd"/>
      <w:r w:rsidR="00F561EC">
        <w:rPr>
          <w:lang w:val="sk-SK"/>
        </w:rPr>
        <w:t xml:space="preserve"> </w:t>
      </w:r>
      <w:proofErr w:type="spellStart"/>
      <w:r w:rsidR="00F561EC">
        <w:rPr>
          <w:lang w:val="sk-SK"/>
        </w:rPr>
        <w:t>Machet</w:t>
      </w:r>
      <w:proofErr w:type="spellEnd"/>
      <w:r w:rsidR="00F561EC">
        <w:rPr>
          <w:lang w:val="sk-SK"/>
        </w:rPr>
        <w:t xml:space="preserve">  (27.5.2014)</w:t>
      </w:r>
    </w:p>
    <w:p w14:paraId="570446DD" w14:textId="77777777" w:rsidR="00C873C3" w:rsidRDefault="00C873C3" w:rsidP="004C5A8D">
      <w:pPr>
        <w:pStyle w:val="Zkladntext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Christophe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Guy</w:t>
      </w:r>
      <w:proofErr w:type="spellEnd"/>
      <w:r>
        <w:rPr>
          <w:lang w:val="sk-SK"/>
        </w:rPr>
        <w:t xml:space="preserve"> Paul </w:t>
      </w:r>
      <w:proofErr w:type="spellStart"/>
      <w:r>
        <w:rPr>
          <w:lang w:val="sk-SK"/>
        </w:rPr>
        <w:t>Ménivard</w:t>
      </w:r>
      <w:proofErr w:type="spellEnd"/>
      <w:r>
        <w:rPr>
          <w:lang w:val="sk-SK"/>
        </w:rPr>
        <w:t xml:space="preserve"> (od 7.5.2016)</w:t>
      </w:r>
    </w:p>
    <w:p w14:paraId="5A1F6021" w14:textId="77777777" w:rsidR="00C873C3" w:rsidRPr="00704855" w:rsidRDefault="00C873C3" w:rsidP="004C5A8D">
      <w:pPr>
        <w:pStyle w:val="Zkladntext"/>
        <w:rPr>
          <w:lang w:val="sk-SK"/>
        </w:rPr>
      </w:pPr>
      <w:r>
        <w:rPr>
          <w:lang w:val="sk-SK"/>
        </w:rPr>
        <w:tab/>
      </w:r>
    </w:p>
    <w:p w14:paraId="00B7B5A6" w14:textId="77777777" w:rsidR="004C5A8D" w:rsidRDefault="004C5A8D" w:rsidP="00C1514B">
      <w:pPr>
        <w:pStyle w:val="Zkladntext"/>
        <w:rPr>
          <w:lang w:val="sk-SK"/>
        </w:rPr>
      </w:pPr>
      <w:r w:rsidRPr="00704855">
        <w:rPr>
          <w:lang w:val="sk-SK"/>
        </w:rPr>
        <w:t xml:space="preserve">Prokurista: </w:t>
      </w:r>
      <w:r w:rsidR="00C873C3">
        <w:rPr>
          <w:lang w:val="sk-SK"/>
        </w:rPr>
        <w:tab/>
      </w:r>
      <w:proofErr w:type="spellStart"/>
      <w:r w:rsidR="00C873C3">
        <w:rPr>
          <w:lang w:val="sk-SK"/>
        </w:rPr>
        <w:t>Didier</w:t>
      </w:r>
      <w:proofErr w:type="spellEnd"/>
      <w:r w:rsidR="00C873C3">
        <w:rPr>
          <w:lang w:val="sk-SK"/>
        </w:rPr>
        <w:t xml:space="preserve"> </w:t>
      </w:r>
      <w:proofErr w:type="spellStart"/>
      <w:r w:rsidR="00C873C3">
        <w:rPr>
          <w:lang w:val="sk-SK"/>
        </w:rPr>
        <w:t>Christian</w:t>
      </w:r>
      <w:proofErr w:type="spellEnd"/>
      <w:r w:rsidR="00C873C3">
        <w:rPr>
          <w:lang w:val="sk-SK"/>
        </w:rPr>
        <w:t xml:space="preserve"> José </w:t>
      </w:r>
      <w:proofErr w:type="spellStart"/>
      <w:r w:rsidR="00C873C3">
        <w:rPr>
          <w:lang w:val="sk-SK"/>
        </w:rPr>
        <w:t>Navel</w:t>
      </w:r>
      <w:proofErr w:type="spellEnd"/>
      <w:r w:rsidR="00C873C3">
        <w:rPr>
          <w:lang w:val="sk-SK"/>
        </w:rPr>
        <w:t xml:space="preserve"> (od 7.5.2016)</w:t>
      </w:r>
    </w:p>
    <w:p w14:paraId="22C044BF" w14:textId="77777777" w:rsidR="00C873C3" w:rsidRDefault="009A08F3" w:rsidP="00C1514B">
      <w:pPr>
        <w:pStyle w:val="Zkladntext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 xml:space="preserve">Mgr. Ján </w:t>
      </w:r>
      <w:proofErr w:type="spellStart"/>
      <w:r>
        <w:rPr>
          <w:lang w:val="sk-SK"/>
        </w:rPr>
        <w:t>Drž</w:t>
      </w:r>
      <w:r w:rsidR="00C873C3">
        <w:rPr>
          <w:lang w:val="sk-SK"/>
        </w:rPr>
        <w:t>ík</w:t>
      </w:r>
      <w:proofErr w:type="spellEnd"/>
      <w:r w:rsidR="00C873C3">
        <w:rPr>
          <w:lang w:val="sk-SK"/>
        </w:rPr>
        <w:t xml:space="preserve"> (17.6.2003 – 4.2.2016)</w:t>
      </w:r>
    </w:p>
    <w:p w14:paraId="451A2A01" w14:textId="77777777" w:rsidR="00C1514B" w:rsidRPr="00704855" w:rsidRDefault="00C1514B" w:rsidP="00C1514B">
      <w:pPr>
        <w:pStyle w:val="Zkladntext"/>
        <w:rPr>
          <w:lang w:val="sk-SK"/>
        </w:rPr>
      </w:pPr>
    </w:p>
    <w:p w14:paraId="17CA4CCF" w14:textId="77777777" w:rsidR="004C5A8D" w:rsidRPr="00704855" w:rsidRDefault="004C5A8D" w:rsidP="004C5A8D">
      <w:pPr>
        <w:pStyle w:val="Zkladntext"/>
        <w:rPr>
          <w:lang w:val="sk-SK"/>
        </w:rPr>
      </w:pPr>
    </w:p>
    <w:p w14:paraId="46F1544D" w14:textId="77777777"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 xml:space="preserve">Deň zápisu do obchodného registra: </w:t>
      </w:r>
    </w:p>
    <w:p w14:paraId="333BE32B" w14:textId="77777777" w:rsidR="004C5A8D" w:rsidRPr="00704855" w:rsidRDefault="004C5A8D" w:rsidP="00C873C3">
      <w:pPr>
        <w:pStyle w:val="Zkladntext"/>
        <w:rPr>
          <w:lang w:val="sk-SK"/>
        </w:rPr>
        <w:sectPr w:rsidR="004C5A8D" w:rsidRPr="00704855">
          <w:footerReference w:type="even" r:id="rId10"/>
          <w:footerReference w:type="default" r:id="rId11"/>
          <w:pgSz w:w="11906" w:h="16838"/>
          <w:pgMar w:top="1417" w:right="1417" w:bottom="1417" w:left="1417" w:header="720" w:footer="720" w:gutter="0"/>
          <w:pgNumType w:start="1"/>
          <w:cols w:space="720"/>
          <w:titlePg/>
        </w:sectPr>
      </w:pPr>
      <w:r w:rsidRPr="00704855">
        <w:rPr>
          <w:lang w:val="sk-SK"/>
        </w:rPr>
        <w:t>26.11. 1999, vložka číslo 17415/T</w:t>
      </w:r>
    </w:p>
    <w:p w14:paraId="1B86B041" w14:textId="77777777" w:rsidR="005D6ADA" w:rsidRDefault="004C5A8D" w:rsidP="005D6ADA">
      <w:pPr>
        <w:pStyle w:val="Zkladntext"/>
        <w:rPr>
          <w:b/>
          <w:sz w:val="28"/>
          <w:lang w:val="sk-SK"/>
        </w:rPr>
      </w:pPr>
      <w:r w:rsidRPr="00704855">
        <w:rPr>
          <w:b/>
          <w:sz w:val="28"/>
          <w:lang w:val="sk-SK"/>
        </w:rPr>
        <w:lastRenderedPageBreak/>
        <w:t>OBSAH</w:t>
      </w:r>
      <w:bookmarkStart w:id="0" w:name="_Toc7584157"/>
      <w:bookmarkStart w:id="1" w:name="_Toc7923454"/>
    </w:p>
    <w:p w14:paraId="192479F8" w14:textId="77777777" w:rsidR="005D6ADA" w:rsidRPr="005D6ADA" w:rsidRDefault="005D6ADA" w:rsidP="005D6ADA">
      <w:pPr>
        <w:pStyle w:val="Zkladntext"/>
        <w:rPr>
          <w:b/>
          <w:sz w:val="28"/>
          <w:lang w:val="sk-SK"/>
        </w:rPr>
      </w:pPr>
    </w:p>
    <w:p w14:paraId="2767D618" w14:textId="77777777" w:rsidR="009C02A2" w:rsidRDefault="009C02A2" w:rsidP="004C5A8D">
      <w:pPr>
        <w:pStyle w:val="Nadpis1"/>
        <w:numPr>
          <w:ilvl w:val="0"/>
          <w:numId w:val="0"/>
        </w:numPr>
        <w:ind w:right="72"/>
        <w:rPr>
          <w:b w:val="0"/>
          <w:sz w:val="24"/>
          <w:szCs w:val="24"/>
          <w:lang w:val="sk-SK"/>
        </w:rPr>
      </w:pPr>
    </w:p>
    <w:p w14:paraId="558D16A2" w14:textId="77777777" w:rsidR="004C5A8D" w:rsidRPr="005F2361" w:rsidRDefault="009C02A2" w:rsidP="004C5A8D">
      <w:pPr>
        <w:pStyle w:val="Nadpis1"/>
        <w:numPr>
          <w:ilvl w:val="0"/>
          <w:numId w:val="0"/>
        </w:numPr>
        <w:ind w:right="72"/>
        <w:rPr>
          <w:sz w:val="24"/>
          <w:szCs w:val="24"/>
          <w:lang w:val="sk-SK"/>
        </w:rPr>
      </w:pPr>
      <w:r w:rsidRPr="005F2361">
        <w:rPr>
          <w:sz w:val="24"/>
          <w:szCs w:val="24"/>
          <w:lang w:val="sk-SK"/>
        </w:rPr>
        <w:t>Všeobecné údaje</w:t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</w:p>
    <w:p w14:paraId="20AA1C5F" w14:textId="14F5F914" w:rsidR="004C5A8D" w:rsidRPr="00704855" w:rsidRDefault="009E356E" w:rsidP="004C5A8D">
      <w:pPr>
        <w:pStyle w:val="Nadpis1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 w:rsidRPr="00704855">
        <w:rPr>
          <w:b w:val="0"/>
          <w:sz w:val="24"/>
          <w:szCs w:val="24"/>
          <w:lang w:val="sk-SK"/>
        </w:rPr>
        <w:t>1</w:t>
      </w:r>
      <w:r>
        <w:rPr>
          <w:b w:val="0"/>
          <w:sz w:val="24"/>
          <w:szCs w:val="24"/>
          <w:lang w:val="sk-SK"/>
        </w:rPr>
        <w:t xml:space="preserve">.0 </w:t>
      </w:r>
      <w:r>
        <w:rPr>
          <w:b w:val="0"/>
          <w:sz w:val="24"/>
          <w:szCs w:val="24"/>
          <w:lang w:val="sk-SK"/>
        </w:rPr>
        <w:tab/>
      </w:r>
      <w:proofErr w:type="spellStart"/>
      <w:r w:rsidR="005234C5" w:rsidRPr="005234C5">
        <w:rPr>
          <w:b w:val="0"/>
          <w:sz w:val="24"/>
          <w:szCs w:val="24"/>
          <w:lang w:val="sk-SK"/>
        </w:rPr>
        <w:t>1.0</w:t>
      </w:r>
      <w:proofErr w:type="spellEnd"/>
      <w:r w:rsidR="005234C5" w:rsidRPr="005234C5">
        <w:rPr>
          <w:b w:val="0"/>
          <w:sz w:val="24"/>
          <w:szCs w:val="24"/>
          <w:lang w:val="sk-SK"/>
        </w:rPr>
        <w:t>.</w:t>
      </w:r>
      <w:r w:rsidR="005234C5" w:rsidRPr="005234C5">
        <w:rPr>
          <w:b w:val="0"/>
          <w:sz w:val="24"/>
          <w:szCs w:val="24"/>
          <w:lang w:val="sk-SK"/>
        </w:rPr>
        <w:tab/>
        <w:t>Obchodné meno a právna forma spoločnosti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>4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</w:p>
    <w:p w14:paraId="390F21FC" w14:textId="77777777" w:rsidR="004C5A8D" w:rsidRPr="00704855" w:rsidRDefault="009E356E" w:rsidP="004C5A8D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  <w:lang w:val="sk-SK"/>
        </w:rPr>
      </w:pPr>
      <w:r w:rsidRPr="00704855">
        <w:rPr>
          <w:b w:val="0"/>
          <w:sz w:val="24"/>
          <w:szCs w:val="24"/>
          <w:lang w:val="sk-SK"/>
        </w:rPr>
        <w:t>1</w:t>
      </w:r>
      <w:r>
        <w:rPr>
          <w:b w:val="0"/>
          <w:sz w:val="24"/>
          <w:szCs w:val="24"/>
          <w:lang w:val="sk-SK"/>
        </w:rPr>
        <w:t xml:space="preserve">.1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Údaje o vývoji účtovnej jednotky, o stave, v ktorom  sa nachádza</w:t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>4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</w:p>
    <w:p w14:paraId="1497803D" w14:textId="77777777" w:rsidR="004C5A8D" w:rsidRPr="00704855" w:rsidRDefault="009E356E" w:rsidP="004C5A8D">
      <w:pPr>
        <w:pStyle w:val="Nadpis2"/>
        <w:numPr>
          <w:ilvl w:val="0"/>
          <w:numId w:val="0"/>
        </w:numPr>
        <w:tabs>
          <w:tab w:val="num" w:pos="180"/>
        </w:tabs>
        <w:jc w:val="both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1.2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Udalosti osobitného významu, ktoré nastali po skončení účtovného obdobia, za ktoré sa vyhotovuje výročná správa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>4</w:t>
      </w:r>
    </w:p>
    <w:p w14:paraId="131F66C6" w14:textId="77777777" w:rsidR="009E356E" w:rsidRDefault="009E356E" w:rsidP="004C5A8D">
      <w:pPr>
        <w:pStyle w:val="Nadpis2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1.3.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Náklady na činnosť v oblasti výskumu a vývoja</w:t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 xml:space="preserve">4 </w:t>
      </w:r>
    </w:p>
    <w:p w14:paraId="36B67FC4" w14:textId="77777777" w:rsidR="004C5A8D" w:rsidRPr="00704855" w:rsidRDefault="009E356E" w:rsidP="004C5A8D">
      <w:pPr>
        <w:pStyle w:val="Nadpis2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1.4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Údaj o tom, či účtovná jednotka má or</w:t>
      </w:r>
      <w:r>
        <w:rPr>
          <w:b w:val="0"/>
          <w:sz w:val="24"/>
          <w:szCs w:val="24"/>
          <w:lang w:val="sk-SK"/>
        </w:rPr>
        <w:t xml:space="preserve">ganizačnú zložku v zahraničí </w:t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>4</w:t>
      </w:r>
    </w:p>
    <w:p w14:paraId="125040C5" w14:textId="77777777" w:rsidR="004C5A8D" w:rsidRPr="00704855" w:rsidRDefault="009E356E" w:rsidP="009E356E">
      <w:pPr>
        <w:pStyle w:val="Nadpis2"/>
        <w:numPr>
          <w:ilvl w:val="0"/>
          <w:numId w:val="0"/>
        </w:numPr>
        <w:rPr>
          <w:lang w:val="sk-SK"/>
        </w:rPr>
      </w:pPr>
      <w:r>
        <w:rPr>
          <w:b w:val="0"/>
          <w:sz w:val="24"/>
          <w:szCs w:val="24"/>
          <w:lang w:val="sk-SK"/>
        </w:rPr>
        <w:t xml:space="preserve">1.5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Dôležité finančné a nefinančné ukazovatele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>4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</w:p>
    <w:p w14:paraId="2BD192BE" w14:textId="77777777" w:rsidR="004C5A8D" w:rsidRPr="00704855" w:rsidRDefault="009E356E" w:rsidP="004C5A8D">
      <w:pPr>
        <w:pStyle w:val="Zkladntext"/>
        <w:rPr>
          <w:lang w:val="sk-SK"/>
        </w:rPr>
      </w:pPr>
      <w:r>
        <w:rPr>
          <w:lang w:val="sk-SK"/>
        </w:rPr>
        <w:t xml:space="preserve">1.6 </w:t>
      </w:r>
      <w:r>
        <w:rPr>
          <w:lang w:val="sk-SK"/>
        </w:rPr>
        <w:tab/>
      </w:r>
      <w:r w:rsidR="004C5A8D" w:rsidRPr="00704855">
        <w:rPr>
          <w:lang w:val="sk-SK"/>
        </w:rPr>
        <w:t>Údaje o významných rizikách a neistotách</w:t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5</w:t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</w:p>
    <w:p w14:paraId="21F76050" w14:textId="77777777" w:rsidR="004C5A8D" w:rsidRPr="00704855" w:rsidRDefault="009E356E" w:rsidP="004C5A8D">
      <w:pPr>
        <w:pStyle w:val="Nadpis1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1.7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Zverejňované údaje z účtovnej závierky v súlade s auditovanými finančnými výkazmi z</w:t>
      </w:r>
      <w:r w:rsidR="006573C7">
        <w:rPr>
          <w:b w:val="0"/>
          <w:sz w:val="24"/>
          <w:szCs w:val="24"/>
          <w:lang w:val="sk-SK"/>
        </w:rPr>
        <w:t xml:space="preserve">a auditované obdobie </w:t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>5</w:t>
      </w:r>
    </w:p>
    <w:p w14:paraId="2A369602" w14:textId="77777777" w:rsidR="006573C7" w:rsidRDefault="006573C7" w:rsidP="004C5A8D">
      <w:pPr>
        <w:pStyle w:val="Zkladntext"/>
        <w:rPr>
          <w:lang w:val="sk-SK"/>
        </w:rPr>
      </w:pPr>
    </w:p>
    <w:p w14:paraId="0B25A65E" w14:textId="77777777" w:rsidR="004C5A8D" w:rsidRPr="00704855" w:rsidRDefault="009E356E" w:rsidP="004C5A8D">
      <w:pPr>
        <w:pStyle w:val="Zkladntext"/>
        <w:rPr>
          <w:lang w:val="sk-SK"/>
        </w:rPr>
      </w:pPr>
      <w:r>
        <w:rPr>
          <w:lang w:val="sk-SK"/>
        </w:rPr>
        <w:t xml:space="preserve">1.8 </w:t>
      </w:r>
      <w:r>
        <w:rPr>
          <w:lang w:val="sk-SK"/>
        </w:rPr>
        <w:tab/>
      </w:r>
      <w:r w:rsidR="004C5A8D" w:rsidRPr="00704855">
        <w:rPr>
          <w:lang w:val="sk-SK"/>
        </w:rPr>
        <w:t xml:space="preserve">Predpokladaný budúci vývoj </w:t>
      </w:r>
      <w:r w:rsidR="006573C7">
        <w:rPr>
          <w:lang w:val="sk-SK"/>
        </w:rPr>
        <w:t>činnosti účtovnej jednotky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5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</w:p>
    <w:p w14:paraId="3E6C1D3F" w14:textId="77777777" w:rsidR="004C5A8D" w:rsidRPr="00704855" w:rsidRDefault="009E356E" w:rsidP="004C5A8D">
      <w:pPr>
        <w:rPr>
          <w:lang w:val="sk-SK"/>
        </w:rPr>
      </w:pPr>
      <w:r>
        <w:rPr>
          <w:lang w:val="sk-SK"/>
        </w:rPr>
        <w:t xml:space="preserve">1.9 </w:t>
      </w:r>
      <w:r>
        <w:rPr>
          <w:lang w:val="sk-SK"/>
        </w:rPr>
        <w:tab/>
      </w:r>
      <w:r w:rsidR="004C5A8D" w:rsidRPr="00704855">
        <w:rPr>
          <w:lang w:val="sk-SK"/>
        </w:rPr>
        <w:t>Nadobúdanie vlastných ak</w:t>
      </w:r>
      <w:r w:rsidR="006573C7">
        <w:rPr>
          <w:lang w:val="sk-SK"/>
        </w:rPr>
        <w:t xml:space="preserve">cií a obchodných podielov 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>
        <w:rPr>
          <w:lang w:val="sk-SK"/>
        </w:rPr>
        <w:t>5</w:t>
      </w:r>
      <w:r w:rsidR="006573C7">
        <w:rPr>
          <w:lang w:val="sk-SK"/>
        </w:rPr>
        <w:tab/>
      </w:r>
    </w:p>
    <w:p w14:paraId="54AABD19" w14:textId="77777777" w:rsidR="004C5A8D" w:rsidRPr="00704855" w:rsidRDefault="009E356E" w:rsidP="009E356E">
      <w:pPr>
        <w:pStyle w:val="Nadpis3"/>
        <w:numPr>
          <w:ilvl w:val="0"/>
          <w:numId w:val="0"/>
        </w:numPr>
        <w:rPr>
          <w:lang w:val="sk-SK"/>
        </w:rPr>
      </w:pPr>
      <w:r>
        <w:rPr>
          <w:b w:val="0"/>
          <w:szCs w:val="24"/>
          <w:lang w:val="sk-SK"/>
        </w:rPr>
        <w:t xml:space="preserve">1.10 </w:t>
      </w:r>
      <w:r>
        <w:rPr>
          <w:b w:val="0"/>
          <w:szCs w:val="24"/>
          <w:lang w:val="sk-SK"/>
        </w:rPr>
        <w:tab/>
      </w:r>
      <w:r w:rsidR="004C5A8D" w:rsidRPr="00704855">
        <w:rPr>
          <w:b w:val="0"/>
          <w:szCs w:val="24"/>
          <w:lang w:val="sk-SK"/>
        </w:rPr>
        <w:t>Osoby prepojené so spoločn</w:t>
      </w:r>
      <w:r w:rsidR="006573C7">
        <w:rPr>
          <w:b w:val="0"/>
          <w:szCs w:val="24"/>
          <w:lang w:val="sk-SK"/>
        </w:rPr>
        <w:t>osťou FM SLOVENSKÁ, s.r.o.</w:t>
      </w:r>
      <w:r w:rsidR="006573C7">
        <w:rPr>
          <w:b w:val="0"/>
          <w:szCs w:val="24"/>
          <w:lang w:val="sk-SK"/>
        </w:rPr>
        <w:tab/>
      </w:r>
      <w:r w:rsidR="006573C7">
        <w:rPr>
          <w:b w:val="0"/>
          <w:szCs w:val="24"/>
          <w:lang w:val="sk-SK"/>
        </w:rPr>
        <w:tab/>
      </w:r>
      <w:r w:rsidR="006573C7">
        <w:rPr>
          <w:b w:val="0"/>
          <w:szCs w:val="24"/>
          <w:lang w:val="sk-SK"/>
        </w:rPr>
        <w:tab/>
      </w:r>
      <w:r>
        <w:rPr>
          <w:b w:val="0"/>
          <w:szCs w:val="24"/>
          <w:lang w:val="sk-SK"/>
        </w:rPr>
        <w:tab/>
        <w:t>6</w:t>
      </w:r>
      <w:r w:rsidR="006573C7">
        <w:rPr>
          <w:b w:val="0"/>
          <w:szCs w:val="24"/>
          <w:lang w:val="sk-SK"/>
        </w:rPr>
        <w:tab/>
      </w:r>
      <w:r w:rsidR="006573C7">
        <w:rPr>
          <w:b w:val="0"/>
          <w:szCs w:val="24"/>
          <w:lang w:val="sk-SK"/>
        </w:rPr>
        <w:tab/>
      </w:r>
    </w:p>
    <w:p w14:paraId="35253F4D" w14:textId="77777777" w:rsidR="004C5A8D" w:rsidRPr="00704855" w:rsidRDefault="009E356E" w:rsidP="004C5A8D">
      <w:pPr>
        <w:rPr>
          <w:lang w:val="sk-SK"/>
        </w:rPr>
      </w:pPr>
      <w:r>
        <w:rPr>
          <w:lang w:val="sk-SK"/>
        </w:rPr>
        <w:t xml:space="preserve">1.11 </w:t>
      </w:r>
      <w:r>
        <w:rPr>
          <w:lang w:val="sk-SK"/>
        </w:rPr>
        <w:tab/>
      </w:r>
      <w:r w:rsidR="004C5A8D" w:rsidRPr="00704855">
        <w:rPr>
          <w:lang w:val="sk-SK"/>
        </w:rPr>
        <w:t>Návrh na rozdelenie zisk</w:t>
      </w:r>
      <w:r w:rsidR="006573C7">
        <w:rPr>
          <w:lang w:val="sk-SK"/>
        </w:rPr>
        <w:t>u alebo vyrovnanie straty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>
        <w:rPr>
          <w:lang w:val="sk-SK"/>
        </w:rPr>
        <w:tab/>
        <w:t>6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</w:p>
    <w:p w14:paraId="70FA30EE" w14:textId="77777777" w:rsidR="004C5A8D" w:rsidRPr="00704855" w:rsidRDefault="004C5A8D" w:rsidP="004C5A8D">
      <w:pPr>
        <w:rPr>
          <w:lang w:val="sk-SK"/>
        </w:rPr>
      </w:pPr>
    </w:p>
    <w:p w14:paraId="493410FF" w14:textId="77777777" w:rsidR="004C5A8D" w:rsidRPr="00704855" w:rsidRDefault="009E356E" w:rsidP="004C5A8D">
      <w:pPr>
        <w:pStyle w:val="Nadpis1"/>
        <w:numPr>
          <w:ilvl w:val="0"/>
          <w:numId w:val="0"/>
        </w:numPr>
        <w:rPr>
          <w:lang w:val="sk-SK"/>
        </w:rPr>
      </w:pPr>
      <w:r>
        <w:rPr>
          <w:b w:val="0"/>
          <w:sz w:val="24"/>
          <w:szCs w:val="24"/>
          <w:lang w:val="sk-SK"/>
        </w:rPr>
        <w:t xml:space="preserve">1.12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Údaje požadované podľa osobitných predpisov</w:t>
      </w:r>
      <w:r w:rsidR="004C5A8D" w:rsidRPr="00704855">
        <w:rPr>
          <w:sz w:val="24"/>
          <w:szCs w:val="24"/>
          <w:lang w:val="sk-SK"/>
        </w:rPr>
        <w:t xml:space="preserve"> </w:t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tab/>
      </w:r>
      <w:r w:rsidRPr="009E356E">
        <w:rPr>
          <w:b w:val="0"/>
          <w:sz w:val="24"/>
          <w:szCs w:val="24"/>
          <w:lang w:val="sk-SK"/>
        </w:rPr>
        <w:t>6</w:t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br w:type="page"/>
      </w:r>
      <w:bookmarkStart w:id="2" w:name="OLE_LINK5"/>
      <w:bookmarkStart w:id="3" w:name="OLE_LINK6"/>
      <w:bookmarkEnd w:id="0"/>
      <w:bookmarkEnd w:id="1"/>
      <w:r w:rsidR="004C5A8D" w:rsidRPr="00704855">
        <w:rPr>
          <w:sz w:val="28"/>
          <w:lang w:val="sk-SK"/>
        </w:rPr>
        <w:lastRenderedPageBreak/>
        <w:t xml:space="preserve">      </w:t>
      </w:r>
      <w:r w:rsidR="004C5A8D" w:rsidRPr="00704855">
        <w:rPr>
          <w:lang w:val="sk-SK"/>
        </w:rPr>
        <w:t>Všeobecné údaje</w:t>
      </w:r>
    </w:p>
    <w:p w14:paraId="6D7CEE43" w14:textId="77777777" w:rsidR="004C5A8D" w:rsidRPr="00704855" w:rsidRDefault="004C5A8D" w:rsidP="004C5A8D">
      <w:pPr>
        <w:pStyle w:val="Zkladntext"/>
        <w:rPr>
          <w:lang w:val="sk-SK"/>
        </w:rPr>
      </w:pPr>
    </w:p>
    <w:p w14:paraId="6CCD6232" w14:textId="77777777" w:rsidR="004C5A8D" w:rsidRPr="00704855" w:rsidRDefault="004C5A8D" w:rsidP="004C5A8D">
      <w:pPr>
        <w:pStyle w:val="Zkladntext"/>
        <w:rPr>
          <w:lang w:val="sk-SK"/>
        </w:rPr>
      </w:pPr>
    </w:p>
    <w:p w14:paraId="1E3CFAB2" w14:textId="77777777" w:rsidR="00C873C3" w:rsidRPr="00C873C3" w:rsidRDefault="00C873C3" w:rsidP="00C873C3">
      <w:pPr>
        <w:pStyle w:val="Odstavecseseznamem"/>
        <w:numPr>
          <w:ilvl w:val="0"/>
          <w:numId w:val="3"/>
        </w:numPr>
        <w:rPr>
          <w:b/>
          <w:sz w:val="28"/>
          <w:szCs w:val="28"/>
          <w:lang w:val="sk-SK"/>
        </w:rPr>
      </w:pPr>
      <w:r w:rsidRPr="00C873C3">
        <w:rPr>
          <w:b/>
          <w:sz w:val="28"/>
          <w:szCs w:val="28"/>
          <w:lang w:val="sk-SK"/>
        </w:rPr>
        <w:t>Obchodné meno a právna forma spoločnosti</w:t>
      </w:r>
    </w:p>
    <w:p w14:paraId="1E0327D9" w14:textId="77777777" w:rsidR="004C5A8D" w:rsidRPr="00704855" w:rsidRDefault="004C5A8D" w:rsidP="004C5A8D">
      <w:pPr>
        <w:pStyle w:val="Zkladntext"/>
        <w:tabs>
          <w:tab w:val="num" w:pos="180"/>
        </w:tabs>
        <w:rPr>
          <w:b/>
          <w:sz w:val="28"/>
          <w:szCs w:val="28"/>
          <w:lang w:val="sk-SK"/>
        </w:rPr>
      </w:pPr>
    </w:p>
    <w:p w14:paraId="7A1C7F07" w14:textId="77777777" w:rsidR="004C5A8D" w:rsidRPr="00880DEE" w:rsidRDefault="004C5A8D" w:rsidP="00880DEE">
      <w:pPr>
        <w:pStyle w:val="Zkladntext"/>
        <w:tabs>
          <w:tab w:val="num" w:pos="180"/>
        </w:tabs>
        <w:rPr>
          <w:b/>
          <w:lang w:val="sk-SK"/>
        </w:rPr>
      </w:pPr>
      <w:r w:rsidRPr="00880DEE">
        <w:rPr>
          <w:b/>
          <w:lang w:val="sk-SK"/>
        </w:rPr>
        <w:t>FM SLOVENSKÁ, s.r.o.</w:t>
      </w:r>
    </w:p>
    <w:p w14:paraId="32422F86" w14:textId="77777777" w:rsidR="004C5A8D" w:rsidRPr="00704855" w:rsidRDefault="004C5A8D" w:rsidP="004C5A8D">
      <w:pPr>
        <w:pStyle w:val="Zkladntext"/>
        <w:tabs>
          <w:tab w:val="num" w:pos="180"/>
        </w:tabs>
        <w:rPr>
          <w:lang w:val="sk-SK"/>
        </w:rPr>
      </w:pPr>
    </w:p>
    <w:bookmarkEnd w:id="2"/>
    <w:bookmarkEnd w:id="3"/>
    <w:p w14:paraId="3025E473" w14:textId="77777777" w:rsidR="004C5A8D" w:rsidRPr="00704855" w:rsidRDefault="004C5A8D" w:rsidP="004C5A8D">
      <w:pPr>
        <w:pStyle w:val="Nadpis2"/>
        <w:jc w:val="both"/>
        <w:rPr>
          <w:lang w:val="sk-SK"/>
        </w:rPr>
      </w:pPr>
      <w:r w:rsidRPr="00704855">
        <w:rPr>
          <w:lang w:val="sk-SK"/>
        </w:rPr>
        <w:t>Údaje o vývoji účtovnej jednotky, o stave, v ktorom  sa nachádza</w:t>
      </w:r>
    </w:p>
    <w:p w14:paraId="38B9CF2B" w14:textId="77777777" w:rsidR="004C5A8D" w:rsidRPr="00704855" w:rsidRDefault="004C5A8D" w:rsidP="004C5A8D">
      <w:pPr>
        <w:pStyle w:val="Text"/>
        <w:tabs>
          <w:tab w:val="num" w:pos="180"/>
        </w:tabs>
        <w:rPr>
          <w:lang w:val="sk-SK"/>
        </w:rPr>
      </w:pPr>
      <w:r w:rsidRPr="00704855">
        <w:rPr>
          <w:lang w:val="sk-SK"/>
        </w:rPr>
        <w:t xml:space="preserve">Spoločnosť FM SLOVENSKÁ, s.r.o. („Spoločnosť“) poskytuje logistické služby. Ide predovšetkým o skladovanie, doručovanie, baliacu činnosť, kúpu tovaru </w:t>
      </w:r>
      <w:r>
        <w:rPr>
          <w:lang w:val="sk-SK"/>
        </w:rPr>
        <w:t xml:space="preserve">za </w:t>
      </w:r>
      <w:r w:rsidRPr="00704855">
        <w:rPr>
          <w:lang w:val="sk-SK"/>
        </w:rPr>
        <w:t>účel</w:t>
      </w:r>
      <w:r>
        <w:rPr>
          <w:lang w:val="sk-SK"/>
        </w:rPr>
        <w:t>om</w:t>
      </w:r>
      <w:r w:rsidRPr="00704855">
        <w:rPr>
          <w:lang w:val="sk-SK"/>
        </w:rPr>
        <w:t xml:space="preserve"> jeho predaja konečnému spotrebiteľov</w:t>
      </w:r>
      <w:r>
        <w:rPr>
          <w:lang w:val="sk-SK"/>
        </w:rPr>
        <w:t xml:space="preserve">i a ostatným prevádzkovateľom a </w:t>
      </w:r>
      <w:r w:rsidRPr="00704855">
        <w:rPr>
          <w:lang w:val="sk-SK"/>
        </w:rPr>
        <w:t>sprostredkovateľskú činnosť v oblasti obchodu a služi</w:t>
      </w:r>
      <w:r>
        <w:rPr>
          <w:lang w:val="sk-SK"/>
        </w:rPr>
        <w:t>eb</w:t>
      </w:r>
      <w:r w:rsidRPr="00704855">
        <w:rPr>
          <w:lang w:val="sk-SK"/>
        </w:rPr>
        <w:t xml:space="preserve">. </w:t>
      </w:r>
    </w:p>
    <w:p w14:paraId="4B4D71B9" w14:textId="77777777" w:rsidR="004C5A8D" w:rsidRPr="00704855" w:rsidRDefault="004C5A8D" w:rsidP="004C5A8D">
      <w:pPr>
        <w:pStyle w:val="Nadpis2"/>
        <w:ind w:left="720" w:hanging="720"/>
        <w:jc w:val="both"/>
        <w:rPr>
          <w:szCs w:val="28"/>
          <w:lang w:val="sk-SK"/>
        </w:rPr>
      </w:pPr>
      <w:r w:rsidRPr="00704855">
        <w:rPr>
          <w:lang w:val="sk-SK"/>
        </w:rPr>
        <w:t>Udalosti osobitného významu, ktoré nastali po skončení účtovného obdobia, za ktoré sa vyhotovuje výročná správa</w:t>
      </w:r>
    </w:p>
    <w:p w14:paraId="75109C86" w14:textId="77777777" w:rsidR="004C5A8D" w:rsidRDefault="004C5A8D" w:rsidP="004C5A8D">
      <w:pPr>
        <w:pStyle w:val="Text"/>
        <w:tabs>
          <w:tab w:val="num" w:pos="180"/>
        </w:tabs>
        <w:rPr>
          <w:lang w:val="sk-SK"/>
        </w:rPr>
      </w:pPr>
      <w:r>
        <w:rPr>
          <w:lang w:val="sk-SK"/>
        </w:rPr>
        <w:t>Po skončení sú</w:t>
      </w:r>
      <w:r w:rsidRPr="00704855">
        <w:rPr>
          <w:lang w:val="sk-SK"/>
        </w:rPr>
        <w:t>vahového dňa do dátumu zostavenia výročnej správy nedošlo v Spoločnosti k žiadnym významným skutočnostiam, ktoré by mali vplyv na účtovnú závierku účtovného obdobia od 1. apríla 20</w:t>
      </w:r>
      <w:r w:rsidR="0028607A">
        <w:rPr>
          <w:lang w:val="sk-SK"/>
        </w:rPr>
        <w:t>1</w:t>
      </w:r>
      <w:r w:rsidR="00C1514B">
        <w:rPr>
          <w:lang w:val="sk-SK"/>
        </w:rPr>
        <w:t>5</w:t>
      </w:r>
      <w:r w:rsidRPr="00704855">
        <w:rPr>
          <w:lang w:val="sk-SK"/>
        </w:rPr>
        <w:t xml:space="preserve"> do 31. marca 20</w:t>
      </w:r>
      <w:r w:rsidR="0028607A">
        <w:rPr>
          <w:lang w:val="sk-SK"/>
        </w:rPr>
        <w:t>1</w:t>
      </w:r>
      <w:r w:rsidR="00C1514B">
        <w:rPr>
          <w:lang w:val="sk-SK"/>
        </w:rPr>
        <w:t>6</w:t>
      </w:r>
      <w:r>
        <w:rPr>
          <w:lang w:val="sk-SK"/>
        </w:rPr>
        <w:t>.</w:t>
      </w:r>
    </w:p>
    <w:p w14:paraId="1951A41D" w14:textId="77777777" w:rsidR="004C5A8D" w:rsidRPr="00704855" w:rsidRDefault="004C5A8D" w:rsidP="004C5A8D">
      <w:pPr>
        <w:pStyle w:val="Nadpis2"/>
        <w:numPr>
          <w:ilvl w:val="1"/>
          <w:numId w:val="2"/>
        </w:numPr>
        <w:rPr>
          <w:lang w:val="sk-SK"/>
        </w:rPr>
      </w:pPr>
      <w:bookmarkStart w:id="4" w:name="_Toc139789102"/>
      <w:bookmarkStart w:id="5" w:name="_Toc177266275"/>
      <w:r w:rsidRPr="00704855">
        <w:rPr>
          <w:lang w:val="sk-SK"/>
        </w:rPr>
        <w:t>Náklady na činnosť v oblasti výskumu a vývoj</w:t>
      </w:r>
      <w:bookmarkEnd w:id="4"/>
      <w:bookmarkEnd w:id="5"/>
      <w:r w:rsidRPr="00704855">
        <w:rPr>
          <w:lang w:val="sk-SK"/>
        </w:rPr>
        <w:t>a</w:t>
      </w:r>
    </w:p>
    <w:p w14:paraId="6C11A182" w14:textId="77777777" w:rsidR="004C5A8D" w:rsidRPr="00704855" w:rsidRDefault="004C5A8D" w:rsidP="004C5A8D">
      <w:pPr>
        <w:tabs>
          <w:tab w:val="num" w:pos="180"/>
        </w:tabs>
        <w:ind w:left="720"/>
        <w:jc w:val="both"/>
        <w:rPr>
          <w:lang w:val="sk-SK"/>
        </w:rPr>
      </w:pPr>
      <w:r w:rsidRPr="00704855">
        <w:rPr>
          <w:lang w:val="sk-SK"/>
        </w:rPr>
        <w:t>V oblasti výskumu a vývoja Spoločnosť žiadne aktivity nevyvíja.</w:t>
      </w:r>
    </w:p>
    <w:p w14:paraId="7B6DE22C" w14:textId="77777777" w:rsidR="009C02A2" w:rsidRPr="00704855" w:rsidRDefault="009C02A2" w:rsidP="004C5A8D">
      <w:pPr>
        <w:pStyle w:val="Text"/>
        <w:tabs>
          <w:tab w:val="num" w:pos="180"/>
        </w:tabs>
        <w:rPr>
          <w:lang w:val="sk-SK"/>
        </w:rPr>
      </w:pPr>
    </w:p>
    <w:p w14:paraId="418AAC31" w14:textId="77777777" w:rsidR="004C5A8D" w:rsidRPr="00704855" w:rsidRDefault="004C5A8D" w:rsidP="004C5A8D">
      <w:pPr>
        <w:pStyle w:val="Nadpis2"/>
        <w:numPr>
          <w:ilvl w:val="1"/>
          <w:numId w:val="2"/>
        </w:numPr>
        <w:spacing w:line="20" w:lineRule="exact"/>
        <w:ind w:hanging="180"/>
        <w:rPr>
          <w:lang w:val="sk-SK"/>
        </w:rPr>
      </w:pPr>
      <w:r w:rsidRPr="00704855">
        <w:rPr>
          <w:lang w:val="sk-SK"/>
        </w:rPr>
        <w:t xml:space="preserve">Údaj o tom, či účtovná jednotka má organizačnú zložku v zahraničí </w:t>
      </w:r>
    </w:p>
    <w:p w14:paraId="7FFCB787" w14:textId="77777777" w:rsidR="004C5A8D" w:rsidRPr="009C50B0" w:rsidRDefault="004C5A8D" w:rsidP="004C5A8D">
      <w:pPr>
        <w:tabs>
          <w:tab w:val="num" w:pos="180"/>
        </w:tabs>
        <w:ind w:firstLine="720"/>
        <w:jc w:val="both"/>
        <w:rPr>
          <w:color w:val="000000"/>
          <w:lang w:val="sk-SK"/>
        </w:rPr>
      </w:pPr>
      <w:bookmarkStart w:id="6" w:name="_Toc139789104"/>
      <w:r w:rsidRPr="009C50B0">
        <w:rPr>
          <w:color w:val="000000"/>
          <w:lang w:val="sk-SK"/>
        </w:rPr>
        <w:t>Spoločnosť nemá organizačnú zložku v zahraničí.</w:t>
      </w:r>
      <w:bookmarkEnd w:id="6"/>
    </w:p>
    <w:p w14:paraId="1D19AD2E" w14:textId="77777777" w:rsidR="004C5A8D" w:rsidRPr="00704855" w:rsidRDefault="004C5A8D" w:rsidP="004C5A8D">
      <w:pPr>
        <w:pStyle w:val="Nadpis2"/>
        <w:numPr>
          <w:ilvl w:val="1"/>
          <w:numId w:val="2"/>
        </w:numPr>
        <w:tabs>
          <w:tab w:val="num" w:pos="720"/>
        </w:tabs>
        <w:ind w:left="720" w:hanging="720"/>
        <w:jc w:val="both"/>
        <w:rPr>
          <w:szCs w:val="28"/>
          <w:lang w:val="sk-SK"/>
        </w:rPr>
      </w:pPr>
      <w:r>
        <w:rPr>
          <w:lang w:val="sk-SK"/>
        </w:rPr>
        <w:t>Dô</w:t>
      </w:r>
      <w:r w:rsidRPr="00704855">
        <w:rPr>
          <w:lang w:val="sk-SK"/>
        </w:rPr>
        <w:t>ležité finančné a nefinančné ukazovatele vrátane informácie o vplyve činnosti účtovnej jednotky na životné prostredie a na zamestnanosť, s poukázaním na príslušné údaje uvedené v účtovnej závierke</w:t>
      </w:r>
    </w:p>
    <w:p w14:paraId="7D15905A" w14:textId="77777777" w:rsidR="004C5A8D" w:rsidRDefault="004C5A8D" w:rsidP="009E356E">
      <w:pPr>
        <w:pStyle w:val="Text"/>
        <w:tabs>
          <w:tab w:val="num" w:pos="180"/>
        </w:tabs>
        <w:rPr>
          <w:lang w:val="sk-SK"/>
        </w:rPr>
      </w:pPr>
      <w:r w:rsidRPr="00704855">
        <w:rPr>
          <w:lang w:val="sk-SK"/>
        </w:rPr>
        <w:t>V rámci ochrany životného</w:t>
      </w:r>
      <w:r w:rsidR="009E356E">
        <w:rPr>
          <w:lang w:val="sk-SK"/>
        </w:rPr>
        <w:t xml:space="preserve"> prostredia sa Spoločnosť podieľ</w:t>
      </w:r>
      <w:r w:rsidRPr="00704855">
        <w:rPr>
          <w:lang w:val="sk-SK"/>
        </w:rPr>
        <w:t>a na triedení odpadu a jeho následnú ekologickú likvidáciu.</w:t>
      </w:r>
    </w:p>
    <w:p w14:paraId="3F4FDA4F" w14:textId="77777777" w:rsidR="00DB3B4A" w:rsidRPr="00C873C3" w:rsidRDefault="0034351E" w:rsidP="009E356E">
      <w:pPr>
        <w:pStyle w:val="Text"/>
        <w:tabs>
          <w:tab w:val="num" w:pos="180"/>
        </w:tabs>
        <w:rPr>
          <w:lang w:val="sk-SK"/>
        </w:rPr>
      </w:pPr>
      <w:r>
        <w:rPr>
          <w:lang w:val="sk-SK"/>
        </w:rPr>
        <w:t>K 31.3.201</w:t>
      </w:r>
      <w:r w:rsidR="00C1514B">
        <w:rPr>
          <w:lang w:val="sk-SK"/>
        </w:rPr>
        <w:t>6</w:t>
      </w:r>
      <w:r w:rsidR="004C5A8D">
        <w:rPr>
          <w:lang w:val="sk-SK"/>
        </w:rPr>
        <w:t xml:space="preserve"> Spoločnosť zamestnáva</w:t>
      </w:r>
      <w:r w:rsidR="008E3B70">
        <w:rPr>
          <w:lang w:val="sk-SK"/>
        </w:rPr>
        <w:t xml:space="preserve">la </w:t>
      </w:r>
      <w:r w:rsidR="00C1514B">
        <w:rPr>
          <w:lang w:val="sk-SK"/>
        </w:rPr>
        <w:t>401</w:t>
      </w:r>
      <w:r w:rsidR="00D26972">
        <w:rPr>
          <w:lang w:val="sk-SK"/>
        </w:rPr>
        <w:t xml:space="preserve"> zamestnancov (k 31.3.201</w:t>
      </w:r>
      <w:r w:rsidR="00C1514B">
        <w:rPr>
          <w:lang w:val="sk-SK"/>
        </w:rPr>
        <w:t>5: 397</w:t>
      </w:r>
    </w:p>
    <w:p w14:paraId="7576EE39" w14:textId="77777777" w:rsidR="004C5A8D" w:rsidRPr="00704855" w:rsidRDefault="004C5A8D" w:rsidP="009E356E">
      <w:pPr>
        <w:pStyle w:val="Text"/>
        <w:tabs>
          <w:tab w:val="num" w:pos="180"/>
        </w:tabs>
        <w:rPr>
          <w:lang w:val="sk-SK"/>
        </w:rPr>
      </w:pPr>
      <w:r>
        <w:rPr>
          <w:lang w:val="sk-SK"/>
        </w:rPr>
        <w:t>zamestnancov).</w:t>
      </w:r>
    </w:p>
    <w:p w14:paraId="6E9E05A1" w14:textId="77777777" w:rsidR="004C5A8D" w:rsidRPr="00704855" w:rsidRDefault="004C5A8D" w:rsidP="004C5A8D">
      <w:pPr>
        <w:pStyle w:val="Zkladntext"/>
        <w:tabs>
          <w:tab w:val="num" w:pos="180"/>
          <w:tab w:val="left" w:pos="5715"/>
        </w:tabs>
        <w:ind w:left="567"/>
        <w:rPr>
          <w:lang w:val="sk-SK"/>
        </w:rPr>
      </w:pPr>
    </w:p>
    <w:p w14:paraId="3F4AD452" w14:textId="77777777" w:rsidR="004C5A8D" w:rsidRPr="00704855" w:rsidRDefault="004C5A8D" w:rsidP="004C5A8D">
      <w:pPr>
        <w:pStyle w:val="Nadpis1"/>
        <w:numPr>
          <w:ilvl w:val="0"/>
          <w:numId w:val="0"/>
        </w:numPr>
        <w:tabs>
          <w:tab w:val="num" w:pos="180"/>
        </w:tabs>
        <w:spacing w:line="240" w:lineRule="auto"/>
        <w:ind w:left="720" w:hanging="720"/>
        <w:jc w:val="both"/>
        <w:rPr>
          <w:sz w:val="28"/>
          <w:szCs w:val="28"/>
          <w:lang w:val="sk-SK"/>
        </w:rPr>
      </w:pPr>
      <w:r w:rsidRPr="00704855">
        <w:rPr>
          <w:sz w:val="28"/>
          <w:szCs w:val="28"/>
          <w:lang w:val="sk-SK"/>
        </w:rPr>
        <w:t xml:space="preserve">1.6  </w:t>
      </w:r>
      <w:bookmarkStart w:id="7" w:name="_Toc99525188"/>
      <w:bookmarkStart w:id="8" w:name="_Toc99525189"/>
      <w:bookmarkEnd w:id="7"/>
      <w:bookmarkEnd w:id="8"/>
      <w:r w:rsidR="009C02A2">
        <w:rPr>
          <w:sz w:val="28"/>
          <w:szCs w:val="28"/>
          <w:lang w:val="sk-SK"/>
        </w:rPr>
        <w:t xml:space="preserve"> </w:t>
      </w:r>
      <w:r w:rsidRPr="00704855">
        <w:rPr>
          <w:sz w:val="28"/>
          <w:szCs w:val="28"/>
          <w:lang w:val="sk-SK"/>
        </w:rPr>
        <w:t>Údaje o významných rizikách a neistotách, ktorým je účtovná     jednotka vystavená</w:t>
      </w:r>
    </w:p>
    <w:p w14:paraId="34C017BF" w14:textId="77777777" w:rsidR="008E3B70" w:rsidRPr="007879DD" w:rsidRDefault="008E3B70" w:rsidP="008E3B70">
      <w:pPr>
        <w:pStyle w:val="Text"/>
        <w:tabs>
          <w:tab w:val="num" w:pos="180"/>
        </w:tabs>
        <w:rPr>
          <w:lang w:val="sk-SK"/>
        </w:rPr>
      </w:pPr>
      <w:r w:rsidRPr="008E3B70">
        <w:rPr>
          <w:lang w:val="sk-SK"/>
        </w:rPr>
        <w:t>Spoločnosť si nie je vedomá žiadnych rizík, ktoré by mali významný vplyv na jej podnikateľskú činnosť.</w:t>
      </w:r>
    </w:p>
    <w:p w14:paraId="485BB894" w14:textId="77777777" w:rsidR="004C5A8D" w:rsidRPr="00704855" w:rsidRDefault="004C5A8D" w:rsidP="004C5A8D">
      <w:pPr>
        <w:pStyle w:val="Text"/>
        <w:tabs>
          <w:tab w:val="num" w:pos="180"/>
        </w:tabs>
        <w:rPr>
          <w:lang w:val="sk-SK"/>
        </w:rPr>
      </w:pPr>
    </w:p>
    <w:p w14:paraId="01C4D678" w14:textId="77777777" w:rsidR="004C5A8D" w:rsidRPr="00704855" w:rsidRDefault="004C5A8D" w:rsidP="004C5A8D">
      <w:pPr>
        <w:pStyle w:val="Nadpis2"/>
        <w:numPr>
          <w:ilvl w:val="0"/>
          <w:numId w:val="0"/>
        </w:numPr>
        <w:tabs>
          <w:tab w:val="num" w:pos="180"/>
        </w:tabs>
        <w:ind w:left="540" w:hanging="540"/>
        <w:rPr>
          <w:sz w:val="32"/>
          <w:szCs w:val="32"/>
          <w:lang w:val="sk-SK"/>
        </w:rPr>
      </w:pPr>
      <w:bookmarkStart w:id="9" w:name="_Toc139789107"/>
      <w:bookmarkStart w:id="10" w:name="_Toc177266279"/>
      <w:r w:rsidRPr="00704855">
        <w:rPr>
          <w:szCs w:val="28"/>
          <w:lang w:val="sk-SK"/>
        </w:rPr>
        <w:t>1.7.</w:t>
      </w:r>
      <w:r w:rsidRPr="00704855">
        <w:rPr>
          <w:szCs w:val="28"/>
          <w:lang w:val="sk-SK"/>
        </w:rPr>
        <w:tab/>
      </w:r>
      <w:bookmarkEnd w:id="9"/>
      <w:bookmarkEnd w:id="10"/>
      <w:r w:rsidRPr="00704855">
        <w:rPr>
          <w:szCs w:val="28"/>
          <w:lang w:val="sk-SK"/>
        </w:rPr>
        <w:t>Zverejňované údaje z účtovnej závierky v súlade s auditovanými finančnými výkazmi za auditované obdobie</w:t>
      </w:r>
      <w:r w:rsidRPr="00704855">
        <w:rPr>
          <w:sz w:val="32"/>
          <w:szCs w:val="32"/>
          <w:lang w:val="sk-SK"/>
        </w:rPr>
        <w:t xml:space="preserve"> </w:t>
      </w:r>
    </w:p>
    <w:p w14:paraId="77645EC1" w14:textId="77777777" w:rsidR="004C5A8D" w:rsidRDefault="004C5A8D" w:rsidP="004C5A8D">
      <w:pPr>
        <w:pStyle w:val="Zkladntext"/>
        <w:ind w:firstLine="540"/>
        <w:rPr>
          <w:lang w:val="sk-SK"/>
        </w:rPr>
      </w:pPr>
      <w:r w:rsidRPr="007661AD">
        <w:rPr>
          <w:lang w:val="sk-SK"/>
        </w:rPr>
        <w:t>Kompletná účtovná závierka je súčasťou výročnej správy.</w:t>
      </w:r>
    </w:p>
    <w:p w14:paraId="609415EA" w14:textId="77777777" w:rsidR="004C5A8D" w:rsidRPr="00704855" w:rsidRDefault="004C5A8D" w:rsidP="004C5A8D">
      <w:pPr>
        <w:pStyle w:val="Zkladntext"/>
        <w:ind w:firstLine="540"/>
        <w:rPr>
          <w:lang w:val="sk-SK"/>
        </w:rPr>
      </w:pPr>
    </w:p>
    <w:p w14:paraId="2C198FE5" w14:textId="77777777" w:rsidR="004C5A8D" w:rsidRPr="00704855" w:rsidRDefault="005D6ADA" w:rsidP="004C5A8D">
      <w:pPr>
        <w:pStyle w:val="Zkladntext"/>
        <w:tabs>
          <w:tab w:val="num" w:pos="180"/>
        </w:tabs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1.8</w:t>
      </w:r>
      <w:r w:rsidR="004C5A8D" w:rsidRPr="00704855">
        <w:rPr>
          <w:b/>
          <w:sz w:val="28"/>
          <w:szCs w:val="28"/>
          <w:lang w:val="sk-SK"/>
        </w:rPr>
        <w:t>.  Predpokladaný budúci vývoj činnosti účtovnej jednotky</w:t>
      </w:r>
    </w:p>
    <w:p w14:paraId="6BB20E85" w14:textId="77777777" w:rsidR="004C5A8D" w:rsidRDefault="004C5A8D" w:rsidP="004C5A8D">
      <w:pPr>
        <w:pStyle w:val="Zkladntext"/>
        <w:tabs>
          <w:tab w:val="num" w:pos="180"/>
        </w:tabs>
        <w:ind w:left="540"/>
        <w:rPr>
          <w:lang w:val="sk-SK"/>
        </w:rPr>
      </w:pPr>
      <w:r w:rsidRPr="00704855">
        <w:rPr>
          <w:lang w:val="sk-SK"/>
        </w:rPr>
        <w:t>Spoločnosť plánuje do budúcna pokračovať v činnosti a rozširovaní súčasného rozsahu svojich aktivít.</w:t>
      </w:r>
    </w:p>
    <w:p w14:paraId="28E3E55A" w14:textId="77777777" w:rsidR="004C5A8D" w:rsidRDefault="004C5A8D" w:rsidP="004C5A8D">
      <w:pPr>
        <w:pStyle w:val="Zkladntext"/>
        <w:tabs>
          <w:tab w:val="num" w:pos="180"/>
        </w:tabs>
        <w:ind w:left="540"/>
        <w:rPr>
          <w:lang w:val="sk-SK"/>
        </w:rPr>
      </w:pPr>
    </w:p>
    <w:p w14:paraId="49E269DD" w14:textId="77777777" w:rsidR="004C5A8D" w:rsidRPr="00704855" w:rsidRDefault="004C5A8D" w:rsidP="006A7FD8">
      <w:pPr>
        <w:pStyle w:val="Zkladntext"/>
        <w:tabs>
          <w:tab w:val="num" w:pos="180"/>
        </w:tabs>
        <w:rPr>
          <w:lang w:val="sk-SK"/>
        </w:rPr>
      </w:pPr>
    </w:p>
    <w:p w14:paraId="0E0417A8" w14:textId="77777777" w:rsidR="004C5A8D" w:rsidRPr="00704855" w:rsidRDefault="004C5A8D" w:rsidP="004C5A8D">
      <w:pPr>
        <w:pStyle w:val="Zkladntext"/>
        <w:tabs>
          <w:tab w:val="num" w:pos="180"/>
        </w:tabs>
        <w:rPr>
          <w:lang w:val="sk-SK"/>
        </w:rPr>
      </w:pPr>
    </w:p>
    <w:p w14:paraId="4E0C4FBD" w14:textId="77777777" w:rsidR="004C5A8D" w:rsidRPr="000F40A6" w:rsidRDefault="005D6ADA" w:rsidP="000F40A6">
      <w:pPr>
        <w:pStyle w:val="Zkladntext"/>
        <w:tabs>
          <w:tab w:val="num" w:pos="180"/>
        </w:tabs>
        <w:ind w:left="540" w:hanging="54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1.9</w:t>
      </w:r>
      <w:r w:rsidR="004C5A8D" w:rsidRPr="00704855">
        <w:rPr>
          <w:b/>
          <w:sz w:val="28"/>
          <w:szCs w:val="28"/>
          <w:lang w:val="sk-SK"/>
        </w:rPr>
        <w:t xml:space="preserve">.  Nadobúdanie vlastných akcií, dočasných listov, obchodných podielov a akcií, dočasných listov a obchodných podielov materskej jednotky </w:t>
      </w:r>
    </w:p>
    <w:p w14:paraId="495BD8FB" w14:textId="77777777" w:rsidR="00960BD6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eastAsia="cs-CZ"/>
        </w:rPr>
      </w:pPr>
    </w:p>
    <w:p w14:paraId="639FEE6C" w14:textId="77777777" w:rsidR="00960BD6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eastAsia="cs-CZ"/>
        </w:rPr>
      </w:pPr>
      <w:r>
        <w:rPr>
          <w:color w:val="000000"/>
          <w:lang w:eastAsia="cs-CZ"/>
        </w:rPr>
        <w:t xml:space="preserve">        </w:t>
      </w:r>
      <w:proofErr w:type="spellStart"/>
      <w:r w:rsidR="004C5A8D">
        <w:rPr>
          <w:color w:val="000000"/>
          <w:lang w:eastAsia="cs-CZ"/>
        </w:rPr>
        <w:t>Spoločnosť</w:t>
      </w:r>
      <w:proofErr w:type="spellEnd"/>
      <w:r w:rsidR="004C5A8D">
        <w:rPr>
          <w:color w:val="000000"/>
          <w:lang w:eastAsia="cs-CZ"/>
        </w:rPr>
        <w:t xml:space="preserve"> v </w:t>
      </w:r>
      <w:proofErr w:type="spellStart"/>
      <w:r w:rsidR="004C5A8D">
        <w:rPr>
          <w:color w:val="000000"/>
          <w:lang w:eastAsia="cs-CZ"/>
        </w:rPr>
        <w:t>súčasnom</w:t>
      </w:r>
      <w:proofErr w:type="spellEnd"/>
      <w:r w:rsidR="004C5A8D">
        <w:rPr>
          <w:color w:val="000000"/>
          <w:lang w:eastAsia="cs-CZ"/>
        </w:rPr>
        <w:t xml:space="preserve"> ani </w:t>
      </w:r>
      <w:proofErr w:type="spellStart"/>
      <w:r w:rsidR="004C5A8D">
        <w:rPr>
          <w:color w:val="000000"/>
          <w:lang w:eastAsia="cs-CZ"/>
        </w:rPr>
        <w:t>predchádzajúcich</w:t>
      </w:r>
      <w:proofErr w:type="spellEnd"/>
      <w:r w:rsidR="004C5A8D">
        <w:rPr>
          <w:color w:val="000000"/>
          <w:lang w:eastAsia="cs-CZ"/>
        </w:rPr>
        <w:t xml:space="preserve"> </w:t>
      </w:r>
      <w:proofErr w:type="spellStart"/>
      <w:r w:rsidR="004C5A8D">
        <w:rPr>
          <w:color w:val="000000"/>
          <w:lang w:eastAsia="cs-CZ"/>
        </w:rPr>
        <w:t>účtovných</w:t>
      </w:r>
      <w:proofErr w:type="spellEnd"/>
      <w:r w:rsidR="004C5A8D">
        <w:rPr>
          <w:color w:val="000000"/>
          <w:lang w:eastAsia="cs-CZ"/>
        </w:rPr>
        <w:t xml:space="preserve"> </w:t>
      </w:r>
      <w:proofErr w:type="spellStart"/>
      <w:r w:rsidR="004C5A8D">
        <w:rPr>
          <w:color w:val="000000"/>
          <w:lang w:eastAsia="cs-CZ"/>
        </w:rPr>
        <w:t>obdobiach</w:t>
      </w:r>
      <w:proofErr w:type="spellEnd"/>
      <w:r w:rsidR="004C5A8D">
        <w:rPr>
          <w:color w:val="000000"/>
          <w:lang w:eastAsia="cs-CZ"/>
        </w:rPr>
        <w:t xml:space="preserve"> </w:t>
      </w:r>
      <w:proofErr w:type="spellStart"/>
      <w:r w:rsidR="004C5A8D">
        <w:rPr>
          <w:color w:val="000000"/>
          <w:lang w:eastAsia="cs-CZ"/>
        </w:rPr>
        <w:t>nenadobudla</w:t>
      </w:r>
      <w:proofErr w:type="spellEnd"/>
      <w:r w:rsidR="004C5A8D">
        <w:rPr>
          <w:color w:val="000000"/>
          <w:lang w:eastAsia="cs-CZ"/>
        </w:rPr>
        <w:t xml:space="preserve"> </w:t>
      </w:r>
      <w:proofErr w:type="spellStart"/>
      <w:r w:rsidR="004C5A8D">
        <w:rPr>
          <w:color w:val="000000"/>
          <w:lang w:eastAsia="cs-CZ"/>
        </w:rPr>
        <w:t>vlastné</w:t>
      </w:r>
      <w:proofErr w:type="spellEnd"/>
      <w:r w:rsidR="004C5A8D">
        <w:rPr>
          <w:color w:val="000000"/>
          <w:lang w:eastAsia="cs-CZ"/>
        </w:rPr>
        <w:t xml:space="preserve"> </w:t>
      </w:r>
      <w:r>
        <w:rPr>
          <w:color w:val="000000"/>
          <w:lang w:eastAsia="cs-CZ"/>
        </w:rPr>
        <w:t xml:space="preserve"> </w:t>
      </w:r>
    </w:p>
    <w:p w14:paraId="098A8BE4" w14:textId="77777777" w:rsidR="00960BD6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eastAsia="cs-CZ"/>
        </w:rPr>
      </w:pPr>
      <w:r>
        <w:rPr>
          <w:color w:val="000000"/>
          <w:lang w:eastAsia="cs-CZ"/>
        </w:rPr>
        <w:t xml:space="preserve">        </w:t>
      </w:r>
      <w:r w:rsidR="004C5A8D">
        <w:rPr>
          <w:color w:val="000000"/>
          <w:lang w:eastAsia="cs-CZ"/>
        </w:rPr>
        <w:t xml:space="preserve">akcie, dočasné listy ani </w:t>
      </w:r>
      <w:proofErr w:type="spellStart"/>
      <w:r w:rsidR="004C5A8D">
        <w:rPr>
          <w:color w:val="000000"/>
          <w:lang w:eastAsia="cs-CZ"/>
        </w:rPr>
        <w:t>podiely</w:t>
      </w:r>
      <w:proofErr w:type="spellEnd"/>
      <w:r w:rsidR="004C5A8D">
        <w:rPr>
          <w:color w:val="000000"/>
          <w:lang w:eastAsia="cs-CZ"/>
        </w:rPr>
        <w:t xml:space="preserve">. </w:t>
      </w:r>
      <w:proofErr w:type="spellStart"/>
      <w:r w:rsidR="004C5A8D">
        <w:rPr>
          <w:color w:val="000000"/>
          <w:lang w:eastAsia="cs-CZ"/>
        </w:rPr>
        <w:t>Taktiež</w:t>
      </w:r>
      <w:proofErr w:type="spellEnd"/>
      <w:r w:rsidR="004C5A8D">
        <w:rPr>
          <w:color w:val="000000"/>
          <w:lang w:eastAsia="cs-CZ"/>
        </w:rPr>
        <w:t xml:space="preserve"> </w:t>
      </w:r>
      <w:proofErr w:type="spellStart"/>
      <w:r w:rsidR="004C5A8D">
        <w:rPr>
          <w:color w:val="000000"/>
          <w:lang w:eastAsia="cs-CZ"/>
        </w:rPr>
        <w:t>nenadobudla</w:t>
      </w:r>
      <w:proofErr w:type="spellEnd"/>
      <w:r w:rsidR="004C5A8D">
        <w:rPr>
          <w:color w:val="000000"/>
          <w:lang w:eastAsia="cs-CZ"/>
        </w:rPr>
        <w:t xml:space="preserve"> akcie, dočasné listy ani </w:t>
      </w:r>
      <w:proofErr w:type="spellStart"/>
      <w:r w:rsidR="004C5A8D">
        <w:rPr>
          <w:color w:val="000000"/>
          <w:lang w:eastAsia="cs-CZ"/>
        </w:rPr>
        <w:t>podiely</w:t>
      </w:r>
      <w:proofErr w:type="spellEnd"/>
      <w:r w:rsidR="004C5A8D">
        <w:rPr>
          <w:color w:val="000000"/>
          <w:lang w:eastAsia="cs-CZ"/>
        </w:rPr>
        <w:t xml:space="preserve"> v </w:t>
      </w:r>
    </w:p>
    <w:p w14:paraId="23255776" w14:textId="77777777" w:rsidR="004C5A8D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eastAsia="cs-CZ"/>
        </w:rPr>
      </w:pPr>
      <w:r>
        <w:rPr>
          <w:color w:val="000000"/>
          <w:lang w:eastAsia="cs-CZ"/>
        </w:rPr>
        <w:t xml:space="preserve">        </w:t>
      </w:r>
      <w:proofErr w:type="spellStart"/>
      <w:r w:rsidR="004C5A8D">
        <w:rPr>
          <w:color w:val="000000"/>
          <w:lang w:eastAsia="cs-CZ"/>
        </w:rPr>
        <w:t>materskej</w:t>
      </w:r>
      <w:proofErr w:type="spellEnd"/>
      <w:r w:rsidR="004C5A8D">
        <w:rPr>
          <w:color w:val="000000"/>
          <w:lang w:eastAsia="cs-CZ"/>
        </w:rPr>
        <w:t xml:space="preserve"> </w:t>
      </w:r>
      <w:proofErr w:type="spellStart"/>
      <w:r w:rsidR="004C5A8D">
        <w:rPr>
          <w:color w:val="000000"/>
          <w:lang w:eastAsia="cs-CZ"/>
        </w:rPr>
        <w:t>spoločnosti</w:t>
      </w:r>
      <w:proofErr w:type="spellEnd"/>
      <w:r w:rsidR="004C5A8D">
        <w:rPr>
          <w:color w:val="000000"/>
          <w:lang w:eastAsia="cs-CZ"/>
        </w:rPr>
        <w:t>.</w:t>
      </w:r>
    </w:p>
    <w:p w14:paraId="6A991518" w14:textId="77777777" w:rsidR="004C5A8D" w:rsidRPr="008C5136" w:rsidRDefault="004C5A8D" w:rsidP="004C5A8D">
      <w:pPr>
        <w:tabs>
          <w:tab w:val="num" w:pos="180"/>
        </w:tabs>
      </w:pPr>
    </w:p>
    <w:p w14:paraId="0DCB21A6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44D68E4F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761E3E98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01543B84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177BF8D1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0A0536CF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051449C1" w14:textId="77777777" w:rsidR="004C5A8D" w:rsidRDefault="004C5A8D" w:rsidP="004C5A8D">
      <w:pPr>
        <w:tabs>
          <w:tab w:val="num" w:pos="180"/>
        </w:tabs>
        <w:rPr>
          <w:ins w:id="11" w:author="Kveta KORCOVA" w:date="2019-07-16T10:28:00Z"/>
          <w:lang w:val="sk-SK"/>
        </w:rPr>
      </w:pPr>
    </w:p>
    <w:p w14:paraId="1A7192AB" w14:textId="77777777" w:rsidR="0076623C" w:rsidRDefault="0076623C" w:rsidP="004C5A8D">
      <w:pPr>
        <w:tabs>
          <w:tab w:val="num" w:pos="180"/>
        </w:tabs>
        <w:rPr>
          <w:ins w:id="12" w:author="Kveta KORCOVA" w:date="2019-07-16T10:28:00Z"/>
          <w:lang w:val="sk-SK"/>
        </w:rPr>
      </w:pPr>
    </w:p>
    <w:p w14:paraId="1214743A" w14:textId="77777777" w:rsidR="0076623C" w:rsidRDefault="0076623C" w:rsidP="004C5A8D">
      <w:pPr>
        <w:tabs>
          <w:tab w:val="num" w:pos="180"/>
        </w:tabs>
        <w:rPr>
          <w:ins w:id="13" w:author="Kveta KORCOVA" w:date="2019-07-16T10:28:00Z"/>
          <w:lang w:val="sk-SK"/>
        </w:rPr>
      </w:pPr>
    </w:p>
    <w:p w14:paraId="35BBA133" w14:textId="77777777" w:rsidR="0076623C" w:rsidRDefault="0076623C" w:rsidP="004C5A8D">
      <w:pPr>
        <w:tabs>
          <w:tab w:val="num" w:pos="180"/>
        </w:tabs>
        <w:rPr>
          <w:ins w:id="14" w:author="Kveta KORCOVA" w:date="2019-07-16T10:28:00Z"/>
          <w:lang w:val="sk-SK"/>
        </w:rPr>
      </w:pPr>
    </w:p>
    <w:p w14:paraId="7A23E9FB" w14:textId="77777777" w:rsidR="0076623C" w:rsidRDefault="0076623C" w:rsidP="004C5A8D">
      <w:pPr>
        <w:tabs>
          <w:tab w:val="num" w:pos="180"/>
        </w:tabs>
        <w:rPr>
          <w:ins w:id="15" w:author="Kveta KORCOVA" w:date="2019-07-16T10:28:00Z"/>
          <w:lang w:val="sk-SK"/>
        </w:rPr>
      </w:pPr>
    </w:p>
    <w:p w14:paraId="4ED434D3" w14:textId="77777777" w:rsidR="0076623C" w:rsidRDefault="0076623C" w:rsidP="004C5A8D">
      <w:pPr>
        <w:tabs>
          <w:tab w:val="num" w:pos="180"/>
        </w:tabs>
        <w:rPr>
          <w:ins w:id="16" w:author="Kveta KORCOVA" w:date="2019-07-16T10:28:00Z"/>
          <w:lang w:val="sk-SK"/>
        </w:rPr>
      </w:pPr>
    </w:p>
    <w:p w14:paraId="3DFB5932" w14:textId="77777777" w:rsidR="0076623C" w:rsidRPr="00704855" w:rsidRDefault="0076623C" w:rsidP="004C5A8D">
      <w:pPr>
        <w:tabs>
          <w:tab w:val="num" w:pos="180"/>
        </w:tabs>
        <w:rPr>
          <w:lang w:val="sk-SK"/>
        </w:rPr>
      </w:pPr>
      <w:bookmarkStart w:id="17" w:name="_GoBack"/>
      <w:bookmarkEnd w:id="17"/>
    </w:p>
    <w:p w14:paraId="765E22D3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146AF992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66F50A1D" w14:textId="77777777" w:rsidR="004C5A8D" w:rsidRDefault="004C5A8D" w:rsidP="004C5A8D">
      <w:pPr>
        <w:tabs>
          <w:tab w:val="num" w:pos="180"/>
        </w:tabs>
        <w:rPr>
          <w:lang w:val="sk-SK"/>
        </w:rPr>
      </w:pPr>
    </w:p>
    <w:p w14:paraId="6191DD97" w14:textId="77777777" w:rsidR="004C5A8D" w:rsidRDefault="004C5A8D" w:rsidP="004C5A8D">
      <w:pPr>
        <w:tabs>
          <w:tab w:val="num" w:pos="180"/>
        </w:tabs>
        <w:rPr>
          <w:lang w:val="sk-SK"/>
        </w:rPr>
      </w:pPr>
    </w:p>
    <w:p w14:paraId="33EEC8A4" w14:textId="77777777" w:rsidR="004C5A8D" w:rsidRDefault="004C5A8D" w:rsidP="004C5A8D">
      <w:pPr>
        <w:tabs>
          <w:tab w:val="num" w:pos="180"/>
        </w:tabs>
        <w:rPr>
          <w:lang w:val="sk-SK"/>
        </w:rPr>
      </w:pPr>
    </w:p>
    <w:p w14:paraId="6A940CCC" w14:textId="77777777" w:rsidR="004C5A8D" w:rsidRDefault="004C5A8D" w:rsidP="004C5A8D">
      <w:pPr>
        <w:tabs>
          <w:tab w:val="num" w:pos="180"/>
        </w:tabs>
        <w:rPr>
          <w:lang w:val="sk-SK"/>
        </w:rPr>
      </w:pPr>
    </w:p>
    <w:p w14:paraId="4CBBEA6A" w14:textId="77777777" w:rsidR="004C5A8D" w:rsidRDefault="004C5A8D" w:rsidP="004C5A8D">
      <w:pPr>
        <w:tabs>
          <w:tab w:val="num" w:pos="180"/>
        </w:tabs>
        <w:rPr>
          <w:lang w:val="sk-SK"/>
        </w:rPr>
      </w:pPr>
    </w:p>
    <w:p w14:paraId="601CCB75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4BB6375F" w14:textId="77777777" w:rsidR="004C5A8D" w:rsidRPr="00704855" w:rsidRDefault="005D6ADA" w:rsidP="004C5A8D">
      <w:pPr>
        <w:pStyle w:val="Nadpis3"/>
        <w:numPr>
          <w:ilvl w:val="0"/>
          <w:numId w:val="0"/>
        </w:numPr>
        <w:tabs>
          <w:tab w:val="num" w:pos="180"/>
        </w:tabs>
        <w:jc w:val="both"/>
        <w:rPr>
          <w:sz w:val="28"/>
          <w:szCs w:val="28"/>
          <w:lang w:val="sk-SK"/>
        </w:rPr>
      </w:pPr>
      <w:bookmarkStart w:id="18" w:name="_Toc139789110"/>
      <w:r>
        <w:rPr>
          <w:sz w:val="28"/>
          <w:szCs w:val="28"/>
          <w:lang w:val="sk-SK"/>
        </w:rPr>
        <w:lastRenderedPageBreak/>
        <w:t>1.10</w:t>
      </w:r>
      <w:r w:rsidR="004C5A8D" w:rsidRPr="00704855">
        <w:rPr>
          <w:sz w:val="28"/>
          <w:szCs w:val="28"/>
          <w:lang w:val="sk-SK"/>
        </w:rPr>
        <w:t>.  Osoby prepojené so spoločnosťou FM SLOVENSKÁ, s.r.o.</w:t>
      </w:r>
      <w:bookmarkEnd w:id="18"/>
    </w:p>
    <w:p w14:paraId="2877189F" w14:textId="77777777" w:rsidR="004C5A8D" w:rsidRPr="00704855" w:rsidRDefault="004C5A8D" w:rsidP="004C5A8D">
      <w:pPr>
        <w:pStyle w:val="Text"/>
        <w:tabs>
          <w:tab w:val="num" w:pos="180"/>
        </w:tabs>
        <w:rPr>
          <w:i/>
          <w:iCs/>
          <w:lang w:val="sk-SK"/>
        </w:rPr>
      </w:pPr>
      <w:r w:rsidRPr="00704855">
        <w:rPr>
          <w:i/>
          <w:iCs/>
          <w:lang w:val="sk-SK"/>
        </w:rPr>
        <w:t>Organizačná schéma:</w:t>
      </w:r>
    </w:p>
    <w:p w14:paraId="7BF84ED2" w14:textId="77777777" w:rsidR="004C5A8D" w:rsidRPr="00704855" w:rsidRDefault="004C5A8D" w:rsidP="004C5A8D">
      <w:pPr>
        <w:tabs>
          <w:tab w:val="num" w:pos="180"/>
        </w:tabs>
        <w:rPr>
          <w:i/>
          <w:iCs/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AEFFD3" wp14:editId="1B992FE0">
                <wp:simplePos x="0" y="0"/>
                <wp:positionH relativeFrom="column">
                  <wp:posOffset>1485900</wp:posOffset>
                </wp:positionH>
                <wp:positionV relativeFrom="paragraph">
                  <wp:posOffset>130810</wp:posOffset>
                </wp:positionV>
                <wp:extent cx="3086100" cy="1028700"/>
                <wp:effectExtent l="13970" t="5715" r="5080" b="13335"/>
                <wp:wrapNone/>
                <wp:docPr id="42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6100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0C81A8" w14:textId="77777777" w:rsidR="004C5A8D" w:rsidRDefault="004C5A8D" w:rsidP="004C5A8D">
                            <w:pPr>
                              <w:pStyle w:val="Nadpis1"/>
                              <w:numPr>
                                <w:ilvl w:val="0"/>
                                <w:numId w:val="0"/>
                              </w:numPr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FM HOLDING</w:t>
                            </w:r>
                          </w:p>
                          <w:p w14:paraId="68D6D46F" w14:textId="77777777" w:rsidR="004C5A8D" w:rsidRDefault="004C5A8D" w:rsidP="004C5A8D">
                            <w:pPr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  <w:u w:val="single"/>
                              </w:rPr>
                              <w:t>Board</w:t>
                            </w:r>
                            <w:proofErr w:type="spellEnd"/>
                            <w:r>
                              <w:rPr>
                                <w:sz w:val="20"/>
                                <w:u w:val="single"/>
                              </w:rPr>
                              <w:t>:</w:t>
                            </w:r>
                            <w:r>
                              <w:rPr>
                                <w:sz w:val="20"/>
                              </w:rPr>
                              <w:t xml:space="preserve">  </w:t>
                            </w:r>
                            <w:r>
                              <w:rPr>
                                <w:sz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Faure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 Edmond</w:t>
                            </w:r>
                          </w:p>
                          <w:p w14:paraId="14A08E54" w14:textId="77777777" w:rsidR="004C5A8D" w:rsidRDefault="004C5A8D" w:rsidP="004C5A8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Faure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 Claude</w:t>
                            </w:r>
                          </w:p>
                          <w:p w14:paraId="6E80E47C" w14:textId="77777777" w:rsidR="004C5A8D" w:rsidRDefault="004C5A8D" w:rsidP="004C5A8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Machet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 Jean Marie</w:t>
                            </w:r>
                          </w:p>
                          <w:p w14:paraId="61CA5D2F" w14:textId="77777777" w:rsidR="004C5A8D" w:rsidRDefault="004C5A8D" w:rsidP="004C5A8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ab/>
                              <w:t>FM Management</w:t>
                            </w:r>
                          </w:p>
                          <w:p w14:paraId="2B65C2E5" w14:textId="77777777"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14:paraId="79F29777" w14:textId="77777777"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14:paraId="6AA9ACFC" w14:textId="77777777"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14:paraId="0A5E2A06" w14:textId="77777777"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14:paraId="597EDFED" w14:textId="77777777"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14:paraId="73616654" w14:textId="77777777"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14:paraId="7A9F9F8B" w14:textId="77777777"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14:paraId="58B8A196" w14:textId="77777777"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14:paraId="3E1BEEB4" w14:textId="77777777"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ab/>
                              <w:t>FM Management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73AEFFD3"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26" type="#_x0000_t202" style="position:absolute;margin-left:117pt;margin-top:10.3pt;width:243pt;height:8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">
                <v:textbox>
                  <w:txbxContent>
                    <w:p w14:paraId="460C81A8" w14:textId="77777777" w:rsidR="004C5A8D" w:rsidRDefault="004C5A8D" w:rsidP="004C5A8D">
                      <w:pPr>
                        <w:pStyle w:val="Heading1"/>
                        <w:numPr>
                          <w:ilvl w:val="0"/>
                          <w:numId w:val="0"/>
                        </w:numPr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FM HOLDING</w:t>
                      </w:r>
                    </w:p>
                    <w:p w14:paraId="68D6D46F" w14:textId="77777777" w:rsidR="004C5A8D" w:rsidRDefault="004C5A8D" w:rsidP="004C5A8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  <w:u w:val="single"/>
                        </w:rPr>
                        <w:t>Board:</w:t>
                      </w:r>
                      <w:r>
                        <w:rPr>
                          <w:sz w:val="20"/>
                        </w:rPr>
                        <w:t xml:space="preserve">  </w:t>
                      </w:r>
                      <w:r>
                        <w:rPr>
                          <w:sz w:val="20"/>
                        </w:rPr>
                        <w:tab/>
                        <w:t>Faure Edmond</w:t>
                      </w:r>
                    </w:p>
                    <w:p w14:paraId="14A08E54" w14:textId="77777777" w:rsidR="004C5A8D" w:rsidRDefault="004C5A8D" w:rsidP="004C5A8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ab/>
                        <w:t>Faure Claude</w:t>
                      </w:r>
                    </w:p>
                    <w:p w14:paraId="6E80E47C" w14:textId="77777777" w:rsidR="004C5A8D" w:rsidRDefault="004C5A8D" w:rsidP="004C5A8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ab/>
                        <w:t>Machet Jean Marie</w:t>
                      </w:r>
                    </w:p>
                    <w:p w14:paraId="61CA5D2F" w14:textId="77777777" w:rsidR="004C5A8D" w:rsidRDefault="004C5A8D" w:rsidP="004C5A8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ab/>
                        <w:t>FM Management</w:t>
                      </w:r>
                    </w:p>
                    <w:p w14:paraId="2B65C2E5" w14:textId="77777777"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14:paraId="79F29777" w14:textId="77777777"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14:paraId="6AA9ACFC" w14:textId="77777777"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14:paraId="0A5E2A06" w14:textId="77777777"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14:paraId="597EDFED" w14:textId="77777777"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14:paraId="73616654" w14:textId="77777777"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14:paraId="7A9F9F8B" w14:textId="77777777"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14:paraId="58B8A196" w14:textId="77777777"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14:paraId="3E1BEEB4" w14:textId="77777777"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</w:rPr>
                        <w:tab/>
                        <w:t>FM Management</w:t>
                      </w:r>
                    </w:p>
                  </w:txbxContent>
                </v:textbox>
              </v:shape>
            </w:pict>
          </mc:Fallback>
        </mc:AlternateContent>
      </w:r>
    </w:p>
    <w:p w14:paraId="7FF4BDEE" w14:textId="77777777" w:rsidR="004C5A8D" w:rsidRPr="00704855" w:rsidRDefault="004C5A8D" w:rsidP="004C5A8D">
      <w:pPr>
        <w:tabs>
          <w:tab w:val="num" w:pos="180"/>
        </w:tabs>
        <w:jc w:val="center"/>
        <w:rPr>
          <w:lang w:val="sk-SK"/>
        </w:rPr>
      </w:pPr>
    </w:p>
    <w:p w14:paraId="6B27462D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5CBC09C8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34D02AFA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310D932F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70D44E29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ECE5F58" wp14:editId="2E2C8AF0">
                <wp:simplePos x="0" y="0"/>
                <wp:positionH relativeFrom="column">
                  <wp:posOffset>3200400</wp:posOffset>
                </wp:positionH>
                <wp:positionV relativeFrom="paragraph">
                  <wp:posOffset>152400</wp:posOffset>
                </wp:positionV>
                <wp:extent cx="571500" cy="571500"/>
                <wp:effectExtent l="13970" t="12065" r="5080" b="6985"/>
                <wp:wrapNone/>
                <wp:docPr id="41" name="Straight Connector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1A6B3D2" id="Straight Connector 41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12pt" to="297pt,5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DDAD61A" wp14:editId="4F549722">
                <wp:simplePos x="0" y="0"/>
                <wp:positionH relativeFrom="column">
                  <wp:posOffset>2286000</wp:posOffset>
                </wp:positionH>
                <wp:positionV relativeFrom="paragraph">
                  <wp:posOffset>152400</wp:posOffset>
                </wp:positionV>
                <wp:extent cx="571500" cy="571500"/>
                <wp:effectExtent l="13970" t="12065" r="5080" b="6985"/>
                <wp:wrapNone/>
                <wp:docPr id="40" name="Straight Connector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4645BD6A" id="Straight Connector 40" o:spid="_x0000_s1026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0pt,12pt" to="225pt,5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B36DE92" wp14:editId="03058479">
                <wp:simplePos x="0" y="0"/>
                <wp:positionH relativeFrom="column">
                  <wp:posOffset>2971800</wp:posOffset>
                </wp:positionH>
                <wp:positionV relativeFrom="paragraph">
                  <wp:posOffset>152400</wp:posOffset>
                </wp:positionV>
                <wp:extent cx="0" cy="0"/>
                <wp:effectExtent l="13970" t="12065" r="5080" b="6985"/>
                <wp:wrapNone/>
                <wp:docPr id="39" name="Straight Connector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2683A57C" id="Straight Connector 39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12pt" to="234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"/>
            </w:pict>
          </mc:Fallback>
        </mc:AlternateContent>
      </w:r>
    </w:p>
    <w:p w14:paraId="1BC75DCD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4A665252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5270ED41" w14:textId="77777777" w:rsidR="004C5A8D" w:rsidRPr="00704855" w:rsidRDefault="004C5A8D" w:rsidP="004C5A8D">
      <w:pPr>
        <w:tabs>
          <w:tab w:val="num" w:pos="180"/>
        </w:tabs>
        <w:jc w:val="center"/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5B7CC22" wp14:editId="771EF457">
                <wp:simplePos x="0" y="0"/>
                <wp:positionH relativeFrom="column">
                  <wp:posOffset>1371600</wp:posOffset>
                </wp:positionH>
                <wp:positionV relativeFrom="paragraph">
                  <wp:posOffset>198120</wp:posOffset>
                </wp:positionV>
                <wp:extent cx="1485900" cy="342900"/>
                <wp:effectExtent l="13970" t="12065" r="5080" b="6985"/>
                <wp:wrapNone/>
                <wp:docPr id="37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74CEC0" w14:textId="77777777" w:rsidR="004C5A8D" w:rsidRDefault="004C5A8D" w:rsidP="004C5A8D">
                            <w:pPr>
                              <w:pStyle w:val="Zkladntext"/>
                            </w:pPr>
                            <w:proofErr w:type="spellStart"/>
                            <w:r>
                              <w:t>Batilogistic</w:t>
                            </w:r>
                            <w:proofErr w:type="spellEnd"/>
                            <w:r>
                              <w:t xml:space="preserve"> SA</w:t>
                            </w:r>
                          </w:p>
                          <w:p w14:paraId="5A2C89BE" w14:textId="77777777" w:rsidR="004C5A8D" w:rsidRDefault="004C5A8D" w:rsidP="004C5A8D">
                            <w:pPr>
                              <w:pStyle w:val="Zkladntext"/>
                            </w:pPr>
                            <w:r>
                              <w:t>BATILOGISTIC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5B7CC22" id="Text Box 37" o:spid="_x0000_s1027" type="#_x0000_t202" style="position:absolute;left:0;text-align:left;margin-left:108pt;margin-top:15.6pt;width:117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">
                <v:textbox>
                  <w:txbxContent>
                    <w:p w14:paraId="5674CEC0" w14:textId="77777777" w:rsidR="004C5A8D" w:rsidRDefault="004C5A8D" w:rsidP="004C5A8D">
                      <w:pPr>
                        <w:pStyle w:val="BodyText"/>
                      </w:pPr>
                      <w:r>
                        <w:t>Batilogistic SA</w:t>
                      </w:r>
                    </w:p>
                    <w:p w14:paraId="5A2C89BE" w14:textId="77777777" w:rsidR="004C5A8D" w:rsidRDefault="004C5A8D" w:rsidP="004C5A8D">
                      <w:pPr>
                        <w:pStyle w:val="BodyText"/>
                      </w:pPr>
                      <w:r>
                        <w:t>BATILOGISTIC</w:t>
                      </w:r>
                    </w:p>
                  </w:txbxContent>
                </v:textbox>
              </v:shape>
            </w:pict>
          </mc:Fallback>
        </mc:AlternateContent>
      </w:r>
    </w:p>
    <w:p w14:paraId="514AABCE" w14:textId="77777777" w:rsidR="004C5A8D" w:rsidRPr="00704855" w:rsidRDefault="00B024FA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90A315" wp14:editId="3CCD4681">
                <wp:simplePos x="0" y="0"/>
                <wp:positionH relativeFrom="column">
                  <wp:posOffset>3195955</wp:posOffset>
                </wp:positionH>
                <wp:positionV relativeFrom="paragraph">
                  <wp:posOffset>20320</wp:posOffset>
                </wp:positionV>
                <wp:extent cx="1428750" cy="342900"/>
                <wp:effectExtent l="0" t="0" r="19050" b="19050"/>
                <wp:wrapNone/>
                <wp:docPr id="38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87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33A006" w14:textId="77777777" w:rsidR="004C5A8D" w:rsidRPr="00F842D9" w:rsidRDefault="004C5A8D" w:rsidP="004C5A8D">
                            <w:pPr>
                              <w:pStyle w:val="Zkladntext"/>
                              <w:rPr>
                                <w:sz w:val="18"/>
                                <w:szCs w:val="18"/>
                              </w:rPr>
                            </w:pPr>
                            <w:r w:rsidRPr="00F842D9">
                              <w:rPr>
                                <w:sz w:val="18"/>
                                <w:szCs w:val="18"/>
                              </w:rPr>
                              <w:t xml:space="preserve">FM </w:t>
                            </w:r>
                            <w:proofErr w:type="spellStart"/>
                            <w:r w:rsidRPr="00F842D9">
                              <w:rPr>
                                <w:sz w:val="18"/>
                                <w:szCs w:val="18"/>
                              </w:rPr>
                              <w:t>Logistic</w:t>
                            </w:r>
                            <w:proofErr w:type="spellEnd"/>
                            <w:r w:rsidRPr="00F842D9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842D9">
                              <w:rPr>
                                <w:sz w:val="18"/>
                                <w:szCs w:val="18"/>
                              </w:rPr>
                              <w:t>Corporate</w:t>
                            </w:r>
                            <w:proofErr w:type="spellEnd"/>
                            <w:r w:rsidRPr="00F842D9">
                              <w:rPr>
                                <w:sz w:val="18"/>
                                <w:szCs w:val="18"/>
                              </w:rPr>
                              <w:t xml:space="preserve"> SAS</w:t>
                            </w:r>
                          </w:p>
                          <w:p w14:paraId="4B8EC63E" w14:textId="77777777" w:rsidR="004C5A8D" w:rsidRDefault="004C5A8D" w:rsidP="004C5A8D">
                            <w:pPr>
                              <w:pStyle w:val="Zkladntext"/>
                            </w:pPr>
                            <w:r>
                              <w:t xml:space="preserve">FM LOGISTIC </w:t>
                            </w:r>
                            <w:proofErr w:type="gramStart"/>
                            <w:r>
                              <w:t>S.A.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990A315" id="Text Box 38" o:spid="_x0000_s1028" type="#_x0000_t202" style="position:absolute;margin-left:251.65pt;margin-top:1.6pt;width:112.5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">
                <v:textbox>
                  <w:txbxContent>
                    <w:p w14:paraId="0433A006" w14:textId="77777777" w:rsidR="004C5A8D" w:rsidRPr="00F842D9" w:rsidRDefault="004C5A8D" w:rsidP="004C5A8D">
                      <w:pPr>
                        <w:pStyle w:val="BodyText"/>
                        <w:rPr>
                          <w:sz w:val="18"/>
                          <w:szCs w:val="18"/>
                        </w:rPr>
                      </w:pPr>
                      <w:r w:rsidRPr="00F842D9">
                        <w:rPr>
                          <w:sz w:val="18"/>
                          <w:szCs w:val="18"/>
                        </w:rPr>
                        <w:t>FM Logistic Corporate SAS</w:t>
                      </w:r>
                    </w:p>
                    <w:p w14:paraId="4B8EC63E" w14:textId="77777777" w:rsidR="004C5A8D" w:rsidRDefault="004C5A8D" w:rsidP="004C5A8D">
                      <w:pPr>
                        <w:pStyle w:val="BodyText"/>
                      </w:pPr>
                      <w:r>
                        <w:t>FM LOGISTIC S.A.</w:t>
                      </w:r>
                    </w:p>
                  </w:txbxContent>
                </v:textbox>
              </v:shape>
            </w:pict>
          </mc:Fallback>
        </mc:AlternateContent>
      </w:r>
    </w:p>
    <w:p w14:paraId="38ADEBD5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033D16BC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A168FAB" wp14:editId="3E924D91">
                <wp:simplePos x="0" y="0"/>
                <wp:positionH relativeFrom="column">
                  <wp:posOffset>3886200</wp:posOffset>
                </wp:positionH>
                <wp:positionV relativeFrom="paragraph">
                  <wp:posOffset>15240</wp:posOffset>
                </wp:positionV>
                <wp:extent cx="398145" cy="1485900"/>
                <wp:effectExtent l="13970" t="12065" r="6985" b="6985"/>
                <wp:wrapNone/>
                <wp:docPr id="36" name="Straight Connector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8145" cy="1485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32427610" id="Straight Connector 36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pt,1.2pt" to="337.35pt,1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DB6813B" wp14:editId="2D8867D6">
                <wp:simplePos x="0" y="0"/>
                <wp:positionH relativeFrom="column">
                  <wp:posOffset>3488055</wp:posOffset>
                </wp:positionH>
                <wp:positionV relativeFrom="paragraph">
                  <wp:posOffset>15240</wp:posOffset>
                </wp:positionV>
                <wp:extent cx="398145" cy="1485900"/>
                <wp:effectExtent l="6350" t="12065" r="5080" b="6985"/>
                <wp:wrapNone/>
                <wp:docPr id="35" name="Straight Connector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98145" cy="1485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08B8610A" id="Straight Connector 35" o:spid="_x0000_s1026" style="position:absolute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65pt,1.2pt" to="306pt,1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5044772" wp14:editId="7035BDEC">
                <wp:simplePos x="0" y="0"/>
                <wp:positionH relativeFrom="column">
                  <wp:posOffset>3886200</wp:posOffset>
                </wp:positionH>
                <wp:positionV relativeFrom="paragraph">
                  <wp:posOffset>15240</wp:posOffset>
                </wp:positionV>
                <wp:extent cx="1485900" cy="1485900"/>
                <wp:effectExtent l="13970" t="12065" r="5080" b="6985"/>
                <wp:wrapNone/>
                <wp:docPr id="34" name="Straight Connector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1485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443327AD" id="Straight Connector 34" o:spid="_x0000_s1026" style="position:absolute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pt,1.2pt" to="423pt,1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8C3FAF2" wp14:editId="717F0BA0">
                <wp:simplePos x="0" y="0"/>
                <wp:positionH relativeFrom="column">
                  <wp:posOffset>2057400</wp:posOffset>
                </wp:positionH>
                <wp:positionV relativeFrom="paragraph">
                  <wp:posOffset>15240</wp:posOffset>
                </wp:positionV>
                <wp:extent cx="0" cy="457200"/>
                <wp:effectExtent l="13970" t="12065" r="5080" b="6985"/>
                <wp:wrapNone/>
                <wp:docPr id="33" name="Straight Connector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5BE3413" id="Straight Connector 33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2pt,1.2pt" to="162pt,3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"/>
            </w:pict>
          </mc:Fallback>
        </mc:AlternateContent>
      </w:r>
    </w:p>
    <w:p w14:paraId="599DE14B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18D8E087" w14:textId="77777777" w:rsidR="004C5A8D" w:rsidRPr="00704855" w:rsidRDefault="004C5A8D" w:rsidP="004C5A8D">
      <w:pPr>
        <w:tabs>
          <w:tab w:val="num" w:pos="180"/>
          <w:tab w:val="left" w:pos="3315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1EDE0AD" wp14:editId="0DD127E4">
                <wp:simplePos x="0" y="0"/>
                <wp:positionH relativeFrom="column">
                  <wp:posOffset>1371600</wp:posOffset>
                </wp:positionH>
                <wp:positionV relativeFrom="paragraph">
                  <wp:posOffset>121920</wp:posOffset>
                </wp:positionV>
                <wp:extent cx="1485900" cy="457200"/>
                <wp:effectExtent l="13970" t="12065" r="5080" b="6985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82D76A" w14:textId="77777777" w:rsidR="004C5A8D" w:rsidRDefault="004C5A8D" w:rsidP="004C5A8D">
                            <w:pPr>
                              <w:pStyle w:val="Zkladntext"/>
                            </w:pPr>
                            <w:proofErr w:type="spellStart"/>
                            <w:r>
                              <w:t>Batilogistic</w:t>
                            </w:r>
                            <w:proofErr w:type="spellEnd"/>
                            <w:r w:rsidRPr="001E572B">
                              <w:t xml:space="preserve"> </w:t>
                            </w:r>
                            <w:proofErr w:type="spellStart"/>
                            <w:r>
                              <w:t>Batilogistic</w:t>
                            </w:r>
                            <w:proofErr w:type="spellEnd"/>
                            <w:r>
                              <w:t xml:space="preserve">  </w:t>
                            </w:r>
                            <w:proofErr w:type="spellStart"/>
                            <w:r>
                              <w:t>Central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Europe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Gmbh</w:t>
                            </w:r>
                            <w:proofErr w:type="spellEnd"/>
                          </w:p>
                          <w:p w14:paraId="608EBDF2" w14:textId="77777777" w:rsidR="004C5A8D" w:rsidRDefault="004C5A8D" w:rsidP="004C5A8D">
                            <w:pPr>
                              <w:pStyle w:val="Zkladntext"/>
                            </w:pPr>
                            <w:r>
                              <w:t xml:space="preserve"> </w:t>
                            </w:r>
                            <w:proofErr w:type="spellStart"/>
                            <w:r>
                              <w:t>Centraleurop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1EDE0AD" id="Text Box 32" o:spid="_x0000_s1029" type="#_x0000_t202" style="position:absolute;margin-left:108pt;margin-top:9.6pt;width:117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">
                <v:textbox>
                  <w:txbxContent>
                    <w:p w14:paraId="3282D76A" w14:textId="77777777" w:rsidR="004C5A8D" w:rsidRDefault="004C5A8D" w:rsidP="004C5A8D">
                      <w:pPr>
                        <w:pStyle w:val="BodyText"/>
                      </w:pPr>
                      <w:r>
                        <w:t>Batilogistic</w:t>
                      </w:r>
                      <w:r w:rsidRPr="001E572B">
                        <w:t xml:space="preserve"> </w:t>
                      </w:r>
                      <w:r>
                        <w:t>Batilogistic  Central Europe Gmbh</w:t>
                      </w:r>
                    </w:p>
                    <w:p w14:paraId="608EBDF2" w14:textId="77777777" w:rsidR="004C5A8D" w:rsidRDefault="004C5A8D" w:rsidP="004C5A8D">
                      <w:pPr>
                        <w:pStyle w:val="BodyText"/>
                      </w:pPr>
                      <w:r>
                        <w:t xml:space="preserve"> Centraleurop</w:t>
                      </w:r>
                    </w:p>
                  </w:txbxContent>
                </v:textbox>
              </v:shape>
            </w:pict>
          </mc:Fallback>
        </mc:AlternateContent>
      </w:r>
      <w:r w:rsidRPr="00704855">
        <w:rPr>
          <w:lang w:val="sk-SK"/>
        </w:rPr>
        <w:tab/>
      </w:r>
    </w:p>
    <w:p w14:paraId="532A6333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1C2C724C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70298E1F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BF3FD8B" wp14:editId="4A527B50">
                <wp:simplePos x="0" y="0"/>
                <wp:positionH relativeFrom="column">
                  <wp:posOffset>571500</wp:posOffset>
                </wp:positionH>
                <wp:positionV relativeFrom="paragraph">
                  <wp:posOffset>99060</wp:posOffset>
                </wp:positionV>
                <wp:extent cx="1371600" cy="537845"/>
                <wp:effectExtent l="13970" t="10160" r="5080" b="13970"/>
                <wp:wrapNone/>
                <wp:docPr id="31" name="Freeform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71600" cy="537845"/>
                        </a:xfrm>
                        <a:custGeom>
                          <a:avLst/>
                          <a:gdLst>
                            <a:gd name="T0" fmla="*/ 2153 w 2153"/>
                            <a:gd name="T1" fmla="*/ 0 h 847"/>
                            <a:gd name="T2" fmla="*/ 0 w 2153"/>
                            <a:gd name="T3" fmla="*/ 847 h 84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153" h="847">
                              <a:moveTo>
                                <a:pt x="2153" y="0"/>
                              </a:moveTo>
                              <a:lnTo>
                                <a:pt x="0" y="847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33D6191" id="Freeform 31" o:spid="_x0000_s1026" style="position:absolute;margin-left:45pt;margin-top:7.8pt;width:108pt;height:42.3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53,8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" path="m2153,l,847e" filled="f">
                <v:path arrowok="t" o:connecttype="custom" o:connectlocs="1371600,0;0,537845" o:connectangles="0,0"/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9518048" wp14:editId="26B32A4B">
                <wp:simplePos x="0" y="0"/>
                <wp:positionH relativeFrom="column">
                  <wp:posOffset>2057400</wp:posOffset>
                </wp:positionH>
                <wp:positionV relativeFrom="paragraph">
                  <wp:posOffset>53340</wp:posOffset>
                </wp:positionV>
                <wp:extent cx="571500" cy="571500"/>
                <wp:effectExtent l="13970" t="12065" r="5080" b="6985"/>
                <wp:wrapNone/>
                <wp:docPr id="30" name="Straight Connector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459EFCC4" id="Straight Connector 30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2pt,4.2pt" to="207pt,4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26A3472" wp14:editId="7F6AD1E7">
                <wp:simplePos x="0" y="0"/>
                <wp:positionH relativeFrom="column">
                  <wp:posOffset>1485900</wp:posOffset>
                </wp:positionH>
                <wp:positionV relativeFrom="paragraph">
                  <wp:posOffset>53340</wp:posOffset>
                </wp:positionV>
                <wp:extent cx="571500" cy="571500"/>
                <wp:effectExtent l="13970" t="12065" r="5080" b="6985"/>
                <wp:wrapNone/>
                <wp:docPr id="29" name="Straight Connector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08E15DC6" id="Straight Connector 29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4.2pt" to="162pt,4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"/>
            </w:pict>
          </mc:Fallback>
        </mc:AlternateContent>
      </w:r>
    </w:p>
    <w:p w14:paraId="053E242A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3BFE1E20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1ED67450" w14:textId="77777777" w:rsidR="004C5A8D" w:rsidRPr="00704855" w:rsidRDefault="004C5A8D" w:rsidP="004C5A8D">
      <w:pPr>
        <w:tabs>
          <w:tab w:val="num" w:pos="180"/>
          <w:tab w:val="left" w:pos="3735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003789D" wp14:editId="6036F5E0">
                <wp:simplePos x="0" y="0"/>
                <wp:positionH relativeFrom="column">
                  <wp:posOffset>4686300</wp:posOffset>
                </wp:positionH>
                <wp:positionV relativeFrom="paragraph">
                  <wp:posOffset>152400</wp:posOffset>
                </wp:positionV>
                <wp:extent cx="1257300" cy="571500"/>
                <wp:effectExtent l="13970" t="8255" r="5080" b="10795"/>
                <wp:wrapNone/>
                <wp:docPr id="28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211DD1" w14:textId="77777777" w:rsidR="004C5A8D" w:rsidRDefault="004C5A8D" w:rsidP="004C5A8D">
                            <w:pPr>
                              <w:pStyle w:val="Zkladntext2"/>
                            </w:pPr>
                            <w:r>
                              <w:t>FM SLOVENSKÁ s.r.o.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003789D" id="Text Box 28" o:spid="_x0000_s1030" type="#_x0000_t202" style="position:absolute;margin-left:369pt;margin-top:12pt;width:99pt;height:4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">
                <v:textbox>
                  <w:txbxContent>
                    <w:p w14:paraId="7C211DD1" w14:textId="77777777" w:rsidR="004C5A8D" w:rsidRDefault="004C5A8D" w:rsidP="004C5A8D">
                      <w:pPr>
                        <w:pStyle w:val="BodyText2"/>
                      </w:pPr>
                      <w:r>
                        <w:t>FM SLOVENSKÁ s.r.o.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7838039" wp14:editId="4ADAC91F">
                <wp:simplePos x="0" y="0"/>
                <wp:positionH relativeFrom="column">
                  <wp:posOffset>4000500</wp:posOffset>
                </wp:positionH>
                <wp:positionV relativeFrom="paragraph">
                  <wp:posOffset>152400</wp:posOffset>
                </wp:positionV>
                <wp:extent cx="685800" cy="571500"/>
                <wp:effectExtent l="13970" t="8255" r="5080" b="10795"/>
                <wp:wrapNone/>
                <wp:docPr id="27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39BB59" w14:textId="77777777" w:rsidR="004C5A8D" w:rsidRDefault="004C5A8D" w:rsidP="004C5A8D">
                            <w:pPr>
                              <w:pStyle w:val="Zkladntext2"/>
                            </w:pPr>
                            <w:r>
                              <w:t>FM ČESKÁ s.r.o.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7838039" id="Text Box 27" o:spid="_x0000_s1031" type="#_x0000_t202" style="position:absolute;margin-left:315pt;margin-top:12pt;width:54pt;height: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">
                <v:textbox>
                  <w:txbxContent>
                    <w:p w14:paraId="1639BB59" w14:textId="77777777" w:rsidR="004C5A8D" w:rsidRDefault="004C5A8D" w:rsidP="004C5A8D">
                      <w:pPr>
                        <w:pStyle w:val="BodyText2"/>
                      </w:pPr>
                      <w:r>
                        <w:t>FM ČESKÁ s.r.o.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6628FDD" wp14:editId="4E35F6D0">
                <wp:simplePos x="0" y="0"/>
                <wp:positionH relativeFrom="column">
                  <wp:posOffset>2857500</wp:posOffset>
                </wp:positionH>
                <wp:positionV relativeFrom="paragraph">
                  <wp:posOffset>152400</wp:posOffset>
                </wp:positionV>
                <wp:extent cx="1143000" cy="571500"/>
                <wp:effectExtent l="13970" t="8255" r="5080" b="10795"/>
                <wp:wrapNone/>
                <wp:docPr id="26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C75577" w14:textId="77777777" w:rsidR="004C5A8D" w:rsidRDefault="004C5A8D" w:rsidP="004C5A8D">
                            <w:pPr>
                              <w:pStyle w:val="Zkladntext2"/>
                            </w:pPr>
                            <w:r>
                              <w:t>OSTATNÉ SPOLOČNOSTI FM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6628FDD" id="Text Box 26" o:spid="_x0000_s1032" type="#_x0000_t202" style="position:absolute;margin-left:225pt;margin-top:12pt;width:90pt;height:4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">
                <v:textbox>
                  <w:txbxContent>
                    <w:p w14:paraId="67C75577" w14:textId="77777777" w:rsidR="004C5A8D" w:rsidRDefault="004C5A8D" w:rsidP="004C5A8D">
                      <w:pPr>
                        <w:pStyle w:val="BodyText2"/>
                      </w:pPr>
                      <w:r>
                        <w:t>OSTATNÉ SPOLOČNOSTI FM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74A6820" wp14:editId="4C894FF1">
                <wp:simplePos x="0" y="0"/>
                <wp:positionH relativeFrom="column">
                  <wp:posOffset>2057400</wp:posOffset>
                </wp:positionH>
                <wp:positionV relativeFrom="paragraph">
                  <wp:posOffset>152400</wp:posOffset>
                </wp:positionV>
                <wp:extent cx="800100" cy="571500"/>
                <wp:effectExtent l="13970" t="8255" r="5080" b="10795"/>
                <wp:wrapNone/>
                <wp:docPr id="25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20D54E" w14:textId="77777777" w:rsidR="004C5A8D" w:rsidRDefault="00C1514B" w:rsidP="004C5A8D">
                            <w:pPr>
                              <w:pStyle w:val="Zkladntext2"/>
                            </w:pPr>
                            <w:r>
                              <w:t>Bati Blaník, s.r.o.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74A6820" id="Text Box 25" o:spid="_x0000_s1033" type="#_x0000_t202" style="position:absolute;margin-left:162pt;margin-top:12pt;width:63pt;height: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">
                <v:textbox>
                  <w:txbxContent>
                    <w:p w14:paraId="1620D54E" w14:textId="77777777" w:rsidR="004C5A8D" w:rsidRDefault="00C1514B" w:rsidP="004C5A8D">
                      <w:pPr>
                        <w:pStyle w:val="BodyText2"/>
                      </w:pPr>
                      <w:r>
                        <w:t>Bati Blaník, s.r.o.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ACCB2DB" wp14:editId="29F66163">
                <wp:simplePos x="0" y="0"/>
                <wp:positionH relativeFrom="column">
                  <wp:posOffset>914400</wp:posOffset>
                </wp:positionH>
                <wp:positionV relativeFrom="paragraph">
                  <wp:posOffset>152400</wp:posOffset>
                </wp:positionV>
                <wp:extent cx="1143000" cy="571500"/>
                <wp:effectExtent l="13970" t="8255" r="5080" b="10795"/>
                <wp:wrapNone/>
                <wp:docPr id="24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90FC6A" w14:textId="77777777" w:rsidR="004C5A8D" w:rsidRDefault="004C5A8D" w:rsidP="004C5A8D">
                            <w:pPr>
                              <w:pStyle w:val="Zkladntext2"/>
                            </w:pPr>
                            <w:r>
                              <w:t xml:space="preserve">OSTATNÉ SPOLOČNOSTI </w:t>
                            </w:r>
                          </w:p>
                          <w:p w14:paraId="24303C96" w14:textId="77777777" w:rsidR="004C5A8D" w:rsidRDefault="004C5A8D" w:rsidP="004C5A8D">
                            <w:pPr>
                              <w:pStyle w:val="Zkladntext2"/>
                            </w:pPr>
                            <w:r>
                              <w:t>BATILOGISTIC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ACCB2DB" id="Text Box 24" o:spid="_x0000_s1034" type="#_x0000_t202" style="position:absolute;margin-left:1in;margin-top:12pt;width:90pt;height: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">
                <v:textbox>
                  <w:txbxContent>
                    <w:p w14:paraId="1B90FC6A" w14:textId="77777777" w:rsidR="004C5A8D" w:rsidRDefault="004C5A8D" w:rsidP="004C5A8D">
                      <w:pPr>
                        <w:pStyle w:val="BodyText2"/>
                      </w:pPr>
                      <w:r>
                        <w:t xml:space="preserve">OSTATNÉ SPOLOČNOSTI </w:t>
                      </w:r>
                    </w:p>
                    <w:p w14:paraId="24303C96" w14:textId="77777777" w:rsidR="004C5A8D" w:rsidRDefault="004C5A8D" w:rsidP="004C5A8D">
                      <w:pPr>
                        <w:pStyle w:val="BodyText2"/>
                      </w:pPr>
                      <w:r>
                        <w:t>BATILOGISTIC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C02E708" wp14:editId="46661677">
                <wp:simplePos x="0" y="0"/>
                <wp:positionH relativeFrom="column">
                  <wp:posOffset>342900</wp:posOffset>
                </wp:positionH>
                <wp:positionV relativeFrom="paragraph">
                  <wp:posOffset>152400</wp:posOffset>
                </wp:positionV>
                <wp:extent cx="571500" cy="571500"/>
                <wp:effectExtent l="13970" t="8255" r="5080" b="10795"/>
                <wp:wrapNone/>
                <wp:docPr id="23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5715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5F1EEA" w14:textId="77777777" w:rsidR="004C5A8D" w:rsidRDefault="004C5A8D" w:rsidP="004C5A8D">
                            <w:pPr>
                              <w:pStyle w:val="Zkladntext2"/>
                            </w:pPr>
                            <w:r>
                              <w:t>SEEB  s.r.o.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C02E708" id="Text Box 23" o:spid="_x0000_s1035" type="#_x0000_t202" style="position:absolute;margin-left:27pt;margin-top:12pt;width:45pt;height:45pt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">
                <v:textbox>
                  <w:txbxContent>
                    <w:p w14:paraId="7B5F1EEA" w14:textId="77777777" w:rsidR="004C5A8D" w:rsidRDefault="004C5A8D" w:rsidP="004C5A8D">
                      <w:pPr>
                        <w:pStyle w:val="BodyText2"/>
                      </w:pPr>
                      <w:r>
                        <w:t>SEEB  s.r.o.</w:t>
                      </w:r>
                    </w:p>
                  </w:txbxContent>
                </v:textbox>
              </v:shape>
            </w:pict>
          </mc:Fallback>
        </mc:AlternateContent>
      </w:r>
      <w:r w:rsidRPr="00704855">
        <w:rPr>
          <w:lang w:val="sk-SK"/>
        </w:rPr>
        <w:tab/>
      </w:r>
    </w:p>
    <w:p w14:paraId="2438EDDE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370A1818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194B1E46" w14:textId="77777777" w:rsidR="004C5A8D" w:rsidRPr="00704855" w:rsidRDefault="004C5A8D" w:rsidP="004C5A8D">
      <w:pPr>
        <w:tabs>
          <w:tab w:val="num" w:pos="180"/>
          <w:tab w:val="left" w:pos="7005"/>
        </w:tabs>
        <w:rPr>
          <w:lang w:val="sk-SK"/>
        </w:rPr>
      </w:pPr>
    </w:p>
    <w:p w14:paraId="71D516D4" w14:textId="77777777"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14:paraId="16D9B416" w14:textId="77777777" w:rsidR="004C5A8D" w:rsidRPr="00704855" w:rsidRDefault="005D6ADA" w:rsidP="004C5A8D">
      <w:pPr>
        <w:pStyle w:val="Nadpis2"/>
        <w:numPr>
          <w:ilvl w:val="0"/>
          <w:numId w:val="0"/>
        </w:numPr>
        <w:tabs>
          <w:tab w:val="num" w:pos="180"/>
        </w:tabs>
        <w:jc w:val="both"/>
        <w:rPr>
          <w:lang w:val="sk-SK"/>
        </w:rPr>
      </w:pPr>
      <w:bookmarkStart w:id="19" w:name="_Toc140896427"/>
      <w:bookmarkStart w:id="20" w:name="_Toc139789111"/>
      <w:bookmarkStart w:id="21" w:name="_Toc177266280"/>
      <w:bookmarkEnd w:id="19"/>
      <w:r>
        <w:rPr>
          <w:lang w:val="sk-SK"/>
        </w:rPr>
        <w:t>1.11</w:t>
      </w:r>
      <w:r w:rsidR="004C5A8D" w:rsidRPr="00704855">
        <w:rPr>
          <w:lang w:val="sk-SK"/>
        </w:rPr>
        <w:t xml:space="preserve">.  </w:t>
      </w:r>
      <w:bookmarkEnd w:id="20"/>
      <w:bookmarkEnd w:id="21"/>
      <w:r w:rsidR="004C5A8D" w:rsidRPr="00704855">
        <w:rPr>
          <w:lang w:val="sk-SK"/>
        </w:rPr>
        <w:t>Návrh na rozdelenie zisku alebo vyrovnanie straty</w:t>
      </w:r>
    </w:p>
    <w:p w14:paraId="38DE6737" w14:textId="77777777" w:rsidR="004C5A8D" w:rsidRPr="007879DD" w:rsidRDefault="004C5A8D" w:rsidP="004C5A8D">
      <w:pPr>
        <w:pStyle w:val="Zkladntext"/>
        <w:tabs>
          <w:tab w:val="num" w:pos="180"/>
        </w:tabs>
        <w:ind w:left="720"/>
      </w:pPr>
      <w:r w:rsidRPr="007879DD">
        <w:t xml:space="preserve">Zisk bude zahrnutý do </w:t>
      </w:r>
      <w:proofErr w:type="spellStart"/>
      <w:r w:rsidRPr="007879DD">
        <w:t>nerozdeleného</w:t>
      </w:r>
      <w:proofErr w:type="spellEnd"/>
      <w:r>
        <w:t xml:space="preserve"> </w:t>
      </w:r>
      <w:proofErr w:type="spellStart"/>
      <w:r>
        <w:t>hospodárskeho</w:t>
      </w:r>
      <w:proofErr w:type="spellEnd"/>
      <w:r>
        <w:t xml:space="preserve"> výsledku minulých </w:t>
      </w:r>
      <w:proofErr w:type="spellStart"/>
      <w:r>
        <w:t>rokov</w:t>
      </w:r>
      <w:proofErr w:type="spellEnd"/>
      <w:r w:rsidRPr="007879DD">
        <w:t>.</w:t>
      </w:r>
    </w:p>
    <w:p w14:paraId="472A7DCD" w14:textId="77777777" w:rsidR="004C5A8D" w:rsidRPr="00704855" w:rsidRDefault="004C5A8D" w:rsidP="000F40A6">
      <w:pPr>
        <w:pStyle w:val="Zkladntext"/>
        <w:tabs>
          <w:tab w:val="num" w:pos="180"/>
        </w:tabs>
        <w:ind w:left="720"/>
        <w:rPr>
          <w:lang w:val="sk-SK"/>
        </w:rPr>
      </w:pPr>
      <w:r w:rsidRPr="00704855">
        <w:rPr>
          <w:lang w:val="sk-SK"/>
        </w:rPr>
        <w:t xml:space="preserve"> </w:t>
      </w:r>
    </w:p>
    <w:p w14:paraId="4428ECA0" w14:textId="77777777" w:rsidR="004C5A8D" w:rsidRPr="00704855" w:rsidRDefault="005D6ADA" w:rsidP="004C5A8D">
      <w:pPr>
        <w:pStyle w:val="Zkladntext"/>
        <w:tabs>
          <w:tab w:val="num" w:pos="180"/>
        </w:tabs>
        <w:rPr>
          <w:lang w:val="sk-SK"/>
        </w:rPr>
      </w:pPr>
      <w:r>
        <w:rPr>
          <w:b/>
          <w:sz w:val="28"/>
          <w:szCs w:val="28"/>
          <w:lang w:val="sk-SK"/>
        </w:rPr>
        <w:t>1.12</w:t>
      </w:r>
      <w:r w:rsidR="004C5A8D" w:rsidRPr="00704855">
        <w:rPr>
          <w:lang w:val="sk-SK"/>
        </w:rPr>
        <w:t xml:space="preserve">. </w:t>
      </w:r>
      <w:r w:rsidR="004C5A8D" w:rsidRPr="00704855">
        <w:rPr>
          <w:b/>
          <w:sz w:val="28"/>
          <w:szCs w:val="28"/>
          <w:lang w:val="sk-SK"/>
        </w:rPr>
        <w:t>Údaje požadované podľa osobitných predpisov</w:t>
      </w:r>
    </w:p>
    <w:p w14:paraId="710A9714" w14:textId="77777777" w:rsidR="004C5A8D" w:rsidRPr="00704855" w:rsidRDefault="004C5A8D" w:rsidP="004C5A8D">
      <w:pPr>
        <w:pStyle w:val="Text"/>
        <w:tabs>
          <w:tab w:val="num" w:pos="180"/>
        </w:tabs>
        <w:rPr>
          <w:lang w:val="sk-SK"/>
        </w:rPr>
      </w:pPr>
      <w:r w:rsidRPr="00704855">
        <w:rPr>
          <w:lang w:val="sk-SK"/>
        </w:rPr>
        <w:t>Nemá náplň.</w:t>
      </w:r>
    </w:p>
    <w:p w14:paraId="3E52DC1E" w14:textId="77777777" w:rsidR="004C5A8D" w:rsidRDefault="004C5A8D" w:rsidP="004C5A8D">
      <w:pPr>
        <w:pStyle w:val="Text"/>
        <w:ind w:left="0"/>
        <w:rPr>
          <w:lang w:val="sk-SK"/>
        </w:rPr>
      </w:pPr>
    </w:p>
    <w:p w14:paraId="0BD33C80" w14:textId="77777777" w:rsidR="000F40A6" w:rsidRDefault="000F40A6" w:rsidP="004C5A8D">
      <w:pPr>
        <w:pStyle w:val="Text"/>
        <w:rPr>
          <w:lang w:val="sk-SK"/>
        </w:rPr>
      </w:pPr>
    </w:p>
    <w:p w14:paraId="41C4A68F" w14:textId="77777777" w:rsidR="004C5A8D" w:rsidRPr="00704855" w:rsidRDefault="004C5A8D" w:rsidP="004C5A8D">
      <w:pPr>
        <w:pStyle w:val="Text"/>
        <w:rPr>
          <w:lang w:val="sk-SK"/>
        </w:rPr>
      </w:pPr>
      <w:r w:rsidRPr="00704855">
        <w:rPr>
          <w:lang w:val="sk-SK"/>
        </w:rPr>
        <w:t xml:space="preserve">V Seredi, dňa  </w:t>
      </w:r>
      <w:r w:rsidR="009E356E">
        <w:rPr>
          <w:lang w:val="sk-SK"/>
        </w:rPr>
        <w:t>....................................</w:t>
      </w:r>
    </w:p>
    <w:p w14:paraId="30368E4C" w14:textId="77777777" w:rsidR="004C5A8D" w:rsidRDefault="004C5A8D" w:rsidP="004C5A8D">
      <w:pPr>
        <w:pStyle w:val="Cover"/>
        <w:tabs>
          <w:tab w:val="right" w:pos="5387"/>
        </w:tabs>
        <w:overflowPunct/>
        <w:autoSpaceDE/>
        <w:autoSpaceDN/>
        <w:adjustRightInd/>
        <w:spacing w:before="0"/>
        <w:textAlignment w:val="auto"/>
        <w:rPr>
          <w:lang w:val="sk-SK"/>
        </w:rPr>
      </w:pPr>
    </w:p>
    <w:p w14:paraId="37FDC4FD" w14:textId="77777777" w:rsidR="009E356E" w:rsidRDefault="009E356E" w:rsidP="004C5A8D">
      <w:pPr>
        <w:pStyle w:val="Cover"/>
        <w:tabs>
          <w:tab w:val="right" w:pos="5387"/>
        </w:tabs>
        <w:overflowPunct/>
        <w:autoSpaceDE/>
        <w:autoSpaceDN/>
        <w:adjustRightInd/>
        <w:spacing w:before="0"/>
        <w:textAlignment w:val="auto"/>
        <w:rPr>
          <w:lang w:val="sk-SK"/>
        </w:rPr>
      </w:pPr>
    </w:p>
    <w:p w14:paraId="1D7AED69" w14:textId="77777777" w:rsidR="004C5A8D" w:rsidRPr="00704855" w:rsidRDefault="004C5A8D" w:rsidP="004C5A8D">
      <w:pPr>
        <w:pStyle w:val="Cover"/>
        <w:tabs>
          <w:tab w:val="right" w:pos="5387"/>
        </w:tabs>
        <w:overflowPunct/>
        <w:autoSpaceDE/>
        <w:autoSpaceDN/>
        <w:adjustRightInd/>
        <w:spacing w:before="0"/>
        <w:textAlignment w:val="auto"/>
        <w:rPr>
          <w:lang w:val="sk-SK"/>
        </w:rPr>
      </w:pPr>
      <w:r w:rsidRPr="00704855">
        <w:rPr>
          <w:lang w:val="sk-SK"/>
        </w:rPr>
        <w:t xml:space="preserve">      </w:t>
      </w:r>
      <w:r w:rsidR="009E356E">
        <w:rPr>
          <w:lang w:val="sk-SK"/>
        </w:rPr>
        <w:t xml:space="preserve">                </w:t>
      </w:r>
      <w:r w:rsidRPr="00704855">
        <w:rPr>
          <w:lang w:val="sk-SK"/>
        </w:rPr>
        <w:t>……………………………….</w:t>
      </w:r>
      <w:r w:rsidRPr="00704855">
        <w:rPr>
          <w:lang w:val="sk-SK"/>
        </w:rPr>
        <w:tab/>
      </w:r>
      <w:r w:rsidRPr="00704855">
        <w:rPr>
          <w:lang w:val="sk-SK"/>
        </w:rPr>
        <w:tab/>
      </w:r>
    </w:p>
    <w:p w14:paraId="0FF2A446" w14:textId="77777777" w:rsidR="004C5A8D" w:rsidRPr="00704855" w:rsidRDefault="004C5A8D" w:rsidP="004C5A8D">
      <w:pPr>
        <w:pStyle w:val="Zkladntext2"/>
        <w:tabs>
          <w:tab w:val="right" w:pos="8100"/>
        </w:tabs>
        <w:ind w:firstLine="709"/>
        <w:rPr>
          <w:sz w:val="24"/>
          <w:lang w:val="sk-SK"/>
        </w:rPr>
      </w:pPr>
      <w:r w:rsidRPr="00704855">
        <w:rPr>
          <w:sz w:val="24"/>
          <w:lang w:val="sk-SK"/>
        </w:rPr>
        <w:t xml:space="preserve">    </w:t>
      </w:r>
      <w:r w:rsidR="009E356E">
        <w:rPr>
          <w:sz w:val="24"/>
          <w:lang w:val="sk-SK"/>
        </w:rPr>
        <w:t xml:space="preserve">               </w:t>
      </w:r>
      <w:r w:rsidRPr="00704855">
        <w:rPr>
          <w:sz w:val="24"/>
          <w:lang w:val="sk-SK"/>
        </w:rPr>
        <w:t xml:space="preserve">   </w:t>
      </w:r>
      <w:proofErr w:type="spellStart"/>
      <w:r w:rsidR="00035315">
        <w:rPr>
          <w:sz w:val="24"/>
          <w:lang w:val="sk-SK"/>
        </w:rPr>
        <w:t>Didier</w:t>
      </w:r>
      <w:proofErr w:type="spellEnd"/>
      <w:r w:rsidR="00035315">
        <w:rPr>
          <w:sz w:val="24"/>
          <w:lang w:val="sk-SK"/>
        </w:rPr>
        <w:t xml:space="preserve"> </w:t>
      </w:r>
      <w:proofErr w:type="spellStart"/>
      <w:r w:rsidR="00035315">
        <w:rPr>
          <w:sz w:val="24"/>
          <w:lang w:val="sk-SK"/>
        </w:rPr>
        <w:t>Navel</w:t>
      </w:r>
      <w:proofErr w:type="spellEnd"/>
    </w:p>
    <w:p w14:paraId="6A94BDB6" w14:textId="77777777" w:rsidR="004C5A8D" w:rsidRDefault="004C5A8D" w:rsidP="004C5A8D">
      <w:pPr>
        <w:tabs>
          <w:tab w:val="right" w:pos="5387"/>
        </w:tabs>
        <w:spacing w:line="260" w:lineRule="atLeast"/>
        <w:jc w:val="both"/>
        <w:rPr>
          <w:lang w:val="sk-SK"/>
        </w:rPr>
      </w:pPr>
      <w:r w:rsidRPr="00704855">
        <w:rPr>
          <w:lang w:val="sk-SK"/>
        </w:rPr>
        <w:t xml:space="preserve">                </w:t>
      </w:r>
      <w:r w:rsidR="009E356E">
        <w:rPr>
          <w:lang w:val="sk-SK"/>
        </w:rPr>
        <w:t xml:space="preserve">               </w:t>
      </w:r>
      <w:r w:rsidRPr="00704855">
        <w:rPr>
          <w:lang w:val="sk-SK"/>
        </w:rPr>
        <w:t xml:space="preserve">      Prokurista</w:t>
      </w:r>
    </w:p>
    <w:p w14:paraId="673ED65E" w14:textId="77777777" w:rsidR="009E356E" w:rsidRDefault="009E356E" w:rsidP="004C5A8D">
      <w:pPr>
        <w:tabs>
          <w:tab w:val="right" w:pos="5387"/>
        </w:tabs>
        <w:spacing w:line="260" w:lineRule="atLeast"/>
        <w:jc w:val="both"/>
        <w:rPr>
          <w:lang w:val="sk-SK"/>
        </w:rPr>
      </w:pPr>
    </w:p>
    <w:p w14:paraId="70B2B986" w14:textId="77777777" w:rsidR="009E356E" w:rsidRPr="00BE49C8" w:rsidRDefault="009E356E" w:rsidP="009E356E">
      <w:pPr>
        <w:pStyle w:val="Zkladntext"/>
        <w:ind w:left="720"/>
        <w:rPr>
          <w:b/>
        </w:rPr>
      </w:pPr>
      <w:proofErr w:type="spellStart"/>
      <w:r w:rsidRPr="00BE49C8">
        <w:rPr>
          <w:b/>
        </w:rPr>
        <w:lastRenderedPageBreak/>
        <w:t>Prílohy</w:t>
      </w:r>
      <w:proofErr w:type="spellEnd"/>
      <w:r w:rsidRPr="00BE49C8">
        <w:rPr>
          <w:b/>
        </w:rPr>
        <w:t>:</w:t>
      </w:r>
    </w:p>
    <w:p w14:paraId="138440AB" w14:textId="77777777" w:rsidR="009E356E" w:rsidRPr="00BE49C8" w:rsidRDefault="009E356E" w:rsidP="009E356E">
      <w:pPr>
        <w:pStyle w:val="Zkladntext"/>
        <w:ind w:left="720"/>
      </w:pPr>
    </w:p>
    <w:p w14:paraId="53B1A4AE" w14:textId="77777777" w:rsidR="009E356E" w:rsidRPr="00BE49C8" w:rsidRDefault="009E356E" w:rsidP="009E356E">
      <w:pPr>
        <w:pStyle w:val="Zkladntext"/>
        <w:ind w:left="720"/>
      </w:pPr>
      <w:r w:rsidRPr="00BE49C8">
        <w:t xml:space="preserve">Výrok </w:t>
      </w:r>
      <w:proofErr w:type="spellStart"/>
      <w:r w:rsidRPr="00BE49C8">
        <w:t>audítora</w:t>
      </w:r>
      <w:proofErr w:type="spellEnd"/>
    </w:p>
    <w:p w14:paraId="610788C4" w14:textId="77777777" w:rsidR="009E356E" w:rsidRPr="00BE49C8" w:rsidRDefault="00B12D95" w:rsidP="009E356E">
      <w:pPr>
        <w:pStyle w:val="Zkladntext"/>
        <w:ind w:left="720"/>
      </w:pPr>
      <w:proofErr w:type="spellStart"/>
      <w:r>
        <w:t>Súvaha</w:t>
      </w:r>
      <w:proofErr w:type="spellEnd"/>
      <w:r>
        <w:t xml:space="preserve"> k </w:t>
      </w:r>
      <w:proofErr w:type="gramStart"/>
      <w:r>
        <w:t>31.3.201</w:t>
      </w:r>
      <w:r w:rsidR="00035315">
        <w:t>6</w:t>
      </w:r>
      <w:proofErr w:type="gramEnd"/>
    </w:p>
    <w:p w14:paraId="7916B412" w14:textId="77777777" w:rsidR="009E356E" w:rsidRPr="00BE49C8" w:rsidRDefault="00035315" w:rsidP="009E356E">
      <w:pPr>
        <w:pStyle w:val="Zkladntext"/>
        <w:ind w:left="720"/>
      </w:pPr>
      <w:r>
        <w:t xml:space="preserve">Výkaz </w:t>
      </w:r>
      <w:proofErr w:type="spellStart"/>
      <w:r>
        <w:t>ziskov</w:t>
      </w:r>
      <w:proofErr w:type="spellEnd"/>
      <w:r>
        <w:t xml:space="preserve"> a </w:t>
      </w:r>
      <w:proofErr w:type="spellStart"/>
      <w:r>
        <w:t>strát</w:t>
      </w:r>
      <w:proofErr w:type="spellEnd"/>
      <w:r>
        <w:t xml:space="preserve"> k </w:t>
      </w:r>
      <w:proofErr w:type="gramStart"/>
      <w:r>
        <w:t>31.3.2016</w:t>
      </w:r>
      <w:proofErr w:type="gramEnd"/>
    </w:p>
    <w:p w14:paraId="770713D1" w14:textId="77777777" w:rsidR="009E356E" w:rsidRDefault="00B12D95" w:rsidP="009E356E">
      <w:pPr>
        <w:pStyle w:val="Zkladntext"/>
        <w:ind w:left="720"/>
      </w:pPr>
      <w:r>
        <w:t>Poznámky k </w:t>
      </w:r>
      <w:proofErr w:type="gramStart"/>
      <w:r>
        <w:t>31.3.201</w:t>
      </w:r>
      <w:r w:rsidR="00035315">
        <w:t>6</w:t>
      </w:r>
      <w:proofErr w:type="gramEnd"/>
    </w:p>
    <w:p w14:paraId="65902DBD" w14:textId="77777777" w:rsidR="00B12D95" w:rsidRPr="007879DD" w:rsidRDefault="00B12D95" w:rsidP="009E356E">
      <w:pPr>
        <w:pStyle w:val="Zkladntext"/>
        <w:ind w:left="720"/>
      </w:pPr>
    </w:p>
    <w:p w14:paraId="67378C64" w14:textId="77777777" w:rsidR="009E356E" w:rsidRPr="00704855" w:rsidRDefault="009E356E" w:rsidP="004C5A8D">
      <w:pPr>
        <w:tabs>
          <w:tab w:val="right" w:pos="5387"/>
        </w:tabs>
        <w:spacing w:line="260" w:lineRule="atLeast"/>
        <w:jc w:val="both"/>
        <w:rPr>
          <w:lang w:val="sk-SK"/>
        </w:rPr>
      </w:pPr>
    </w:p>
    <w:p w14:paraId="5911C546" w14:textId="77777777" w:rsidR="00E56CED" w:rsidRPr="004C5A8D" w:rsidRDefault="00E56CED">
      <w:pPr>
        <w:rPr>
          <w:lang w:val="sk-SK"/>
        </w:rPr>
      </w:pPr>
    </w:p>
    <w:sectPr w:rsidR="00E56CED" w:rsidRPr="004C5A8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CA4275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C8A2DE" w14:textId="77777777" w:rsidR="005345B6" w:rsidRDefault="005345B6">
      <w:r>
        <w:separator/>
      </w:r>
    </w:p>
  </w:endnote>
  <w:endnote w:type="continuationSeparator" w:id="0">
    <w:p w14:paraId="554B6092" w14:textId="77777777" w:rsidR="005345B6" w:rsidRDefault="00534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5D9556" w14:textId="77777777" w:rsidR="004C5A8D" w:rsidRDefault="004C5A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10</w:t>
    </w:r>
    <w:r>
      <w:rPr>
        <w:rStyle w:val="slostrnky"/>
      </w:rPr>
      <w:fldChar w:fldCharType="end"/>
    </w:r>
  </w:p>
  <w:p w14:paraId="1036DADD" w14:textId="77777777" w:rsidR="004C5A8D" w:rsidRDefault="004C5A8D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B5A311" w14:textId="77777777" w:rsidR="004C5A8D" w:rsidRDefault="004C5A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76623C">
      <w:rPr>
        <w:rStyle w:val="slostrnky"/>
        <w:noProof/>
      </w:rPr>
      <w:t>7</w:t>
    </w:r>
    <w:r>
      <w:rPr>
        <w:rStyle w:val="slostrnky"/>
      </w:rPr>
      <w:fldChar w:fldCharType="end"/>
    </w:r>
  </w:p>
  <w:p w14:paraId="7E3D814A" w14:textId="77777777" w:rsidR="004C5A8D" w:rsidRDefault="004C5A8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08C47F" w14:textId="77777777" w:rsidR="005345B6" w:rsidRDefault="005345B6">
      <w:r>
        <w:separator/>
      </w:r>
    </w:p>
  </w:footnote>
  <w:footnote w:type="continuationSeparator" w:id="0">
    <w:p w14:paraId="67FCE96F" w14:textId="77777777" w:rsidR="005345B6" w:rsidRDefault="005345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C1C43130"/>
    <w:lvl w:ilvl="0">
      <w:start w:val="1"/>
      <w:numFmt w:val="decimal"/>
      <w:pStyle w:val="Nadpis1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numFmt w:val="none"/>
      <w:pStyle w:val="Nadpis5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5">
      <w:numFmt w:val="none"/>
      <w:pStyle w:val="Nadpis6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6">
      <w:numFmt w:val="none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7">
      <w:numFmt w:val="none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8">
      <w:numFmt w:val="none"/>
      <w:pStyle w:val="Nadpis9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</w:abstractNum>
  <w:abstractNum w:abstractNumId="1">
    <w:nsid w:val="4AB07EE6"/>
    <w:multiLevelType w:val="multilevel"/>
    <w:tmpl w:val="38381F5C"/>
    <w:lvl w:ilvl="0">
      <w:start w:val="1"/>
      <w:numFmt w:val="decimal"/>
      <w:lvlText w:val="%1.0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3"/>
    </w:lvlOverride>
  </w:num>
  <w:num w:numId="3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Lukáčová Marianna">
    <w15:presenceInfo w15:providerId="AD" w15:userId="S-1-5-21-1534738670-3942425475-2592265872-19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A8D"/>
    <w:rsid w:val="00035315"/>
    <w:rsid w:val="000F40A6"/>
    <w:rsid w:val="000F5D37"/>
    <w:rsid w:val="001011B0"/>
    <w:rsid w:val="00185F78"/>
    <w:rsid w:val="001E55C7"/>
    <w:rsid w:val="0028607A"/>
    <w:rsid w:val="0034351E"/>
    <w:rsid w:val="003C4AB2"/>
    <w:rsid w:val="004C5A8D"/>
    <w:rsid w:val="00507FD0"/>
    <w:rsid w:val="005234C5"/>
    <w:rsid w:val="005345B6"/>
    <w:rsid w:val="005D6ADA"/>
    <w:rsid w:val="005F2361"/>
    <w:rsid w:val="00621729"/>
    <w:rsid w:val="006573C7"/>
    <w:rsid w:val="00680F1A"/>
    <w:rsid w:val="006A7FD8"/>
    <w:rsid w:val="006C3934"/>
    <w:rsid w:val="006D5B07"/>
    <w:rsid w:val="0076623C"/>
    <w:rsid w:val="00782F3A"/>
    <w:rsid w:val="007A0063"/>
    <w:rsid w:val="007A1DB6"/>
    <w:rsid w:val="007A3234"/>
    <w:rsid w:val="0082703F"/>
    <w:rsid w:val="00835EB5"/>
    <w:rsid w:val="0086142C"/>
    <w:rsid w:val="00880DEE"/>
    <w:rsid w:val="008E3B70"/>
    <w:rsid w:val="00960BD6"/>
    <w:rsid w:val="009A08F3"/>
    <w:rsid w:val="009C02A2"/>
    <w:rsid w:val="009E356E"/>
    <w:rsid w:val="00A477D9"/>
    <w:rsid w:val="00A8693C"/>
    <w:rsid w:val="00B024FA"/>
    <w:rsid w:val="00B12D95"/>
    <w:rsid w:val="00B5793F"/>
    <w:rsid w:val="00BE49C8"/>
    <w:rsid w:val="00BE4F66"/>
    <w:rsid w:val="00C1514B"/>
    <w:rsid w:val="00C873C3"/>
    <w:rsid w:val="00C87EB7"/>
    <w:rsid w:val="00D26972"/>
    <w:rsid w:val="00D57FDF"/>
    <w:rsid w:val="00DB3B4A"/>
    <w:rsid w:val="00E56CED"/>
    <w:rsid w:val="00E84CFC"/>
    <w:rsid w:val="00EA1C2B"/>
    <w:rsid w:val="00F56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BFA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C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Nadpis1">
    <w:name w:val="heading 1"/>
    <w:basedOn w:val="Nadpis2"/>
    <w:next w:val="Zkladntext"/>
    <w:link w:val="Nadpis1Char"/>
    <w:qFormat/>
    <w:rsid w:val="004C5A8D"/>
    <w:pPr>
      <w:numPr>
        <w:ilvl w:val="0"/>
      </w:numPr>
      <w:spacing w:before="0" w:line="360" w:lineRule="exact"/>
      <w:outlineLvl w:val="0"/>
    </w:pPr>
    <w:rPr>
      <w:sz w:val="32"/>
    </w:rPr>
  </w:style>
  <w:style w:type="paragraph" w:styleId="Nadpis2">
    <w:name w:val="heading 2"/>
    <w:basedOn w:val="Zkladntext"/>
    <w:next w:val="Zkladntext"/>
    <w:link w:val="Nadpis2Char"/>
    <w:qFormat/>
    <w:rsid w:val="004C5A8D"/>
    <w:pPr>
      <w:keepNext/>
      <w:numPr>
        <w:ilvl w:val="1"/>
        <w:numId w:val="1"/>
      </w:numPr>
      <w:overflowPunct w:val="0"/>
      <w:autoSpaceDE w:val="0"/>
      <w:autoSpaceDN w:val="0"/>
      <w:adjustRightInd w:val="0"/>
      <w:spacing w:before="260" w:after="140" w:line="320" w:lineRule="exact"/>
      <w:textAlignment w:val="baseline"/>
      <w:outlineLvl w:val="1"/>
    </w:pPr>
    <w:rPr>
      <w:b/>
      <w:sz w:val="28"/>
      <w:szCs w:val="20"/>
    </w:rPr>
  </w:style>
  <w:style w:type="paragraph" w:styleId="Nadpis3">
    <w:name w:val="heading 3"/>
    <w:basedOn w:val="Nadpis4"/>
    <w:next w:val="Zkladntext"/>
    <w:link w:val="Nadpis3Char"/>
    <w:qFormat/>
    <w:rsid w:val="004C5A8D"/>
    <w:pPr>
      <w:numPr>
        <w:ilvl w:val="2"/>
      </w:numPr>
      <w:outlineLvl w:val="2"/>
    </w:pPr>
    <w:rPr>
      <w:i w:val="0"/>
    </w:rPr>
  </w:style>
  <w:style w:type="paragraph" w:styleId="Nadpis4">
    <w:name w:val="heading 4"/>
    <w:basedOn w:val="Nadpis5"/>
    <w:next w:val="Zkladntext"/>
    <w:link w:val="Nadpis4Char"/>
    <w:qFormat/>
    <w:rsid w:val="004C5A8D"/>
    <w:pPr>
      <w:numPr>
        <w:ilvl w:val="3"/>
      </w:numPr>
      <w:spacing w:line="280" w:lineRule="exact"/>
      <w:outlineLvl w:val="3"/>
    </w:pPr>
    <w:rPr>
      <w:b/>
      <w:sz w:val="24"/>
    </w:rPr>
  </w:style>
  <w:style w:type="paragraph" w:styleId="Nadpis5">
    <w:name w:val="heading 5"/>
    <w:basedOn w:val="Zkladntext"/>
    <w:next w:val="Zkladntext"/>
    <w:link w:val="Nadpis5Char"/>
    <w:qFormat/>
    <w:rsid w:val="004C5A8D"/>
    <w:pPr>
      <w:keepNext/>
      <w:numPr>
        <w:ilvl w:val="4"/>
        <w:numId w:val="1"/>
      </w:numPr>
      <w:overflowPunct w:val="0"/>
      <w:autoSpaceDE w:val="0"/>
      <w:autoSpaceDN w:val="0"/>
      <w:adjustRightInd w:val="0"/>
      <w:spacing w:before="260" w:after="140" w:line="260" w:lineRule="exact"/>
      <w:textAlignment w:val="baseline"/>
      <w:outlineLvl w:val="4"/>
    </w:pPr>
    <w:rPr>
      <w:i/>
      <w:sz w:val="22"/>
      <w:szCs w:val="20"/>
    </w:rPr>
  </w:style>
  <w:style w:type="paragraph" w:styleId="Nadpis6">
    <w:name w:val="heading 6"/>
    <w:basedOn w:val="Normln"/>
    <w:next w:val="Normln"/>
    <w:link w:val="Nadpis6Char"/>
    <w:qFormat/>
    <w:rsid w:val="004C5A8D"/>
    <w:pPr>
      <w:numPr>
        <w:ilvl w:val="5"/>
        <w:numId w:val="1"/>
      </w:numPr>
      <w:overflowPunct w:val="0"/>
      <w:autoSpaceDE w:val="0"/>
      <w:autoSpaceDN w:val="0"/>
      <w:adjustRightInd w:val="0"/>
      <w:spacing w:line="260" w:lineRule="atLeast"/>
      <w:textAlignment w:val="baseline"/>
      <w:outlineLvl w:val="5"/>
    </w:pPr>
    <w:rPr>
      <w:sz w:val="22"/>
      <w:szCs w:val="20"/>
    </w:rPr>
  </w:style>
  <w:style w:type="paragraph" w:styleId="Nadpis9">
    <w:name w:val="heading 9"/>
    <w:basedOn w:val="Normln"/>
    <w:next w:val="Normln"/>
    <w:link w:val="Nadpis9Char"/>
    <w:qFormat/>
    <w:rsid w:val="004C5A8D"/>
    <w:pPr>
      <w:widowControl w:val="0"/>
      <w:numPr>
        <w:ilvl w:val="8"/>
        <w:numId w:val="1"/>
      </w:numPr>
      <w:autoSpaceDE w:val="0"/>
      <w:autoSpaceDN w:val="0"/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C5A8D"/>
    <w:rPr>
      <w:rFonts w:ascii="Times New Roman" w:eastAsia="Times New Roman" w:hAnsi="Times New Roman" w:cs="Times New Roman"/>
      <w:b/>
      <w:sz w:val="32"/>
      <w:szCs w:val="20"/>
      <w:lang w:val="cs-CZ"/>
    </w:rPr>
  </w:style>
  <w:style w:type="character" w:customStyle="1" w:styleId="Nadpis2Char">
    <w:name w:val="Nadpis 2 Char"/>
    <w:basedOn w:val="Standardnpsmoodstavce"/>
    <w:link w:val="Nadpis2"/>
    <w:rsid w:val="004C5A8D"/>
    <w:rPr>
      <w:rFonts w:ascii="Times New Roman" w:eastAsia="Times New Roman" w:hAnsi="Times New Roman" w:cs="Times New Roman"/>
      <w:b/>
      <w:sz w:val="28"/>
      <w:szCs w:val="20"/>
      <w:lang w:val="cs-CZ"/>
    </w:rPr>
  </w:style>
  <w:style w:type="character" w:customStyle="1" w:styleId="Nadpis3Char">
    <w:name w:val="Nadpis 3 Char"/>
    <w:basedOn w:val="Standardnpsmoodstavce"/>
    <w:link w:val="Nadpis3"/>
    <w:rsid w:val="004C5A8D"/>
    <w:rPr>
      <w:rFonts w:ascii="Times New Roman" w:eastAsia="Times New Roman" w:hAnsi="Times New Roman" w:cs="Times New Roman"/>
      <w:b/>
      <w:sz w:val="24"/>
      <w:szCs w:val="20"/>
      <w:lang w:val="cs-CZ"/>
    </w:rPr>
  </w:style>
  <w:style w:type="character" w:customStyle="1" w:styleId="Nadpis4Char">
    <w:name w:val="Nadpis 4 Char"/>
    <w:basedOn w:val="Standardnpsmoodstavce"/>
    <w:link w:val="Nadpis4"/>
    <w:rsid w:val="004C5A8D"/>
    <w:rPr>
      <w:rFonts w:ascii="Times New Roman" w:eastAsia="Times New Roman" w:hAnsi="Times New Roman" w:cs="Times New Roman"/>
      <w:b/>
      <w:i/>
      <w:sz w:val="24"/>
      <w:szCs w:val="20"/>
      <w:lang w:val="cs-CZ"/>
    </w:rPr>
  </w:style>
  <w:style w:type="character" w:customStyle="1" w:styleId="Nadpis5Char">
    <w:name w:val="Nadpis 5 Char"/>
    <w:basedOn w:val="Standardnpsmoodstavce"/>
    <w:link w:val="Nadpis5"/>
    <w:rsid w:val="004C5A8D"/>
    <w:rPr>
      <w:rFonts w:ascii="Times New Roman" w:eastAsia="Times New Roman" w:hAnsi="Times New Roman" w:cs="Times New Roman"/>
      <w:i/>
      <w:szCs w:val="20"/>
      <w:lang w:val="cs-CZ"/>
    </w:rPr>
  </w:style>
  <w:style w:type="character" w:customStyle="1" w:styleId="Nadpis6Char">
    <w:name w:val="Nadpis 6 Char"/>
    <w:basedOn w:val="Standardnpsmoodstavce"/>
    <w:link w:val="Nadpis6"/>
    <w:rsid w:val="004C5A8D"/>
    <w:rPr>
      <w:rFonts w:ascii="Times New Roman" w:eastAsia="Times New Roman" w:hAnsi="Times New Roman" w:cs="Times New Roman"/>
      <w:szCs w:val="20"/>
      <w:lang w:val="cs-CZ"/>
    </w:rPr>
  </w:style>
  <w:style w:type="character" w:customStyle="1" w:styleId="Nadpis9Char">
    <w:name w:val="Nadpis 9 Char"/>
    <w:basedOn w:val="Standardnpsmoodstavce"/>
    <w:link w:val="Nadpis9"/>
    <w:rsid w:val="004C5A8D"/>
    <w:rPr>
      <w:rFonts w:ascii="Arial" w:eastAsia="Times New Roman" w:hAnsi="Arial" w:cs="Arial"/>
      <w:lang w:val="cs-CZ"/>
    </w:rPr>
  </w:style>
  <w:style w:type="paragraph" w:styleId="Zkladntext">
    <w:name w:val="Body Text"/>
    <w:basedOn w:val="Normln"/>
    <w:link w:val="ZkladntextChar"/>
    <w:rsid w:val="004C5A8D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Zkladntext2">
    <w:name w:val="Body Text 2"/>
    <w:basedOn w:val="Normln"/>
    <w:link w:val="Zkladntext2Char"/>
    <w:rsid w:val="004C5A8D"/>
    <w:pPr>
      <w:tabs>
        <w:tab w:val="left" w:pos="284"/>
      </w:tabs>
      <w:overflowPunct w:val="0"/>
      <w:autoSpaceDE w:val="0"/>
      <w:autoSpaceDN w:val="0"/>
      <w:adjustRightInd w:val="0"/>
      <w:ind w:right="-51"/>
      <w:jc w:val="both"/>
      <w:textAlignment w:val="baseline"/>
    </w:pPr>
    <w:rPr>
      <w:sz w:val="22"/>
      <w:szCs w:val="20"/>
    </w:rPr>
  </w:style>
  <w:style w:type="character" w:customStyle="1" w:styleId="Zkladntext2Char">
    <w:name w:val="Základní text 2 Char"/>
    <w:basedOn w:val="Standardnpsmoodstavce"/>
    <w:link w:val="Zkladntext2"/>
    <w:rsid w:val="004C5A8D"/>
    <w:rPr>
      <w:rFonts w:ascii="Times New Roman" w:eastAsia="Times New Roman" w:hAnsi="Times New Roman" w:cs="Times New Roman"/>
      <w:szCs w:val="20"/>
      <w:lang w:val="cs-CZ"/>
    </w:rPr>
  </w:style>
  <w:style w:type="paragraph" w:customStyle="1" w:styleId="Text">
    <w:name w:val="Text"/>
    <w:basedOn w:val="Normln"/>
    <w:rsid w:val="004C5A8D"/>
    <w:pPr>
      <w:keepLines/>
      <w:tabs>
        <w:tab w:val="decimal" w:pos="7200"/>
      </w:tabs>
      <w:spacing w:after="120"/>
      <w:ind w:left="720"/>
      <w:jc w:val="both"/>
    </w:pPr>
    <w:rPr>
      <w:szCs w:val="20"/>
    </w:rPr>
  </w:style>
  <w:style w:type="paragraph" w:customStyle="1" w:styleId="Cover">
    <w:name w:val="Cover"/>
    <w:aliases w:val="letter"/>
    <w:basedOn w:val="Normln"/>
    <w:rsid w:val="004C5A8D"/>
    <w:pPr>
      <w:overflowPunct w:val="0"/>
      <w:autoSpaceDE w:val="0"/>
      <w:autoSpaceDN w:val="0"/>
      <w:adjustRightInd w:val="0"/>
      <w:spacing w:before="130" w:line="260" w:lineRule="atLeast"/>
      <w:jc w:val="both"/>
      <w:textAlignment w:val="baseline"/>
    </w:pPr>
    <w:rPr>
      <w:szCs w:val="20"/>
    </w:rPr>
  </w:style>
  <w:style w:type="paragraph" w:styleId="Zpat">
    <w:name w:val="footer"/>
    <w:basedOn w:val="Normln"/>
    <w:link w:val="ZpatChar"/>
    <w:rsid w:val="004C5A8D"/>
    <w:pPr>
      <w:tabs>
        <w:tab w:val="center" w:pos="4703"/>
        <w:tab w:val="right" w:pos="9406"/>
      </w:tabs>
    </w:pPr>
  </w:style>
  <w:style w:type="character" w:customStyle="1" w:styleId="ZpatChar">
    <w:name w:val="Zápatí Char"/>
    <w:basedOn w:val="Standardnpsmoodstavce"/>
    <w:link w:val="Zpa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character" w:styleId="slostrnky">
    <w:name w:val="page number"/>
    <w:basedOn w:val="Standardnpsmoodstavce"/>
    <w:rsid w:val="004C5A8D"/>
  </w:style>
  <w:style w:type="paragraph" w:styleId="Textbubliny">
    <w:name w:val="Balloon Text"/>
    <w:basedOn w:val="Normln"/>
    <w:link w:val="TextbublinyChar"/>
    <w:uiPriority w:val="99"/>
    <w:semiHidden/>
    <w:unhideWhenUsed/>
    <w:rsid w:val="004C5A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C5A8D"/>
    <w:rPr>
      <w:rFonts w:ascii="Tahoma" w:eastAsia="Times New Roman" w:hAnsi="Tahoma" w:cs="Tahoma"/>
      <w:sz w:val="16"/>
      <w:szCs w:val="16"/>
      <w:lang w:val="cs-CZ"/>
    </w:rPr>
  </w:style>
  <w:style w:type="paragraph" w:styleId="Odstavecseseznamem">
    <w:name w:val="List Paragraph"/>
    <w:basedOn w:val="Normln"/>
    <w:uiPriority w:val="34"/>
    <w:qFormat/>
    <w:rsid w:val="00C873C3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9A08F3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A08F3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9A08F3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A08F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9A08F3"/>
    <w:rPr>
      <w:rFonts w:ascii="Times New Roman" w:eastAsia="Times New Roman" w:hAnsi="Times New Roman" w:cs="Times New Roman"/>
      <w:b/>
      <w:bCs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C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Nadpis1">
    <w:name w:val="heading 1"/>
    <w:basedOn w:val="Nadpis2"/>
    <w:next w:val="Zkladntext"/>
    <w:link w:val="Nadpis1Char"/>
    <w:qFormat/>
    <w:rsid w:val="004C5A8D"/>
    <w:pPr>
      <w:numPr>
        <w:ilvl w:val="0"/>
      </w:numPr>
      <w:spacing w:before="0" w:line="360" w:lineRule="exact"/>
      <w:outlineLvl w:val="0"/>
    </w:pPr>
    <w:rPr>
      <w:sz w:val="32"/>
    </w:rPr>
  </w:style>
  <w:style w:type="paragraph" w:styleId="Nadpis2">
    <w:name w:val="heading 2"/>
    <w:basedOn w:val="Zkladntext"/>
    <w:next w:val="Zkladntext"/>
    <w:link w:val="Nadpis2Char"/>
    <w:qFormat/>
    <w:rsid w:val="004C5A8D"/>
    <w:pPr>
      <w:keepNext/>
      <w:numPr>
        <w:ilvl w:val="1"/>
        <w:numId w:val="1"/>
      </w:numPr>
      <w:overflowPunct w:val="0"/>
      <w:autoSpaceDE w:val="0"/>
      <w:autoSpaceDN w:val="0"/>
      <w:adjustRightInd w:val="0"/>
      <w:spacing w:before="260" w:after="140" w:line="320" w:lineRule="exact"/>
      <w:textAlignment w:val="baseline"/>
      <w:outlineLvl w:val="1"/>
    </w:pPr>
    <w:rPr>
      <w:b/>
      <w:sz w:val="28"/>
      <w:szCs w:val="20"/>
    </w:rPr>
  </w:style>
  <w:style w:type="paragraph" w:styleId="Nadpis3">
    <w:name w:val="heading 3"/>
    <w:basedOn w:val="Nadpis4"/>
    <w:next w:val="Zkladntext"/>
    <w:link w:val="Nadpis3Char"/>
    <w:qFormat/>
    <w:rsid w:val="004C5A8D"/>
    <w:pPr>
      <w:numPr>
        <w:ilvl w:val="2"/>
      </w:numPr>
      <w:outlineLvl w:val="2"/>
    </w:pPr>
    <w:rPr>
      <w:i w:val="0"/>
    </w:rPr>
  </w:style>
  <w:style w:type="paragraph" w:styleId="Nadpis4">
    <w:name w:val="heading 4"/>
    <w:basedOn w:val="Nadpis5"/>
    <w:next w:val="Zkladntext"/>
    <w:link w:val="Nadpis4Char"/>
    <w:qFormat/>
    <w:rsid w:val="004C5A8D"/>
    <w:pPr>
      <w:numPr>
        <w:ilvl w:val="3"/>
      </w:numPr>
      <w:spacing w:line="280" w:lineRule="exact"/>
      <w:outlineLvl w:val="3"/>
    </w:pPr>
    <w:rPr>
      <w:b/>
      <w:sz w:val="24"/>
    </w:rPr>
  </w:style>
  <w:style w:type="paragraph" w:styleId="Nadpis5">
    <w:name w:val="heading 5"/>
    <w:basedOn w:val="Zkladntext"/>
    <w:next w:val="Zkladntext"/>
    <w:link w:val="Nadpis5Char"/>
    <w:qFormat/>
    <w:rsid w:val="004C5A8D"/>
    <w:pPr>
      <w:keepNext/>
      <w:numPr>
        <w:ilvl w:val="4"/>
        <w:numId w:val="1"/>
      </w:numPr>
      <w:overflowPunct w:val="0"/>
      <w:autoSpaceDE w:val="0"/>
      <w:autoSpaceDN w:val="0"/>
      <w:adjustRightInd w:val="0"/>
      <w:spacing w:before="260" w:after="140" w:line="260" w:lineRule="exact"/>
      <w:textAlignment w:val="baseline"/>
      <w:outlineLvl w:val="4"/>
    </w:pPr>
    <w:rPr>
      <w:i/>
      <w:sz w:val="22"/>
      <w:szCs w:val="20"/>
    </w:rPr>
  </w:style>
  <w:style w:type="paragraph" w:styleId="Nadpis6">
    <w:name w:val="heading 6"/>
    <w:basedOn w:val="Normln"/>
    <w:next w:val="Normln"/>
    <w:link w:val="Nadpis6Char"/>
    <w:qFormat/>
    <w:rsid w:val="004C5A8D"/>
    <w:pPr>
      <w:numPr>
        <w:ilvl w:val="5"/>
        <w:numId w:val="1"/>
      </w:numPr>
      <w:overflowPunct w:val="0"/>
      <w:autoSpaceDE w:val="0"/>
      <w:autoSpaceDN w:val="0"/>
      <w:adjustRightInd w:val="0"/>
      <w:spacing w:line="260" w:lineRule="atLeast"/>
      <w:textAlignment w:val="baseline"/>
      <w:outlineLvl w:val="5"/>
    </w:pPr>
    <w:rPr>
      <w:sz w:val="22"/>
      <w:szCs w:val="20"/>
    </w:rPr>
  </w:style>
  <w:style w:type="paragraph" w:styleId="Nadpis9">
    <w:name w:val="heading 9"/>
    <w:basedOn w:val="Normln"/>
    <w:next w:val="Normln"/>
    <w:link w:val="Nadpis9Char"/>
    <w:qFormat/>
    <w:rsid w:val="004C5A8D"/>
    <w:pPr>
      <w:widowControl w:val="0"/>
      <w:numPr>
        <w:ilvl w:val="8"/>
        <w:numId w:val="1"/>
      </w:numPr>
      <w:autoSpaceDE w:val="0"/>
      <w:autoSpaceDN w:val="0"/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C5A8D"/>
    <w:rPr>
      <w:rFonts w:ascii="Times New Roman" w:eastAsia="Times New Roman" w:hAnsi="Times New Roman" w:cs="Times New Roman"/>
      <w:b/>
      <w:sz w:val="32"/>
      <w:szCs w:val="20"/>
      <w:lang w:val="cs-CZ"/>
    </w:rPr>
  </w:style>
  <w:style w:type="character" w:customStyle="1" w:styleId="Nadpis2Char">
    <w:name w:val="Nadpis 2 Char"/>
    <w:basedOn w:val="Standardnpsmoodstavce"/>
    <w:link w:val="Nadpis2"/>
    <w:rsid w:val="004C5A8D"/>
    <w:rPr>
      <w:rFonts w:ascii="Times New Roman" w:eastAsia="Times New Roman" w:hAnsi="Times New Roman" w:cs="Times New Roman"/>
      <w:b/>
      <w:sz w:val="28"/>
      <w:szCs w:val="20"/>
      <w:lang w:val="cs-CZ"/>
    </w:rPr>
  </w:style>
  <w:style w:type="character" w:customStyle="1" w:styleId="Nadpis3Char">
    <w:name w:val="Nadpis 3 Char"/>
    <w:basedOn w:val="Standardnpsmoodstavce"/>
    <w:link w:val="Nadpis3"/>
    <w:rsid w:val="004C5A8D"/>
    <w:rPr>
      <w:rFonts w:ascii="Times New Roman" w:eastAsia="Times New Roman" w:hAnsi="Times New Roman" w:cs="Times New Roman"/>
      <w:b/>
      <w:sz w:val="24"/>
      <w:szCs w:val="20"/>
      <w:lang w:val="cs-CZ"/>
    </w:rPr>
  </w:style>
  <w:style w:type="character" w:customStyle="1" w:styleId="Nadpis4Char">
    <w:name w:val="Nadpis 4 Char"/>
    <w:basedOn w:val="Standardnpsmoodstavce"/>
    <w:link w:val="Nadpis4"/>
    <w:rsid w:val="004C5A8D"/>
    <w:rPr>
      <w:rFonts w:ascii="Times New Roman" w:eastAsia="Times New Roman" w:hAnsi="Times New Roman" w:cs="Times New Roman"/>
      <w:b/>
      <w:i/>
      <w:sz w:val="24"/>
      <w:szCs w:val="20"/>
      <w:lang w:val="cs-CZ"/>
    </w:rPr>
  </w:style>
  <w:style w:type="character" w:customStyle="1" w:styleId="Nadpis5Char">
    <w:name w:val="Nadpis 5 Char"/>
    <w:basedOn w:val="Standardnpsmoodstavce"/>
    <w:link w:val="Nadpis5"/>
    <w:rsid w:val="004C5A8D"/>
    <w:rPr>
      <w:rFonts w:ascii="Times New Roman" w:eastAsia="Times New Roman" w:hAnsi="Times New Roman" w:cs="Times New Roman"/>
      <w:i/>
      <w:szCs w:val="20"/>
      <w:lang w:val="cs-CZ"/>
    </w:rPr>
  </w:style>
  <w:style w:type="character" w:customStyle="1" w:styleId="Nadpis6Char">
    <w:name w:val="Nadpis 6 Char"/>
    <w:basedOn w:val="Standardnpsmoodstavce"/>
    <w:link w:val="Nadpis6"/>
    <w:rsid w:val="004C5A8D"/>
    <w:rPr>
      <w:rFonts w:ascii="Times New Roman" w:eastAsia="Times New Roman" w:hAnsi="Times New Roman" w:cs="Times New Roman"/>
      <w:szCs w:val="20"/>
      <w:lang w:val="cs-CZ"/>
    </w:rPr>
  </w:style>
  <w:style w:type="character" w:customStyle="1" w:styleId="Nadpis9Char">
    <w:name w:val="Nadpis 9 Char"/>
    <w:basedOn w:val="Standardnpsmoodstavce"/>
    <w:link w:val="Nadpis9"/>
    <w:rsid w:val="004C5A8D"/>
    <w:rPr>
      <w:rFonts w:ascii="Arial" w:eastAsia="Times New Roman" w:hAnsi="Arial" w:cs="Arial"/>
      <w:lang w:val="cs-CZ"/>
    </w:rPr>
  </w:style>
  <w:style w:type="paragraph" w:styleId="Zkladntext">
    <w:name w:val="Body Text"/>
    <w:basedOn w:val="Normln"/>
    <w:link w:val="ZkladntextChar"/>
    <w:rsid w:val="004C5A8D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Zkladntext2">
    <w:name w:val="Body Text 2"/>
    <w:basedOn w:val="Normln"/>
    <w:link w:val="Zkladntext2Char"/>
    <w:rsid w:val="004C5A8D"/>
    <w:pPr>
      <w:tabs>
        <w:tab w:val="left" w:pos="284"/>
      </w:tabs>
      <w:overflowPunct w:val="0"/>
      <w:autoSpaceDE w:val="0"/>
      <w:autoSpaceDN w:val="0"/>
      <w:adjustRightInd w:val="0"/>
      <w:ind w:right="-51"/>
      <w:jc w:val="both"/>
      <w:textAlignment w:val="baseline"/>
    </w:pPr>
    <w:rPr>
      <w:sz w:val="22"/>
      <w:szCs w:val="20"/>
    </w:rPr>
  </w:style>
  <w:style w:type="character" w:customStyle="1" w:styleId="Zkladntext2Char">
    <w:name w:val="Základní text 2 Char"/>
    <w:basedOn w:val="Standardnpsmoodstavce"/>
    <w:link w:val="Zkladntext2"/>
    <w:rsid w:val="004C5A8D"/>
    <w:rPr>
      <w:rFonts w:ascii="Times New Roman" w:eastAsia="Times New Roman" w:hAnsi="Times New Roman" w:cs="Times New Roman"/>
      <w:szCs w:val="20"/>
      <w:lang w:val="cs-CZ"/>
    </w:rPr>
  </w:style>
  <w:style w:type="paragraph" w:customStyle="1" w:styleId="Text">
    <w:name w:val="Text"/>
    <w:basedOn w:val="Normln"/>
    <w:rsid w:val="004C5A8D"/>
    <w:pPr>
      <w:keepLines/>
      <w:tabs>
        <w:tab w:val="decimal" w:pos="7200"/>
      </w:tabs>
      <w:spacing w:after="120"/>
      <w:ind w:left="720"/>
      <w:jc w:val="both"/>
    </w:pPr>
    <w:rPr>
      <w:szCs w:val="20"/>
    </w:rPr>
  </w:style>
  <w:style w:type="paragraph" w:customStyle="1" w:styleId="Cover">
    <w:name w:val="Cover"/>
    <w:aliases w:val="letter"/>
    <w:basedOn w:val="Normln"/>
    <w:rsid w:val="004C5A8D"/>
    <w:pPr>
      <w:overflowPunct w:val="0"/>
      <w:autoSpaceDE w:val="0"/>
      <w:autoSpaceDN w:val="0"/>
      <w:adjustRightInd w:val="0"/>
      <w:spacing w:before="130" w:line="260" w:lineRule="atLeast"/>
      <w:jc w:val="both"/>
      <w:textAlignment w:val="baseline"/>
    </w:pPr>
    <w:rPr>
      <w:szCs w:val="20"/>
    </w:rPr>
  </w:style>
  <w:style w:type="paragraph" w:styleId="Zpat">
    <w:name w:val="footer"/>
    <w:basedOn w:val="Normln"/>
    <w:link w:val="ZpatChar"/>
    <w:rsid w:val="004C5A8D"/>
    <w:pPr>
      <w:tabs>
        <w:tab w:val="center" w:pos="4703"/>
        <w:tab w:val="right" w:pos="9406"/>
      </w:tabs>
    </w:pPr>
  </w:style>
  <w:style w:type="character" w:customStyle="1" w:styleId="ZpatChar">
    <w:name w:val="Zápatí Char"/>
    <w:basedOn w:val="Standardnpsmoodstavce"/>
    <w:link w:val="Zpa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character" w:styleId="slostrnky">
    <w:name w:val="page number"/>
    <w:basedOn w:val="Standardnpsmoodstavce"/>
    <w:rsid w:val="004C5A8D"/>
  </w:style>
  <w:style w:type="paragraph" w:styleId="Textbubliny">
    <w:name w:val="Balloon Text"/>
    <w:basedOn w:val="Normln"/>
    <w:link w:val="TextbublinyChar"/>
    <w:uiPriority w:val="99"/>
    <w:semiHidden/>
    <w:unhideWhenUsed/>
    <w:rsid w:val="004C5A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C5A8D"/>
    <w:rPr>
      <w:rFonts w:ascii="Tahoma" w:eastAsia="Times New Roman" w:hAnsi="Tahoma" w:cs="Tahoma"/>
      <w:sz w:val="16"/>
      <w:szCs w:val="16"/>
      <w:lang w:val="cs-CZ"/>
    </w:rPr>
  </w:style>
  <w:style w:type="paragraph" w:styleId="Odstavecseseznamem">
    <w:name w:val="List Paragraph"/>
    <w:basedOn w:val="Normln"/>
    <w:uiPriority w:val="34"/>
    <w:qFormat/>
    <w:rsid w:val="00C873C3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9A08F3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A08F3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9A08F3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A08F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9A08F3"/>
    <w:rPr>
      <w:rFonts w:ascii="Times New Roman" w:eastAsia="Times New Roman" w:hAnsi="Times New Roman" w:cs="Times New Roman"/>
      <w:b/>
      <w:bCs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microsoft.com/office/2011/relationships/people" Target="peop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CCF5BB-9B71-48F3-A793-6C25BAE7E3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</TotalTime>
  <Pages>7</Pages>
  <Words>652</Words>
  <Characters>3849</Characters>
  <Application>Microsoft Office Word</Application>
  <DocSecurity>0</DocSecurity>
  <Lines>32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FM SLOVENSKÁ, s.r.o.</Company>
  <LinksUpToDate>false</LinksUpToDate>
  <CharactersWithSpaces>4493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IVANCIK</dc:creator>
  <cp:keywords/>
  <dc:description/>
  <cp:lastModifiedBy>Kveta KORCOVA</cp:lastModifiedBy>
  <cp:revision>31</cp:revision>
  <cp:lastPrinted>2016-09-21T14:39:00Z</cp:lastPrinted>
  <dcterms:created xsi:type="dcterms:W3CDTF">2012-06-08T09:49:00Z</dcterms:created>
  <dcterms:modified xsi:type="dcterms:W3CDTF">2019-07-16T08:29:00Z</dcterms:modified>
</cp:coreProperties>
</file>