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008"/>
        <w:tblW w:w="5597" w:type="pct"/>
        <w:tblLayout w:type="fixed"/>
        <w:tblCellMar>
          <w:left w:w="70" w:type="dxa"/>
          <w:right w:w="70" w:type="dxa"/>
        </w:tblCellMar>
        <w:tblLook w:val="04A0" w:firstRow="1" w:lastRow="0" w:firstColumn="1" w:lastColumn="0" w:noHBand="0" w:noVBand="1"/>
      </w:tblPr>
      <w:tblGrid>
        <w:gridCol w:w="7661"/>
        <w:gridCol w:w="2348"/>
        <w:gridCol w:w="643"/>
      </w:tblGrid>
      <w:tr w:rsidR="00594058" w:rsidRPr="002B2E75" w:rsidTr="00AB57E9">
        <w:trPr>
          <w:trHeight w:val="57"/>
        </w:trPr>
        <w:tc>
          <w:tcPr>
            <w:tcW w:w="3596" w:type="pct"/>
            <w:noWrap/>
          </w:tcPr>
          <w:p w:rsidR="00594058" w:rsidRPr="006070E1" w:rsidRDefault="00594058" w:rsidP="00AB57E9">
            <w:pPr>
              <w:jc w:val="both"/>
              <w:rPr>
                <w:rFonts w:cs="Arial"/>
                <w:b/>
                <w:szCs w:val="22"/>
                <w:lang w:eastAsia="sk-SK"/>
              </w:rPr>
            </w:pPr>
            <w:bookmarkStart w:id="0" w:name="_GoBack"/>
            <w:bookmarkEnd w:id="0"/>
          </w:p>
        </w:tc>
        <w:tc>
          <w:tcPr>
            <w:tcW w:w="1102" w:type="pct"/>
            <w:noWrap/>
          </w:tcPr>
          <w:p w:rsidR="00594058" w:rsidRPr="004814BF" w:rsidRDefault="00594058" w:rsidP="00AB57E9">
            <w:pPr>
              <w:jc w:val="both"/>
              <w:rPr>
                <w:sz w:val="16"/>
                <w:szCs w:val="16"/>
              </w:rPr>
            </w:pPr>
          </w:p>
        </w:tc>
        <w:tc>
          <w:tcPr>
            <w:tcW w:w="302" w:type="pct"/>
            <w:noWrap/>
          </w:tcPr>
          <w:p w:rsidR="00594058" w:rsidRPr="002B2E75" w:rsidRDefault="00594058" w:rsidP="00AB57E9">
            <w:pPr>
              <w:jc w:val="both"/>
              <w:rPr>
                <w:rFonts w:cs="Arial"/>
                <w:szCs w:val="22"/>
                <w:lang w:eastAsia="sk-SK"/>
              </w:rPr>
            </w:pPr>
          </w:p>
        </w:tc>
      </w:tr>
    </w:tbl>
    <w:p w:rsidR="00594058" w:rsidRDefault="00594058" w:rsidP="00594058">
      <w:pPr>
        <w:pStyle w:val="Nadpis1"/>
        <w:numPr>
          <w:ilvl w:val="0"/>
          <w:numId w:val="0"/>
        </w:numPr>
        <w:spacing w:before="120" w:after="60"/>
        <w:ind w:left="360"/>
        <w:jc w:val="both"/>
        <w:rPr>
          <w:sz w:val="22"/>
          <w:szCs w:val="22"/>
        </w:rPr>
      </w:pPr>
      <w:bookmarkStart w:id="1" w:name="_Toc530739894"/>
    </w:p>
    <w:p w:rsidR="00594058" w:rsidRDefault="00594058" w:rsidP="00594058">
      <w:pPr>
        <w:pStyle w:val="Nadpis1"/>
        <w:spacing w:before="120" w:after="60"/>
        <w:jc w:val="both"/>
        <w:rPr>
          <w:sz w:val="22"/>
          <w:szCs w:val="22"/>
        </w:rPr>
      </w:pPr>
      <w:r w:rsidRPr="0055035D">
        <w:rPr>
          <w:sz w:val="22"/>
          <w:szCs w:val="22"/>
        </w:rPr>
        <w:t>Informácie o účtovnej jednotke</w:t>
      </w:r>
      <w:bookmarkEnd w:id="1"/>
    </w:p>
    <w:p w:rsidR="00594058" w:rsidRPr="00717C81" w:rsidRDefault="00594058" w:rsidP="00594058"/>
    <w:p w:rsidR="00594058" w:rsidRPr="0055035D" w:rsidRDefault="00594058" w:rsidP="00594058">
      <w:pPr>
        <w:pStyle w:val="Nadpis2"/>
        <w:rPr>
          <w:sz w:val="22"/>
          <w:szCs w:val="22"/>
        </w:rPr>
      </w:pPr>
      <w:r w:rsidRPr="0055035D">
        <w:rPr>
          <w:sz w:val="22"/>
          <w:szCs w:val="22"/>
        </w:rPr>
        <w:t>Založenie spoločnosti</w:t>
      </w:r>
    </w:p>
    <w:p w:rsidR="00594058" w:rsidRPr="0055035D" w:rsidRDefault="00594058" w:rsidP="00594058">
      <w:pPr>
        <w:pStyle w:val="Zkladntext"/>
        <w:ind w:left="0"/>
        <w:rPr>
          <w:sz w:val="22"/>
          <w:szCs w:val="22"/>
        </w:rPr>
      </w:pPr>
      <w:r w:rsidRPr="0055035D">
        <w:rPr>
          <w:sz w:val="22"/>
          <w:szCs w:val="22"/>
        </w:rPr>
        <w:t xml:space="preserve">Spoločnosť </w:t>
      </w:r>
      <w:r w:rsidR="00655E17">
        <w:rPr>
          <w:sz w:val="22"/>
          <w:szCs w:val="22"/>
        </w:rPr>
        <w:t xml:space="preserve">MITTEL </w:t>
      </w:r>
      <w:r w:rsidRPr="0055035D">
        <w:rPr>
          <w:sz w:val="22"/>
          <w:szCs w:val="22"/>
        </w:rPr>
        <w:t>s.r.o. („Spoločnosť), bola</w:t>
      </w:r>
      <w:r w:rsidR="00655E17">
        <w:rPr>
          <w:sz w:val="22"/>
          <w:szCs w:val="22"/>
        </w:rPr>
        <w:t xml:space="preserve"> </w:t>
      </w:r>
      <w:r w:rsidRPr="0055035D">
        <w:rPr>
          <w:sz w:val="22"/>
          <w:szCs w:val="22"/>
        </w:rPr>
        <w:t xml:space="preserve"> založená a </w:t>
      </w:r>
      <w:r w:rsidR="00655E17">
        <w:rPr>
          <w:sz w:val="22"/>
          <w:szCs w:val="22"/>
        </w:rPr>
        <w:t xml:space="preserve"> </w:t>
      </w:r>
      <w:r w:rsidRPr="0055035D">
        <w:rPr>
          <w:sz w:val="22"/>
          <w:szCs w:val="22"/>
        </w:rPr>
        <w:t xml:space="preserve">zapísaná  do Obchodného registra dňa </w:t>
      </w:r>
      <w:r w:rsidR="00655E17">
        <w:rPr>
          <w:sz w:val="22"/>
          <w:szCs w:val="22"/>
        </w:rPr>
        <w:t xml:space="preserve"> 02.09.1997</w:t>
      </w:r>
      <w:r w:rsidRPr="0055035D">
        <w:rPr>
          <w:sz w:val="22"/>
          <w:szCs w:val="22"/>
        </w:rPr>
        <w:t xml:space="preserve"> (Obchodný register Okresného súdu Trenčín, oddiel s.r.o., vložka: </w:t>
      </w:r>
      <w:r w:rsidR="00655E17">
        <w:rPr>
          <w:sz w:val="22"/>
          <w:szCs w:val="22"/>
        </w:rPr>
        <w:t>10505/R</w:t>
      </w:r>
      <w:r w:rsidRPr="0055035D">
        <w:rPr>
          <w:sz w:val="22"/>
          <w:szCs w:val="22"/>
        </w:rPr>
        <w:t>).</w:t>
      </w:r>
    </w:p>
    <w:p w:rsidR="00594058" w:rsidRPr="0055035D" w:rsidRDefault="00594058" w:rsidP="00594058">
      <w:pPr>
        <w:jc w:val="both"/>
        <w:rPr>
          <w:sz w:val="22"/>
          <w:szCs w:val="22"/>
        </w:rPr>
      </w:pPr>
    </w:p>
    <w:tbl>
      <w:tblPr>
        <w:tblW w:w="9540" w:type="dxa"/>
        <w:tblLayout w:type="fixed"/>
        <w:tblLook w:val="0000" w:firstRow="0" w:lastRow="0" w:firstColumn="0" w:lastColumn="0" w:noHBand="0" w:noVBand="0"/>
      </w:tblPr>
      <w:tblGrid>
        <w:gridCol w:w="2880"/>
        <w:gridCol w:w="6660"/>
      </w:tblGrid>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94058" w:rsidRPr="0055035D" w:rsidRDefault="00655E17" w:rsidP="00AB57E9">
            <w:pPr>
              <w:tabs>
                <w:tab w:val="left" w:pos="6663"/>
              </w:tabs>
              <w:snapToGrid w:val="0"/>
              <w:jc w:val="both"/>
              <w:rPr>
                <w:b/>
                <w:sz w:val="22"/>
                <w:szCs w:val="22"/>
              </w:rPr>
            </w:pPr>
            <w:r>
              <w:rPr>
                <w:b/>
                <w:sz w:val="22"/>
                <w:szCs w:val="22"/>
              </w:rPr>
              <w:t>MITTEL</w:t>
            </w:r>
            <w:r w:rsidR="00594058" w:rsidRPr="0055035D">
              <w:rPr>
                <w:b/>
                <w:sz w:val="22"/>
                <w:szCs w:val="22"/>
              </w:rPr>
              <w:t xml:space="preserve"> s.r.o.</w:t>
            </w:r>
          </w:p>
          <w:p w:rsidR="00594058" w:rsidRPr="0055035D" w:rsidRDefault="00594058" w:rsidP="00AB57E9">
            <w:pPr>
              <w:tabs>
                <w:tab w:val="left" w:pos="6663"/>
              </w:tabs>
              <w:snapToGrid w:val="0"/>
              <w:jc w:val="both"/>
              <w:rPr>
                <w:sz w:val="22"/>
                <w:szCs w:val="22"/>
              </w:rPr>
            </w:pPr>
            <w:r w:rsidRPr="0055035D">
              <w:rPr>
                <w:sz w:val="22"/>
                <w:szCs w:val="22"/>
              </w:rPr>
              <w:t>Nám.Matice slovenskej 1296/12, 018 41 Dubnica n/Váhom</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Právna forma:</w:t>
            </w:r>
          </w:p>
        </w:tc>
        <w:tc>
          <w:tcPr>
            <w:tcW w:w="6660" w:type="dxa"/>
          </w:tcPr>
          <w:p w:rsidR="00594058" w:rsidRPr="0055035D" w:rsidRDefault="00594058" w:rsidP="00AB57E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Dátum vzniku:</w:t>
            </w:r>
          </w:p>
        </w:tc>
        <w:tc>
          <w:tcPr>
            <w:tcW w:w="6660" w:type="dxa"/>
          </w:tcPr>
          <w:p w:rsidR="00594058" w:rsidRPr="0055035D" w:rsidRDefault="00A879C8" w:rsidP="00AB57E9">
            <w:pPr>
              <w:tabs>
                <w:tab w:val="left" w:pos="6663"/>
              </w:tabs>
              <w:snapToGrid w:val="0"/>
              <w:jc w:val="both"/>
              <w:rPr>
                <w:sz w:val="22"/>
                <w:szCs w:val="22"/>
              </w:rPr>
            </w:pPr>
            <w:r>
              <w:rPr>
                <w:sz w:val="22"/>
                <w:szCs w:val="22"/>
              </w:rPr>
              <w:t>02.09.1997</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IČO:</w:t>
            </w:r>
          </w:p>
        </w:tc>
        <w:tc>
          <w:tcPr>
            <w:tcW w:w="6660" w:type="dxa"/>
          </w:tcPr>
          <w:p w:rsidR="00594058" w:rsidRPr="0055035D" w:rsidRDefault="00A879C8" w:rsidP="00AB57E9">
            <w:pPr>
              <w:tabs>
                <w:tab w:val="left" w:pos="6663"/>
              </w:tabs>
              <w:snapToGrid w:val="0"/>
              <w:jc w:val="both"/>
              <w:rPr>
                <w:sz w:val="22"/>
                <w:szCs w:val="22"/>
              </w:rPr>
            </w:pPr>
            <w:r>
              <w:rPr>
                <w:sz w:val="22"/>
                <w:szCs w:val="22"/>
              </w:rPr>
              <w:t>36 298 042</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94058" w:rsidRPr="0055035D" w:rsidRDefault="00A879C8" w:rsidP="00AB57E9">
            <w:pPr>
              <w:tabs>
                <w:tab w:val="left" w:pos="6663"/>
              </w:tabs>
              <w:snapToGrid w:val="0"/>
              <w:jc w:val="both"/>
              <w:rPr>
                <w:sz w:val="22"/>
                <w:szCs w:val="22"/>
              </w:rPr>
            </w:pPr>
            <w:r>
              <w:rPr>
                <w:sz w:val="22"/>
                <w:szCs w:val="22"/>
              </w:rPr>
              <w:t>2020114250</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IČ DPH:</w:t>
            </w:r>
          </w:p>
        </w:tc>
        <w:tc>
          <w:tcPr>
            <w:tcW w:w="6660" w:type="dxa"/>
          </w:tcPr>
          <w:p w:rsidR="00594058" w:rsidRPr="0055035D" w:rsidRDefault="00A879C8" w:rsidP="00AB57E9">
            <w:pPr>
              <w:tabs>
                <w:tab w:val="left" w:pos="6663"/>
              </w:tabs>
              <w:snapToGrid w:val="0"/>
              <w:jc w:val="both"/>
              <w:rPr>
                <w:sz w:val="22"/>
                <w:szCs w:val="22"/>
              </w:rPr>
            </w:pPr>
            <w:r>
              <w:rPr>
                <w:sz w:val="22"/>
                <w:szCs w:val="22"/>
              </w:rPr>
              <w:t>SK2020114250</w:t>
            </w:r>
          </w:p>
        </w:tc>
      </w:tr>
      <w:tr w:rsidR="00594058" w:rsidRPr="0055035D" w:rsidTr="00AB57E9">
        <w:tc>
          <w:tcPr>
            <w:tcW w:w="2880" w:type="dxa"/>
          </w:tcPr>
          <w:p w:rsidR="00594058" w:rsidRPr="0055035D" w:rsidRDefault="00594058" w:rsidP="00AB57E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94058" w:rsidRDefault="00EC30D9" w:rsidP="00AB57E9">
            <w:pPr>
              <w:snapToGrid w:val="0"/>
              <w:jc w:val="both"/>
              <w:rPr>
                <w:color w:val="000000"/>
                <w:sz w:val="22"/>
                <w:szCs w:val="22"/>
              </w:rPr>
            </w:pPr>
            <w:r w:rsidRPr="006809C5">
              <w:rPr>
                <w:color w:val="000000"/>
                <w:sz w:val="22"/>
                <w:szCs w:val="22"/>
              </w:rPr>
              <w:t>maloobchod</w:t>
            </w:r>
            <w:r w:rsidR="00594058" w:rsidRPr="006809C5">
              <w:rPr>
                <w:color w:val="000000"/>
                <w:sz w:val="22"/>
                <w:szCs w:val="22"/>
              </w:rPr>
              <w:t xml:space="preserve"> – </w:t>
            </w:r>
            <w:r w:rsidRPr="006809C5">
              <w:rPr>
                <w:color w:val="000000"/>
                <w:sz w:val="22"/>
                <w:szCs w:val="22"/>
              </w:rPr>
              <w:t xml:space="preserve">nákup a </w:t>
            </w:r>
            <w:r w:rsidR="00594058" w:rsidRPr="006809C5">
              <w:rPr>
                <w:color w:val="000000"/>
                <w:sz w:val="22"/>
                <w:szCs w:val="22"/>
              </w:rPr>
              <w:t>predaj náradia, predaj mobilných telefó</w:t>
            </w:r>
            <w:r w:rsidRPr="006809C5">
              <w:rPr>
                <w:color w:val="000000"/>
                <w:sz w:val="22"/>
                <w:szCs w:val="22"/>
              </w:rPr>
              <w:t>nov a predaj služieb obchodného zástupcu a služieb prevádzkovania značkových predajní</w:t>
            </w:r>
          </w:p>
          <w:p w:rsidR="00594058" w:rsidRPr="0055035D" w:rsidRDefault="00594058" w:rsidP="00AB57E9">
            <w:pPr>
              <w:snapToGrid w:val="0"/>
              <w:jc w:val="both"/>
              <w:rPr>
                <w:rStyle w:val="ra"/>
                <w:sz w:val="22"/>
                <w:szCs w:val="22"/>
              </w:rPr>
            </w:pPr>
          </w:p>
        </w:tc>
      </w:tr>
    </w:tbl>
    <w:p w:rsidR="00594058" w:rsidRPr="0055035D" w:rsidRDefault="00594058" w:rsidP="0059405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94058" w:rsidRPr="0055035D" w:rsidTr="00AB57E9">
        <w:trPr>
          <w:trHeight w:val="240"/>
        </w:trPr>
        <w:tc>
          <w:tcPr>
            <w:tcW w:w="5080"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94058" w:rsidRPr="0055035D" w:rsidRDefault="00594058" w:rsidP="00AB57E9">
            <w:pPr>
              <w:jc w:val="right"/>
              <w:rPr>
                <w:sz w:val="22"/>
                <w:szCs w:val="22"/>
              </w:rPr>
            </w:pPr>
            <w:r w:rsidRPr="0055035D">
              <w:rPr>
                <w:sz w:val="22"/>
                <w:szCs w:val="22"/>
              </w:rPr>
              <w:t>2018</w:t>
            </w:r>
          </w:p>
        </w:tc>
        <w:tc>
          <w:tcPr>
            <w:tcW w:w="261" w:type="dxa"/>
            <w:tcBorders>
              <w:top w:val="nil"/>
              <w:left w:val="nil"/>
              <w:bottom w:val="nil"/>
              <w:right w:val="nil"/>
            </w:tcBorders>
            <w:shd w:val="clear" w:color="000000" w:fill="FFFFFF"/>
            <w:noWrap/>
            <w:hideMark/>
          </w:tcPr>
          <w:p w:rsidR="00594058" w:rsidRPr="0055035D" w:rsidRDefault="00594058" w:rsidP="00AB57E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94058" w:rsidRPr="0055035D" w:rsidRDefault="00594058" w:rsidP="00AB57E9">
            <w:pPr>
              <w:jc w:val="right"/>
              <w:rPr>
                <w:sz w:val="22"/>
                <w:szCs w:val="22"/>
              </w:rPr>
            </w:pPr>
            <w:r w:rsidRPr="0055035D">
              <w:rPr>
                <w:sz w:val="22"/>
                <w:szCs w:val="22"/>
              </w:rPr>
              <w:t>2017</w:t>
            </w:r>
          </w:p>
        </w:tc>
      </w:tr>
      <w:tr w:rsidR="00594058" w:rsidRPr="0055035D" w:rsidTr="00AB57E9">
        <w:trPr>
          <w:trHeight w:val="240"/>
        </w:trPr>
        <w:tc>
          <w:tcPr>
            <w:tcW w:w="5080"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94058" w:rsidRPr="0055035D" w:rsidRDefault="00594058" w:rsidP="00AB57E9">
            <w:pPr>
              <w:rPr>
                <w:sz w:val="22"/>
                <w:szCs w:val="22"/>
              </w:rPr>
            </w:pPr>
            <w:r w:rsidRPr="0055035D">
              <w:rPr>
                <w:sz w:val="22"/>
                <w:szCs w:val="22"/>
              </w:rPr>
              <w:t> </w:t>
            </w:r>
            <w:r w:rsidR="00A879C8">
              <w:rPr>
                <w:sz w:val="22"/>
                <w:szCs w:val="22"/>
              </w:rPr>
              <w:t xml:space="preserve">                        </w:t>
            </w:r>
          </w:p>
        </w:tc>
        <w:tc>
          <w:tcPr>
            <w:tcW w:w="1700" w:type="dxa"/>
            <w:tcBorders>
              <w:top w:val="nil"/>
              <w:left w:val="nil"/>
              <w:bottom w:val="nil"/>
              <w:right w:val="nil"/>
            </w:tcBorders>
            <w:shd w:val="clear" w:color="000000" w:fill="FFFFFF"/>
            <w:noWrap/>
          </w:tcPr>
          <w:p w:rsidR="00594058" w:rsidRPr="0055035D" w:rsidRDefault="00E90DBC" w:rsidP="00AB57E9">
            <w:pPr>
              <w:jc w:val="right"/>
              <w:rPr>
                <w:sz w:val="22"/>
                <w:szCs w:val="22"/>
              </w:rPr>
            </w:pPr>
            <w:r>
              <w:rPr>
                <w:sz w:val="22"/>
                <w:szCs w:val="22"/>
              </w:rPr>
              <w:t>53</w:t>
            </w:r>
          </w:p>
        </w:tc>
        <w:tc>
          <w:tcPr>
            <w:tcW w:w="261" w:type="dxa"/>
            <w:tcBorders>
              <w:top w:val="nil"/>
              <w:left w:val="nil"/>
              <w:bottom w:val="nil"/>
              <w:right w:val="nil"/>
            </w:tcBorders>
            <w:shd w:val="clear" w:color="000000" w:fill="FFFFFF"/>
            <w:noWrap/>
          </w:tcPr>
          <w:p w:rsidR="00594058" w:rsidRPr="0055035D" w:rsidRDefault="00594058" w:rsidP="00AB57E9">
            <w:pPr>
              <w:rPr>
                <w:sz w:val="22"/>
                <w:szCs w:val="22"/>
              </w:rPr>
            </w:pPr>
          </w:p>
        </w:tc>
        <w:tc>
          <w:tcPr>
            <w:tcW w:w="1700" w:type="dxa"/>
            <w:tcBorders>
              <w:top w:val="nil"/>
              <w:left w:val="nil"/>
              <w:bottom w:val="nil"/>
              <w:right w:val="nil"/>
            </w:tcBorders>
            <w:shd w:val="clear" w:color="000000" w:fill="FFFFFF"/>
            <w:noWrap/>
          </w:tcPr>
          <w:p w:rsidR="00594058" w:rsidRPr="0055035D" w:rsidRDefault="00E90DBC" w:rsidP="00AB57E9">
            <w:pPr>
              <w:jc w:val="right"/>
              <w:rPr>
                <w:sz w:val="22"/>
                <w:szCs w:val="22"/>
              </w:rPr>
            </w:pPr>
            <w:r>
              <w:rPr>
                <w:sz w:val="22"/>
                <w:szCs w:val="22"/>
              </w:rPr>
              <w:t>48</w:t>
            </w:r>
          </w:p>
        </w:tc>
      </w:tr>
      <w:tr w:rsidR="00594058" w:rsidRPr="0055035D" w:rsidTr="00AB57E9">
        <w:trPr>
          <w:trHeight w:val="240"/>
        </w:trPr>
        <w:tc>
          <w:tcPr>
            <w:tcW w:w="5080" w:type="dxa"/>
            <w:tcBorders>
              <w:top w:val="nil"/>
              <w:left w:val="nil"/>
              <w:right w:val="nil"/>
            </w:tcBorders>
            <w:shd w:val="clear" w:color="000000" w:fill="FFFFFF"/>
            <w:hideMark/>
          </w:tcPr>
          <w:p w:rsidR="00594058" w:rsidRPr="0055035D" w:rsidRDefault="00594058" w:rsidP="00AB57E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right w:val="nil"/>
            </w:tcBorders>
            <w:shd w:val="clear" w:color="000000" w:fill="FFFFFF"/>
            <w:noWrap/>
          </w:tcPr>
          <w:p w:rsidR="00594058" w:rsidRPr="0055035D" w:rsidRDefault="00594058" w:rsidP="00AB57E9">
            <w:pPr>
              <w:jc w:val="right"/>
              <w:rPr>
                <w:sz w:val="22"/>
                <w:szCs w:val="22"/>
              </w:rPr>
            </w:pPr>
          </w:p>
        </w:tc>
        <w:tc>
          <w:tcPr>
            <w:tcW w:w="261" w:type="dxa"/>
            <w:tcBorders>
              <w:top w:val="nil"/>
              <w:left w:val="nil"/>
              <w:right w:val="nil"/>
            </w:tcBorders>
            <w:shd w:val="clear" w:color="000000" w:fill="FFFFFF"/>
            <w:noWrap/>
          </w:tcPr>
          <w:p w:rsidR="00594058" w:rsidRPr="0055035D" w:rsidRDefault="00594058" w:rsidP="00AB57E9">
            <w:pPr>
              <w:jc w:val="right"/>
              <w:rPr>
                <w:sz w:val="22"/>
                <w:szCs w:val="22"/>
              </w:rPr>
            </w:pPr>
          </w:p>
        </w:tc>
        <w:tc>
          <w:tcPr>
            <w:tcW w:w="1700" w:type="dxa"/>
            <w:tcBorders>
              <w:top w:val="nil"/>
              <w:left w:val="nil"/>
              <w:right w:val="nil"/>
            </w:tcBorders>
            <w:shd w:val="clear" w:color="000000" w:fill="FFFFFF"/>
            <w:noWrap/>
          </w:tcPr>
          <w:p w:rsidR="00594058" w:rsidRPr="0055035D" w:rsidRDefault="00594058" w:rsidP="00AB57E9">
            <w:pPr>
              <w:jc w:val="right"/>
              <w:rPr>
                <w:sz w:val="22"/>
                <w:szCs w:val="22"/>
              </w:rPr>
            </w:pPr>
          </w:p>
        </w:tc>
      </w:tr>
      <w:tr w:rsidR="00594058" w:rsidRPr="0055035D" w:rsidTr="00AB57E9">
        <w:trPr>
          <w:trHeight w:val="240"/>
        </w:trPr>
        <w:tc>
          <w:tcPr>
            <w:tcW w:w="5080"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počet vedúcich zamestnancov</w:t>
            </w:r>
            <w:r w:rsidR="00937461">
              <w:rPr>
                <w:sz w:val="22"/>
                <w:szCs w:val="22"/>
              </w:rPr>
              <w:t xml:space="preserve"> (konatelia)</w:t>
            </w:r>
            <w:r w:rsidR="00E90DBC">
              <w:rPr>
                <w:sz w:val="22"/>
                <w:szCs w:val="22"/>
              </w:rPr>
              <w:t xml:space="preserve">                                            </w:t>
            </w:r>
          </w:p>
        </w:tc>
        <w:tc>
          <w:tcPr>
            <w:tcW w:w="261" w:type="dxa"/>
            <w:tcBorders>
              <w:top w:val="nil"/>
              <w:left w:val="nil"/>
              <w:right w:val="nil"/>
            </w:tcBorders>
            <w:shd w:val="clear" w:color="000000" w:fill="FFFFFF"/>
            <w:noWrap/>
            <w:hideMark/>
          </w:tcPr>
          <w:p w:rsidR="00594058" w:rsidRPr="0055035D" w:rsidRDefault="00594058" w:rsidP="00AB57E9">
            <w:pPr>
              <w:rPr>
                <w:sz w:val="22"/>
                <w:szCs w:val="22"/>
              </w:rPr>
            </w:pPr>
            <w:r w:rsidRPr="0055035D">
              <w:rPr>
                <w:sz w:val="22"/>
                <w:szCs w:val="22"/>
              </w:rPr>
              <w:t> </w:t>
            </w:r>
          </w:p>
        </w:tc>
        <w:tc>
          <w:tcPr>
            <w:tcW w:w="1700" w:type="dxa"/>
            <w:tcBorders>
              <w:top w:val="nil"/>
              <w:left w:val="nil"/>
              <w:right w:val="nil"/>
            </w:tcBorders>
            <w:shd w:val="clear" w:color="000000" w:fill="FFFFFF"/>
            <w:noWrap/>
          </w:tcPr>
          <w:p w:rsidR="00594058" w:rsidRPr="0055035D" w:rsidRDefault="00E90DBC" w:rsidP="00AB57E9">
            <w:pPr>
              <w:jc w:val="right"/>
              <w:rPr>
                <w:sz w:val="22"/>
                <w:szCs w:val="22"/>
              </w:rPr>
            </w:pPr>
            <w:r>
              <w:rPr>
                <w:sz w:val="22"/>
                <w:szCs w:val="22"/>
              </w:rPr>
              <w:t>2</w:t>
            </w:r>
          </w:p>
        </w:tc>
        <w:tc>
          <w:tcPr>
            <w:tcW w:w="261" w:type="dxa"/>
            <w:tcBorders>
              <w:top w:val="nil"/>
              <w:left w:val="nil"/>
              <w:right w:val="nil"/>
            </w:tcBorders>
            <w:shd w:val="clear" w:color="000000" w:fill="FFFFFF"/>
            <w:noWrap/>
          </w:tcPr>
          <w:p w:rsidR="00594058" w:rsidRPr="0055035D" w:rsidRDefault="00594058" w:rsidP="00AB57E9">
            <w:pPr>
              <w:jc w:val="right"/>
              <w:rPr>
                <w:sz w:val="22"/>
                <w:szCs w:val="22"/>
              </w:rPr>
            </w:pPr>
          </w:p>
        </w:tc>
        <w:tc>
          <w:tcPr>
            <w:tcW w:w="1700" w:type="dxa"/>
            <w:tcBorders>
              <w:top w:val="nil"/>
              <w:left w:val="nil"/>
              <w:right w:val="nil"/>
            </w:tcBorders>
            <w:shd w:val="clear" w:color="000000" w:fill="FFFFFF"/>
            <w:noWrap/>
          </w:tcPr>
          <w:p w:rsidR="00594058" w:rsidRPr="0055035D" w:rsidRDefault="00E90DBC" w:rsidP="00AB57E9">
            <w:pPr>
              <w:jc w:val="right"/>
              <w:rPr>
                <w:sz w:val="22"/>
                <w:szCs w:val="22"/>
              </w:rPr>
            </w:pPr>
            <w:r>
              <w:rPr>
                <w:sz w:val="22"/>
                <w:szCs w:val="22"/>
              </w:rPr>
              <w:t>2</w:t>
            </w:r>
          </w:p>
        </w:tc>
      </w:tr>
    </w:tbl>
    <w:p w:rsidR="00594058" w:rsidRPr="0055035D" w:rsidRDefault="00937461" w:rsidP="00937461">
      <w:pPr>
        <w:pStyle w:val="Zkladntext"/>
        <w:ind w:left="0"/>
        <w:rPr>
          <w:sz w:val="22"/>
          <w:szCs w:val="22"/>
        </w:rPr>
      </w:pPr>
      <w:r>
        <w:rPr>
          <w:sz w:val="22"/>
          <w:szCs w:val="22"/>
        </w:rPr>
        <w:t xml:space="preserve">  </w:t>
      </w:r>
    </w:p>
    <w:p w:rsidR="00594058" w:rsidRPr="0055035D" w:rsidRDefault="00594058" w:rsidP="00594058">
      <w:pPr>
        <w:pStyle w:val="Nadpis2"/>
        <w:jc w:val="both"/>
        <w:rPr>
          <w:sz w:val="22"/>
          <w:szCs w:val="22"/>
        </w:rPr>
      </w:pPr>
      <w:r w:rsidRPr="0055035D">
        <w:rPr>
          <w:sz w:val="22"/>
          <w:szCs w:val="22"/>
        </w:rPr>
        <w:t>Údaje o neobmedzenom ručení</w:t>
      </w:r>
    </w:p>
    <w:p w:rsidR="00594058" w:rsidRPr="0055035D" w:rsidRDefault="00594058" w:rsidP="00594058">
      <w:pPr>
        <w:pStyle w:val="Zkladntext"/>
        <w:ind w:left="0"/>
        <w:rPr>
          <w:sz w:val="22"/>
          <w:szCs w:val="22"/>
        </w:rPr>
      </w:pPr>
      <w:r w:rsidRPr="0055035D">
        <w:rPr>
          <w:sz w:val="22"/>
          <w:szCs w:val="22"/>
        </w:rPr>
        <w:t>Spoločnosť nie je neobmedzene ručiacim spoločníkom v iných spoločnostiach podľa § 56 ods. 5 Obchodného zákonníka.</w:t>
      </w:r>
    </w:p>
    <w:p w:rsidR="00594058" w:rsidRPr="0055035D" w:rsidRDefault="00594058" w:rsidP="00594058">
      <w:pPr>
        <w:pStyle w:val="Zkladntext"/>
        <w:ind w:left="0"/>
        <w:rPr>
          <w:i/>
          <w:sz w:val="22"/>
          <w:szCs w:val="22"/>
        </w:rPr>
      </w:pPr>
    </w:p>
    <w:p w:rsidR="00594058" w:rsidRPr="0055035D" w:rsidRDefault="00594058" w:rsidP="00594058">
      <w:pPr>
        <w:pStyle w:val="Nadpis2"/>
        <w:jc w:val="both"/>
        <w:rPr>
          <w:sz w:val="22"/>
          <w:szCs w:val="22"/>
        </w:rPr>
      </w:pPr>
      <w:r w:rsidRPr="0055035D">
        <w:rPr>
          <w:sz w:val="22"/>
          <w:szCs w:val="22"/>
        </w:rPr>
        <w:t>Právny dôvod na zostavenie účtovnej závierky</w:t>
      </w:r>
    </w:p>
    <w:p w:rsidR="00594058" w:rsidRPr="0055035D" w:rsidRDefault="00594058" w:rsidP="00594058">
      <w:pPr>
        <w:pStyle w:val="Zkladntext"/>
        <w:ind w:left="0"/>
        <w:rPr>
          <w:sz w:val="22"/>
          <w:szCs w:val="22"/>
        </w:rPr>
      </w:pPr>
      <w:r w:rsidRPr="0055035D">
        <w:rPr>
          <w:sz w:val="22"/>
          <w:szCs w:val="22"/>
        </w:rPr>
        <w:t>Účtovná závierka Spoločnosti k 31. decembru 2018 je zostavená ako riadna účtovná závierka podľa zákona č. 431/2002 Z. z. o účtovn</w:t>
      </w:r>
      <w:r w:rsidR="00937461">
        <w:rPr>
          <w:sz w:val="22"/>
          <w:szCs w:val="22"/>
        </w:rPr>
        <w:t xml:space="preserve">íctve v znení zmien a dodatkov(„zákon o účtovníctve“) </w:t>
      </w:r>
      <w:r w:rsidRPr="0055035D">
        <w:rPr>
          <w:sz w:val="22"/>
          <w:szCs w:val="22"/>
        </w:rPr>
        <w:t>za úč</w:t>
      </w:r>
      <w:r w:rsidR="00937461">
        <w:rPr>
          <w:sz w:val="22"/>
          <w:szCs w:val="22"/>
        </w:rPr>
        <w:t>tovné obdobie od 1. januára 2018</w:t>
      </w:r>
      <w:r w:rsidRPr="0055035D">
        <w:rPr>
          <w:sz w:val="22"/>
          <w:szCs w:val="22"/>
        </w:rPr>
        <w:t xml:space="preserve"> do 31. decembra 2018.</w:t>
      </w:r>
    </w:p>
    <w:p w:rsidR="00594058" w:rsidRPr="0055035D" w:rsidRDefault="00594058" w:rsidP="00594058">
      <w:pPr>
        <w:pStyle w:val="Zkladntext"/>
        <w:ind w:hanging="426"/>
        <w:rPr>
          <w:sz w:val="22"/>
          <w:szCs w:val="22"/>
        </w:rPr>
      </w:pPr>
    </w:p>
    <w:p w:rsidR="00594058" w:rsidRPr="0055035D" w:rsidRDefault="00594058" w:rsidP="00594058">
      <w:pPr>
        <w:pStyle w:val="Nadpis2"/>
        <w:jc w:val="both"/>
        <w:rPr>
          <w:sz w:val="22"/>
          <w:szCs w:val="22"/>
        </w:rPr>
      </w:pPr>
      <w:r w:rsidRPr="0055035D">
        <w:rPr>
          <w:sz w:val="22"/>
          <w:szCs w:val="22"/>
        </w:rPr>
        <w:t>Dátum schválenia účtovnej závierky za predchádzajúce účtovné obdobie</w:t>
      </w:r>
    </w:p>
    <w:p w:rsidR="00594058" w:rsidRPr="0055035D" w:rsidRDefault="00594058" w:rsidP="00594058">
      <w:pPr>
        <w:pStyle w:val="Zkladntext"/>
        <w:ind w:left="0"/>
        <w:rPr>
          <w:vanish/>
          <w:sz w:val="22"/>
          <w:szCs w:val="22"/>
          <w:specVanish/>
        </w:rPr>
      </w:pPr>
      <w:r w:rsidRPr="0055035D">
        <w:rPr>
          <w:sz w:val="22"/>
          <w:szCs w:val="22"/>
        </w:rPr>
        <w:t xml:space="preserve">Účtovná závierka Spoločnosti za predchádzajúce účtovné obdobie roka 2017, bola schválená valným zhromaždením Spoločnosti dňa </w:t>
      </w:r>
      <w:r w:rsidR="00977799">
        <w:rPr>
          <w:sz w:val="22"/>
          <w:szCs w:val="22"/>
        </w:rPr>
        <w:t>27.02.2018</w:t>
      </w:r>
      <w:r w:rsidRPr="0055035D">
        <w:rPr>
          <w:sz w:val="22"/>
          <w:szCs w:val="22"/>
        </w:rPr>
        <w:t>.</w:t>
      </w:r>
    </w:p>
    <w:p w:rsidR="00594058" w:rsidRPr="0055035D" w:rsidRDefault="00594058" w:rsidP="00594058">
      <w:pPr>
        <w:pStyle w:val="Zkladntext"/>
        <w:ind w:left="0"/>
        <w:rPr>
          <w:sz w:val="22"/>
          <w:szCs w:val="22"/>
        </w:rPr>
      </w:pPr>
      <w:r w:rsidRPr="0055035D">
        <w:rPr>
          <w:sz w:val="22"/>
          <w:szCs w:val="22"/>
        </w:rPr>
        <w:t xml:space="preserve"> </w:t>
      </w:r>
    </w:p>
    <w:p w:rsidR="00594058" w:rsidRPr="0055035D" w:rsidRDefault="00594058" w:rsidP="00594058">
      <w:pPr>
        <w:pStyle w:val="Zkladntext"/>
        <w:ind w:hanging="426"/>
        <w:rPr>
          <w:sz w:val="22"/>
          <w:szCs w:val="22"/>
        </w:rPr>
      </w:pPr>
    </w:p>
    <w:p w:rsidR="00594058" w:rsidRPr="0055035D" w:rsidRDefault="00594058" w:rsidP="00594058">
      <w:pPr>
        <w:pStyle w:val="Nadpis2"/>
        <w:jc w:val="both"/>
        <w:rPr>
          <w:sz w:val="22"/>
          <w:szCs w:val="22"/>
        </w:rPr>
      </w:pPr>
      <w:r w:rsidRPr="0055035D">
        <w:rPr>
          <w:sz w:val="22"/>
          <w:szCs w:val="22"/>
        </w:rPr>
        <w:t xml:space="preserve">Zverejnenie účtovnej závierky za predchádzajúce účtovné obdobie </w:t>
      </w:r>
    </w:p>
    <w:p w:rsidR="00594058" w:rsidRPr="0055035D" w:rsidRDefault="00594058" w:rsidP="00594058">
      <w:pPr>
        <w:pStyle w:val="Zkladntext"/>
        <w:ind w:left="0"/>
        <w:rPr>
          <w:color w:val="FF0000"/>
          <w:sz w:val="22"/>
          <w:szCs w:val="22"/>
        </w:rPr>
      </w:pPr>
      <w:r w:rsidRPr="0055035D">
        <w:rPr>
          <w:sz w:val="22"/>
          <w:szCs w:val="22"/>
        </w:rPr>
        <w:t xml:space="preserve">Účtovná závierka Spoločnosti k 31. decembru 2017 bola odoslaná do registra účtovných závierok a do zbierky listín obchodného registra </w:t>
      </w:r>
      <w:r w:rsidR="00797CF8">
        <w:rPr>
          <w:sz w:val="22"/>
          <w:szCs w:val="22"/>
        </w:rPr>
        <w:t>dňa 27.02.2018.</w:t>
      </w:r>
    </w:p>
    <w:p w:rsidR="00594058" w:rsidRPr="0055035D" w:rsidRDefault="00594058" w:rsidP="00594058">
      <w:pPr>
        <w:pStyle w:val="Zkladntext"/>
        <w:rPr>
          <w:sz w:val="22"/>
          <w:szCs w:val="22"/>
        </w:rPr>
      </w:pPr>
    </w:p>
    <w:p w:rsidR="00594058" w:rsidRPr="0055035D" w:rsidRDefault="006B240A" w:rsidP="00594058">
      <w:pPr>
        <w:pStyle w:val="Nadpis2"/>
        <w:jc w:val="both"/>
        <w:rPr>
          <w:sz w:val="22"/>
          <w:szCs w:val="22"/>
        </w:rPr>
      </w:pPr>
      <w:r>
        <w:rPr>
          <w:sz w:val="22"/>
          <w:szCs w:val="22"/>
        </w:rPr>
        <w:t>A</w:t>
      </w:r>
      <w:r w:rsidR="00594058" w:rsidRPr="0055035D">
        <w:rPr>
          <w:sz w:val="22"/>
          <w:szCs w:val="22"/>
        </w:rPr>
        <w:t>ud</w:t>
      </w:r>
      <w:r w:rsidR="00797CF8">
        <w:rPr>
          <w:sz w:val="22"/>
          <w:szCs w:val="22"/>
        </w:rPr>
        <w:t>i</w:t>
      </w:r>
      <w:r w:rsidR="00594058" w:rsidRPr="0055035D">
        <w:rPr>
          <w:sz w:val="22"/>
          <w:szCs w:val="22"/>
        </w:rPr>
        <w:t>t</w:t>
      </w:r>
      <w:r>
        <w:rPr>
          <w:sz w:val="22"/>
          <w:szCs w:val="22"/>
        </w:rPr>
        <w:t xml:space="preserve"> účtovnej závierky</w:t>
      </w:r>
      <w:r w:rsidR="00594058" w:rsidRPr="0055035D">
        <w:rPr>
          <w:sz w:val="22"/>
          <w:szCs w:val="22"/>
        </w:rPr>
        <w:t xml:space="preserve"> </w:t>
      </w:r>
    </w:p>
    <w:p w:rsidR="00594058" w:rsidRDefault="00594058" w:rsidP="00594058">
      <w:pPr>
        <w:pStyle w:val="Zkladntext"/>
        <w:ind w:left="0"/>
        <w:rPr>
          <w:sz w:val="22"/>
          <w:szCs w:val="22"/>
        </w:rPr>
      </w:pPr>
      <w:r w:rsidRPr="0055035D">
        <w:rPr>
          <w:sz w:val="22"/>
          <w:szCs w:val="22"/>
        </w:rPr>
        <w:t>Spoločnosť má v súlade s §19 zákona o účtovníctve po prvý krát povinnosť štatutárneho auditu účtovnej závierky za rok 2018, ktorý sa uskutočňuje v súlade so zákonom č. 423/2015 Z. z. o štatutá</w:t>
      </w:r>
      <w:r w:rsidR="00937461">
        <w:rPr>
          <w:sz w:val="22"/>
          <w:szCs w:val="22"/>
        </w:rPr>
        <w:t>rnom audite</w:t>
      </w:r>
      <w:r w:rsidR="009F31AC">
        <w:rPr>
          <w:sz w:val="22"/>
          <w:szCs w:val="22"/>
        </w:rPr>
        <w:t>.</w:t>
      </w:r>
    </w:p>
    <w:p w:rsidR="009F31AC" w:rsidRPr="0055035D" w:rsidRDefault="009F31AC" w:rsidP="00594058">
      <w:pPr>
        <w:pStyle w:val="Zkladntext"/>
        <w:ind w:left="0"/>
        <w:rPr>
          <w:sz w:val="22"/>
          <w:szCs w:val="22"/>
        </w:rPr>
      </w:pPr>
    </w:p>
    <w:p w:rsidR="00594058" w:rsidRPr="0055035D" w:rsidRDefault="00594058" w:rsidP="00594058">
      <w:pPr>
        <w:pStyle w:val="Nadpis2"/>
        <w:jc w:val="both"/>
        <w:rPr>
          <w:sz w:val="22"/>
          <w:szCs w:val="22"/>
        </w:rPr>
      </w:pPr>
      <w:r w:rsidRPr="0055035D">
        <w:rPr>
          <w:sz w:val="22"/>
          <w:szCs w:val="22"/>
        </w:rPr>
        <w:t>Deň zostavenia účtovnej závierky</w:t>
      </w:r>
    </w:p>
    <w:p w:rsidR="00594058" w:rsidRPr="0055035D" w:rsidRDefault="00594058" w:rsidP="00594058">
      <w:pPr>
        <w:tabs>
          <w:tab w:val="left" w:pos="0"/>
        </w:tabs>
        <w:ind w:right="-1"/>
        <w:jc w:val="both"/>
        <w:rPr>
          <w:sz w:val="22"/>
          <w:szCs w:val="22"/>
        </w:rPr>
      </w:pPr>
      <w:r w:rsidRPr="0055035D">
        <w:rPr>
          <w:sz w:val="22"/>
          <w:szCs w:val="22"/>
        </w:rPr>
        <w:t xml:space="preserve">Táto účtovná závierka bola zostavená a aj schválená valným zhromaždením dňa 22. marca 2019 a bola odoslaná do registra ÚZ. </w:t>
      </w:r>
    </w:p>
    <w:p w:rsidR="00594058" w:rsidRPr="0055035D" w:rsidRDefault="00594058" w:rsidP="00594058">
      <w:pPr>
        <w:tabs>
          <w:tab w:val="left" w:pos="0"/>
        </w:tabs>
        <w:ind w:right="-1"/>
        <w:jc w:val="both"/>
        <w:rPr>
          <w:sz w:val="22"/>
          <w:szCs w:val="22"/>
        </w:rPr>
      </w:pPr>
    </w:p>
    <w:p w:rsidR="00594058" w:rsidRPr="0055035D" w:rsidRDefault="00594058" w:rsidP="00594058">
      <w:pPr>
        <w:pStyle w:val="Nadpis2"/>
        <w:rPr>
          <w:sz w:val="22"/>
          <w:szCs w:val="22"/>
        </w:rPr>
      </w:pPr>
      <w:r w:rsidRPr="0055035D">
        <w:rPr>
          <w:sz w:val="22"/>
          <w:szCs w:val="22"/>
        </w:rPr>
        <w:t>Informácie o konsolidovanom celku</w:t>
      </w:r>
    </w:p>
    <w:p w:rsidR="00594058" w:rsidRDefault="00594058" w:rsidP="00594058">
      <w:pPr>
        <w:pStyle w:val="Nadpis2"/>
        <w:numPr>
          <w:ilvl w:val="0"/>
          <w:numId w:val="0"/>
        </w:numPr>
        <w:rPr>
          <w:b w:val="0"/>
          <w:sz w:val="22"/>
          <w:szCs w:val="22"/>
        </w:rPr>
      </w:pPr>
      <w:r w:rsidRPr="0055035D">
        <w:rPr>
          <w:b w:val="0"/>
          <w:sz w:val="22"/>
          <w:szCs w:val="22"/>
        </w:rPr>
        <w:t>Spoločnosť nie je súčasťou žiadneho konsolidovaného celku.</w:t>
      </w:r>
    </w:p>
    <w:p w:rsidR="00594058" w:rsidRDefault="00594058"/>
    <w:p w:rsidR="00937461" w:rsidRDefault="00937461"/>
    <w:p w:rsidR="00832EB7" w:rsidRDefault="00832EB7"/>
    <w:p w:rsidR="009F31AC" w:rsidRDefault="009F31AC"/>
    <w:p w:rsidR="00594058" w:rsidRPr="0055035D" w:rsidRDefault="00594058" w:rsidP="00594058">
      <w:pPr>
        <w:pStyle w:val="Nadpis1"/>
        <w:spacing w:before="120" w:after="60"/>
        <w:jc w:val="both"/>
        <w:rPr>
          <w:sz w:val="22"/>
          <w:szCs w:val="22"/>
        </w:rPr>
      </w:pPr>
      <w:bookmarkStart w:id="2" w:name="_Toc530739899"/>
      <w:r w:rsidRPr="0055035D">
        <w:rPr>
          <w:sz w:val="22"/>
          <w:szCs w:val="22"/>
        </w:rPr>
        <w:lastRenderedPageBreak/>
        <w:t xml:space="preserve">Informácie o účtovných zásadách a účtovných metódach  </w:t>
      </w:r>
      <w:bookmarkEnd w:id="2"/>
    </w:p>
    <w:p w:rsidR="00594058" w:rsidRPr="0055035D" w:rsidRDefault="00594058" w:rsidP="00594058">
      <w:pPr>
        <w:pStyle w:val="Pismenka"/>
        <w:numPr>
          <w:ilvl w:val="0"/>
          <w:numId w:val="0"/>
        </w:numPr>
        <w:ind w:left="360" w:hanging="360"/>
        <w:rPr>
          <w:sz w:val="22"/>
          <w:szCs w:val="22"/>
        </w:rPr>
      </w:pPr>
    </w:p>
    <w:p w:rsidR="00594058" w:rsidRPr="0055035D" w:rsidRDefault="00EC30D9" w:rsidP="00594058">
      <w:pPr>
        <w:pStyle w:val="Pismenka"/>
        <w:rPr>
          <w:sz w:val="22"/>
          <w:szCs w:val="22"/>
        </w:rPr>
      </w:pPr>
      <w:r w:rsidRPr="006809C5">
        <w:rPr>
          <w:sz w:val="22"/>
          <w:szCs w:val="22"/>
        </w:rPr>
        <w:t xml:space="preserve">Východiská </w:t>
      </w:r>
      <w:r w:rsidR="00594058" w:rsidRPr="006809C5">
        <w:rPr>
          <w:sz w:val="22"/>
          <w:szCs w:val="22"/>
        </w:rPr>
        <w:t>pre</w:t>
      </w:r>
      <w:r w:rsidR="00594058" w:rsidRPr="0055035D">
        <w:rPr>
          <w:sz w:val="22"/>
          <w:szCs w:val="22"/>
        </w:rPr>
        <w:t xml:space="preserve"> zostavenie účtovnej závierky</w:t>
      </w:r>
    </w:p>
    <w:p w:rsidR="00594058" w:rsidRPr="0055035D" w:rsidRDefault="00594058" w:rsidP="00594058">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594058" w:rsidRPr="0055035D" w:rsidRDefault="00594058" w:rsidP="00594058">
      <w:pPr>
        <w:tabs>
          <w:tab w:val="left" w:pos="360"/>
        </w:tabs>
        <w:ind w:left="426" w:right="-1"/>
        <w:jc w:val="both"/>
        <w:rPr>
          <w:sz w:val="22"/>
          <w:szCs w:val="22"/>
        </w:rPr>
      </w:pPr>
    </w:p>
    <w:p w:rsidR="00594058" w:rsidRPr="0055035D" w:rsidRDefault="00594058" w:rsidP="00594058">
      <w:pPr>
        <w:pStyle w:val="Pismenka"/>
        <w:spacing w:before="120"/>
        <w:ind w:left="357" w:hanging="425"/>
        <w:rPr>
          <w:sz w:val="22"/>
          <w:szCs w:val="22"/>
        </w:rPr>
      </w:pPr>
      <w:r w:rsidRPr="0055035D">
        <w:rPr>
          <w:sz w:val="22"/>
          <w:szCs w:val="22"/>
        </w:rPr>
        <w:t>Predpoklad nepretržitosti trvania</w:t>
      </w:r>
    </w:p>
    <w:p w:rsidR="00594058" w:rsidRDefault="00594058" w:rsidP="0059405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94058" w:rsidRPr="0055035D" w:rsidRDefault="00594058" w:rsidP="00594058">
      <w:pPr>
        <w:tabs>
          <w:tab w:val="left" w:pos="7875"/>
        </w:tabs>
        <w:jc w:val="both"/>
        <w:rPr>
          <w:sz w:val="22"/>
          <w:szCs w:val="22"/>
        </w:rPr>
      </w:pPr>
    </w:p>
    <w:p w:rsidR="00594058" w:rsidRPr="0055035D" w:rsidRDefault="00594058" w:rsidP="00594058">
      <w:pPr>
        <w:pStyle w:val="Pismenka"/>
        <w:spacing w:before="120"/>
        <w:ind w:left="357" w:hanging="425"/>
        <w:rPr>
          <w:sz w:val="22"/>
          <w:szCs w:val="22"/>
        </w:rPr>
      </w:pPr>
      <w:r w:rsidRPr="0055035D">
        <w:rPr>
          <w:sz w:val="22"/>
          <w:szCs w:val="22"/>
        </w:rPr>
        <w:t>Odhady manažmentu použité v účtovnej závierke</w:t>
      </w:r>
    </w:p>
    <w:p w:rsidR="00594058" w:rsidRPr="006809C5" w:rsidRDefault="00594058" w:rsidP="00EC30D9">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94058" w:rsidRPr="006809C5"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určenie doby použitia pri dlhodobom majetku</w:t>
      </w:r>
      <w:r w:rsidR="00EC30D9" w:rsidRPr="006809C5">
        <w:rPr>
          <w:sz w:val="22"/>
          <w:szCs w:val="22"/>
        </w:rPr>
        <w:t xml:space="preserve"> (odpisové sadzby)</w:t>
      </w:r>
      <w:r w:rsidRPr="006809C5">
        <w:rPr>
          <w:sz w:val="22"/>
          <w:szCs w:val="22"/>
        </w:rPr>
        <w:t xml:space="preserve">, </w:t>
      </w:r>
    </w:p>
    <w:p w:rsidR="00594058" w:rsidRPr="006809C5"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94058" w:rsidRPr="0055035D" w:rsidRDefault="00594058" w:rsidP="0059405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94058" w:rsidRDefault="00594058" w:rsidP="0059405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94058" w:rsidRPr="0055035D" w:rsidRDefault="00594058" w:rsidP="00594058">
      <w:pPr>
        <w:tabs>
          <w:tab w:val="left" w:pos="426"/>
        </w:tabs>
        <w:suppressAutoHyphens/>
        <w:ind w:left="426"/>
        <w:jc w:val="both"/>
        <w:rPr>
          <w:sz w:val="22"/>
          <w:szCs w:val="22"/>
        </w:rPr>
      </w:pPr>
    </w:p>
    <w:p w:rsidR="00594058" w:rsidRPr="006809C5" w:rsidRDefault="00594058" w:rsidP="00594058">
      <w:pPr>
        <w:pStyle w:val="Pismenka"/>
        <w:tabs>
          <w:tab w:val="clear" w:pos="360"/>
          <w:tab w:val="num" w:pos="426"/>
        </w:tabs>
        <w:spacing w:before="120"/>
        <w:ind w:left="357" w:hanging="425"/>
        <w:rPr>
          <w:sz w:val="22"/>
          <w:szCs w:val="22"/>
        </w:rPr>
      </w:pPr>
      <w:r w:rsidRPr="006809C5">
        <w:rPr>
          <w:sz w:val="22"/>
          <w:szCs w:val="22"/>
        </w:rPr>
        <w:t>Cudzia mena</w:t>
      </w:r>
    </w:p>
    <w:p w:rsidR="00594058" w:rsidRDefault="00594058" w:rsidP="00594058">
      <w:pPr>
        <w:pStyle w:val="Zkladntext"/>
        <w:ind w:left="0"/>
        <w:rPr>
          <w:sz w:val="22"/>
          <w:szCs w:val="22"/>
        </w:rPr>
      </w:pPr>
      <w:r w:rsidRPr="0055035D">
        <w:rPr>
          <w:sz w:val="22"/>
          <w:szCs w:val="22"/>
        </w:rPr>
        <w:t>Účtovné prípady vyjadrené v cudzej mene sa ku dňu ich uskutočnenia prepoč</w:t>
      </w:r>
      <w:r w:rsidR="00EC30D9">
        <w:rPr>
          <w:sz w:val="22"/>
          <w:szCs w:val="22"/>
        </w:rPr>
        <w:t>ítavajú na menu EUR výmenným kurzom ECB</w:t>
      </w:r>
      <w:r w:rsidRPr="0055035D">
        <w:rPr>
          <w:sz w:val="22"/>
          <w:szCs w:val="22"/>
        </w:rPr>
        <w:t xml:space="preserve"> </w:t>
      </w:r>
      <w:r w:rsidR="00EC30D9">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sidR="00EC30D9">
        <w:rPr>
          <w:sz w:val="22"/>
          <w:szCs w:val="22"/>
        </w:rPr>
        <w:t xml:space="preserve">ítavajú na menu EUR </w:t>
      </w:r>
      <w:r w:rsidRPr="0055035D">
        <w:rPr>
          <w:sz w:val="22"/>
          <w:szCs w:val="22"/>
        </w:rPr>
        <w:t>výmen</w:t>
      </w:r>
      <w:r w:rsidR="00EC30D9">
        <w:rPr>
          <w:sz w:val="22"/>
          <w:szCs w:val="22"/>
        </w:rPr>
        <w:t xml:space="preserve">ným kurzom ECB alebo NBS </w:t>
      </w:r>
      <w:r w:rsidRPr="0055035D">
        <w:rPr>
          <w:sz w:val="22"/>
          <w:szCs w:val="22"/>
        </w:rPr>
        <w:t xml:space="preserve">v deň, ku ktorému sa zostavuje účtovná závierka. </w:t>
      </w:r>
      <w:r w:rsidR="00EC30D9">
        <w:rPr>
          <w:sz w:val="22"/>
          <w:szCs w:val="22"/>
        </w:rPr>
        <w:t>Všetky k</w:t>
      </w:r>
      <w:r w:rsidRPr="0055035D">
        <w:rPr>
          <w:sz w:val="22"/>
          <w:szCs w:val="22"/>
        </w:rPr>
        <w:t>urzo</w:t>
      </w:r>
      <w:r w:rsidR="00EC30D9">
        <w:rPr>
          <w:sz w:val="22"/>
          <w:szCs w:val="22"/>
        </w:rPr>
        <w:t xml:space="preserve">vé zisky a straty </w:t>
      </w:r>
      <w:r w:rsidRPr="0055035D">
        <w:rPr>
          <w:sz w:val="22"/>
          <w:szCs w:val="22"/>
        </w:rPr>
        <w:t>sa účtujú  s vplyvom na výsledok hospodárenia.</w:t>
      </w:r>
    </w:p>
    <w:p w:rsidR="00594058" w:rsidRPr="0055035D" w:rsidRDefault="00594058" w:rsidP="00594058">
      <w:pPr>
        <w:pStyle w:val="Zkladntext"/>
        <w:ind w:left="0"/>
        <w:rPr>
          <w:sz w:val="22"/>
          <w:szCs w:val="22"/>
        </w:rPr>
      </w:pPr>
      <w:r w:rsidRPr="0055035D">
        <w:rPr>
          <w:sz w:val="22"/>
          <w:szCs w:val="22"/>
        </w:rPr>
        <w:t xml:space="preserve"> </w:t>
      </w:r>
    </w:p>
    <w:p w:rsidR="00594058" w:rsidRPr="0055035D" w:rsidRDefault="00594058" w:rsidP="0059405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C30D9" w:rsidRPr="00EC30D9" w:rsidRDefault="00594058" w:rsidP="0059405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94058" w:rsidRPr="0055035D" w:rsidRDefault="00594058" w:rsidP="0059405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94058" w:rsidRPr="0055035D" w:rsidRDefault="00594058" w:rsidP="0059405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94058" w:rsidRPr="00006970" w:rsidTr="00AB57E9">
        <w:trPr>
          <w:trHeight w:val="355"/>
        </w:trPr>
        <w:tc>
          <w:tcPr>
            <w:tcW w:w="3458"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176"/>
              <w:rPr>
                <w:sz w:val="22"/>
                <w:szCs w:val="22"/>
              </w:rPr>
            </w:pPr>
            <w:r w:rsidRPr="0055035D">
              <w:rPr>
                <w:sz w:val="22"/>
                <w:szCs w:val="22"/>
              </w:rPr>
              <w:t>Doba používania  - daňová</w:t>
            </w:r>
          </w:p>
        </w:tc>
      </w:tr>
      <w:tr w:rsidR="00594058" w:rsidRPr="00006970" w:rsidTr="00AB57E9">
        <w:tc>
          <w:tcPr>
            <w:tcW w:w="3458"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0"/>
              <w:rPr>
                <w:sz w:val="22"/>
                <w:szCs w:val="22"/>
              </w:rPr>
            </w:pPr>
            <w:r w:rsidRPr="0055035D">
              <w:rPr>
                <w:sz w:val="22"/>
                <w:szCs w:val="22"/>
              </w:rPr>
              <w:t xml:space="preserve">Budovy -sklady, stavby </w:t>
            </w:r>
          </w:p>
          <w:p w:rsidR="00594058" w:rsidRPr="0055035D" w:rsidRDefault="00594058" w:rsidP="00AB57E9">
            <w:pPr>
              <w:pStyle w:val="Zkladntext"/>
              <w:snapToGrid w:val="0"/>
              <w:ind w:left="0"/>
              <w:rPr>
                <w:sz w:val="22"/>
                <w:szCs w:val="22"/>
              </w:rPr>
            </w:pPr>
            <w:r w:rsidRPr="0055035D">
              <w:rPr>
                <w:sz w:val="22"/>
                <w:szCs w:val="22"/>
              </w:rPr>
              <w:t>Stroje a zariadenia</w:t>
            </w:r>
          </w:p>
          <w:p w:rsidR="00594058" w:rsidRPr="0055035D" w:rsidRDefault="00594058" w:rsidP="00AB57E9">
            <w:pPr>
              <w:pStyle w:val="Zkladntext"/>
              <w:snapToGrid w:val="0"/>
              <w:ind w:left="0"/>
              <w:rPr>
                <w:sz w:val="22"/>
                <w:szCs w:val="22"/>
              </w:rPr>
            </w:pPr>
            <w:r w:rsidRPr="0055035D">
              <w:rPr>
                <w:sz w:val="22"/>
                <w:szCs w:val="22"/>
              </w:rPr>
              <w:t>Dopravné prostriedky</w:t>
            </w:r>
          </w:p>
          <w:p w:rsidR="00594058" w:rsidRPr="0055035D" w:rsidRDefault="00594058" w:rsidP="00AB57E9">
            <w:pPr>
              <w:pStyle w:val="Zkladntext"/>
              <w:snapToGrid w:val="0"/>
              <w:ind w:left="0"/>
              <w:rPr>
                <w:sz w:val="22"/>
                <w:szCs w:val="22"/>
              </w:rPr>
            </w:pPr>
            <w:r w:rsidRPr="0055035D">
              <w:rPr>
                <w:sz w:val="22"/>
                <w:szCs w:val="22"/>
              </w:rPr>
              <w:t xml:space="preserve">Inventár </w:t>
            </w:r>
          </w:p>
          <w:p w:rsidR="00594058" w:rsidRPr="0055035D" w:rsidRDefault="00594058" w:rsidP="00AB57E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94058" w:rsidRPr="0055035D" w:rsidRDefault="00594058" w:rsidP="00AB57E9">
            <w:pPr>
              <w:pStyle w:val="Zkladntext"/>
              <w:snapToGrid w:val="0"/>
              <w:ind w:left="176"/>
              <w:rPr>
                <w:sz w:val="22"/>
                <w:szCs w:val="22"/>
              </w:rPr>
            </w:pPr>
            <w:r w:rsidRPr="0055035D">
              <w:rPr>
                <w:sz w:val="22"/>
                <w:szCs w:val="22"/>
              </w:rPr>
              <w:t>20 rokov</w:t>
            </w:r>
          </w:p>
          <w:p w:rsidR="00594058" w:rsidRPr="0055035D" w:rsidRDefault="00594058" w:rsidP="00AB57E9">
            <w:pPr>
              <w:pStyle w:val="Zkladntext"/>
              <w:snapToGrid w:val="0"/>
              <w:ind w:left="176"/>
              <w:rPr>
                <w:sz w:val="22"/>
                <w:szCs w:val="22"/>
              </w:rPr>
            </w:pPr>
            <w:r w:rsidRPr="0055035D">
              <w:rPr>
                <w:sz w:val="22"/>
                <w:szCs w:val="22"/>
              </w:rPr>
              <w:t>12 rokov</w:t>
            </w:r>
          </w:p>
          <w:p w:rsidR="00594058" w:rsidRPr="0055035D" w:rsidRDefault="0068161B" w:rsidP="00AB57E9">
            <w:pPr>
              <w:pStyle w:val="Zkladntext"/>
              <w:snapToGrid w:val="0"/>
              <w:ind w:left="176"/>
              <w:rPr>
                <w:sz w:val="22"/>
                <w:szCs w:val="22"/>
              </w:rPr>
            </w:pPr>
            <w:r>
              <w:rPr>
                <w:sz w:val="22"/>
                <w:szCs w:val="22"/>
              </w:rPr>
              <w:t>3-5</w:t>
            </w:r>
            <w:r w:rsidR="006809C5" w:rsidRPr="006809C5">
              <w:rPr>
                <w:sz w:val="22"/>
                <w:szCs w:val="22"/>
              </w:rPr>
              <w:t xml:space="preserve"> rok</w:t>
            </w:r>
            <w:r>
              <w:rPr>
                <w:sz w:val="22"/>
                <w:szCs w:val="22"/>
              </w:rPr>
              <w:t>ov</w:t>
            </w:r>
            <w:r w:rsidR="00594058" w:rsidRPr="0055035D">
              <w:rPr>
                <w:sz w:val="22"/>
                <w:szCs w:val="22"/>
              </w:rPr>
              <w:t xml:space="preserve"> </w:t>
            </w:r>
          </w:p>
          <w:p w:rsidR="00594058" w:rsidRPr="0055035D" w:rsidRDefault="0068161B" w:rsidP="00AB57E9">
            <w:pPr>
              <w:pStyle w:val="Zkladntext"/>
              <w:snapToGrid w:val="0"/>
              <w:ind w:left="176"/>
              <w:rPr>
                <w:sz w:val="22"/>
                <w:szCs w:val="22"/>
              </w:rPr>
            </w:pPr>
            <w:r>
              <w:rPr>
                <w:sz w:val="22"/>
                <w:szCs w:val="22"/>
              </w:rPr>
              <w:t>5-8</w:t>
            </w:r>
            <w:r w:rsidR="00594058" w:rsidRPr="0055035D">
              <w:rPr>
                <w:sz w:val="22"/>
                <w:szCs w:val="22"/>
              </w:rPr>
              <w:t xml:space="preserve"> rok</w:t>
            </w:r>
            <w:r>
              <w:rPr>
                <w:sz w:val="22"/>
                <w:szCs w:val="22"/>
              </w:rPr>
              <w:t>ov</w:t>
            </w:r>
          </w:p>
          <w:p w:rsidR="00594058" w:rsidRPr="0055035D" w:rsidRDefault="00594058" w:rsidP="00AB57E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94058" w:rsidRDefault="00EB1597" w:rsidP="00AB57E9">
            <w:pPr>
              <w:pStyle w:val="Zkladntext"/>
              <w:snapToGrid w:val="0"/>
              <w:ind w:left="176"/>
              <w:rPr>
                <w:sz w:val="22"/>
                <w:szCs w:val="22"/>
              </w:rPr>
            </w:pPr>
            <w:r>
              <w:rPr>
                <w:sz w:val="22"/>
                <w:szCs w:val="22"/>
              </w:rPr>
              <w:t>20 rokov</w:t>
            </w:r>
          </w:p>
          <w:p w:rsidR="00EB1597" w:rsidRDefault="00EB1597" w:rsidP="00AB57E9">
            <w:pPr>
              <w:pStyle w:val="Zkladntext"/>
              <w:snapToGrid w:val="0"/>
              <w:ind w:left="176"/>
              <w:rPr>
                <w:sz w:val="22"/>
                <w:szCs w:val="22"/>
              </w:rPr>
            </w:pPr>
            <w:r>
              <w:rPr>
                <w:sz w:val="22"/>
                <w:szCs w:val="22"/>
              </w:rPr>
              <w:t>12 rokov</w:t>
            </w:r>
          </w:p>
          <w:p w:rsidR="00EB1597" w:rsidRDefault="0068161B" w:rsidP="00AB57E9">
            <w:pPr>
              <w:pStyle w:val="Zkladntext"/>
              <w:snapToGrid w:val="0"/>
              <w:ind w:left="176"/>
              <w:rPr>
                <w:sz w:val="22"/>
                <w:szCs w:val="22"/>
              </w:rPr>
            </w:pPr>
            <w:r>
              <w:rPr>
                <w:sz w:val="22"/>
                <w:szCs w:val="22"/>
              </w:rPr>
              <w:t>3-5</w:t>
            </w:r>
            <w:r w:rsidR="00EB1597">
              <w:rPr>
                <w:sz w:val="22"/>
                <w:szCs w:val="22"/>
              </w:rPr>
              <w:t xml:space="preserve"> rok</w:t>
            </w:r>
            <w:r>
              <w:rPr>
                <w:sz w:val="22"/>
                <w:szCs w:val="22"/>
              </w:rPr>
              <w:t>ov</w:t>
            </w:r>
          </w:p>
          <w:p w:rsidR="00EB1597" w:rsidRPr="0055035D" w:rsidRDefault="0068161B" w:rsidP="0068161B">
            <w:pPr>
              <w:pStyle w:val="Zkladntext"/>
              <w:snapToGrid w:val="0"/>
              <w:ind w:left="176"/>
              <w:rPr>
                <w:sz w:val="22"/>
                <w:szCs w:val="22"/>
              </w:rPr>
            </w:pPr>
            <w:r>
              <w:rPr>
                <w:sz w:val="22"/>
                <w:szCs w:val="22"/>
              </w:rPr>
              <w:t>5-8</w:t>
            </w:r>
            <w:r w:rsidR="00EB1597">
              <w:rPr>
                <w:sz w:val="22"/>
                <w:szCs w:val="22"/>
              </w:rPr>
              <w:t xml:space="preserve"> rok</w:t>
            </w:r>
            <w:r>
              <w:rPr>
                <w:sz w:val="22"/>
                <w:szCs w:val="22"/>
              </w:rPr>
              <w:t>ov</w:t>
            </w:r>
          </w:p>
        </w:tc>
      </w:tr>
    </w:tbl>
    <w:p w:rsidR="00594058" w:rsidRDefault="00594058" w:rsidP="00594058">
      <w:pPr>
        <w:tabs>
          <w:tab w:val="left" w:pos="426"/>
        </w:tabs>
        <w:ind w:left="426"/>
        <w:jc w:val="both"/>
        <w:rPr>
          <w:sz w:val="18"/>
          <w:szCs w:val="18"/>
        </w:rPr>
      </w:pPr>
    </w:p>
    <w:p w:rsidR="00594058" w:rsidRPr="00937461" w:rsidRDefault="00594058" w:rsidP="00594058">
      <w:pPr>
        <w:tabs>
          <w:tab w:val="left" w:pos="426"/>
        </w:tabs>
        <w:jc w:val="both"/>
        <w:rPr>
          <w:sz w:val="22"/>
          <w:szCs w:val="22"/>
          <w:highlight w:val="yellow"/>
        </w:rPr>
        <w:sectPr w:rsidR="00594058"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 xml:space="preserve">odpisovanie sa </w:t>
      </w:r>
      <w:r w:rsidR="00043C6D" w:rsidRPr="00D61AA6">
        <w:rPr>
          <w:sz w:val="22"/>
          <w:szCs w:val="22"/>
        </w:rPr>
        <w:t>ne</w:t>
      </w:r>
      <w:r w:rsidR="00EB1597" w:rsidRPr="00D61AA6">
        <w:rPr>
          <w:sz w:val="22"/>
          <w:szCs w:val="22"/>
        </w:rPr>
        <w:t>rovnajú.</w:t>
      </w:r>
      <w:r w:rsidR="00D61AA6">
        <w:rPr>
          <w:sz w:val="22"/>
          <w:szCs w:val="22"/>
        </w:rPr>
        <w:t xml:space="preserve"> </w:t>
      </w:r>
      <w:r w:rsidR="00043C6D" w:rsidRPr="00D61AA6">
        <w:rPr>
          <w:sz w:val="22"/>
          <w:szCs w:val="22"/>
        </w:rPr>
        <w:t xml:space="preserve">Rozdiely vznikli zmenou odpisovania </w:t>
      </w:r>
      <w:r w:rsidR="000107C0" w:rsidRPr="00D61AA6">
        <w:rPr>
          <w:sz w:val="22"/>
          <w:szCs w:val="22"/>
        </w:rPr>
        <w:t xml:space="preserve"> od 01.01.2015.</w:t>
      </w:r>
    </w:p>
    <w:p w:rsidR="00594058" w:rsidRDefault="00594058" w:rsidP="00594058">
      <w:pPr>
        <w:pStyle w:val="Pismenka"/>
        <w:numPr>
          <w:ilvl w:val="0"/>
          <w:numId w:val="0"/>
        </w:numPr>
        <w:ind w:left="360"/>
        <w:rPr>
          <w:sz w:val="22"/>
          <w:szCs w:val="22"/>
        </w:rPr>
      </w:pPr>
    </w:p>
    <w:p w:rsidR="00594058" w:rsidRPr="0078120D" w:rsidRDefault="00594058" w:rsidP="00594058">
      <w:pPr>
        <w:pStyle w:val="Pismenka"/>
        <w:rPr>
          <w:sz w:val="22"/>
          <w:szCs w:val="22"/>
        </w:rPr>
      </w:pPr>
      <w:r w:rsidRPr="00AB28AF">
        <w:rPr>
          <w:sz w:val="22"/>
          <w:szCs w:val="22"/>
        </w:rPr>
        <w:t xml:space="preserve">Zásoby  </w:t>
      </w:r>
    </w:p>
    <w:p w:rsidR="00594058" w:rsidRPr="00AB28AF" w:rsidRDefault="00594058" w:rsidP="0059405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sidR="00002DA5">
        <w:rPr>
          <w:sz w:val="22"/>
          <w:szCs w:val="22"/>
        </w:rPr>
        <w:t>.</w:t>
      </w:r>
    </w:p>
    <w:p w:rsidR="00594058" w:rsidRPr="00AB28AF" w:rsidRDefault="00594058" w:rsidP="00594058">
      <w:pPr>
        <w:tabs>
          <w:tab w:val="left" w:pos="0"/>
          <w:tab w:val="left" w:pos="900"/>
          <w:tab w:val="left" w:pos="3261"/>
        </w:tabs>
        <w:ind w:right="-1"/>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94058" w:rsidRPr="00AB28AF" w:rsidRDefault="00594058" w:rsidP="0059405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94058" w:rsidRPr="00AB28AF" w:rsidRDefault="00594058" w:rsidP="00594058">
      <w:pPr>
        <w:tabs>
          <w:tab w:val="left" w:pos="426"/>
        </w:tabs>
        <w:ind w:left="425"/>
        <w:jc w:val="both"/>
        <w:rPr>
          <w:sz w:val="22"/>
          <w:szCs w:val="22"/>
        </w:rPr>
      </w:pPr>
    </w:p>
    <w:p w:rsidR="00594058" w:rsidRPr="0078120D" w:rsidRDefault="00594058" w:rsidP="0059405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94058" w:rsidRPr="00AB28AF" w:rsidRDefault="00594058" w:rsidP="0059405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94058" w:rsidRPr="00AB28AF" w:rsidRDefault="00594058" w:rsidP="00594058">
      <w:pPr>
        <w:ind w:right="-1"/>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Záväzky</w:t>
      </w:r>
    </w:p>
    <w:p w:rsidR="00594058" w:rsidRPr="00AB28AF" w:rsidRDefault="00594058" w:rsidP="0059405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94058" w:rsidRPr="00AB28AF" w:rsidRDefault="00594058" w:rsidP="00594058">
      <w:pPr>
        <w:ind w:left="426" w:right="-1" w:hanging="426"/>
        <w:rPr>
          <w:b/>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Rezervy</w:t>
      </w:r>
    </w:p>
    <w:p w:rsidR="00594058" w:rsidRPr="00AB28AF" w:rsidRDefault="00594058" w:rsidP="0059405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94058" w:rsidRPr="00AB28AF" w:rsidRDefault="00594058" w:rsidP="00594058">
      <w:pPr>
        <w:rPr>
          <w:sz w:val="22"/>
          <w:szCs w:val="22"/>
        </w:rPr>
      </w:pPr>
    </w:p>
    <w:p w:rsidR="00594058" w:rsidRPr="0078120D" w:rsidRDefault="00594058" w:rsidP="0059405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94058" w:rsidRPr="00AB28AF" w:rsidRDefault="00594058" w:rsidP="0059405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594058" w:rsidRPr="00AB28AF" w:rsidRDefault="00594058" w:rsidP="00594058">
      <w:pPr>
        <w:pStyle w:val="Oznaitext1"/>
        <w:tabs>
          <w:tab w:val="left" w:pos="426"/>
        </w:tabs>
        <w:ind w:left="426" w:right="-2" w:firstLine="0"/>
        <w:rPr>
          <w:sz w:val="22"/>
          <w:szCs w:val="22"/>
        </w:rPr>
      </w:pPr>
    </w:p>
    <w:p w:rsidR="00594058" w:rsidRPr="0078120D" w:rsidRDefault="00594058" w:rsidP="00594058">
      <w:pPr>
        <w:pStyle w:val="Pismenka"/>
        <w:tabs>
          <w:tab w:val="clear" w:pos="360"/>
          <w:tab w:val="num" w:pos="426"/>
        </w:tabs>
        <w:spacing w:before="120"/>
        <w:ind w:left="357" w:hanging="425"/>
        <w:rPr>
          <w:sz w:val="22"/>
          <w:szCs w:val="22"/>
        </w:rPr>
      </w:pPr>
      <w:r w:rsidRPr="00AB28AF">
        <w:rPr>
          <w:sz w:val="22"/>
          <w:szCs w:val="22"/>
        </w:rPr>
        <w:t>Podmienené záväzky a majetok</w:t>
      </w:r>
    </w:p>
    <w:p w:rsidR="00594058" w:rsidRPr="00AB28AF" w:rsidRDefault="00594058" w:rsidP="0059405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94058" w:rsidRPr="00AB28AF" w:rsidRDefault="00594058" w:rsidP="00594058">
      <w:pPr>
        <w:pStyle w:val="Oznaitext1"/>
        <w:ind w:left="0" w:right="-2" w:firstLine="0"/>
        <w:rPr>
          <w:sz w:val="22"/>
          <w:szCs w:val="22"/>
        </w:rPr>
      </w:pPr>
    </w:p>
    <w:p w:rsidR="00594058" w:rsidRDefault="00594058" w:rsidP="0059405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94058" w:rsidRPr="00AB28AF" w:rsidRDefault="00594058" w:rsidP="00594058">
      <w:pPr>
        <w:pStyle w:val="Oznaitext1"/>
        <w:ind w:left="0" w:right="-2" w:firstLine="0"/>
        <w:rPr>
          <w:sz w:val="22"/>
          <w:szCs w:val="22"/>
        </w:rPr>
      </w:pPr>
    </w:p>
    <w:p w:rsidR="00594058" w:rsidRPr="00AB28AF" w:rsidRDefault="00594058" w:rsidP="0059405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94058" w:rsidRPr="00AB28AF" w:rsidRDefault="00594058" w:rsidP="00594058">
      <w:pPr>
        <w:pStyle w:val="Pismenka"/>
        <w:numPr>
          <w:ilvl w:val="0"/>
          <w:numId w:val="0"/>
        </w:numPr>
        <w:ind w:left="360" w:hanging="360"/>
        <w:rPr>
          <w:b w:val="0"/>
          <w:sz w:val="22"/>
          <w:szCs w:val="22"/>
        </w:rPr>
      </w:pPr>
      <w:r w:rsidRPr="00AB28AF">
        <w:rPr>
          <w:b w:val="0"/>
          <w:sz w:val="22"/>
          <w:szCs w:val="22"/>
        </w:rPr>
        <w:t>Spoločnosť neúčtovala v roku 2018 významné opravy chýb s vplyvom na minulé výsledky hospodárenia.</w:t>
      </w:r>
    </w:p>
    <w:p w:rsidR="00594058" w:rsidRDefault="00594058"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Default="00DD1E75" w:rsidP="00594058">
      <w:pPr>
        <w:pStyle w:val="Obsahtabuky"/>
        <w:suppressLineNumbers w:val="0"/>
        <w:suppressAutoHyphens w:val="0"/>
        <w:rPr>
          <w:i/>
          <w:sz w:val="22"/>
          <w:szCs w:val="22"/>
          <w:lang w:val="sk-SK"/>
        </w:rPr>
      </w:pPr>
    </w:p>
    <w:p w:rsidR="00DD1E75" w:rsidRPr="00AB28AF" w:rsidRDefault="00DD1E75" w:rsidP="00594058">
      <w:pPr>
        <w:pStyle w:val="Obsahtabuky"/>
        <w:suppressLineNumbers w:val="0"/>
        <w:suppressAutoHyphens w:val="0"/>
        <w:rPr>
          <w:i/>
          <w:sz w:val="22"/>
          <w:szCs w:val="22"/>
          <w:lang w:val="sk-SK"/>
        </w:rPr>
      </w:pPr>
    </w:p>
    <w:p w:rsidR="00594058" w:rsidRDefault="00594058"/>
    <w:p w:rsidR="00594058" w:rsidRPr="00AB28AF" w:rsidRDefault="00594058" w:rsidP="00594058">
      <w:pPr>
        <w:pStyle w:val="Nadpis1"/>
        <w:spacing w:before="120" w:after="60"/>
        <w:jc w:val="both"/>
        <w:rPr>
          <w:sz w:val="22"/>
          <w:szCs w:val="22"/>
        </w:rPr>
      </w:pPr>
      <w:r w:rsidRPr="00AB28AF">
        <w:rPr>
          <w:sz w:val="22"/>
          <w:szCs w:val="22"/>
        </w:rPr>
        <w:lastRenderedPageBreak/>
        <w:t>informácie o údajoch na strane aktív ÚČTOVNEJ ZÁVIERKY</w:t>
      </w:r>
    </w:p>
    <w:p w:rsidR="00594058" w:rsidRDefault="00594058" w:rsidP="00594058">
      <w:pPr>
        <w:tabs>
          <w:tab w:val="left" w:pos="426"/>
        </w:tabs>
        <w:jc w:val="both"/>
        <w:rPr>
          <w:sz w:val="22"/>
          <w:szCs w:val="22"/>
        </w:rPr>
      </w:pPr>
    </w:p>
    <w:p w:rsidR="00594058" w:rsidRPr="00AB28AF" w:rsidRDefault="00594058" w:rsidP="0059405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94058" w:rsidRPr="00AB28AF" w:rsidRDefault="00594058" w:rsidP="00594058">
      <w:pPr>
        <w:pStyle w:val="Zkladntext"/>
        <w:ind w:left="0"/>
        <w:rPr>
          <w:sz w:val="22"/>
          <w:szCs w:val="22"/>
        </w:rPr>
      </w:pPr>
      <w:r w:rsidRPr="00AB28AF">
        <w:rPr>
          <w:sz w:val="22"/>
          <w:szCs w:val="22"/>
        </w:rPr>
        <w:t>Spoločnosť obstarala v roku 2018 nehnuteľný majetok v Považskej Bystrici, ktorý plánuje zrekonštruovať a ďalej obstarala osobný automobil Škoda Octavia.</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w:t>
      </w:r>
      <w:r w:rsidR="00DD1E75" w:rsidRPr="00DD1E75">
        <w:rPr>
          <w:sz w:val="22"/>
          <w:szCs w:val="22"/>
        </w:rPr>
        <w:t>osem</w:t>
      </w:r>
      <w:r w:rsidRPr="00DD1E75">
        <w:rPr>
          <w:sz w:val="22"/>
          <w:szCs w:val="22"/>
        </w:rPr>
        <w:t xml:space="preserve"> osobných automobilov v celkovej obstarávacej hodnote </w:t>
      </w:r>
      <w:r w:rsidR="00DD1E75" w:rsidRPr="00DD1E75">
        <w:rPr>
          <w:sz w:val="22"/>
          <w:szCs w:val="22"/>
        </w:rPr>
        <w:t>335.452,-€</w:t>
      </w:r>
      <w:r w:rsidRPr="00DD1E75">
        <w:rPr>
          <w:sz w:val="22"/>
          <w:szCs w:val="22"/>
        </w:rPr>
        <w:t xml:space="preserve"> a jeden nákladný automobil  v hodnote </w:t>
      </w:r>
      <w:r w:rsidR="00DD1E75" w:rsidRPr="00DD1E75">
        <w:rPr>
          <w:sz w:val="22"/>
          <w:szCs w:val="22"/>
        </w:rPr>
        <w:t>29.936,33 €</w:t>
      </w:r>
      <w:r w:rsidRPr="00DD1E75">
        <w:rPr>
          <w:sz w:val="22"/>
          <w:szCs w:val="22"/>
        </w:rPr>
        <w:t xml:space="preserve">, ktoré boli obstarané na </w:t>
      </w:r>
      <w:r w:rsidR="00DD1E75" w:rsidRPr="00DD1E75">
        <w:rPr>
          <w:sz w:val="22"/>
          <w:szCs w:val="22"/>
        </w:rPr>
        <w:t>spotrebný úver</w:t>
      </w:r>
      <w:r w:rsidRPr="00DD1E75">
        <w:rPr>
          <w:sz w:val="22"/>
          <w:szCs w:val="22"/>
        </w:rPr>
        <w:t xml:space="preserve">  a stále sa splácajú.  Dlhodobý hmotný majetok je poistený v poisťovni </w:t>
      </w:r>
      <w:r w:rsidR="00DD1E75">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594058" w:rsidRPr="00AB28AF" w:rsidRDefault="00594058" w:rsidP="00594058">
      <w:pPr>
        <w:rPr>
          <w:sz w:val="22"/>
          <w:szCs w:val="22"/>
        </w:rPr>
      </w:pPr>
    </w:p>
    <w:p w:rsidR="00594058" w:rsidRPr="00AB28AF" w:rsidRDefault="00594058" w:rsidP="00594058">
      <w:pPr>
        <w:pStyle w:val="Nadpis2"/>
        <w:rPr>
          <w:sz w:val="22"/>
          <w:szCs w:val="22"/>
        </w:rPr>
      </w:pPr>
      <w:r w:rsidRPr="00AB28AF">
        <w:rPr>
          <w:sz w:val="22"/>
          <w:szCs w:val="22"/>
        </w:rPr>
        <w:t>Zásoby (r.34 Súvahy)</w:t>
      </w:r>
    </w:p>
    <w:p w:rsidR="00594058" w:rsidRPr="00AB28AF" w:rsidRDefault="00594058" w:rsidP="00594058">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tovaru v roku 2018 bol </w:t>
      </w:r>
      <w:r w:rsidRPr="000708E4">
        <w:rPr>
          <w:sz w:val="22"/>
          <w:szCs w:val="22"/>
        </w:rPr>
        <w:t>z dôvodov vyššieho nákupu náradia na zimnú údržbu. Spoločnosť nemala žiadne obmedzené právo s disponovaním zásob. Spoločnosť má uzatvorené poistné zmluvy</w:t>
      </w:r>
      <w:r w:rsidRPr="00AB28AF">
        <w:rPr>
          <w:sz w:val="22"/>
          <w:szCs w:val="22"/>
        </w:rPr>
        <w:t xml:space="preserve"> s poisťovňou </w:t>
      </w:r>
      <w:r w:rsidR="00002DA5">
        <w:rPr>
          <w:sz w:val="22"/>
          <w:szCs w:val="22"/>
        </w:rPr>
        <w:t>Generali Slovensko poisťovňa a.</w:t>
      </w:r>
      <w:r w:rsidR="008C2332">
        <w:rPr>
          <w:sz w:val="22"/>
          <w:szCs w:val="22"/>
        </w:rPr>
        <w:t xml:space="preserve"> </w:t>
      </w:r>
      <w:r w:rsidR="00002DA5">
        <w:rPr>
          <w:sz w:val="22"/>
          <w:szCs w:val="22"/>
        </w:rPr>
        <w:t>s.</w:t>
      </w:r>
      <w:r w:rsidR="008C2332">
        <w:rPr>
          <w:sz w:val="22"/>
          <w:szCs w:val="22"/>
        </w:rPr>
        <w:t xml:space="preserve"> </w:t>
      </w:r>
      <w:r w:rsidRPr="00AB28AF">
        <w:rPr>
          <w:sz w:val="22"/>
          <w:szCs w:val="22"/>
        </w:rPr>
        <w:t xml:space="preserve">na poistenie zásob. Ročné poistné kryje škody na zásobách tovaru (poistná suma </w:t>
      </w:r>
      <w:r w:rsidR="00002DA5">
        <w:rPr>
          <w:sz w:val="22"/>
          <w:szCs w:val="22"/>
        </w:rPr>
        <w:t>1.981,- €</w:t>
      </w:r>
      <w:r w:rsidR="008C2332">
        <w:rPr>
          <w:sz w:val="22"/>
          <w:szCs w:val="22"/>
        </w:rPr>
        <w:t>).</w:t>
      </w:r>
    </w:p>
    <w:p w:rsidR="00594058" w:rsidRPr="00AB28AF" w:rsidRDefault="00594058"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Pohľadávky (r.41 a 53 Súvahy)</w:t>
      </w:r>
    </w:p>
    <w:p w:rsidR="00594058" w:rsidRPr="00AB28AF" w:rsidRDefault="00594058" w:rsidP="00594058">
      <w:pPr>
        <w:pStyle w:val="Zkladntext"/>
        <w:ind w:left="0"/>
        <w:rPr>
          <w:sz w:val="22"/>
          <w:szCs w:val="22"/>
        </w:rPr>
      </w:pPr>
      <w:r w:rsidRPr="00AB28AF">
        <w:rPr>
          <w:sz w:val="22"/>
          <w:szCs w:val="22"/>
        </w:rPr>
        <w:t xml:space="preserve">Spoločnosť nemá žiadne nedobytné pohľadávky, pohľadávky po lehote splatnosti nie sú významné. Dlhodobé pohľadávky v roku 2018 má Spoločnosť vo výške 17 100 </w:t>
      </w:r>
      <w:r w:rsidRPr="006A654C">
        <w:rPr>
          <w:sz w:val="22"/>
          <w:szCs w:val="22"/>
        </w:rPr>
        <w:t xml:space="preserve">€, čo je depozit na nájomné </w:t>
      </w:r>
      <w:r w:rsidR="000708E4" w:rsidRPr="006A654C">
        <w:rPr>
          <w:sz w:val="22"/>
          <w:szCs w:val="22"/>
        </w:rPr>
        <w:t>predajne Prievidza</w:t>
      </w:r>
      <w:r w:rsidRPr="006A654C">
        <w:rPr>
          <w:sz w:val="22"/>
          <w:szCs w:val="22"/>
        </w:rPr>
        <w:t>.</w:t>
      </w:r>
    </w:p>
    <w:p w:rsidR="00594058" w:rsidRPr="00AB28AF" w:rsidRDefault="00594058"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 xml:space="preserve">Finančné účty </w:t>
      </w:r>
      <w:r>
        <w:rPr>
          <w:sz w:val="22"/>
          <w:szCs w:val="22"/>
        </w:rPr>
        <w:t>(r.71 Súvahy)</w:t>
      </w:r>
    </w:p>
    <w:p w:rsidR="00594058" w:rsidRPr="00AB28AF" w:rsidRDefault="00594058" w:rsidP="0059405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94058" w:rsidRPr="00AB28AF" w:rsidRDefault="00594058" w:rsidP="00594058">
      <w:pPr>
        <w:pStyle w:val="Zkladntext"/>
        <w:ind w:left="0"/>
        <w:rPr>
          <w:sz w:val="22"/>
          <w:szCs w:val="22"/>
        </w:rPr>
      </w:pPr>
    </w:p>
    <w:p w:rsidR="00594058" w:rsidRPr="00AB28AF" w:rsidRDefault="00594058" w:rsidP="00594058">
      <w:pPr>
        <w:pStyle w:val="Nadpis1"/>
        <w:numPr>
          <w:ilvl w:val="0"/>
          <w:numId w:val="0"/>
        </w:numPr>
        <w:spacing w:before="120" w:after="60"/>
        <w:ind w:left="90"/>
        <w:rPr>
          <w:sz w:val="22"/>
          <w:szCs w:val="22"/>
        </w:rPr>
      </w:pPr>
    </w:p>
    <w:p w:rsidR="00594058" w:rsidRPr="00594058" w:rsidRDefault="00594058" w:rsidP="00594058">
      <w:pPr>
        <w:pStyle w:val="Nadpis1"/>
        <w:rPr>
          <w:sz w:val="22"/>
          <w:szCs w:val="22"/>
        </w:rPr>
      </w:pPr>
      <w:r w:rsidRPr="00AB28AF">
        <w:rPr>
          <w:sz w:val="22"/>
          <w:szCs w:val="22"/>
        </w:rPr>
        <w:t>Informácie o údajoch na strane pasív ÚČTOVNEJ ZÁVIERKY</w:t>
      </w:r>
    </w:p>
    <w:p w:rsidR="00594058" w:rsidRPr="00AB28AF" w:rsidRDefault="00594058" w:rsidP="00594058">
      <w:pPr>
        <w:pStyle w:val="Zkladntext"/>
        <w:rPr>
          <w:sz w:val="22"/>
          <w:szCs w:val="22"/>
        </w:rPr>
      </w:pPr>
    </w:p>
    <w:p w:rsidR="00594058" w:rsidRPr="00594058" w:rsidRDefault="00594058" w:rsidP="00594058">
      <w:pPr>
        <w:pStyle w:val="Nadpis2"/>
        <w:numPr>
          <w:ilvl w:val="0"/>
          <w:numId w:val="5"/>
        </w:numPr>
        <w:rPr>
          <w:sz w:val="22"/>
          <w:szCs w:val="22"/>
        </w:rPr>
      </w:pPr>
      <w:r w:rsidRPr="00AB28AF">
        <w:rPr>
          <w:sz w:val="22"/>
          <w:szCs w:val="22"/>
        </w:rPr>
        <w:t>Vlastné imanie (r. 80 Súvahy)</w:t>
      </w:r>
    </w:p>
    <w:p w:rsidR="00594058" w:rsidRPr="00594058" w:rsidRDefault="00594058" w:rsidP="00594058">
      <w:pPr>
        <w:pStyle w:val="Zkladntext"/>
        <w:ind w:left="0"/>
        <w:rPr>
          <w:sz w:val="22"/>
          <w:szCs w:val="22"/>
        </w:rPr>
      </w:pPr>
      <w:r w:rsidRPr="00AB28AF">
        <w:rPr>
          <w:sz w:val="22"/>
          <w:szCs w:val="22"/>
        </w:rPr>
        <w:t xml:space="preserve">Základné imanie spoločnosti je 6 772 EUR. Spoločníkmi sú </w:t>
      </w:r>
      <w:r w:rsidR="006A654C">
        <w:rPr>
          <w:sz w:val="22"/>
          <w:szCs w:val="22"/>
        </w:rPr>
        <w:t>p.</w:t>
      </w:r>
      <w:r w:rsidR="001E3694">
        <w:rPr>
          <w:sz w:val="22"/>
          <w:szCs w:val="22"/>
        </w:rPr>
        <w:t xml:space="preserve"> </w:t>
      </w:r>
      <w:r w:rsidR="006A654C">
        <w:rPr>
          <w:sz w:val="22"/>
          <w:szCs w:val="22"/>
        </w:rPr>
        <w:t>Miroslav Špánik ap. Pavol Kľúčik,</w:t>
      </w:r>
      <w:r w:rsidRPr="00AB28AF">
        <w:rPr>
          <w:sz w:val="22"/>
          <w:szCs w:val="22"/>
        </w:rPr>
        <w:t xml:space="preserve"> každý s podielom 50%.  Základné imanie je plne splatené. Spoločnosť neeviduje k 31. decembru 2018 navýšené základné imanie nezapísané do obchodného registra. V roku 2018 nenastala žiadna zmena v základnom imaní. </w:t>
      </w:r>
      <w:r>
        <w:rPr>
          <w:sz w:val="22"/>
          <w:szCs w:val="22"/>
        </w:rPr>
        <w:t xml:space="preserve"> </w:t>
      </w:r>
      <w:r w:rsidRPr="00AB28AF">
        <w:rPr>
          <w:sz w:val="22"/>
          <w:szCs w:val="22"/>
        </w:rPr>
        <w:t xml:space="preserve">Na účte ostatných kapitálových fondov (r.86 Súvahy) má Spoločnosť 79  051 </w:t>
      </w:r>
      <w:r w:rsidRPr="00EF561B">
        <w:rPr>
          <w:sz w:val="22"/>
          <w:szCs w:val="22"/>
        </w:rPr>
        <w:t xml:space="preserve">EUR </w:t>
      </w:r>
      <w:r w:rsidR="00EF561B" w:rsidRPr="00EF561B">
        <w:rPr>
          <w:b/>
          <w:i/>
          <w:sz w:val="22"/>
          <w:szCs w:val="22"/>
        </w:rPr>
        <w:t>–</w:t>
      </w:r>
      <w:r w:rsidR="00EF561B" w:rsidRPr="00EF561B">
        <w:rPr>
          <w:sz w:val="22"/>
          <w:szCs w:val="22"/>
        </w:rPr>
        <w:t>Zmluva o prevode obchodného podielu z r.1998 a 2002</w:t>
      </w:r>
      <w:r w:rsidR="00EF561B"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2018 zisk 236 805 EUR ( z toho neuhradená  strata -64 783 EUR). Výsledok hospodárenia za účtovné obdobie po zdanení</w:t>
      </w:r>
      <w:r w:rsidRPr="00EF561B">
        <w:rPr>
          <w:sz w:val="22"/>
          <w:szCs w:val="22"/>
        </w:rPr>
        <w:t xml:space="preserve"> (r.100 Súvahy) za rok 2018 je zisk vo výške 50</w:t>
      </w:r>
      <w:r w:rsidRPr="00AB28AF">
        <w:rPr>
          <w:sz w:val="22"/>
          <w:szCs w:val="22"/>
        </w:rPr>
        <w:t xml:space="preserve"> 090 EUR (2017: 22 788 EUR).</w:t>
      </w:r>
    </w:p>
    <w:p w:rsidR="00594058" w:rsidRPr="00AB28AF" w:rsidRDefault="00594058" w:rsidP="00594058">
      <w:pPr>
        <w:pStyle w:val="Zkladntext"/>
        <w:ind w:left="0"/>
        <w:rPr>
          <w:sz w:val="22"/>
          <w:szCs w:val="22"/>
        </w:rPr>
      </w:pPr>
    </w:p>
    <w:p w:rsidR="00594058" w:rsidRPr="00AB28AF" w:rsidRDefault="00594058" w:rsidP="00594058">
      <w:pPr>
        <w:pStyle w:val="Nadpis2"/>
        <w:rPr>
          <w:sz w:val="22"/>
          <w:szCs w:val="22"/>
        </w:rPr>
      </w:pPr>
      <w:r w:rsidRPr="00AB28AF">
        <w:rPr>
          <w:sz w:val="22"/>
          <w:szCs w:val="22"/>
        </w:rPr>
        <w:t>Záväzky (r. 102 a 122 Súvahy)</w:t>
      </w:r>
    </w:p>
    <w:p w:rsidR="00594058" w:rsidRPr="00594058" w:rsidRDefault="00594058" w:rsidP="0059405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sidR="005D11E5">
        <w:rPr>
          <w:sz w:val="22"/>
          <w:szCs w:val="22"/>
        </w:rPr>
        <w:t>spotrebný úver</w:t>
      </w:r>
      <w:r w:rsidRPr="00594058">
        <w:rPr>
          <w:sz w:val="22"/>
          <w:szCs w:val="22"/>
        </w:rPr>
        <w:t xml:space="preserve"> v sume 20 320 EUR a záväzky zo sociálneho fondu v sume 5 850 EUR. V ostatných krátkodobých záväzkoch sú  záväzky voči spoločníkom, ktoré predstavujú dotácie spoločníkov na bežný účet alebo do pokladne. Nie sú úročené ani inak zabezpečené. </w:t>
      </w:r>
    </w:p>
    <w:p w:rsidR="00594058" w:rsidRPr="00AB28AF" w:rsidRDefault="00594058" w:rsidP="00594058">
      <w:pPr>
        <w:pStyle w:val="Nadpis2"/>
        <w:numPr>
          <w:ilvl w:val="0"/>
          <w:numId w:val="0"/>
        </w:numPr>
        <w:ind w:left="360" w:hanging="360"/>
        <w:rPr>
          <w:b w:val="0"/>
          <w:sz w:val="22"/>
          <w:szCs w:val="22"/>
        </w:rPr>
      </w:pPr>
    </w:p>
    <w:p w:rsidR="00594058" w:rsidRPr="00AB28AF" w:rsidRDefault="00594058" w:rsidP="00594058">
      <w:pPr>
        <w:pStyle w:val="Nadpis2"/>
        <w:rPr>
          <w:sz w:val="22"/>
          <w:szCs w:val="22"/>
        </w:rPr>
      </w:pPr>
      <w:r w:rsidRPr="00AB28AF">
        <w:rPr>
          <w:sz w:val="22"/>
          <w:szCs w:val="22"/>
        </w:rPr>
        <w:t>Krátkodobé rezervy (r.136 Súvahy)</w:t>
      </w:r>
    </w:p>
    <w:p w:rsidR="00594058" w:rsidRPr="00AB28AF" w:rsidRDefault="00594058" w:rsidP="00594058">
      <w:pPr>
        <w:jc w:val="both"/>
        <w:rPr>
          <w:sz w:val="22"/>
          <w:szCs w:val="22"/>
        </w:rPr>
      </w:pPr>
      <w:r w:rsidRPr="00AB28AF">
        <w:rPr>
          <w:sz w:val="22"/>
          <w:szCs w:val="22"/>
        </w:rPr>
        <w:t>Spoločnosť tvorí len zákonnú rezervu na nevyčerpané dovolenky a súvisiace poistné (30495 EUR) a ostatnú rezervu na nevyfakturované energie (560 EUR).</w:t>
      </w:r>
    </w:p>
    <w:p w:rsidR="00594058" w:rsidRDefault="00594058"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Default="001E3694" w:rsidP="00594058">
      <w:pPr>
        <w:jc w:val="both"/>
        <w:rPr>
          <w:sz w:val="22"/>
          <w:szCs w:val="22"/>
        </w:rPr>
      </w:pPr>
    </w:p>
    <w:p w:rsidR="001E3694" w:rsidRPr="00AB28AF" w:rsidRDefault="001E3694" w:rsidP="00594058">
      <w:pPr>
        <w:jc w:val="both"/>
        <w:rPr>
          <w:sz w:val="22"/>
          <w:szCs w:val="22"/>
        </w:rPr>
      </w:pPr>
    </w:p>
    <w:p w:rsidR="00594058" w:rsidRPr="00AB28AF" w:rsidRDefault="00594058" w:rsidP="00594058">
      <w:pPr>
        <w:pStyle w:val="Nadpis2"/>
        <w:rPr>
          <w:sz w:val="22"/>
          <w:szCs w:val="22"/>
        </w:rPr>
      </w:pPr>
      <w:r w:rsidRPr="00AB28AF">
        <w:rPr>
          <w:sz w:val="22"/>
          <w:szCs w:val="22"/>
        </w:rPr>
        <w:lastRenderedPageBreak/>
        <w:t>Bankové úvery (r. 121 Súvahy)</w:t>
      </w:r>
    </w:p>
    <w:p w:rsidR="00594058" w:rsidRPr="00AB28AF" w:rsidRDefault="00594058" w:rsidP="00594058">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594058" w:rsidRPr="00AB28AF" w:rsidTr="00AB57E9">
        <w:tc>
          <w:tcPr>
            <w:tcW w:w="2151" w:type="dxa"/>
          </w:tcPr>
          <w:p w:rsidR="00594058" w:rsidRPr="00AB28AF" w:rsidRDefault="00594058" w:rsidP="00AB57E9">
            <w:pPr>
              <w:jc w:val="both"/>
              <w:rPr>
                <w:sz w:val="22"/>
                <w:szCs w:val="22"/>
              </w:rPr>
            </w:pPr>
            <w:r w:rsidRPr="00AB28AF">
              <w:rPr>
                <w:sz w:val="22"/>
                <w:szCs w:val="22"/>
              </w:rPr>
              <w:t>Druh úveru</w:t>
            </w:r>
          </w:p>
        </w:tc>
        <w:tc>
          <w:tcPr>
            <w:tcW w:w="1437" w:type="dxa"/>
          </w:tcPr>
          <w:p w:rsidR="00594058" w:rsidRDefault="00594058" w:rsidP="00AB57E9">
            <w:pPr>
              <w:jc w:val="both"/>
              <w:rPr>
                <w:sz w:val="22"/>
                <w:szCs w:val="22"/>
              </w:rPr>
            </w:pPr>
            <w:r w:rsidRPr="00AB28AF">
              <w:rPr>
                <w:sz w:val="22"/>
                <w:szCs w:val="22"/>
              </w:rPr>
              <w:t xml:space="preserve">Stav </w:t>
            </w:r>
          </w:p>
          <w:p w:rsidR="00594058" w:rsidRPr="00AB28AF" w:rsidRDefault="00594058" w:rsidP="00AB57E9">
            <w:pPr>
              <w:jc w:val="both"/>
              <w:rPr>
                <w:sz w:val="22"/>
                <w:szCs w:val="22"/>
              </w:rPr>
            </w:pPr>
            <w:r w:rsidRPr="00AB28AF">
              <w:rPr>
                <w:sz w:val="22"/>
                <w:szCs w:val="22"/>
              </w:rPr>
              <w:t xml:space="preserve">k 31.12. 2018  </w:t>
            </w:r>
          </w:p>
          <w:p w:rsidR="00594058" w:rsidRPr="00AB28AF" w:rsidRDefault="00594058" w:rsidP="00AB57E9">
            <w:pPr>
              <w:jc w:val="both"/>
              <w:rPr>
                <w:sz w:val="22"/>
                <w:szCs w:val="22"/>
              </w:rPr>
            </w:pPr>
            <w:r w:rsidRPr="00AB28AF">
              <w:rPr>
                <w:sz w:val="22"/>
                <w:szCs w:val="22"/>
              </w:rPr>
              <w:t xml:space="preserve">v EUR </w:t>
            </w:r>
          </w:p>
        </w:tc>
        <w:tc>
          <w:tcPr>
            <w:tcW w:w="1537" w:type="dxa"/>
          </w:tcPr>
          <w:p w:rsidR="00594058" w:rsidRPr="00AB28AF" w:rsidRDefault="00594058" w:rsidP="00AB57E9">
            <w:pPr>
              <w:rPr>
                <w:sz w:val="22"/>
                <w:szCs w:val="22"/>
              </w:rPr>
            </w:pPr>
            <w:r w:rsidRPr="00AB28AF">
              <w:rPr>
                <w:sz w:val="22"/>
                <w:szCs w:val="22"/>
              </w:rPr>
              <w:t>z toho krátkodobá časť v EUR</w:t>
            </w:r>
          </w:p>
        </w:tc>
        <w:tc>
          <w:tcPr>
            <w:tcW w:w="1071" w:type="dxa"/>
          </w:tcPr>
          <w:p w:rsidR="00594058" w:rsidRPr="00AB28AF" w:rsidRDefault="00594058" w:rsidP="00AB57E9">
            <w:pPr>
              <w:jc w:val="both"/>
              <w:rPr>
                <w:sz w:val="22"/>
                <w:szCs w:val="22"/>
              </w:rPr>
            </w:pPr>
            <w:r w:rsidRPr="00AB28AF">
              <w:rPr>
                <w:sz w:val="22"/>
                <w:szCs w:val="22"/>
              </w:rPr>
              <w:t>Úroková sadzba v%</w:t>
            </w:r>
          </w:p>
        </w:tc>
        <w:tc>
          <w:tcPr>
            <w:tcW w:w="889" w:type="dxa"/>
          </w:tcPr>
          <w:p w:rsidR="00594058" w:rsidRPr="00AB28AF" w:rsidRDefault="00594058" w:rsidP="00AB57E9">
            <w:pPr>
              <w:jc w:val="both"/>
              <w:rPr>
                <w:sz w:val="22"/>
                <w:szCs w:val="22"/>
              </w:rPr>
            </w:pPr>
            <w:r w:rsidRPr="00AB28AF">
              <w:rPr>
                <w:sz w:val="22"/>
                <w:szCs w:val="22"/>
              </w:rPr>
              <w:t>Splatný do</w:t>
            </w:r>
          </w:p>
        </w:tc>
        <w:tc>
          <w:tcPr>
            <w:tcW w:w="991" w:type="dxa"/>
          </w:tcPr>
          <w:p w:rsidR="00594058" w:rsidRPr="00AB28AF" w:rsidRDefault="00594058" w:rsidP="00AB57E9">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594058" w:rsidRPr="00AB28AF" w:rsidRDefault="00594058" w:rsidP="00AB57E9">
            <w:pPr>
              <w:jc w:val="both"/>
              <w:rPr>
                <w:sz w:val="22"/>
                <w:szCs w:val="22"/>
              </w:rPr>
            </w:pPr>
            <w:r w:rsidRPr="00AB28AF">
              <w:rPr>
                <w:sz w:val="22"/>
                <w:szCs w:val="22"/>
              </w:rPr>
              <w:t>Zabezpečenie</w:t>
            </w:r>
          </w:p>
        </w:tc>
      </w:tr>
      <w:tr w:rsidR="00594058" w:rsidRPr="00AB28AF" w:rsidTr="00AB57E9">
        <w:tc>
          <w:tcPr>
            <w:tcW w:w="2151" w:type="dxa"/>
          </w:tcPr>
          <w:p w:rsidR="00594058" w:rsidRPr="00AB28AF" w:rsidRDefault="00594058" w:rsidP="00AB57E9">
            <w:pPr>
              <w:rPr>
                <w:sz w:val="22"/>
                <w:szCs w:val="22"/>
              </w:rPr>
            </w:pPr>
            <w:r w:rsidRPr="00AB28AF">
              <w:rPr>
                <w:sz w:val="22"/>
                <w:szCs w:val="22"/>
              </w:rPr>
              <w:t xml:space="preserve">Termínovaný úver vo výške 110 000 </w:t>
            </w:r>
            <w:ins w:id="3" w:author="Leckova" w:date="2019-08-07T14:55:00Z">
              <w:r w:rsidRPr="00AB28AF">
                <w:rPr>
                  <w:color w:val="000000" w:themeColor="text1"/>
                  <w:sz w:val="22"/>
                  <w:szCs w:val="22"/>
                </w:rPr>
                <w:t>EUR</w:t>
              </w:r>
            </w:ins>
          </w:p>
        </w:tc>
        <w:tc>
          <w:tcPr>
            <w:tcW w:w="1437" w:type="dxa"/>
          </w:tcPr>
          <w:p w:rsidR="00594058" w:rsidRPr="00AB28AF" w:rsidRDefault="00594058" w:rsidP="00AB57E9">
            <w:pPr>
              <w:jc w:val="right"/>
              <w:rPr>
                <w:sz w:val="22"/>
                <w:szCs w:val="22"/>
              </w:rPr>
            </w:pPr>
            <w:r w:rsidRPr="00AB28AF">
              <w:rPr>
                <w:sz w:val="22"/>
                <w:szCs w:val="22"/>
              </w:rPr>
              <w:t>95 336</w:t>
            </w:r>
          </w:p>
        </w:tc>
        <w:tc>
          <w:tcPr>
            <w:tcW w:w="1537" w:type="dxa"/>
          </w:tcPr>
          <w:p w:rsidR="00594058" w:rsidRPr="00AB28AF" w:rsidRDefault="00594058" w:rsidP="00AB57E9">
            <w:pPr>
              <w:jc w:val="right"/>
              <w:rPr>
                <w:sz w:val="22"/>
                <w:szCs w:val="22"/>
              </w:rPr>
            </w:pPr>
            <w:r w:rsidRPr="00AB28AF">
              <w:rPr>
                <w:sz w:val="22"/>
                <w:szCs w:val="22"/>
              </w:rPr>
              <w:t>21 996</w:t>
            </w:r>
          </w:p>
        </w:tc>
        <w:tc>
          <w:tcPr>
            <w:tcW w:w="1071" w:type="dxa"/>
          </w:tcPr>
          <w:p w:rsidR="00594058" w:rsidRPr="00AB28AF" w:rsidRDefault="00594058" w:rsidP="00AB57E9">
            <w:pPr>
              <w:jc w:val="both"/>
              <w:rPr>
                <w:sz w:val="22"/>
                <w:szCs w:val="22"/>
              </w:rPr>
            </w:pPr>
            <w:r w:rsidRPr="00AB28AF">
              <w:rPr>
                <w:sz w:val="22"/>
                <w:szCs w:val="22"/>
              </w:rPr>
              <w:t>Euribor+ 2,7%</w:t>
            </w:r>
          </w:p>
        </w:tc>
        <w:tc>
          <w:tcPr>
            <w:tcW w:w="889" w:type="dxa"/>
          </w:tcPr>
          <w:p w:rsidR="00594058" w:rsidRPr="00AB28AF" w:rsidRDefault="00594058" w:rsidP="00AB57E9">
            <w:pPr>
              <w:jc w:val="right"/>
              <w:rPr>
                <w:sz w:val="22"/>
                <w:szCs w:val="22"/>
              </w:rPr>
            </w:pPr>
            <w:r w:rsidRPr="00AB28AF">
              <w:rPr>
                <w:sz w:val="22"/>
                <w:szCs w:val="22"/>
              </w:rPr>
              <w:t>4/2023</w:t>
            </w:r>
          </w:p>
        </w:tc>
        <w:tc>
          <w:tcPr>
            <w:tcW w:w="991" w:type="dxa"/>
          </w:tcPr>
          <w:p w:rsidR="00594058" w:rsidRPr="00AB28AF" w:rsidRDefault="00594058" w:rsidP="00AB57E9">
            <w:pPr>
              <w:jc w:val="right"/>
              <w:rPr>
                <w:sz w:val="22"/>
                <w:szCs w:val="22"/>
              </w:rPr>
            </w:pPr>
            <w:r w:rsidRPr="00AB28AF">
              <w:rPr>
                <w:sz w:val="22"/>
                <w:szCs w:val="22"/>
              </w:rPr>
              <w:t>1 833</w:t>
            </w:r>
          </w:p>
          <w:p w:rsidR="00594058" w:rsidRPr="00AB28AF" w:rsidRDefault="00594058" w:rsidP="00AB57E9">
            <w:pPr>
              <w:jc w:val="right"/>
              <w:rPr>
                <w:sz w:val="22"/>
                <w:szCs w:val="22"/>
              </w:rPr>
            </w:pPr>
            <w:r w:rsidRPr="00AB28AF">
              <w:rPr>
                <w:sz w:val="22"/>
                <w:szCs w:val="22"/>
              </w:rPr>
              <w:t>mesačne</w:t>
            </w:r>
          </w:p>
        </w:tc>
        <w:tc>
          <w:tcPr>
            <w:tcW w:w="1430" w:type="dxa"/>
          </w:tcPr>
          <w:p w:rsidR="00594058" w:rsidRPr="00AB28AF" w:rsidRDefault="00594058" w:rsidP="00AB57E9">
            <w:pPr>
              <w:jc w:val="both"/>
              <w:rPr>
                <w:sz w:val="22"/>
                <w:szCs w:val="22"/>
              </w:rPr>
            </w:pPr>
            <w:r w:rsidRPr="00AB28AF">
              <w:rPr>
                <w:sz w:val="22"/>
                <w:szCs w:val="22"/>
              </w:rPr>
              <w:t>Blanko zmenka a ručiteľské listiny konateľov</w:t>
            </w:r>
          </w:p>
        </w:tc>
      </w:tr>
      <w:tr w:rsidR="00594058" w:rsidRPr="00AB28AF" w:rsidTr="00AB57E9">
        <w:tc>
          <w:tcPr>
            <w:tcW w:w="2151" w:type="dxa"/>
          </w:tcPr>
          <w:p w:rsidR="00A87AA9" w:rsidRDefault="00A87AA9" w:rsidP="00AB57E9">
            <w:pPr>
              <w:rPr>
                <w:sz w:val="22"/>
                <w:szCs w:val="22"/>
              </w:rPr>
            </w:pPr>
            <w:r>
              <w:rPr>
                <w:sz w:val="22"/>
                <w:szCs w:val="22"/>
              </w:rPr>
              <w:t>S</w:t>
            </w:r>
            <w:r w:rsidR="004B7110">
              <w:rPr>
                <w:sz w:val="22"/>
                <w:szCs w:val="22"/>
              </w:rPr>
              <w:t>s</w:t>
            </w:r>
          </w:p>
          <w:p w:rsidR="00594058" w:rsidRPr="00AB28AF" w:rsidRDefault="00594058" w:rsidP="00AB57E9">
            <w:pPr>
              <w:rPr>
                <w:sz w:val="22"/>
                <w:szCs w:val="22"/>
              </w:rPr>
            </w:pPr>
            <w:r w:rsidRPr="00AB28AF">
              <w:rPr>
                <w:sz w:val="22"/>
                <w:szCs w:val="22"/>
              </w:rPr>
              <w:t>Dlhodobý investičný úver na obstaranie nehnuteľnosti vo výške 135 000 EUR</w:t>
            </w:r>
          </w:p>
        </w:tc>
        <w:tc>
          <w:tcPr>
            <w:tcW w:w="1437" w:type="dxa"/>
          </w:tcPr>
          <w:p w:rsidR="00594058" w:rsidRPr="00AB28AF" w:rsidRDefault="00594058" w:rsidP="00AB57E9">
            <w:pPr>
              <w:jc w:val="right"/>
              <w:rPr>
                <w:sz w:val="22"/>
                <w:szCs w:val="22"/>
              </w:rPr>
            </w:pPr>
            <w:r w:rsidRPr="00AB28AF">
              <w:rPr>
                <w:sz w:val="22"/>
                <w:szCs w:val="22"/>
              </w:rPr>
              <w:t>121 500</w:t>
            </w:r>
          </w:p>
        </w:tc>
        <w:tc>
          <w:tcPr>
            <w:tcW w:w="1537" w:type="dxa"/>
          </w:tcPr>
          <w:p w:rsidR="00594058" w:rsidRPr="00AB28AF" w:rsidRDefault="00594058" w:rsidP="00AB57E9">
            <w:pPr>
              <w:jc w:val="right"/>
              <w:rPr>
                <w:sz w:val="22"/>
                <w:szCs w:val="22"/>
              </w:rPr>
            </w:pPr>
            <w:r w:rsidRPr="00AB28AF">
              <w:rPr>
                <w:sz w:val="22"/>
                <w:szCs w:val="22"/>
              </w:rPr>
              <w:t>27 000</w:t>
            </w:r>
          </w:p>
        </w:tc>
        <w:tc>
          <w:tcPr>
            <w:tcW w:w="1071" w:type="dxa"/>
          </w:tcPr>
          <w:p w:rsidR="00594058" w:rsidRPr="00AB28AF" w:rsidRDefault="001E3694" w:rsidP="00AB57E9">
            <w:pPr>
              <w:jc w:val="both"/>
              <w:rPr>
                <w:sz w:val="22"/>
                <w:szCs w:val="22"/>
              </w:rPr>
            </w:pPr>
            <w:r>
              <w:rPr>
                <w:sz w:val="22"/>
                <w:szCs w:val="22"/>
              </w:rPr>
              <w:t>Euribor + 2.6%</w:t>
            </w:r>
          </w:p>
        </w:tc>
        <w:tc>
          <w:tcPr>
            <w:tcW w:w="889" w:type="dxa"/>
          </w:tcPr>
          <w:p w:rsidR="00594058" w:rsidRPr="00AB28AF" w:rsidRDefault="00594058" w:rsidP="00AB57E9">
            <w:pPr>
              <w:jc w:val="right"/>
              <w:rPr>
                <w:sz w:val="22"/>
                <w:szCs w:val="22"/>
              </w:rPr>
            </w:pPr>
            <w:r w:rsidRPr="00AB28AF">
              <w:rPr>
                <w:sz w:val="22"/>
                <w:szCs w:val="22"/>
              </w:rPr>
              <w:t>6/2023</w:t>
            </w:r>
          </w:p>
        </w:tc>
        <w:tc>
          <w:tcPr>
            <w:tcW w:w="991" w:type="dxa"/>
          </w:tcPr>
          <w:p w:rsidR="00594058" w:rsidRPr="00AB28AF" w:rsidRDefault="00594058" w:rsidP="00AB57E9">
            <w:pPr>
              <w:jc w:val="right"/>
              <w:rPr>
                <w:sz w:val="22"/>
                <w:szCs w:val="22"/>
              </w:rPr>
            </w:pPr>
            <w:r w:rsidRPr="00AB28AF">
              <w:rPr>
                <w:sz w:val="22"/>
                <w:szCs w:val="22"/>
              </w:rPr>
              <w:t>2 250 mesačne</w:t>
            </w:r>
          </w:p>
        </w:tc>
        <w:tc>
          <w:tcPr>
            <w:tcW w:w="1430" w:type="dxa"/>
          </w:tcPr>
          <w:p w:rsidR="00594058" w:rsidRPr="001E3694" w:rsidRDefault="00594058" w:rsidP="00AB57E9">
            <w:pPr>
              <w:jc w:val="both"/>
              <w:rPr>
                <w:sz w:val="22"/>
                <w:szCs w:val="22"/>
              </w:rPr>
            </w:pPr>
            <w:r w:rsidRPr="001E3694">
              <w:rPr>
                <w:sz w:val="22"/>
                <w:szCs w:val="22"/>
              </w:rPr>
              <w:t>Obstarané nehnuteľnosti</w:t>
            </w:r>
          </w:p>
        </w:tc>
      </w:tr>
    </w:tbl>
    <w:p w:rsidR="00594058" w:rsidRDefault="00594058" w:rsidP="00594058">
      <w:pPr>
        <w:jc w:val="both"/>
        <w:rPr>
          <w:sz w:val="22"/>
          <w:szCs w:val="22"/>
        </w:rPr>
      </w:pPr>
    </w:p>
    <w:p w:rsidR="00594058" w:rsidRDefault="00594058" w:rsidP="00594058">
      <w:pPr>
        <w:jc w:val="both"/>
        <w:rPr>
          <w:sz w:val="22"/>
          <w:szCs w:val="22"/>
        </w:rPr>
      </w:pPr>
      <w:r w:rsidRPr="00AB28AF">
        <w:rPr>
          <w:sz w:val="22"/>
          <w:szCs w:val="22"/>
        </w:rPr>
        <w:t>Krátkodobá časť nebola vykázaná v bežných bankových úveroch</w:t>
      </w:r>
      <w:r w:rsidR="005D11E5">
        <w:rPr>
          <w:sz w:val="22"/>
          <w:szCs w:val="22"/>
        </w:rPr>
        <w:t>.</w:t>
      </w:r>
      <w:r>
        <w:rPr>
          <w:sz w:val="22"/>
          <w:szCs w:val="22"/>
        </w:rPr>
        <w:t xml:space="preserve"> </w:t>
      </w:r>
      <w:r w:rsidR="002804F9" w:rsidRPr="00286394">
        <w:rPr>
          <w:sz w:val="22"/>
          <w:szCs w:val="22"/>
        </w:rPr>
        <w:t>Okrem týchto dlhodobých úverov</w:t>
      </w:r>
      <w:r w:rsidR="006809C5">
        <w:rPr>
          <w:sz w:val="22"/>
          <w:szCs w:val="22"/>
        </w:rPr>
        <w:t>4 rokz</w:t>
      </w:r>
      <w:r w:rsidR="002804F9">
        <w:rPr>
          <w:sz w:val="22"/>
          <w:szCs w:val="22"/>
        </w:rPr>
        <w:t xml:space="preserve"> </w:t>
      </w:r>
      <w:r w:rsidRPr="00AB28AF">
        <w:rPr>
          <w:sz w:val="22"/>
          <w:szCs w:val="22"/>
        </w:rPr>
        <w:t xml:space="preserve"> má Spoločnosť kontokorentný úver na bežnom účte vo VÚB. Úverový rámec je 200 000 EUR. K 31.12. 2018 nebolo žiadne čerpanie. Aj tento úver je ručený blanko zmenkou a ručiteľskými listinami konateľov. </w:t>
      </w:r>
    </w:p>
    <w:p w:rsidR="00594058" w:rsidRDefault="00594058" w:rsidP="00594058">
      <w:pPr>
        <w:jc w:val="both"/>
        <w:rPr>
          <w:sz w:val="22"/>
          <w:szCs w:val="22"/>
        </w:rPr>
      </w:pPr>
    </w:p>
    <w:p w:rsidR="00594058" w:rsidRDefault="00594058" w:rsidP="00594058">
      <w:pPr>
        <w:jc w:val="both"/>
        <w:rPr>
          <w:sz w:val="22"/>
          <w:szCs w:val="22"/>
        </w:rPr>
      </w:pPr>
    </w:p>
    <w:p w:rsidR="00594058" w:rsidRDefault="00594058" w:rsidP="0059405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594058" w:rsidRPr="00717C81" w:rsidRDefault="00594058" w:rsidP="00594058"/>
    <w:p w:rsidR="00594058" w:rsidRPr="00AB28AF" w:rsidRDefault="00594058" w:rsidP="009F31AC">
      <w:pPr>
        <w:pStyle w:val="Nadpis2"/>
        <w:numPr>
          <w:ilvl w:val="0"/>
          <w:numId w:val="10"/>
        </w:numPr>
        <w:ind w:left="360"/>
        <w:rPr>
          <w:sz w:val="22"/>
          <w:szCs w:val="22"/>
        </w:rPr>
      </w:pPr>
      <w:r w:rsidRPr="00AB28AF">
        <w:rPr>
          <w:sz w:val="22"/>
          <w:szCs w:val="22"/>
        </w:rPr>
        <w:t>Tržby z predaja tovaru a služieb (r. 03 a 05 Výkazu ziskov a strát)</w:t>
      </w:r>
    </w:p>
    <w:p w:rsidR="00594058" w:rsidRDefault="00594058" w:rsidP="00594058">
      <w:pPr>
        <w:pStyle w:val="Zkladntext"/>
        <w:ind w:left="0"/>
        <w:rPr>
          <w:sz w:val="22"/>
          <w:szCs w:val="22"/>
        </w:rPr>
      </w:pPr>
      <w:r w:rsidRPr="00AB28AF">
        <w:rPr>
          <w:sz w:val="22"/>
          <w:szCs w:val="22"/>
        </w:rPr>
        <w:t xml:space="preserve">Tržby z predaja tovaru a služieb v komoditnom a teritoriálnom členení sú uvedené v nasledujúcom prehľade </w:t>
      </w:r>
      <w:r w:rsidR="002804F9">
        <w:rPr>
          <w:sz w:val="22"/>
          <w:szCs w:val="22"/>
        </w:rPr>
        <w:t xml:space="preserve">               </w:t>
      </w:r>
      <w:r w:rsidRPr="00AB28AF">
        <w:rPr>
          <w:sz w:val="22"/>
          <w:szCs w:val="22"/>
        </w:rPr>
        <w:t>(v EUR):</w:t>
      </w:r>
    </w:p>
    <w:p w:rsidR="005115C2" w:rsidRPr="00AB28AF" w:rsidRDefault="005115C2" w:rsidP="0059405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594058" w:rsidRPr="00AB28AF" w:rsidTr="00AB57E9">
        <w:trPr>
          <w:trHeight w:val="255"/>
        </w:trPr>
        <w:tc>
          <w:tcPr>
            <w:tcW w:w="5755" w:type="dxa"/>
            <w:tcBorders>
              <w:bottom w:val="single" w:sz="4" w:space="0" w:color="auto"/>
            </w:tcBorders>
            <w:shd w:val="clear" w:color="000000" w:fill="FFFFFF"/>
            <w:hideMark/>
          </w:tcPr>
          <w:p w:rsidR="00594058" w:rsidRPr="00AB28AF" w:rsidRDefault="00594058" w:rsidP="00AB57E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94058" w:rsidRPr="00AB28AF" w:rsidRDefault="00594058" w:rsidP="00AB57E9">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594058" w:rsidRPr="00AB28AF" w:rsidRDefault="00594058" w:rsidP="00AB57E9">
            <w:pPr>
              <w:jc w:val="right"/>
              <w:rPr>
                <w:color w:val="000000"/>
                <w:sz w:val="22"/>
                <w:szCs w:val="22"/>
              </w:rPr>
            </w:pPr>
            <w:r w:rsidRPr="00AB28AF">
              <w:rPr>
                <w:color w:val="000000"/>
                <w:sz w:val="22"/>
                <w:szCs w:val="22"/>
              </w:rPr>
              <w:t>Služby</w:t>
            </w:r>
          </w:p>
        </w:tc>
      </w:tr>
      <w:tr w:rsidR="00594058" w:rsidRPr="00AB28AF" w:rsidTr="00AB57E9">
        <w:trPr>
          <w:trHeight w:val="255"/>
        </w:trPr>
        <w:tc>
          <w:tcPr>
            <w:tcW w:w="5755" w:type="dxa"/>
            <w:tcBorders>
              <w:top w:val="single" w:sz="4" w:space="0" w:color="auto"/>
            </w:tcBorders>
            <w:shd w:val="clear" w:color="000000" w:fill="FFFFFF"/>
            <w:hideMark/>
          </w:tcPr>
          <w:p w:rsidR="00594058" w:rsidRPr="00AB28AF" w:rsidRDefault="00594058" w:rsidP="00AB57E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94058" w:rsidRPr="00AB28AF" w:rsidRDefault="00957657" w:rsidP="00AB57E9">
            <w:pPr>
              <w:jc w:val="right"/>
              <w:rPr>
                <w:color w:val="000000"/>
                <w:sz w:val="22"/>
                <w:szCs w:val="22"/>
              </w:rPr>
            </w:pPr>
            <w:r>
              <w:rPr>
                <w:color w:val="000000"/>
                <w:sz w:val="22"/>
                <w:szCs w:val="22"/>
              </w:rPr>
              <w:t>467 389</w:t>
            </w:r>
          </w:p>
        </w:tc>
        <w:tc>
          <w:tcPr>
            <w:tcW w:w="1530" w:type="dxa"/>
            <w:tcBorders>
              <w:top w:val="single" w:sz="4" w:space="0" w:color="auto"/>
            </w:tcBorders>
            <w:shd w:val="clear" w:color="000000" w:fill="FFFFFF"/>
            <w:hideMark/>
          </w:tcPr>
          <w:p w:rsidR="00594058" w:rsidRPr="00AB28AF" w:rsidRDefault="00594058" w:rsidP="00AB57E9">
            <w:pPr>
              <w:jc w:val="right"/>
              <w:rPr>
                <w:color w:val="000000"/>
                <w:sz w:val="22"/>
                <w:szCs w:val="22"/>
              </w:rPr>
            </w:pPr>
            <w:r w:rsidRPr="00AB28AF">
              <w:rPr>
                <w:color w:val="000000"/>
                <w:sz w:val="22"/>
                <w:szCs w:val="22"/>
              </w:rPr>
              <w:t>1 644 573</w:t>
            </w:r>
          </w:p>
        </w:tc>
      </w:tr>
      <w:tr w:rsidR="00594058" w:rsidRPr="00AB28AF" w:rsidTr="00AB57E9">
        <w:trPr>
          <w:trHeight w:val="255"/>
        </w:trPr>
        <w:tc>
          <w:tcPr>
            <w:tcW w:w="5755" w:type="dxa"/>
            <w:tcBorders>
              <w:bottom w:val="single" w:sz="4" w:space="0" w:color="auto"/>
            </w:tcBorders>
            <w:shd w:val="clear" w:color="000000" w:fill="FFFFFF"/>
            <w:hideMark/>
          </w:tcPr>
          <w:p w:rsidR="00594058" w:rsidRPr="00AB28AF" w:rsidRDefault="00594058" w:rsidP="00AB57E9">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594058" w:rsidRPr="00AB28AF" w:rsidRDefault="00957657" w:rsidP="00AB57E9">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7 213</w:t>
            </w:r>
          </w:p>
        </w:tc>
        <w:tc>
          <w:tcPr>
            <w:tcW w:w="1530" w:type="dxa"/>
            <w:tcBorders>
              <w:bottom w:val="single" w:sz="4" w:space="0" w:color="auto"/>
            </w:tcBorders>
            <w:shd w:val="clear" w:color="000000" w:fill="FFFFFF"/>
            <w:hideMark/>
          </w:tcPr>
          <w:p w:rsidR="00594058" w:rsidRPr="00AB28AF" w:rsidRDefault="00594058" w:rsidP="00957657">
            <w:pPr>
              <w:rPr>
                <w:color w:val="000000"/>
                <w:sz w:val="22"/>
                <w:szCs w:val="22"/>
                <w:highlight w:val="yellow"/>
              </w:rPr>
            </w:pPr>
          </w:p>
        </w:tc>
      </w:tr>
      <w:tr w:rsidR="00594058" w:rsidRPr="005115C2" w:rsidTr="00AB57E9">
        <w:trPr>
          <w:trHeight w:val="255"/>
        </w:trPr>
        <w:tc>
          <w:tcPr>
            <w:tcW w:w="5755" w:type="dxa"/>
            <w:tcBorders>
              <w:top w:val="single" w:sz="4" w:space="0" w:color="auto"/>
            </w:tcBorders>
            <w:shd w:val="clear" w:color="000000" w:fill="FFFFFF"/>
            <w:hideMark/>
          </w:tcPr>
          <w:p w:rsidR="00594058" w:rsidRPr="005115C2" w:rsidRDefault="00594058" w:rsidP="00AB57E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594058" w:rsidRPr="005115C2" w:rsidRDefault="00594058" w:rsidP="00AB57E9">
            <w:pPr>
              <w:jc w:val="right"/>
              <w:rPr>
                <w:bCs/>
                <w:color w:val="000000"/>
                <w:sz w:val="22"/>
                <w:szCs w:val="22"/>
              </w:rPr>
            </w:pPr>
            <w:r w:rsidRPr="005115C2">
              <w:rPr>
                <w:bCs/>
                <w:color w:val="000000"/>
                <w:sz w:val="22"/>
                <w:szCs w:val="22"/>
              </w:rPr>
              <w:t>474 602</w:t>
            </w:r>
          </w:p>
        </w:tc>
        <w:tc>
          <w:tcPr>
            <w:tcW w:w="1530" w:type="dxa"/>
            <w:tcBorders>
              <w:top w:val="single" w:sz="4" w:space="0" w:color="auto"/>
            </w:tcBorders>
            <w:shd w:val="clear" w:color="000000" w:fill="FFFFFF"/>
            <w:hideMark/>
          </w:tcPr>
          <w:p w:rsidR="00594058" w:rsidRPr="005115C2" w:rsidRDefault="00594058" w:rsidP="00AB57E9">
            <w:pPr>
              <w:jc w:val="right"/>
              <w:rPr>
                <w:bCs/>
                <w:color w:val="000000"/>
                <w:sz w:val="22"/>
                <w:szCs w:val="22"/>
              </w:rPr>
            </w:pPr>
            <w:r w:rsidRPr="005115C2">
              <w:rPr>
                <w:bCs/>
                <w:color w:val="000000"/>
                <w:sz w:val="22"/>
                <w:szCs w:val="22"/>
              </w:rPr>
              <w:t>1 644 573</w:t>
            </w:r>
          </w:p>
        </w:tc>
      </w:tr>
    </w:tbl>
    <w:p w:rsidR="00594058" w:rsidRPr="00AB28AF" w:rsidRDefault="00594058" w:rsidP="00594058">
      <w:pPr>
        <w:pStyle w:val="Zkladntext"/>
        <w:ind w:left="0"/>
        <w:rPr>
          <w:sz w:val="22"/>
          <w:szCs w:val="22"/>
        </w:rPr>
      </w:pPr>
    </w:p>
    <w:p w:rsidR="00594058" w:rsidRDefault="002804F9" w:rsidP="00594058">
      <w:pPr>
        <w:pStyle w:val="Zkladntext"/>
        <w:ind w:left="0"/>
        <w:rPr>
          <w:sz w:val="22"/>
          <w:szCs w:val="22"/>
        </w:rPr>
      </w:pPr>
      <w:r>
        <w:rPr>
          <w:sz w:val="22"/>
          <w:szCs w:val="22"/>
        </w:rPr>
        <w:t xml:space="preserve">Poskytovanie </w:t>
      </w:r>
      <w:r w:rsidR="00594058" w:rsidRPr="00AB28AF">
        <w:rPr>
          <w:sz w:val="22"/>
          <w:szCs w:val="22"/>
        </w:rPr>
        <w:t xml:space="preserve">služieb </w:t>
      </w:r>
      <w:r w:rsidRPr="00286394">
        <w:rPr>
          <w:sz w:val="22"/>
          <w:szCs w:val="22"/>
        </w:rPr>
        <w:t>obchodného zástupcu a prevádzkovania značkových predajní</w:t>
      </w:r>
      <w:r w:rsidR="00594058" w:rsidRPr="00286394">
        <w:rPr>
          <w:sz w:val="22"/>
          <w:szCs w:val="22"/>
        </w:rPr>
        <w:t xml:space="preserve"> predstavuje 1 616 878 EUR. Ostatné poskytované služby s</w:t>
      </w:r>
      <w:r w:rsidRPr="00286394">
        <w:rPr>
          <w:sz w:val="22"/>
          <w:szCs w:val="22"/>
        </w:rPr>
        <w:t>ú z opráv, marketingu a inzercie</w:t>
      </w:r>
      <w:r w:rsidR="00594058" w:rsidRPr="00286394">
        <w:rPr>
          <w:sz w:val="22"/>
          <w:szCs w:val="22"/>
        </w:rPr>
        <w:t>.</w:t>
      </w:r>
    </w:p>
    <w:p w:rsidR="005115C2" w:rsidRDefault="005115C2" w:rsidP="00594058">
      <w:pPr>
        <w:pStyle w:val="Zkladntext"/>
        <w:ind w:left="0"/>
        <w:rPr>
          <w:sz w:val="22"/>
          <w:szCs w:val="22"/>
        </w:rPr>
      </w:pPr>
    </w:p>
    <w:p w:rsidR="00594058" w:rsidRPr="0078120D" w:rsidRDefault="00594058" w:rsidP="009F31AC">
      <w:pPr>
        <w:pStyle w:val="Nadpis2"/>
        <w:numPr>
          <w:ilvl w:val="0"/>
          <w:numId w:val="10"/>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94058" w:rsidRDefault="00594058" w:rsidP="009F31AC">
      <w:pPr>
        <w:rPr>
          <w:sz w:val="22"/>
          <w:szCs w:val="22"/>
        </w:rPr>
      </w:pPr>
      <w:r w:rsidRPr="00AB28AF">
        <w:rPr>
          <w:sz w:val="22"/>
          <w:szCs w:val="22"/>
        </w:rPr>
        <w:t>Ostatné výnosy z hospodárskej činnosti predstavujú najmä provízie z poistenia (20 750 EUR).</w:t>
      </w:r>
    </w:p>
    <w:p w:rsidR="005115C2" w:rsidRDefault="005115C2" w:rsidP="009F31AC">
      <w:pPr>
        <w:ind w:left="450" w:hanging="360"/>
        <w:rPr>
          <w:sz w:val="22"/>
          <w:szCs w:val="22"/>
        </w:rPr>
      </w:pPr>
    </w:p>
    <w:p w:rsidR="005115C2" w:rsidRPr="00AB28AF" w:rsidRDefault="005115C2" w:rsidP="009F31AC">
      <w:pPr>
        <w:pStyle w:val="Nadpis2"/>
        <w:numPr>
          <w:ilvl w:val="0"/>
          <w:numId w:val="10"/>
        </w:numPr>
        <w:ind w:left="360"/>
        <w:rPr>
          <w:sz w:val="22"/>
          <w:szCs w:val="22"/>
        </w:rPr>
      </w:pPr>
      <w:r w:rsidRPr="00AB28AF">
        <w:rPr>
          <w:sz w:val="22"/>
          <w:szCs w:val="22"/>
        </w:rPr>
        <w:t xml:space="preserve">Čistý obrat </w:t>
      </w:r>
    </w:p>
    <w:p w:rsidR="009F31AC" w:rsidRDefault="005115C2" w:rsidP="009F31AC">
      <w:pPr>
        <w:pStyle w:val="Zkladntext"/>
        <w:ind w:left="360" w:hanging="360"/>
        <w:rPr>
          <w:sz w:val="22"/>
          <w:szCs w:val="22"/>
        </w:rPr>
      </w:pPr>
      <w:r w:rsidRPr="00AB28AF">
        <w:rPr>
          <w:sz w:val="22"/>
          <w:szCs w:val="22"/>
        </w:rPr>
        <w:t>Čistý obrat (r.01 Výkazu ziskov a strát) Spoločnosti sa rovná výnosom z hospod</w:t>
      </w:r>
      <w:r w:rsidR="009F31AC">
        <w:rPr>
          <w:sz w:val="22"/>
          <w:szCs w:val="22"/>
        </w:rPr>
        <w:t>árskej činnosti 2 142 626 (r.02</w:t>
      </w:r>
    </w:p>
    <w:p w:rsidR="005115C2" w:rsidRPr="00AB28AF" w:rsidRDefault="005115C2" w:rsidP="009F31AC">
      <w:pPr>
        <w:pStyle w:val="Zkladntext"/>
        <w:ind w:left="360" w:hanging="360"/>
        <w:rPr>
          <w:sz w:val="22"/>
          <w:szCs w:val="22"/>
        </w:rPr>
      </w:pPr>
      <w:r w:rsidRPr="00AB28AF">
        <w:rPr>
          <w:sz w:val="22"/>
          <w:szCs w:val="22"/>
        </w:rPr>
        <w:t xml:space="preserve">Výkazu ziskov a strát). </w:t>
      </w:r>
    </w:p>
    <w:p w:rsidR="005115C2" w:rsidRPr="005115C2" w:rsidRDefault="005115C2" w:rsidP="005115C2">
      <w:pPr>
        <w:pStyle w:val="Nadpis1"/>
        <w:numPr>
          <w:ilvl w:val="0"/>
          <w:numId w:val="0"/>
        </w:numPr>
        <w:rPr>
          <w:sz w:val="22"/>
          <w:szCs w:val="22"/>
        </w:rPr>
      </w:pPr>
    </w:p>
    <w:p w:rsidR="005115C2" w:rsidRPr="005115C2" w:rsidRDefault="005115C2" w:rsidP="009F31AC">
      <w:pPr>
        <w:pStyle w:val="Nadpis2"/>
        <w:numPr>
          <w:ilvl w:val="0"/>
          <w:numId w:val="10"/>
        </w:numPr>
        <w:ind w:left="360"/>
        <w:rPr>
          <w:sz w:val="22"/>
          <w:szCs w:val="22"/>
        </w:rPr>
      </w:pPr>
      <w:r w:rsidRPr="005115C2">
        <w:rPr>
          <w:sz w:val="22"/>
          <w:szCs w:val="22"/>
        </w:rPr>
        <w:t>Náklady na obstaraný tovar a spotreba materiálu (r. 11 a 12 Výkazu ziskov a strát)</w:t>
      </w:r>
    </w:p>
    <w:p w:rsidR="005115C2" w:rsidRPr="00AB28AF" w:rsidRDefault="005115C2" w:rsidP="009F31AC">
      <w:pPr>
        <w:pStyle w:val="Zkladntext"/>
        <w:ind w:left="0"/>
        <w:rPr>
          <w:sz w:val="22"/>
          <w:szCs w:val="22"/>
        </w:rPr>
      </w:pPr>
      <w:r w:rsidRPr="00AB28AF">
        <w:rPr>
          <w:sz w:val="22"/>
          <w:szCs w:val="22"/>
        </w:rPr>
        <w:t>Náklady na obstaraný tovar predstavovali 369 645 EUR, čo je  22% marža pri tržbách z predaja tovaru za 474 602 EUR. V roku 2018 Spoločnosť evidovala spotrebu materiálu a energií vo výške 243 319 EUR, z toho reklamný materiál 86 113 EUR, spotreba dlhodobého drobného majetku a náradia 65 914 EUR, spotreba režijného materiálu 34 861 EUR a energií 15 952 EUR.</w:t>
      </w:r>
    </w:p>
    <w:p w:rsidR="005115C2" w:rsidRPr="00AB28AF" w:rsidRDefault="005115C2" w:rsidP="005115C2">
      <w:pPr>
        <w:pStyle w:val="Zkladntext"/>
        <w:ind w:left="0"/>
        <w:rPr>
          <w:i/>
          <w:sz w:val="22"/>
          <w:szCs w:val="22"/>
          <w:highlight w:val="green"/>
        </w:rPr>
      </w:pPr>
    </w:p>
    <w:p w:rsidR="005115C2" w:rsidRDefault="005115C2" w:rsidP="005115C2">
      <w:pPr>
        <w:pStyle w:val="Nadpis2"/>
        <w:numPr>
          <w:ilvl w:val="0"/>
          <w:numId w:val="7"/>
        </w:numPr>
        <w:rPr>
          <w:sz w:val="22"/>
          <w:szCs w:val="22"/>
        </w:rPr>
      </w:pPr>
      <w:r w:rsidRPr="00AB28AF">
        <w:rPr>
          <w:sz w:val="22"/>
          <w:szCs w:val="22"/>
        </w:rPr>
        <w:t>Náklady na služby (r.14 Výkazu ziskov a strát)</w:t>
      </w:r>
    </w:p>
    <w:p w:rsidR="005115C2" w:rsidRDefault="005115C2" w:rsidP="005115C2">
      <w:pPr>
        <w:pStyle w:val="Nadpis2"/>
        <w:numPr>
          <w:ilvl w:val="0"/>
          <w:numId w:val="0"/>
        </w:numPr>
        <w:rPr>
          <w:b w:val="0"/>
          <w:sz w:val="22"/>
          <w:szCs w:val="22"/>
        </w:rPr>
      </w:pPr>
      <w:r w:rsidRPr="00AB28AF">
        <w:rPr>
          <w:b w:val="0"/>
          <w:sz w:val="22"/>
          <w:szCs w:val="22"/>
        </w:rPr>
        <w:t xml:space="preserve">Z celkovej sumy 491 024 EUR sú najvýznamnejšie: mediálna reklama 150 </w:t>
      </w:r>
      <w:r w:rsidRPr="00874729">
        <w:rPr>
          <w:b w:val="0"/>
          <w:sz w:val="22"/>
          <w:szCs w:val="22"/>
        </w:rPr>
        <w:t>036 EUR, nájom</w:t>
      </w:r>
      <w:r w:rsidR="00874729">
        <w:rPr>
          <w:b w:val="0"/>
          <w:sz w:val="22"/>
          <w:szCs w:val="22"/>
        </w:rPr>
        <w:t xml:space="preserve"> a podnájom spoločných priestorov </w:t>
      </w:r>
      <w:r w:rsidRPr="00874729">
        <w:rPr>
          <w:b w:val="0"/>
          <w:sz w:val="22"/>
          <w:szCs w:val="22"/>
        </w:rPr>
        <w:t xml:space="preserve"> Prievidza 62 158 EUR, ostatné prevádzkové náklady predajní 49 270 EUR, prenájom značkových predajní 48 065 EUR,  opravy</w:t>
      </w:r>
      <w:r w:rsidRPr="00AB28AF">
        <w:rPr>
          <w:b w:val="0"/>
          <w:sz w:val="22"/>
          <w:szCs w:val="22"/>
        </w:rPr>
        <w:t xml:space="preserve"> majetku a predajní 47 060 EU</w:t>
      </w:r>
      <w:r>
        <w:rPr>
          <w:b w:val="0"/>
          <w:sz w:val="22"/>
          <w:szCs w:val="22"/>
        </w:rPr>
        <w:t>R.</w:t>
      </w:r>
    </w:p>
    <w:p w:rsidR="005115C2" w:rsidRDefault="005115C2" w:rsidP="005115C2"/>
    <w:p w:rsidR="005115C2" w:rsidRPr="00286394" w:rsidRDefault="005115C2" w:rsidP="005115C2">
      <w:pPr>
        <w:pStyle w:val="Nadpis2"/>
        <w:numPr>
          <w:ilvl w:val="0"/>
          <w:numId w:val="7"/>
        </w:numPr>
        <w:rPr>
          <w:sz w:val="22"/>
          <w:szCs w:val="22"/>
        </w:rPr>
      </w:pPr>
      <w:r w:rsidRPr="00AB28AF">
        <w:rPr>
          <w:sz w:val="22"/>
          <w:szCs w:val="22"/>
        </w:rPr>
        <w:t>Daň z</w:t>
      </w:r>
      <w:r w:rsidR="002804F9">
        <w:rPr>
          <w:sz w:val="22"/>
          <w:szCs w:val="22"/>
        </w:rPr>
        <w:t> </w:t>
      </w:r>
      <w:r w:rsidRPr="00AB28AF">
        <w:rPr>
          <w:sz w:val="22"/>
          <w:szCs w:val="22"/>
        </w:rPr>
        <w:t>príjmov</w:t>
      </w:r>
      <w:r w:rsidR="002804F9">
        <w:rPr>
          <w:sz w:val="22"/>
          <w:szCs w:val="22"/>
        </w:rPr>
        <w:t xml:space="preserve"> </w:t>
      </w:r>
      <w:r w:rsidR="002804F9" w:rsidRPr="00286394">
        <w:rPr>
          <w:sz w:val="22"/>
          <w:szCs w:val="22"/>
        </w:rPr>
        <w:t>(r. 57 Výkazu ziskov a strát)</w:t>
      </w:r>
    </w:p>
    <w:p w:rsidR="005115C2" w:rsidRPr="005115C2" w:rsidRDefault="005115C2" w:rsidP="005115C2">
      <w:r w:rsidRPr="00AB28AF">
        <w:rPr>
          <w:sz w:val="22"/>
          <w:szCs w:val="22"/>
        </w:rPr>
        <w:t>Spoločnosť má za rok 2018 splatnú daň z príjmov 17 566 EUR pri sadzbe 21% z daňového základu. Výsledok hospodárenia pred zdanením 67 656 EUR bol prevedený na daňový základ 83 645 EUR cez pripočítateľné a odpočítateľné položky v zmysle zákona o dani z príjmov. O odloženej dani Spoločnosť neúčtuje.</w:t>
      </w:r>
    </w:p>
    <w:p w:rsidR="005115C2" w:rsidRPr="005115C2" w:rsidRDefault="005115C2" w:rsidP="005115C2"/>
    <w:p w:rsidR="005115C2" w:rsidRPr="005115C2" w:rsidRDefault="005115C2" w:rsidP="00594058">
      <w:pPr>
        <w:rPr>
          <w:sz w:val="22"/>
          <w:szCs w:val="22"/>
        </w:rPr>
      </w:pPr>
    </w:p>
    <w:p w:rsidR="005115C2" w:rsidRPr="00AB28AF" w:rsidRDefault="005115C2" w:rsidP="005115C2">
      <w:pPr>
        <w:pStyle w:val="Nadpis1"/>
        <w:spacing w:before="120" w:after="60"/>
        <w:rPr>
          <w:sz w:val="22"/>
          <w:szCs w:val="22"/>
        </w:rPr>
      </w:pPr>
      <w:r w:rsidRPr="00AB28AF">
        <w:rPr>
          <w:sz w:val="22"/>
          <w:szCs w:val="22"/>
        </w:rPr>
        <w:t>Informácie o údajoch na podsúvahových  účtoch</w:t>
      </w:r>
    </w:p>
    <w:p w:rsidR="00594058" w:rsidRDefault="00594058" w:rsidP="00594058">
      <w:pPr>
        <w:jc w:val="both"/>
        <w:rPr>
          <w:sz w:val="22"/>
          <w:szCs w:val="22"/>
        </w:rPr>
      </w:pPr>
    </w:p>
    <w:p w:rsidR="005115C2" w:rsidRDefault="005115C2" w:rsidP="005115C2">
      <w:pPr>
        <w:pStyle w:val="Nadpis2"/>
        <w:numPr>
          <w:ilvl w:val="0"/>
          <w:numId w:val="8"/>
        </w:numPr>
        <w:rPr>
          <w:sz w:val="22"/>
          <w:szCs w:val="22"/>
        </w:rPr>
      </w:pPr>
      <w:r w:rsidRPr="005115C2">
        <w:rPr>
          <w:sz w:val="22"/>
          <w:szCs w:val="22"/>
        </w:rPr>
        <w:t>Najatý majetok</w:t>
      </w:r>
    </w:p>
    <w:p w:rsidR="007D3DAC" w:rsidRDefault="007D3DAC" w:rsidP="007D3DAC">
      <w:pPr>
        <w:pStyle w:val="Zkladntext"/>
        <w:ind w:left="0"/>
        <w:rPr>
          <w:sz w:val="22"/>
          <w:szCs w:val="22"/>
        </w:rPr>
      </w:pPr>
      <w:r>
        <w:rPr>
          <w:sz w:val="22"/>
          <w:szCs w:val="22"/>
        </w:rPr>
        <w:t>Spoločnosť si prenajala nebytové priestory na prevádzku predajní od prenajímateľov:</w:t>
      </w:r>
    </w:p>
    <w:p w:rsidR="007D3DAC" w:rsidRDefault="007D3DAC" w:rsidP="007D3DAC">
      <w:pPr>
        <w:pStyle w:val="Zkladntext"/>
        <w:ind w:left="0"/>
        <w:rPr>
          <w:sz w:val="22"/>
          <w:szCs w:val="22"/>
        </w:rPr>
      </w:pPr>
      <w:r>
        <w:rPr>
          <w:sz w:val="22"/>
          <w:szCs w:val="22"/>
        </w:rPr>
        <w:t>Predajňa Púchov – Martin  Trnka, Púchov</w:t>
      </w:r>
    </w:p>
    <w:p w:rsidR="007D3DAC" w:rsidRDefault="007D3DAC" w:rsidP="007D3DAC">
      <w:pPr>
        <w:pStyle w:val="Zkladntext"/>
        <w:ind w:left="0"/>
        <w:rPr>
          <w:sz w:val="22"/>
          <w:szCs w:val="22"/>
        </w:rPr>
      </w:pPr>
      <w:r>
        <w:rPr>
          <w:sz w:val="22"/>
          <w:szCs w:val="22"/>
        </w:rPr>
        <w:t>Predajňa Považská Bystrica – MGM s.r.o., Považská Bystrica</w:t>
      </w:r>
    </w:p>
    <w:p w:rsidR="007D3DAC" w:rsidRDefault="007D3DAC" w:rsidP="007D3DAC">
      <w:pPr>
        <w:pStyle w:val="Zkladntext"/>
        <w:ind w:left="0"/>
        <w:rPr>
          <w:sz w:val="22"/>
          <w:szCs w:val="22"/>
        </w:rPr>
      </w:pPr>
      <w:r>
        <w:rPr>
          <w:sz w:val="22"/>
          <w:szCs w:val="22"/>
        </w:rPr>
        <w:t xml:space="preserve">Predajňa Prievidza – SCP s.r.o., Bratislava </w:t>
      </w:r>
    </w:p>
    <w:p w:rsidR="007D3DAC" w:rsidRDefault="007D3DAC" w:rsidP="007D3DAC">
      <w:pPr>
        <w:pStyle w:val="Zkladntext"/>
        <w:ind w:left="0"/>
        <w:rPr>
          <w:sz w:val="22"/>
          <w:szCs w:val="22"/>
        </w:rPr>
      </w:pPr>
      <w:r>
        <w:rPr>
          <w:sz w:val="22"/>
          <w:szCs w:val="22"/>
        </w:rPr>
        <w:t>Predajňa Sereď – BART STYLE s.r.o., Sereď</w:t>
      </w:r>
    </w:p>
    <w:p w:rsidR="007D3DAC" w:rsidRDefault="007D3DAC" w:rsidP="007D3DAC">
      <w:pPr>
        <w:pStyle w:val="Zkladntext"/>
        <w:ind w:left="0"/>
        <w:rPr>
          <w:sz w:val="22"/>
          <w:szCs w:val="22"/>
        </w:rPr>
      </w:pPr>
      <w:r>
        <w:rPr>
          <w:sz w:val="22"/>
          <w:szCs w:val="22"/>
        </w:rPr>
        <w:t>Predajňa Hlohovec – JUDr. Laura  Sabotovičová  a ING. Juraj Suliman , Hlohovec</w:t>
      </w:r>
    </w:p>
    <w:p w:rsidR="007D3DAC" w:rsidRDefault="007D3DAC" w:rsidP="007D3DAC">
      <w:pPr>
        <w:pStyle w:val="Zkladntext"/>
        <w:ind w:left="0"/>
        <w:rPr>
          <w:sz w:val="22"/>
          <w:szCs w:val="22"/>
        </w:rPr>
      </w:pPr>
      <w:r>
        <w:rPr>
          <w:sz w:val="22"/>
          <w:szCs w:val="22"/>
        </w:rPr>
        <w:t>Predajňa Dubnica nad Váhom – Róbert Christov , Dubnica nad Váhom</w:t>
      </w:r>
    </w:p>
    <w:p w:rsidR="007D3DAC" w:rsidRDefault="007D3DAC" w:rsidP="007D3DAC">
      <w:pPr>
        <w:pStyle w:val="Zkladntext"/>
        <w:ind w:left="0"/>
        <w:rPr>
          <w:sz w:val="22"/>
          <w:szCs w:val="22"/>
        </w:rPr>
      </w:pPr>
      <w:r>
        <w:rPr>
          <w:sz w:val="22"/>
          <w:szCs w:val="22"/>
        </w:rPr>
        <w:t>Predajňa Dubnica nad Váhom -  OPTIKA Šimonffyová s.r.o., Dubnica nad Váhom</w:t>
      </w:r>
    </w:p>
    <w:p w:rsidR="007D3DAC" w:rsidRDefault="007D3DAC" w:rsidP="007D3DAC">
      <w:pPr>
        <w:pStyle w:val="Zkladntext"/>
        <w:ind w:left="0"/>
        <w:rPr>
          <w:sz w:val="22"/>
          <w:szCs w:val="22"/>
        </w:rPr>
      </w:pPr>
      <w:r>
        <w:rPr>
          <w:sz w:val="22"/>
          <w:szCs w:val="22"/>
        </w:rPr>
        <w:t>Predajňa Partizánske -  Eva Kollárová, Veľké Bielice</w:t>
      </w:r>
    </w:p>
    <w:p w:rsidR="007D3DAC" w:rsidRPr="0035725E" w:rsidRDefault="007D3DAC" w:rsidP="007D3DAC">
      <w:pPr>
        <w:pStyle w:val="Zkladntext"/>
        <w:ind w:left="0"/>
        <w:rPr>
          <w:i/>
          <w:sz w:val="22"/>
          <w:szCs w:val="22"/>
        </w:rPr>
      </w:pPr>
      <w:r>
        <w:rPr>
          <w:sz w:val="22"/>
          <w:szCs w:val="22"/>
        </w:rPr>
        <w:t>Predajňa Topoľčany -  Zuzana Minarovičová , Topoľčany</w:t>
      </w:r>
    </w:p>
    <w:p w:rsidR="0040395B" w:rsidRDefault="005D11E5" w:rsidP="005D11E5">
      <w:pPr>
        <w:pStyle w:val="Zkladntext"/>
        <w:ind w:left="0"/>
        <w:rPr>
          <w:sz w:val="22"/>
          <w:szCs w:val="22"/>
        </w:rPr>
      </w:pPr>
      <w:r w:rsidRPr="0035725E">
        <w:rPr>
          <w:i/>
          <w:sz w:val="22"/>
          <w:szCs w:val="22"/>
        </w:rPr>
        <w:tab/>
      </w:r>
      <w:r w:rsidR="0040395B">
        <w:rPr>
          <w:sz w:val="22"/>
          <w:szCs w:val="22"/>
        </w:rPr>
        <w:t xml:space="preserve">   </w:t>
      </w:r>
      <w:r w:rsidR="0040395B">
        <w:rPr>
          <w:sz w:val="22"/>
          <w:szCs w:val="22"/>
        </w:rPr>
        <w:tab/>
      </w:r>
      <w:r w:rsidR="0040395B">
        <w:rPr>
          <w:sz w:val="22"/>
          <w:szCs w:val="22"/>
        </w:rPr>
        <w:tab/>
      </w:r>
      <w:r w:rsidR="0040395B">
        <w:rPr>
          <w:sz w:val="22"/>
          <w:szCs w:val="22"/>
        </w:rPr>
        <w:tab/>
      </w:r>
      <w:r w:rsidR="0040395B">
        <w:rPr>
          <w:sz w:val="22"/>
          <w:szCs w:val="22"/>
        </w:rPr>
        <w:tab/>
      </w:r>
      <w:r w:rsidR="0040395B">
        <w:rPr>
          <w:sz w:val="22"/>
          <w:szCs w:val="22"/>
        </w:rPr>
        <w:tab/>
      </w:r>
    </w:p>
    <w:p w:rsidR="005115C2" w:rsidRPr="0040395B" w:rsidRDefault="0040395B" w:rsidP="0040395B">
      <w:pPr>
        <w:pStyle w:val="Nadpis2"/>
        <w:numPr>
          <w:ilvl w:val="0"/>
          <w:numId w:val="8"/>
        </w:numPr>
        <w:rPr>
          <w:sz w:val="22"/>
          <w:szCs w:val="22"/>
        </w:rPr>
      </w:pPr>
      <w:r>
        <w:rPr>
          <w:sz w:val="22"/>
          <w:szCs w:val="22"/>
        </w:rPr>
        <w:t xml:space="preserve"> </w:t>
      </w:r>
      <w:r w:rsidR="005115C2" w:rsidRPr="0040395B">
        <w:rPr>
          <w:sz w:val="22"/>
          <w:szCs w:val="22"/>
        </w:rPr>
        <w:t>Prenajatý majetok</w:t>
      </w:r>
    </w:p>
    <w:p w:rsidR="009D0C78" w:rsidRPr="0035725E" w:rsidRDefault="005115C2" w:rsidP="005115C2">
      <w:pPr>
        <w:pStyle w:val="Zkladntext"/>
        <w:ind w:left="0"/>
        <w:rPr>
          <w:i/>
          <w:sz w:val="22"/>
          <w:szCs w:val="22"/>
        </w:rPr>
      </w:pPr>
      <w:r w:rsidRPr="00AB28AF">
        <w:rPr>
          <w:sz w:val="22"/>
          <w:szCs w:val="22"/>
        </w:rPr>
        <w:t xml:space="preserve">Spoločnosť prenajala  svoj majetok </w:t>
      </w:r>
      <w:r w:rsidR="005D11E5">
        <w:rPr>
          <w:sz w:val="22"/>
          <w:szCs w:val="22"/>
        </w:rPr>
        <w:t xml:space="preserve">nehnuteľnosť Slovenskému poľovníckemu zväzu/ na základe </w:t>
      </w:r>
      <w:r w:rsidR="0040395B">
        <w:rPr>
          <w:sz w:val="22"/>
          <w:szCs w:val="22"/>
        </w:rPr>
        <w:t xml:space="preserve">podmienky z </w:t>
      </w:r>
      <w:r w:rsidR="005D11E5">
        <w:rPr>
          <w:sz w:val="22"/>
          <w:szCs w:val="22"/>
        </w:rPr>
        <w:t>kúpnej zmluvy/</w:t>
      </w:r>
      <w:r w:rsidR="002804F9">
        <w:rPr>
          <w:sz w:val="22"/>
          <w:szCs w:val="22"/>
        </w:rPr>
        <w:t xml:space="preserve"> </w:t>
      </w:r>
    </w:p>
    <w:p w:rsidR="005115C2" w:rsidRPr="00AB28AF" w:rsidRDefault="005115C2" w:rsidP="005115C2">
      <w:pPr>
        <w:pStyle w:val="Zkladntext"/>
        <w:ind w:left="0"/>
        <w:rPr>
          <w:sz w:val="22"/>
          <w:szCs w:val="22"/>
        </w:rPr>
      </w:pPr>
    </w:p>
    <w:p w:rsidR="005115C2" w:rsidRPr="00AB28AF" w:rsidRDefault="005115C2" w:rsidP="009F31AC">
      <w:pPr>
        <w:pStyle w:val="Nadpis2"/>
        <w:numPr>
          <w:ilvl w:val="0"/>
          <w:numId w:val="10"/>
        </w:numPr>
        <w:rPr>
          <w:sz w:val="22"/>
          <w:szCs w:val="22"/>
        </w:rPr>
      </w:pPr>
      <w:r w:rsidRPr="00AB28AF">
        <w:rPr>
          <w:sz w:val="22"/>
          <w:szCs w:val="22"/>
        </w:rPr>
        <w:t>Prehľad o podsúvahových položkách</w:t>
      </w:r>
    </w:p>
    <w:p w:rsidR="005115C2" w:rsidRDefault="005115C2" w:rsidP="00594058">
      <w:pPr>
        <w:jc w:val="both"/>
        <w:rPr>
          <w:sz w:val="22"/>
          <w:szCs w:val="22"/>
        </w:rPr>
      </w:pPr>
      <w:r w:rsidRPr="00AB28AF">
        <w:rPr>
          <w:sz w:val="22"/>
          <w:szCs w:val="22"/>
        </w:rPr>
        <w:t xml:space="preserve">Na podsúvahových účtoch </w:t>
      </w:r>
      <w:r w:rsidR="005D11E5">
        <w:rPr>
          <w:sz w:val="22"/>
          <w:szCs w:val="22"/>
        </w:rPr>
        <w:t xml:space="preserve">nie </w:t>
      </w:r>
      <w:r w:rsidRPr="00AB28AF">
        <w:rPr>
          <w:sz w:val="22"/>
          <w:szCs w:val="22"/>
        </w:rPr>
        <w:t xml:space="preserve">sú evidované v roku 2018 </w:t>
      </w:r>
      <w:r w:rsidR="005D11E5">
        <w:rPr>
          <w:sz w:val="22"/>
          <w:szCs w:val="22"/>
        </w:rPr>
        <w:t>žiadne sumy.</w:t>
      </w:r>
    </w:p>
    <w:p w:rsidR="005115C2" w:rsidRDefault="005115C2"/>
    <w:p w:rsidR="005115C2" w:rsidRDefault="005115C2" w:rsidP="005115C2">
      <w:pPr>
        <w:pStyle w:val="Nadpis1"/>
        <w:spacing w:before="120" w:after="60"/>
        <w:rPr>
          <w:sz w:val="22"/>
          <w:szCs w:val="22"/>
        </w:rPr>
      </w:pPr>
      <w:r w:rsidRPr="00AB28AF">
        <w:rPr>
          <w:sz w:val="22"/>
          <w:szCs w:val="22"/>
        </w:rPr>
        <w:t>Informácie o iných aktívach a iných pasívach</w:t>
      </w:r>
    </w:p>
    <w:p w:rsidR="005115C2" w:rsidRPr="005115C2" w:rsidRDefault="005115C2" w:rsidP="005115C2"/>
    <w:p w:rsidR="005115C2" w:rsidRDefault="005115C2" w:rsidP="005115C2">
      <w:pPr>
        <w:pStyle w:val="Nadpis2"/>
        <w:numPr>
          <w:ilvl w:val="0"/>
          <w:numId w:val="9"/>
        </w:numPr>
        <w:rPr>
          <w:sz w:val="22"/>
          <w:szCs w:val="22"/>
        </w:rPr>
      </w:pPr>
      <w:r w:rsidRPr="005115C2">
        <w:rPr>
          <w:sz w:val="22"/>
          <w:szCs w:val="22"/>
        </w:rPr>
        <w:t>Podmienené záväzky</w:t>
      </w:r>
    </w:p>
    <w:p w:rsidR="005115C2" w:rsidRPr="00AB28AF" w:rsidRDefault="005115C2" w:rsidP="005115C2">
      <w:pPr>
        <w:pStyle w:val="Zkladntext"/>
        <w:ind w:left="0"/>
        <w:rPr>
          <w:sz w:val="22"/>
          <w:szCs w:val="22"/>
        </w:rPr>
      </w:pPr>
      <w:r w:rsidRPr="00AB28AF">
        <w:rPr>
          <w:sz w:val="22"/>
          <w:szCs w:val="22"/>
        </w:rPr>
        <w:t>Spoločnosť má nasledujúce podmienené záväzky, ktoré sa nesledujú v účtovníctve a neuvádzajú sa v súvahe:</w:t>
      </w:r>
    </w:p>
    <w:p w:rsidR="005115C2" w:rsidRDefault="005115C2" w:rsidP="00584A29">
      <w:pPr>
        <w:pStyle w:val="Zkladntext"/>
        <w:numPr>
          <w:ilvl w:val="1"/>
          <w:numId w:val="3"/>
        </w:numPr>
        <w:ind w:left="450"/>
        <w:rPr>
          <w:sz w:val="22"/>
          <w:szCs w:val="22"/>
        </w:rPr>
      </w:pPr>
      <w:r w:rsidRPr="00AB28AF">
        <w:rPr>
          <w:sz w:val="22"/>
          <w:szCs w:val="22"/>
        </w:rPr>
        <w:t>blanko zmenky na zabezpečenie úverov a podpísané ručiteľské listiny v súvislosti s úvermi – viď bod 4 v </w:t>
      </w:r>
      <w:r w:rsidR="00584A29">
        <w:rPr>
          <w:sz w:val="22"/>
          <w:szCs w:val="22"/>
        </w:rPr>
        <w:t>časti C,</w:t>
      </w:r>
    </w:p>
    <w:p w:rsidR="005115C2" w:rsidRPr="0068161B" w:rsidRDefault="00584A29" w:rsidP="005115C2">
      <w:pPr>
        <w:pStyle w:val="Zkladntext"/>
        <w:numPr>
          <w:ilvl w:val="1"/>
          <w:numId w:val="3"/>
        </w:numPr>
        <w:ind w:left="450"/>
        <w:rPr>
          <w:i/>
        </w:rPr>
      </w:pPr>
      <w:r w:rsidRPr="0068161B">
        <w:rPr>
          <w:sz w:val="22"/>
          <w:szCs w:val="22"/>
        </w:rPr>
        <w:t xml:space="preserve">blanko zmenka na zabezpečenie záväzkov zo zmluvy o obchodnom zastúpení a spolupráci pri prevádzkovaní značkových predajní </w:t>
      </w:r>
      <w:r w:rsidR="0035725E" w:rsidRPr="0068161B">
        <w:rPr>
          <w:sz w:val="22"/>
          <w:szCs w:val="22"/>
        </w:rPr>
        <w:t xml:space="preserve"> - </w:t>
      </w:r>
      <w:r w:rsidR="0068161B" w:rsidRPr="0068161B">
        <w:rPr>
          <w:sz w:val="22"/>
          <w:szCs w:val="22"/>
        </w:rPr>
        <w:t>zmenka sa nachádza v Slovak Telekom</w:t>
      </w:r>
      <w:r w:rsidR="0068161B">
        <w:rPr>
          <w:sz w:val="22"/>
          <w:szCs w:val="22"/>
        </w:rPr>
        <w:t xml:space="preserve"> a.s.</w:t>
      </w:r>
    </w:p>
    <w:p w:rsidR="005115C2" w:rsidRDefault="005115C2" w:rsidP="005115C2">
      <w:pPr>
        <w:pStyle w:val="Nadpis2"/>
        <w:numPr>
          <w:ilvl w:val="0"/>
          <w:numId w:val="9"/>
        </w:numPr>
        <w:rPr>
          <w:sz w:val="22"/>
          <w:szCs w:val="22"/>
        </w:rPr>
      </w:pPr>
      <w:r w:rsidRPr="005115C2">
        <w:rPr>
          <w:sz w:val="22"/>
          <w:szCs w:val="22"/>
        </w:rPr>
        <w:t>Ostatné finančné povinnosti</w:t>
      </w:r>
    </w:p>
    <w:p w:rsidR="005115C2" w:rsidRPr="00FD3854" w:rsidRDefault="005115C2" w:rsidP="00B216D6">
      <w:pPr>
        <w:pStyle w:val="Zkladntext"/>
        <w:ind w:left="0"/>
        <w:rPr>
          <w:sz w:val="22"/>
          <w:szCs w:val="22"/>
        </w:rPr>
      </w:pPr>
      <w:r w:rsidRPr="00FD3854">
        <w:rPr>
          <w:sz w:val="22"/>
          <w:szCs w:val="22"/>
        </w:rPr>
        <w:t>Ostatné finančné povinnosti, ktoré sa nesledujú v účtovníctve a neuvádzajú v súvahe, vyplývajú zo zmlúv:</w:t>
      </w:r>
    </w:p>
    <w:p w:rsidR="005115C2" w:rsidRPr="00FD3854" w:rsidRDefault="005115C2" w:rsidP="005115C2">
      <w:pPr>
        <w:pStyle w:val="Zkladntext"/>
        <w:numPr>
          <w:ilvl w:val="1"/>
          <w:numId w:val="3"/>
        </w:numPr>
        <w:ind w:left="360" w:hanging="180"/>
        <w:rPr>
          <w:sz w:val="22"/>
          <w:szCs w:val="22"/>
        </w:rPr>
      </w:pPr>
      <w:r w:rsidRPr="00FD3854">
        <w:rPr>
          <w:sz w:val="22"/>
          <w:szCs w:val="22"/>
        </w:rPr>
        <w:t>o</w:t>
      </w:r>
      <w:r w:rsidR="00B216D6" w:rsidRPr="00FD3854">
        <w:rPr>
          <w:sz w:val="22"/>
          <w:szCs w:val="22"/>
        </w:rPr>
        <w:t xml:space="preserve"> nájmoch Spoločnosti – </w:t>
      </w:r>
      <w:r w:rsidR="00FD3854" w:rsidRPr="00FD3854">
        <w:rPr>
          <w:sz w:val="22"/>
          <w:szCs w:val="22"/>
        </w:rPr>
        <w:t>deväť</w:t>
      </w:r>
      <w:r w:rsidR="00B216D6" w:rsidRPr="00FD3854">
        <w:rPr>
          <w:sz w:val="22"/>
          <w:szCs w:val="22"/>
        </w:rPr>
        <w:t xml:space="preserve"> zmlúv</w:t>
      </w:r>
    </w:p>
    <w:p w:rsidR="00B216D6" w:rsidRPr="00FD3854" w:rsidRDefault="00B216D6" w:rsidP="005115C2">
      <w:pPr>
        <w:pStyle w:val="Zkladntext"/>
        <w:numPr>
          <w:ilvl w:val="1"/>
          <w:numId w:val="3"/>
        </w:numPr>
        <w:ind w:left="360" w:hanging="180"/>
        <w:rPr>
          <w:sz w:val="22"/>
          <w:szCs w:val="22"/>
        </w:rPr>
      </w:pPr>
      <w:r w:rsidRPr="00FD3854">
        <w:rPr>
          <w:sz w:val="22"/>
          <w:szCs w:val="22"/>
        </w:rPr>
        <w:t>o</w:t>
      </w:r>
      <w:r w:rsidR="00E303BD" w:rsidRPr="00FD3854">
        <w:rPr>
          <w:sz w:val="22"/>
          <w:szCs w:val="22"/>
        </w:rPr>
        <w:t> spotrebnom úvere</w:t>
      </w:r>
      <w:r w:rsidRPr="00FD3854">
        <w:rPr>
          <w:sz w:val="22"/>
          <w:szCs w:val="22"/>
        </w:rPr>
        <w:t xml:space="preserve"> – </w:t>
      </w:r>
      <w:r w:rsidR="00E303BD" w:rsidRPr="00FD3854">
        <w:rPr>
          <w:sz w:val="22"/>
          <w:szCs w:val="22"/>
        </w:rPr>
        <w:t>deväť</w:t>
      </w:r>
      <w:r w:rsidRPr="00FD3854">
        <w:rPr>
          <w:sz w:val="22"/>
          <w:szCs w:val="22"/>
        </w:rPr>
        <w:t xml:space="preserve"> zmlúv</w:t>
      </w:r>
    </w:p>
    <w:p w:rsidR="00B216D6" w:rsidRPr="00FD3854" w:rsidRDefault="00B216D6" w:rsidP="005115C2">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B216D6" w:rsidRPr="00FD3854" w:rsidRDefault="00B216D6" w:rsidP="00B216D6">
      <w:pPr>
        <w:pStyle w:val="Zkladntext"/>
        <w:ind w:left="360"/>
        <w:rPr>
          <w:sz w:val="22"/>
          <w:szCs w:val="22"/>
        </w:rPr>
      </w:pPr>
    </w:p>
    <w:p w:rsidR="005115C2" w:rsidRPr="00FD3854" w:rsidRDefault="005115C2" w:rsidP="009F31AC">
      <w:pPr>
        <w:pStyle w:val="Nadpis2"/>
        <w:numPr>
          <w:ilvl w:val="0"/>
          <w:numId w:val="10"/>
        </w:numPr>
        <w:rPr>
          <w:sz w:val="22"/>
          <w:szCs w:val="22"/>
        </w:rPr>
      </w:pPr>
      <w:r w:rsidRPr="00FD3854">
        <w:rPr>
          <w:sz w:val="22"/>
          <w:szCs w:val="22"/>
        </w:rPr>
        <w:t>Podmienený majetok</w:t>
      </w:r>
    </w:p>
    <w:p w:rsidR="005115C2" w:rsidRDefault="005115C2" w:rsidP="005115C2">
      <w:pPr>
        <w:pStyle w:val="Pismenka"/>
        <w:numPr>
          <w:ilvl w:val="0"/>
          <w:numId w:val="0"/>
        </w:numPr>
        <w:ind w:left="360" w:hanging="360"/>
        <w:rPr>
          <w:b w:val="0"/>
          <w:sz w:val="22"/>
          <w:szCs w:val="22"/>
        </w:rPr>
      </w:pPr>
      <w:r w:rsidRPr="005115C2">
        <w:rPr>
          <w:b w:val="0"/>
          <w:sz w:val="22"/>
          <w:szCs w:val="22"/>
        </w:rPr>
        <w:t>Spoločnosť nemá  podmienený majetok.</w:t>
      </w:r>
    </w:p>
    <w:p w:rsidR="005115C2" w:rsidRPr="00584A29" w:rsidRDefault="005115C2" w:rsidP="005115C2">
      <w:pPr>
        <w:pStyle w:val="Pismenka"/>
        <w:numPr>
          <w:ilvl w:val="0"/>
          <w:numId w:val="0"/>
        </w:numPr>
        <w:ind w:left="360" w:hanging="360"/>
        <w:rPr>
          <w:b w:val="0"/>
          <w:sz w:val="16"/>
          <w:szCs w:val="16"/>
        </w:rPr>
      </w:pPr>
    </w:p>
    <w:p w:rsidR="005115C2" w:rsidRPr="00584A29" w:rsidRDefault="005115C2" w:rsidP="005115C2">
      <w:pPr>
        <w:rPr>
          <w:sz w:val="16"/>
          <w:szCs w:val="16"/>
        </w:rPr>
      </w:pPr>
    </w:p>
    <w:p w:rsidR="005115C2" w:rsidRPr="00AB28AF" w:rsidRDefault="005115C2" w:rsidP="005115C2">
      <w:pPr>
        <w:pStyle w:val="Nadpis1"/>
        <w:spacing w:before="120" w:after="60"/>
        <w:rPr>
          <w:sz w:val="22"/>
          <w:szCs w:val="22"/>
        </w:rPr>
      </w:pPr>
      <w:r w:rsidRPr="00AB28AF">
        <w:rPr>
          <w:sz w:val="22"/>
          <w:szCs w:val="22"/>
        </w:rPr>
        <w:t>Informácie o príjmoch a výhodách  KONATEĽ</w:t>
      </w:r>
      <w:r>
        <w:rPr>
          <w:sz w:val="22"/>
          <w:szCs w:val="22"/>
        </w:rPr>
        <w:t>OV</w:t>
      </w:r>
    </w:p>
    <w:p w:rsidR="005115C2" w:rsidRPr="00AB28AF" w:rsidRDefault="005115C2" w:rsidP="005115C2">
      <w:pPr>
        <w:pStyle w:val="Nadpis8"/>
        <w:rPr>
          <w:rFonts w:ascii="Times New Roman" w:hAnsi="Times New Roman"/>
          <w:sz w:val="22"/>
          <w:szCs w:val="22"/>
        </w:rPr>
      </w:pPr>
      <w:r w:rsidRPr="00AB28AF">
        <w:rPr>
          <w:rFonts w:ascii="Times New Roman" w:hAnsi="Times New Roman"/>
          <w:sz w:val="22"/>
          <w:szCs w:val="22"/>
        </w:rPr>
        <w:t xml:space="preserve">V roku 2018 neboli poskytnuté žiadne výhody a neboli vyplatené žiadne príjmy konateľom a ich blízkym osobám. </w:t>
      </w:r>
    </w:p>
    <w:p w:rsidR="005115C2" w:rsidRDefault="005115C2" w:rsidP="005115C2">
      <w:pPr>
        <w:pStyle w:val="Pismenka"/>
        <w:numPr>
          <w:ilvl w:val="0"/>
          <w:numId w:val="0"/>
        </w:numPr>
        <w:ind w:left="360" w:hanging="360"/>
        <w:rPr>
          <w:b w:val="0"/>
        </w:rPr>
      </w:pPr>
    </w:p>
    <w:p w:rsidR="005115C2" w:rsidRDefault="005115C2" w:rsidP="005115C2">
      <w:pPr>
        <w:pStyle w:val="Pismenka"/>
        <w:numPr>
          <w:ilvl w:val="0"/>
          <w:numId w:val="0"/>
        </w:numPr>
        <w:ind w:left="360" w:hanging="360"/>
        <w:rPr>
          <w:b w:val="0"/>
        </w:rPr>
      </w:pPr>
    </w:p>
    <w:p w:rsidR="005115C2" w:rsidRPr="00AB28AF" w:rsidRDefault="005115C2" w:rsidP="005115C2">
      <w:pPr>
        <w:pStyle w:val="Nadpis1"/>
        <w:rPr>
          <w:sz w:val="22"/>
          <w:szCs w:val="22"/>
        </w:rPr>
      </w:pPr>
      <w:r w:rsidRPr="00AB28AF">
        <w:rPr>
          <w:sz w:val="22"/>
          <w:szCs w:val="22"/>
        </w:rPr>
        <w:t>Informácie o skutočnostiach, ktor</w:t>
      </w:r>
      <w:r w:rsidR="00B216D6">
        <w:rPr>
          <w:sz w:val="22"/>
          <w:szCs w:val="22"/>
        </w:rPr>
        <w:t xml:space="preserve">é nastali po dni, ku ktorému sa </w:t>
      </w:r>
      <w:r w:rsidRPr="00AB28AF">
        <w:rPr>
          <w:sz w:val="22"/>
          <w:szCs w:val="22"/>
        </w:rPr>
        <w:t>zostavuje účtovná závierka, do dňa zostavenia účtovnej závierky</w:t>
      </w:r>
    </w:p>
    <w:p w:rsidR="00B216D6" w:rsidRPr="00AB28AF" w:rsidRDefault="00B216D6" w:rsidP="00B216D6">
      <w:pPr>
        <w:pStyle w:val="Zkladntext"/>
        <w:ind w:left="0"/>
        <w:rPr>
          <w:sz w:val="22"/>
          <w:szCs w:val="22"/>
        </w:rPr>
      </w:pPr>
      <w:r w:rsidRPr="00AB28AF">
        <w:rPr>
          <w:sz w:val="22"/>
          <w:szCs w:val="22"/>
        </w:rPr>
        <w:t>Po 31. decembri 2018 do dňa zostavenia tejto účtovnej závierky 22. marca 2019</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216D6" w:rsidRDefault="00B216D6" w:rsidP="00B216D6">
      <w:pPr>
        <w:pStyle w:val="Zkladntext"/>
      </w:pPr>
    </w:p>
    <w:p w:rsidR="005115C2" w:rsidRPr="005115C2" w:rsidRDefault="005115C2" w:rsidP="005115C2">
      <w:pPr>
        <w:pStyle w:val="Pismenka"/>
        <w:numPr>
          <w:ilvl w:val="0"/>
          <w:numId w:val="0"/>
        </w:numPr>
        <w:ind w:left="360" w:hanging="360"/>
        <w:rPr>
          <w:b w:val="0"/>
        </w:rPr>
      </w:pPr>
    </w:p>
    <w:p w:rsidR="005115C2" w:rsidRPr="005115C2" w:rsidRDefault="005115C2" w:rsidP="005115C2">
      <w:pPr>
        <w:ind w:left="360" w:hanging="180"/>
      </w:pPr>
    </w:p>
    <w:sectPr w:rsidR="005115C2" w:rsidRPr="005115C2"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7E2" w:rsidRDefault="007F27E2" w:rsidP="00594058">
      <w:r>
        <w:separator/>
      </w:r>
    </w:p>
  </w:endnote>
  <w:endnote w:type="continuationSeparator" w:id="0">
    <w:p w:rsidR="007F27E2" w:rsidRDefault="007F27E2" w:rsidP="0059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832EB7">
        <w:pPr>
          <w:pStyle w:val="Pta"/>
        </w:pPr>
        <w:r>
          <w:fldChar w:fldCharType="begin"/>
        </w:r>
        <w:r>
          <w:instrText>PAGE   \* MERGEFORMAT</w:instrText>
        </w:r>
        <w:r>
          <w:fldChar w:fldCharType="separate"/>
        </w:r>
        <w:r w:rsidR="00725F98">
          <w:rPr>
            <w:noProof/>
          </w:rPr>
          <w:t>1</w:t>
        </w:r>
        <w:r>
          <w:fldChar w:fldCharType="end"/>
        </w:r>
      </w:p>
    </w:sdtContent>
  </w:sdt>
  <w:p w:rsidR="00594058" w:rsidRPr="00F70C00" w:rsidRDefault="00594058"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594058"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832EB7">
        <w:pPr>
          <w:pStyle w:val="Pta"/>
        </w:pPr>
        <w:r>
          <w:fldChar w:fldCharType="begin"/>
        </w:r>
        <w:r>
          <w:instrText>PAGE   \* MERGEFORMAT</w:instrText>
        </w:r>
        <w:r>
          <w:fldChar w:fldCharType="separate"/>
        </w:r>
        <w:r w:rsidR="00725F98">
          <w:rPr>
            <w:noProof/>
          </w:rPr>
          <w:t>6</w:t>
        </w:r>
        <w:r>
          <w:fldChar w:fldCharType="end"/>
        </w:r>
      </w:p>
    </w:sdtContent>
  </w:sdt>
  <w:p w:rsidR="00594058" w:rsidRDefault="005940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7E2" w:rsidRDefault="007F27E2" w:rsidP="00594058">
      <w:r>
        <w:separator/>
      </w:r>
    </w:p>
  </w:footnote>
  <w:footnote w:type="continuationSeparator" w:id="0">
    <w:p w:rsidR="007F27E2" w:rsidRDefault="007F27E2" w:rsidP="005940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Hlavika"/>
    </w:pPr>
    <w:r>
      <w:t>MITTEL, s. r. o.                                                                                                                                           IČO:36298042</w:t>
    </w:r>
  </w:p>
  <w:p w:rsidR="00594058" w:rsidRDefault="00594058">
    <w:pPr>
      <w:pStyle w:val="Hlavika"/>
    </w:pPr>
    <w:r>
      <w:t>Poznámky ÚČ POD 3-01                                                                                                                      DIČO:2020114250</w:t>
    </w:r>
  </w:p>
  <w:p w:rsidR="00594058" w:rsidRDefault="00594058">
    <w:pPr>
      <w:pStyle w:val="Hlavika"/>
    </w:pPr>
    <w:r>
      <w:t>individuálnej účtovnej závierky 2018</w:t>
    </w:r>
  </w:p>
  <w:p w:rsidR="00594058" w:rsidRDefault="0059405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Hlavika"/>
    </w:pPr>
    <w:r>
      <w:t>MITTEL, s. r. o.                                                                                                                                          IČO:36298042</w:t>
    </w:r>
  </w:p>
  <w:p w:rsidR="00594058" w:rsidRDefault="00594058">
    <w:pPr>
      <w:pStyle w:val="Hlavika"/>
    </w:pPr>
    <w:r>
      <w:t>Poznámky ÚČ POD 3-01                                                                                                                     DIČO:2020114250</w:t>
    </w:r>
  </w:p>
  <w:p w:rsidR="00594058" w:rsidRDefault="00594058">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594058">
    <w:pPr>
      <w:pStyle w:val="Hlavika"/>
    </w:pPr>
    <w:r>
      <w:t>MITTEL, s. r. o.                                                                                                                                                    IČO: 36298042</w:t>
    </w:r>
  </w:p>
  <w:p w:rsidR="00594058" w:rsidRDefault="00594058">
    <w:pPr>
      <w:pStyle w:val="Hlavika"/>
    </w:pPr>
    <w:r>
      <w:t>Poznámky                                                                                                                                                       DIČO: 2020114250</w:t>
    </w:r>
  </w:p>
  <w:p w:rsidR="00594058" w:rsidRDefault="00594058">
    <w:pPr>
      <w:pStyle w:val="Hlavika"/>
    </w:pPr>
    <w:r>
      <w:t>individuálnej účtovnej závierky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2"/>
    <w:lvlOverride w:ilvl="0">
      <w:startOverride w:val="1"/>
    </w:lvlOverride>
  </w:num>
  <w:num w:numId="9">
    <w:abstractNumId w:val="2"/>
    <w:lvlOverride w:ilvl="0">
      <w:startOverride w:val="1"/>
    </w:lvlOverride>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ckova">
    <w15:presenceInfo w15:providerId="None" w15:userId="Le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3FE"/>
    <w:rsid w:val="00002DA5"/>
    <w:rsid w:val="000107C0"/>
    <w:rsid w:val="00043C6D"/>
    <w:rsid w:val="000708E4"/>
    <w:rsid w:val="00103B78"/>
    <w:rsid w:val="00193B2B"/>
    <w:rsid w:val="001E1BE7"/>
    <w:rsid w:val="001E3694"/>
    <w:rsid w:val="001E5AF6"/>
    <w:rsid w:val="00226292"/>
    <w:rsid w:val="002804F9"/>
    <w:rsid w:val="00286394"/>
    <w:rsid w:val="0035725E"/>
    <w:rsid w:val="003B1B5A"/>
    <w:rsid w:val="0040395B"/>
    <w:rsid w:val="00423BA6"/>
    <w:rsid w:val="004B7110"/>
    <w:rsid w:val="004E6107"/>
    <w:rsid w:val="005115C2"/>
    <w:rsid w:val="00520A8A"/>
    <w:rsid w:val="00541E53"/>
    <w:rsid w:val="00584A29"/>
    <w:rsid w:val="00594058"/>
    <w:rsid w:val="005A2F6A"/>
    <w:rsid w:val="005D11E5"/>
    <w:rsid w:val="00650C9D"/>
    <w:rsid w:val="00655E17"/>
    <w:rsid w:val="006809C5"/>
    <w:rsid w:val="0068161B"/>
    <w:rsid w:val="006A654C"/>
    <w:rsid w:val="006B240A"/>
    <w:rsid w:val="007003FE"/>
    <w:rsid w:val="00725F98"/>
    <w:rsid w:val="00756105"/>
    <w:rsid w:val="00797CF8"/>
    <w:rsid w:val="007D3DAC"/>
    <w:rsid w:val="007F27E2"/>
    <w:rsid w:val="0083012C"/>
    <w:rsid w:val="00832EB7"/>
    <w:rsid w:val="00870144"/>
    <w:rsid w:val="00874729"/>
    <w:rsid w:val="008C2332"/>
    <w:rsid w:val="008F38BF"/>
    <w:rsid w:val="0092146A"/>
    <w:rsid w:val="00937461"/>
    <w:rsid w:val="00957657"/>
    <w:rsid w:val="00977799"/>
    <w:rsid w:val="009D0C78"/>
    <w:rsid w:val="009F31AC"/>
    <w:rsid w:val="00A002F6"/>
    <w:rsid w:val="00A56D63"/>
    <w:rsid w:val="00A879C8"/>
    <w:rsid w:val="00A87AA9"/>
    <w:rsid w:val="00AA1893"/>
    <w:rsid w:val="00B216D6"/>
    <w:rsid w:val="00B461B6"/>
    <w:rsid w:val="00B76742"/>
    <w:rsid w:val="00BA1221"/>
    <w:rsid w:val="00D61AA6"/>
    <w:rsid w:val="00DD1E75"/>
    <w:rsid w:val="00DF7D1C"/>
    <w:rsid w:val="00E303BD"/>
    <w:rsid w:val="00E83C9E"/>
    <w:rsid w:val="00E90DBC"/>
    <w:rsid w:val="00EB1597"/>
    <w:rsid w:val="00EC30D9"/>
    <w:rsid w:val="00EF561B"/>
    <w:rsid w:val="00F7509A"/>
    <w:rsid w:val="00FD3854"/>
    <w:rsid w:val="00FF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BEB33B-8E64-436E-A9AC-D3974F2A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4058"/>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594058"/>
    <w:pPr>
      <w:keepNext/>
      <w:numPr>
        <w:numId w:val="1"/>
      </w:numPr>
      <w:outlineLvl w:val="0"/>
    </w:pPr>
    <w:rPr>
      <w:b/>
      <w:caps/>
      <w:sz w:val="18"/>
    </w:rPr>
  </w:style>
  <w:style w:type="paragraph" w:styleId="Nadpis2">
    <w:name w:val="heading 2"/>
    <w:basedOn w:val="Normlny"/>
    <w:next w:val="Normlny"/>
    <w:link w:val="Nadpis2Char"/>
    <w:qFormat/>
    <w:rsid w:val="0059405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115C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4058"/>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594058"/>
    <w:rPr>
      <w:rFonts w:ascii="Times New Roman" w:eastAsia="Times New Roman" w:hAnsi="Times New Roman" w:cs="Times New Roman"/>
      <w:b/>
      <w:sz w:val="18"/>
      <w:szCs w:val="20"/>
      <w:lang w:val="sk-SK"/>
    </w:rPr>
  </w:style>
  <w:style w:type="paragraph" w:styleId="Zkladntext">
    <w:name w:val="Body Text"/>
    <w:basedOn w:val="Normlny"/>
    <w:link w:val="ZkladntextChar"/>
    <w:rsid w:val="00594058"/>
    <w:pPr>
      <w:ind w:left="426"/>
      <w:jc w:val="both"/>
    </w:pPr>
    <w:rPr>
      <w:sz w:val="18"/>
    </w:rPr>
  </w:style>
  <w:style w:type="character" w:customStyle="1" w:styleId="ZkladntextChar">
    <w:name w:val="Základný text Char"/>
    <w:basedOn w:val="Predvolenpsmoodseku"/>
    <w:link w:val="Zkladntext"/>
    <w:rsid w:val="00594058"/>
    <w:rPr>
      <w:rFonts w:ascii="Times New Roman" w:eastAsia="Times New Roman" w:hAnsi="Times New Roman" w:cs="Times New Roman"/>
      <w:sz w:val="18"/>
      <w:szCs w:val="20"/>
      <w:lang w:val="sk-SK"/>
    </w:rPr>
  </w:style>
  <w:style w:type="character" w:customStyle="1" w:styleId="ra">
    <w:name w:val="ra"/>
    <w:basedOn w:val="Predvolenpsmoodseku"/>
    <w:rsid w:val="00594058"/>
  </w:style>
  <w:style w:type="paragraph" w:styleId="Hlavika">
    <w:name w:val="header"/>
    <w:basedOn w:val="Normlny"/>
    <w:link w:val="HlavikaChar"/>
    <w:uiPriority w:val="99"/>
    <w:unhideWhenUsed/>
    <w:rsid w:val="00594058"/>
    <w:pPr>
      <w:tabs>
        <w:tab w:val="center" w:pos="4680"/>
        <w:tab w:val="right" w:pos="9360"/>
      </w:tabs>
    </w:pPr>
  </w:style>
  <w:style w:type="character" w:customStyle="1" w:styleId="HlavikaChar">
    <w:name w:val="Hlavička Char"/>
    <w:basedOn w:val="Predvolenpsmoodseku"/>
    <w:link w:val="Hlavika"/>
    <w:uiPriority w:val="99"/>
    <w:rsid w:val="00594058"/>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594058"/>
    <w:pPr>
      <w:tabs>
        <w:tab w:val="center" w:pos="4680"/>
        <w:tab w:val="right" w:pos="9360"/>
      </w:tabs>
    </w:pPr>
  </w:style>
  <w:style w:type="character" w:customStyle="1" w:styleId="PtaChar">
    <w:name w:val="Päta Char"/>
    <w:basedOn w:val="Predvolenpsmoodseku"/>
    <w:link w:val="Pta"/>
    <w:uiPriority w:val="99"/>
    <w:rsid w:val="00594058"/>
    <w:rPr>
      <w:rFonts w:ascii="Times New Roman" w:eastAsia="Times New Roman" w:hAnsi="Times New Roman" w:cs="Times New Roman"/>
      <w:sz w:val="20"/>
      <w:szCs w:val="20"/>
      <w:lang w:val="sk-SK"/>
    </w:rPr>
  </w:style>
  <w:style w:type="paragraph" w:customStyle="1" w:styleId="Pismenka">
    <w:name w:val="Pismenka"/>
    <w:basedOn w:val="Zkladntext"/>
    <w:rsid w:val="00594058"/>
    <w:pPr>
      <w:numPr>
        <w:numId w:val="3"/>
      </w:numPr>
    </w:pPr>
    <w:rPr>
      <w:b/>
    </w:rPr>
  </w:style>
  <w:style w:type="paragraph" w:customStyle="1" w:styleId="Obsahtabuky">
    <w:name w:val="Obsah tabuľky"/>
    <w:basedOn w:val="Zkladntext"/>
    <w:rsid w:val="00594058"/>
    <w:pPr>
      <w:suppressLineNumbers/>
      <w:suppressAutoHyphens/>
      <w:ind w:left="0"/>
    </w:pPr>
    <w:rPr>
      <w:sz w:val="24"/>
      <w:lang w:val="en-US" w:eastAsia="cs-CZ"/>
    </w:rPr>
  </w:style>
  <w:style w:type="paragraph" w:customStyle="1" w:styleId="Oznaitext1">
    <w:name w:val="Označiť text1"/>
    <w:basedOn w:val="Normlny"/>
    <w:rsid w:val="00594058"/>
    <w:pPr>
      <w:suppressAutoHyphens/>
      <w:ind w:left="284" w:right="424" w:hanging="284"/>
      <w:jc w:val="both"/>
    </w:pPr>
    <w:rPr>
      <w:sz w:val="24"/>
      <w:lang w:eastAsia="ar-SA"/>
    </w:rPr>
  </w:style>
  <w:style w:type="paragraph" w:styleId="Zarkazkladnhotextu2">
    <w:name w:val="Body Text Indent 2"/>
    <w:basedOn w:val="Normlny"/>
    <w:link w:val="Zarkazkladnhotextu2Char"/>
    <w:uiPriority w:val="99"/>
    <w:semiHidden/>
    <w:unhideWhenUsed/>
    <w:rsid w:val="00594058"/>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sid w:val="00594058"/>
    <w:rPr>
      <w:rFonts w:ascii="Times New Roman" w:eastAsia="Times New Roman" w:hAnsi="Times New Roman" w:cs="Times New Roman"/>
      <w:sz w:val="20"/>
      <w:szCs w:val="20"/>
      <w:lang w:val="sk-SK"/>
    </w:rPr>
  </w:style>
  <w:style w:type="paragraph" w:customStyle="1" w:styleId="Zarkazkladnhotextu21">
    <w:name w:val="Zarážka základného textu 21"/>
    <w:basedOn w:val="Normlny"/>
    <w:rsid w:val="00594058"/>
    <w:pPr>
      <w:suppressAutoHyphens/>
      <w:ind w:left="720" w:hanging="540"/>
    </w:pPr>
    <w:rPr>
      <w:sz w:val="24"/>
      <w:szCs w:val="24"/>
      <w:lang w:eastAsia="ar-SA"/>
    </w:rPr>
  </w:style>
  <w:style w:type="table" w:styleId="Mriekatabuky">
    <w:name w:val="Table Grid"/>
    <w:basedOn w:val="Normlnatabuka"/>
    <w:uiPriority w:val="59"/>
    <w:rsid w:val="00594058"/>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8Char">
    <w:name w:val="Nadpis 8 Char"/>
    <w:basedOn w:val="Predvolenpsmoodseku"/>
    <w:link w:val="Nadpis8"/>
    <w:uiPriority w:val="9"/>
    <w:semiHidden/>
    <w:rsid w:val="005115C2"/>
    <w:rPr>
      <w:rFonts w:asciiTheme="majorHAnsi" w:eastAsiaTheme="majorEastAsia" w:hAnsiTheme="majorHAnsi" w:cstheme="majorBidi"/>
      <w:color w:val="272727" w:themeColor="text1" w:themeTint="D8"/>
      <w:sz w:val="21"/>
      <w:szCs w:val="21"/>
      <w:lang w:val="sk-SK"/>
    </w:rPr>
  </w:style>
  <w:style w:type="paragraph" w:styleId="Textbubliny">
    <w:name w:val="Balloon Text"/>
    <w:basedOn w:val="Normlny"/>
    <w:link w:val="TextbublinyChar"/>
    <w:uiPriority w:val="99"/>
    <w:semiHidden/>
    <w:unhideWhenUsed/>
    <w:rsid w:val="00584A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A29"/>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2454</Words>
  <Characters>13991</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Leckova</dc:creator>
  <cp:keywords/>
  <dc:description/>
  <cp:lastModifiedBy>ZD</cp:lastModifiedBy>
  <cp:revision>3</cp:revision>
  <cp:lastPrinted>2019-08-22T15:00:00Z</cp:lastPrinted>
  <dcterms:created xsi:type="dcterms:W3CDTF">2019-08-23T05:31:00Z</dcterms:created>
  <dcterms:modified xsi:type="dcterms:W3CDTF">2019-08-23T05:31:00Z</dcterms:modified>
</cp:coreProperties>
</file>