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B7913E" w14:textId="77777777" w:rsidR="003B1F9E" w:rsidRPr="007D4009" w:rsidRDefault="003B1F9E" w:rsidP="006C5BE1">
      <w:pPr>
        <w:spacing w:after="120" w:line="240" w:lineRule="auto"/>
        <w:jc w:val="center"/>
        <w:rPr>
          <w:rFonts w:asciiTheme="minorHAnsi" w:hAnsiTheme="minorHAnsi" w:cstheme="minorHAnsi"/>
          <w:b/>
          <w:noProof/>
          <w:spacing w:val="28"/>
          <w:sz w:val="24"/>
          <w:szCs w:val="24"/>
          <w:lang w:eastAsia="sk-SK"/>
        </w:rPr>
      </w:pPr>
      <w:r w:rsidRPr="007D4009">
        <w:rPr>
          <w:rFonts w:asciiTheme="minorHAnsi" w:hAnsiTheme="minorHAnsi" w:cstheme="minorHAnsi"/>
          <w:sz w:val="24"/>
          <w:szCs w:val="24"/>
        </w:rPr>
        <w:fldChar w:fldCharType="begin"/>
      </w:r>
      <w:r w:rsidRPr="007D4009">
        <w:rPr>
          <w:rFonts w:asciiTheme="minorHAnsi" w:hAnsiTheme="minorHAnsi" w:cstheme="minorHAnsi"/>
          <w:sz w:val="24"/>
          <w:szCs w:val="24"/>
        </w:rPr>
        <w:instrText xml:space="preserve"> INCLUDEPICTURE "https://1.bp.blogspot.com/_GYk7aDpX9pA/TKyZP8iSNlI/AAAAAAAAACI/qqdqrz4t_2k/s1600/Tank+2.JPG" \* MERGEFORMATINET </w:instrText>
      </w:r>
      <w:r w:rsidRPr="007D4009">
        <w:rPr>
          <w:rFonts w:asciiTheme="minorHAnsi" w:hAnsiTheme="minorHAnsi" w:cstheme="minorHAnsi"/>
          <w:sz w:val="24"/>
          <w:szCs w:val="24"/>
        </w:rPr>
        <w:fldChar w:fldCharType="separate"/>
      </w:r>
      <w:r w:rsidR="00CC6B3F" w:rsidRPr="007D4009">
        <w:rPr>
          <w:rFonts w:asciiTheme="minorHAnsi" w:hAnsiTheme="minorHAnsi" w:cstheme="minorHAnsi"/>
          <w:sz w:val="24"/>
          <w:szCs w:val="24"/>
        </w:rPr>
        <w:fldChar w:fldCharType="begin"/>
      </w:r>
      <w:r w:rsidR="00CC6B3F" w:rsidRPr="007D4009">
        <w:rPr>
          <w:rFonts w:asciiTheme="minorHAnsi" w:hAnsiTheme="minorHAnsi" w:cstheme="minorHAnsi"/>
          <w:sz w:val="24"/>
          <w:szCs w:val="24"/>
        </w:rPr>
        <w:instrText xml:space="preserve"> INCLUDEPICTURE  "https://1.bp.blogspot.com/_GYk7aDpX9pA/TKyZP8iSNlI/AAAAAAAAACI/qqdqrz4t_2k/s1600/Tank+2.JPG" \* MERGEFORMATINET </w:instrText>
      </w:r>
      <w:r w:rsidR="00CC6B3F" w:rsidRPr="007D4009">
        <w:rPr>
          <w:rFonts w:asciiTheme="minorHAnsi" w:hAnsiTheme="minorHAnsi" w:cstheme="minorHAnsi"/>
          <w:sz w:val="24"/>
          <w:szCs w:val="24"/>
        </w:rPr>
        <w:fldChar w:fldCharType="separate"/>
      </w:r>
      <w:r w:rsidR="008261A7" w:rsidRPr="007D4009">
        <w:rPr>
          <w:rFonts w:asciiTheme="minorHAnsi" w:hAnsiTheme="minorHAnsi" w:cstheme="minorHAnsi"/>
          <w:sz w:val="24"/>
          <w:szCs w:val="24"/>
        </w:rPr>
        <w:fldChar w:fldCharType="begin"/>
      </w:r>
      <w:r w:rsidR="008261A7" w:rsidRPr="007D4009">
        <w:rPr>
          <w:rFonts w:asciiTheme="minorHAnsi" w:hAnsiTheme="minorHAnsi" w:cstheme="minorHAnsi"/>
          <w:sz w:val="24"/>
          <w:szCs w:val="24"/>
        </w:rPr>
        <w:instrText xml:space="preserve"> INCLUDEPICTURE  "https://1.bp.blogspot.com/_GYk7aDpX9pA/TKyZP8iSNlI/AAAAAAAAACI/qqdqrz4t_2k/s1600/Tank+2.JPG" \* MERGEFORMATINET </w:instrText>
      </w:r>
      <w:r w:rsidR="008261A7" w:rsidRPr="007D4009">
        <w:rPr>
          <w:rFonts w:asciiTheme="minorHAnsi" w:hAnsiTheme="minorHAnsi" w:cstheme="minorHAnsi"/>
          <w:sz w:val="24"/>
          <w:szCs w:val="24"/>
        </w:rPr>
        <w:fldChar w:fldCharType="separate"/>
      </w:r>
      <w:r w:rsidR="00030FED" w:rsidRPr="007D4009">
        <w:rPr>
          <w:rFonts w:asciiTheme="minorHAnsi" w:hAnsiTheme="minorHAnsi" w:cstheme="minorHAnsi"/>
          <w:sz w:val="24"/>
          <w:szCs w:val="24"/>
        </w:rPr>
        <w:fldChar w:fldCharType="begin"/>
      </w:r>
      <w:r w:rsidR="00030FED" w:rsidRPr="007D4009">
        <w:rPr>
          <w:rFonts w:asciiTheme="minorHAnsi" w:hAnsiTheme="minorHAnsi" w:cstheme="minorHAnsi"/>
          <w:sz w:val="24"/>
          <w:szCs w:val="24"/>
        </w:rPr>
        <w:instrText xml:space="preserve"> INCLUDEPICTURE  "https://1.bp.blogspot.com/_GYk7aDpX9pA/TKyZP8iSNlI/AAAAAAAAACI/qqdqrz4t_2k/s1600/Tank+2.JPG" \* MERGEFORMATINET </w:instrText>
      </w:r>
      <w:r w:rsidR="00030FED" w:rsidRPr="007D4009">
        <w:rPr>
          <w:rFonts w:asciiTheme="minorHAnsi" w:hAnsiTheme="minorHAnsi" w:cstheme="minorHAnsi"/>
          <w:sz w:val="24"/>
          <w:szCs w:val="24"/>
        </w:rPr>
        <w:fldChar w:fldCharType="separate"/>
      </w:r>
      <w:r w:rsidR="00333561" w:rsidRPr="007D4009">
        <w:rPr>
          <w:rFonts w:asciiTheme="minorHAnsi" w:hAnsiTheme="minorHAnsi" w:cstheme="minorHAnsi"/>
          <w:sz w:val="24"/>
          <w:szCs w:val="24"/>
        </w:rPr>
        <w:fldChar w:fldCharType="begin"/>
      </w:r>
      <w:r w:rsidR="00333561" w:rsidRPr="007D4009">
        <w:rPr>
          <w:rFonts w:asciiTheme="minorHAnsi" w:hAnsiTheme="minorHAnsi" w:cstheme="minorHAnsi"/>
          <w:sz w:val="24"/>
          <w:szCs w:val="24"/>
        </w:rPr>
        <w:instrText xml:space="preserve"> INCLUDEPICTURE  "https://1.bp.blogspot.com/_GYk7aDpX9pA/TKyZP8iSNlI/AAAAAAAAACI/qqdqrz4t_2k/s1600/Tank+2.JPG" \* MERGEFORMATINET </w:instrText>
      </w:r>
      <w:r w:rsidR="00333561" w:rsidRPr="007D4009">
        <w:rPr>
          <w:rFonts w:asciiTheme="minorHAnsi" w:hAnsiTheme="minorHAnsi" w:cstheme="minorHAnsi"/>
          <w:sz w:val="24"/>
          <w:szCs w:val="24"/>
        </w:rPr>
        <w:fldChar w:fldCharType="separate"/>
      </w:r>
      <w:r w:rsidR="00184B30">
        <w:rPr>
          <w:rFonts w:asciiTheme="minorHAnsi" w:hAnsiTheme="minorHAnsi" w:cstheme="minorHAnsi"/>
          <w:sz w:val="24"/>
          <w:szCs w:val="24"/>
        </w:rPr>
        <w:fldChar w:fldCharType="begin"/>
      </w:r>
      <w:r w:rsidR="00184B30">
        <w:rPr>
          <w:rFonts w:asciiTheme="minorHAnsi" w:hAnsiTheme="minorHAnsi" w:cstheme="minorHAnsi"/>
          <w:sz w:val="24"/>
          <w:szCs w:val="24"/>
        </w:rPr>
        <w:instrText xml:space="preserve"> INCLUDEPICTURE  "https://1.bp.blogspot.com/_GYk7aDpX9pA/TKyZP8iSNlI/AAAAAAAAACI/qqdqrz4t_2k/s1600/Tank+2.JPG" \* MERGEFORMATINET </w:instrText>
      </w:r>
      <w:r w:rsidR="00184B30">
        <w:rPr>
          <w:rFonts w:asciiTheme="minorHAnsi" w:hAnsiTheme="minorHAnsi" w:cstheme="minorHAnsi"/>
          <w:sz w:val="24"/>
          <w:szCs w:val="24"/>
        </w:rPr>
        <w:fldChar w:fldCharType="separate"/>
      </w:r>
      <w:r w:rsidR="005221A0">
        <w:rPr>
          <w:rFonts w:asciiTheme="minorHAnsi" w:hAnsiTheme="minorHAnsi" w:cstheme="minorHAnsi"/>
          <w:sz w:val="24"/>
          <w:szCs w:val="24"/>
        </w:rPr>
        <w:fldChar w:fldCharType="begin"/>
      </w:r>
      <w:r w:rsidR="005221A0">
        <w:rPr>
          <w:rFonts w:asciiTheme="minorHAnsi" w:hAnsiTheme="minorHAnsi" w:cstheme="minorHAnsi"/>
          <w:sz w:val="24"/>
          <w:szCs w:val="24"/>
        </w:rPr>
        <w:instrText xml:space="preserve"> INCLUDEPICTURE  "https://1.bp.blogspot.com/_GYk7aDpX9pA/TKyZP8iSNlI/AAAAAAAAACI/qqdqrz4t_2k/s1600/Tank+2.JPG" \* MERGEFORMATINET </w:instrText>
      </w:r>
      <w:r w:rsidR="005221A0">
        <w:rPr>
          <w:rFonts w:asciiTheme="minorHAnsi" w:hAnsiTheme="minorHAnsi" w:cstheme="minorHAnsi"/>
          <w:sz w:val="24"/>
          <w:szCs w:val="24"/>
        </w:rPr>
        <w:fldChar w:fldCharType="separate"/>
      </w:r>
      <w:r w:rsidR="008E0024">
        <w:rPr>
          <w:rFonts w:asciiTheme="minorHAnsi" w:hAnsiTheme="minorHAnsi" w:cstheme="minorHAnsi"/>
          <w:sz w:val="24"/>
          <w:szCs w:val="24"/>
        </w:rPr>
        <w:fldChar w:fldCharType="begin"/>
      </w:r>
      <w:r w:rsidR="008E0024">
        <w:rPr>
          <w:rFonts w:asciiTheme="minorHAnsi" w:hAnsiTheme="minorHAnsi" w:cstheme="minorHAnsi"/>
          <w:sz w:val="24"/>
          <w:szCs w:val="24"/>
        </w:rPr>
        <w:instrText xml:space="preserve"> </w:instrText>
      </w:r>
      <w:r w:rsidR="008E0024">
        <w:rPr>
          <w:rFonts w:asciiTheme="minorHAnsi" w:hAnsiTheme="minorHAnsi" w:cstheme="minorHAnsi"/>
          <w:sz w:val="24"/>
          <w:szCs w:val="24"/>
        </w:rPr>
        <w:instrText>INCLUDEPICTURE  "https://1.bp.blogspot.com/_GYk7aDpX9pA/TKyZP8iSNlI/AAAAAAAAACI/qqdqrz4t_2k/s1600/Tank+2.JPG" \* M</w:instrText>
      </w:r>
      <w:r w:rsidR="008E0024">
        <w:rPr>
          <w:rFonts w:asciiTheme="minorHAnsi" w:hAnsiTheme="minorHAnsi" w:cstheme="minorHAnsi"/>
          <w:sz w:val="24"/>
          <w:szCs w:val="24"/>
        </w:rPr>
        <w:instrText>ERGEFORMATINET</w:instrText>
      </w:r>
      <w:r w:rsidR="008E0024">
        <w:rPr>
          <w:rFonts w:asciiTheme="minorHAnsi" w:hAnsiTheme="minorHAnsi" w:cstheme="minorHAnsi"/>
          <w:sz w:val="24"/>
          <w:szCs w:val="24"/>
        </w:rPr>
        <w:instrText xml:space="preserve"> </w:instrText>
      </w:r>
      <w:r w:rsidR="008E0024">
        <w:rPr>
          <w:rFonts w:asciiTheme="minorHAnsi" w:hAnsiTheme="minorHAnsi" w:cstheme="minorHAnsi"/>
          <w:sz w:val="24"/>
          <w:szCs w:val="24"/>
        </w:rPr>
        <w:fldChar w:fldCharType="separate"/>
      </w:r>
      <w:r w:rsidR="00710735">
        <w:rPr>
          <w:rFonts w:asciiTheme="minorHAnsi" w:hAnsiTheme="minorHAnsi" w:cstheme="minorHAnsi"/>
          <w:sz w:val="24"/>
          <w:szCs w:val="24"/>
        </w:rPr>
        <w:pict w14:anchorId="076346D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VÃ½sledok vyhÄ¾adÃ¡vania obrÃ¡zkov pre dopyt programmers" style="width:480pt;height:206pt">
            <v:imagedata r:id="rId8" r:href="rId9"/>
          </v:shape>
        </w:pict>
      </w:r>
      <w:r w:rsidR="008E0024">
        <w:rPr>
          <w:rFonts w:asciiTheme="minorHAnsi" w:hAnsiTheme="minorHAnsi" w:cstheme="minorHAnsi"/>
          <w:sz w:val="24"/>
          <w:szCs w:val="24"/>
        </w:rPr>
        <w:fldChar w:fldCharType="end"/>
      </w:r>
      <w:r w:rsidR="005221A0">
        <w:rPr>
          <w:rFonts w:asciiTheme="minorHAnsi" w:hAnsiTheme="minorHAnsi" w:cstheme="minorHAnsi"/>
          <w:sz w:val="24"/>
          <w:szCs w:val="24"/>
        </w:rPr>
        <w:fldChar w:fldCharType="end"/>
      </w:r>
      <w:r w:rsidR="00184B30">
        <w:rPr>
          <w:rFonts w:asciiTheme="minorHAnsi" w:hAnsiTheme="minorHAnsi" w:cstheme="minorHAnsi"/>
          <w:sz w:val="24"/>
          <w:szCs w:val="24"/>
        </w:rPr>
        <w:fldChar w:fldCharType="end"/>
      </w:r>
      <w:r w:rsidR="00333561" w:rsidRPr="007D4009">
        <w:rPr>
          <w:rFonts w:asciiTheme="minorHAnsi" w:hAnsiTheme="minorHAnsi" w:cstheme="minorHAnsi"/>
          <w:sz w:val="24"/>
          <w:szCs w:val="24"/>
        </w:rPr>
        <w:fldChar w:fldCharType="end"/>
      </w:r>
      <w:r w:rsidR="00030FED" w:rsidRPr="007D4009">
        <w:rPr>
          <w:rFonts w:asciiTheme="minorHAnsi" w:hAnsiTheme="minorHAnsi" w:cstheme="minorHAnsi"/>
          <w:sz w:val="24"/>
          <w:szCs w:val="24"/>
        </w:rPr>
        <w:fldChar w:fldCharType="end"/>
      </w:r>
      <w:r w:rsidR="008261A7" w:rsidRPr="007D4009">
        <w:rPr>
          <w:rFonts w:asciiTheme="minorHAnsi" w:hAnsiTheme="minorHAnsi" w:cstheme="minorHAnsi"/>
          <w:sz w:val="24"/>
          <w:szCs w:val="24"/>
        </w:rPr>
        <w:fldChar w:fldCharType="end"/>
      </w:r>
      <w:r w:rsidR="00CC6B3F" w:rsidRPr="007D4009">
        <w:rPr>
          <w:rFonts w:asciiTheme="minorHAnsi" w:hAnsiTheme="minorHAnsi" w:cstheme="minorHAnsi"/>
          <w:sz w:val="24"/>
          <w:szCs w:val="24"/>
        </w:rPr>
        <w:fldChar w:fldCharType="end"/>
      </w:r>
      <w:r w:rsidRPr="007D4009">
        <w:rPr>
          <w:rFonts w:asciiTheme="minorHAnsi" w:hAnsiTheme="minorHAnsi" w:cstheme="minorHAnsi"/>
          <w:sz w:val="24"/>
          <w:szCs w:val="24"/>
        </w:rPr>
        <w:fldChar w:fldCharType="end"/>
      </w:r>
    </w:p>
    <w:p w14:paraId="1F4BE991" w14:textId="77777777" w:rsidR="003B1F9E" w:rsidRPr="007D4009" w:rsidRDefault="003B1F9E" w:rsidP="007D4009">
      <w:pPr>
        <w:spacing w:line="240" w:lineRule="auto"/>
        <w:jc w:val="center"/>
        <w:rPr>
          <w:rFonts w:asciiTheme="minorHAnsi" w:hAnsiTheme="minorHAnsi" w:cstheme="minorHAnsi"/>
          <w:noProof/>
          <w:sz w:val="24"/>
          <w:szCs w:val="24"/>
          <w:lang w:eastAsia="sk-SK"/>
        </w:rPr>
      </w:pPr>
    </w:p>
    <w:p w14:paraId="3E4C24AF" w14:textId="77777777" w:rsidR="003B1F9E" w:rsidRPr="007D4009" w:rsidRDefault="003B1F9E">
      <w:pPr>
        <w:spacing w:after="120" w:line="240" w:lineRule="auto"/>
        <w:jc w:val="center"/>
        <w:rPr>
          <w:rFonts w:asciiTheme="minorHAnsi" w:hAnsiTheme="minorHAnsi" w:cstheme="minorHAnsi"/>
          <w:b/>
          <w:noProof/>
          <w:spacing w:val="28"/>
          <w:sz w:val="24"/>
          <w:szCs w:val="24"/>
          <w:lang w:eastAsia="sk-SK"/>
        </w:rPr>
      </w:pPr>
    </w:p>
    <w:p w14:paraId="0A283295" w14:textId="77777777" w:rsidR="003B1F9E" w:rsidRPr="007D4009" w:rsidRDefault="003B1F9E">
      <w:pPr>
        <w:spacing w:after="120" w:line="240" w:lineRule="auto"/>
        <w:jc w:val="center"/>
        <w:rPr>
          <w:rFonts w:asciiTheme="minorHAnsi" w:hAnsiTheme="minorHAnsi" w:cstheme="minorHAnsi"/>
          <w:b/>
          <w:noProof/>
          <w:spacing w:val="28"/>
          <w:sz w:val="24"/>
          <w:szCs w:val="24"/>
          <w:lang w:eastAsia="sk-SK"/>
        </w:rPr>
      </w:pPr>
    </w:p>
    <w:p w14:paraId="43292BE9" w14:textId="77777777" w:rsidR="003B1F9E" w:rsidRPr="007D4009" w:rsidRDefault="003B1F9E">
      <w:pPr>
        <w:spacing w:after="120" w:line="240" w:lineRule="auto"/>
        <w:jc w:val="center"/>
        <w:rPr>
          <w:rFonts w:asciiTheme="minorHAnsi" w:hAnsiTheme="minorHAnsi" w:cstheme="minorHAnsi"/>
          <w:b/>
          <w:noProof/>
          <w:spacing w:val="28"/>
          <w:sz w:val="36"/>
          <w:szCs w:val="36"/>
          <w:lang w:eastAsia="sk-SK"/>
        </w:rPr>
      </w:pPr>
      <w:r w:rsidRPr="007D4009">
        <w:rPr>
          <w:rFonts w:asciiTheme="minorHAnsi" w:hAnsiTheme="minorHAnsi" w:cstheme="minorHAnsi"/>
          <w:b/>
          <w:noProof/>
          <w:spacing w:val="28"/>
          <w:sz w:val="36"/>
          <w:szCs w:val="36"/>
          <w:lang w:eastAsia="sk-SK"/>
        </w:rPr>
        <w:t>Výročná správa 2018</w:t>
      </w:r>
    </w:p>
    <w:p w14:paraId="1D8662D0" w14:textId="77777777" w:rsidR="003B1F9E" w:rsidRPr="007D4009" w:rsidRDefault="003B1F9E">
      <w:pPr>
        <w:spacing w:after="120" w:line="240" w:lineRule="auto"/>
        <w:jc w:val="center"/>
        <w:rPr>
          <w:rFonts w:asciiTheme="minorHAnsi" w:hAnsiTheme="minorHAnsi" w:cstheme="minorHAnsi"/>
          <w:b/>
          <w:noProof/>
          <w:spacing w:val="22"/>
          <w:sz w:val="36"/>
          <w:szCs w:val="36"/>
          <w:lang w:eastAsia="sk-SK"/>
        </w:rPr>
      </w:pPr>
      <w:r w:rsidRPr="007D4009">
        <w:rPr>
          <w:rFonts w:asciiTheme="minorHAnsi" w:hAnsiTheme="minorHAnsi" w:cstheme="minorHAnsi"/>
          <w:b/>
          <w:noProof/>
          <w:spacing w:val="22"/>
          <w:sz w:val="36"/>
          <w:szCs w:val="36"/>
          <w:lang w:eastAsia="sk-SK"/>
        </w:rPr>
        <w:t>Global IT Services s.r.o.</w:t>
      </w:r>
    </w:p>
    <w:p w14:paraId="47897EE2" w14:textId="77777777" w:rsidR="003B1F9E" w:rsidRPr="007D4009" w:rsidRDefault="003B1F9E">
      <w:pPr>
        <w:spacing w:after="120" w:line="240" w:lineRule="auto"/>
        <w:jc w:val="right"/>
        <w:rPr>
          <w:rFonts w:asciiTheme="minorHAnsi" w:hAnsiTheme="minorHAnsi" w:cstheme="minorHAnsi"/>
          <w:color w:val="1F497D"/>
          <w:sz w:val="24"/>
          <w:szCs w:val="24"/>
          <w:lang w:eastAsia="sk-SK"/>
        </w:rPr>
      </w:pPr>
    </w:p>
    <w:p w14:paraId="00D57C39" w14:textId="77777777" w:rsidR="003B1F9E" w:rsidRPr="007D4009" w:rsidRDefault="003B1F9E">
      <w:pPr>
        <w:spacing w:after="120" w:line="240" w:lineRule="auto"/>
        <w:rPr>
          <w:rFonts w:asciiTheme="minorHAnsi" w:hAnsiTheme="minorHAnsi" w:cstheme="minorHAnsi"/>
          <w:color w:val="1F497D"/>
          <w:sz w:val="24"/>
          <w:szCs w:val="24"/>
          <w:lang w:eastAsia="sk-SK"/>
        </w:rPr>
      </w:pPr>
    </w:p>
    <w:p w14:paraId="190B3B33" w14:textId="77777777" w:rsidR="003B1F9E" w:rsidRPr="007D4009" w:rsidRDefault="003B1F9E">
      <w:pPr>
        <w:spacing w:after="120" w:line="240" w:lineRule="auto"/>
        <w:rPr>
          <w:rFonts w:asciiTheme="minorHAnsi" w:hAnsiTheme="minorHAnsi" w:cstheme="minorHAnsi"/>
          <w:color w:val="1F497D"/>
          <w:sz w:val="24"/>
          <w:szCs w:val="24"/>
          <w:lang w:eastAsia="sk-SK"/>
        </w:rPr>
      </w:pPr>
    </w:p>
    <w:p w14:paraId="5EEAD89C" w14:textId="77777777" w:rsidR="003B1F9E" w:rsidRPr="007D4009" w:rsidRDefault="003B1F9E" w:rsidP="007D4009">
      <w:pPr>
        <w:spacing w:line="240" w:lineRule="auto"/>
        <w:rPr>
          <w:rFonts w:asciiTheme="minorHAnsi" w:eastAsia="Times New Roman" w:hAnsiTheme="minorHAnsi" w:cstheme="minorHAnsi"/>
          <w:b/>
          <w:bCs/>
          <w:noProof/>
          <w:sz w:val="24"/>
          <w:szCs w:val="24"/>
          <w:lang w:val="en-US" w:eastAsia="sk-SK"/>
        </w:rPr>
      </w:pPr>
      <w:r w:rsidRPr="007D4009">
        <w:rPr>
          <w:rFonts w:asciiTheme="minorHAnsi" w:eastAsia="Times New Roman" w:hAnsiTheme="minorHAnsi" w:cstheme="minorHAnsi"/>
          <w:b/>
          <w:bCs/>
          <w:noProof/>
          <w:sz w:val="24"/>
          <w:szCs w:val="24"/>
          <w:lang w:eastAsia="sk-SK"/>
        </w:rPr>
        <w:t>Global IT Services s.r.o.</w:t>
      </w:r>
    </w:p>
    <w:p w14:paraId="7284D024" w14:textId="77777777" w:rsidR="003B1F9E" w:rsidRPr="007D4009" w:rsidRDefault="003B1F9E" w:rsidP="007D4009">
      <w:pPr>
        <w:spacing w:line="240" w:lineRule="auto"/>
        <w:rPr>
          <w:rFonts w:asciiTheme="minorHAnsi" w:eastAsia="Times New Roman" w:hAnsiTheme="minorHAnsi" w:cstheme="minorHAnsi"/>
          <w:noProof/>
          <w:sz w:val="24"/>
          <w:szCs w:val="24"/>
          <w:lang w:eastAsia="sk-SK"/>
        </w:rPr>
      </w:pPr>
      <w:r w:rsidRPr="007D4009">
        <w:rPr>
          <w:rFonts w:asciiTheme="minorHAnsi" w:eastAsia="Times New Roman" w:hAnsiTheme="minorHAnsi" w:cstheme="minorHAnsi"/>
          <w:noProof/>
          <w:sz w:val="24"/>
          <w:szCs w:val="24"/>
          <w:lang w:eastAsia="sk-SK"/>
        </w:rPr>
        <w:t>APOLLO BC, block A</w:t>
      </w:r>
    </w:p>
    <w:p w14:paraId="6C31FA26" w14:textId="77777777" w:rsidR="003B1F9E" w:rsidRPr="007D4009" w:rsidRDefault="003B1F9E" w:rsidP="007D4009">
      <w:pPr>
        <w:spacing w:line="240" w:lineRule="auto"/>
        <w:rPr>
          <w:rFonts w:asciiTheme="minorHAnsi" w:eastAsia="Times New Roman" w:hAnsiTheme="minorHAnsi" w:cstheme="minorHAnsi"/>
          <w:noProof/>
          <w:color w:val="1F497D"/>
          <w:sz w:val="24"/>
          <w:szCs w:val="24"/>
          <w:lang w:eastAsia="sk-SK"/>
        </w:rPr>
      </w:pPr>
      <w:r w:rsidRPr="007D4009">
        <w:rPr>
          <w:rFonts w:asciiTheme="minorHAnsi" w:eastAsia="Times New Roman" w:hAnsiTheme="minorHAnsi" w:cstheme="minorHAnsi"/>
          <w:noProof/>
          <w:sz w:val="24"/>
          <w:szCs w:val="24"/>
          <w:lang w:eastAsia="sk-SK"/>
        </w:rPr>
        <w:t>Prievozská 4</w:t>
      </w:r>
    </w:p>
    <w:p w14:paraId="5456746C" w14:textId="77777777" w:rsidR="003B1F9E" w:rsidRPr="007D4009" w:rsidRDefault="003B1F9E" w:rsidP="007D4009">
      <w:pPr>
        <w:spacing w:line="240" w:lineRule="auto"/>
        <w:rPr>
          <w:rFonts w:asciiTheme="minorHAnsi" w:eastAsia="Times New Roman" w:hAnsiTheme="minorHAnsi" w:cstheme="minorHAnsi"/>
          <w:noProof/>
          <w:sz w:val="24"/>
          <w:szCs w:val="24"/>
          <w:lang w:eastAsia="sk-SK"/>
        </w:rPr>
      </w:pPr>
      <w:r w:rsidRPr="007D4009">
        <w:rPr>
          <w:rFonts w:asciiTheme="minorHAnsi" w:eastAsia="Times New Roman" w:hAnsiTheme="minorHAnsi" w:cstheme="minorHAnsi"/>
          <w:noProof/>
          <w:sz w:val="24"/>
          <w:szCs w:val="24"/>
          <w:lang w:eastAsia="sk-SK"/>
        </w:rPr>
        <w:t>821 09 Bratislava</w:t>
      </w:r>
    </w:p>
    <w:p w14:paraId="13BD2D60" w14:textId="77777777" w:rsidR="003B1F9E" w:rsidRPr="007D4009" w:rsidRDefault="003B1F9E" w:rsidP="007D4009">
      <w:pPr>
        <w:spacing w:line="240" w:lineRule="auto"/>
        <w:rPr>
          <w:rFonts w:asciiTheme="minorHAnsi" w:eastAsia="Times New Roman" w:hAnsiTheme="minorHAnsi" w:cstheme="minorHAnsi"/>
          <w:noProof/>
          <w:sz w:val="24"/>
          <w:szCs w:val="24"/>
          <w:lang w:eastAsia="sk-SK"/>
        </w:rPr>
      </w:pPr>
      <w:r w:rsidRPr="007D4009">
        <w:rPr>
          <w:rFonts w:asciiTheme="minorHAnsi" w:eastAsia="Times New Roman" w:hAnsiTheme="minorHAnsi" w:cstheme="minorHAnsi"/>
          <w:noProof/>
          <w:sz w:val="24"/>
          <w:szCs w:val="24"/>
          <w:lang w:eastAsia="sk-SK"/>
        </w:rPr>
        <w:t>Slovakia</w:t>
      </w:r>
    </w:p>
    <w:p w14:paraId="5B82830E" w14:textId="77777777" w:rsidR="003B1F9E" w:rsidRPr="007D4009" w:rsidRDefault="003B1F9E" w:rsidP="007D4009">
      <w:pPr>
        <w:spacing w:line="240" w:lineRule="auto"/>
        <w:rPr>
          <w:rStyle w:val="Hyperlink"/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eastAsia="Times New Roman" w:hAnsiTheme="minorHAnsi" w:cstheme="minorHAnsi"/>
          <w:noProof/>
          <w:color w:val="1F497D"/>
          <w:sz w:val="24"/>
          <w:szCs w:val="24"/>
          <w:lang w:eastAsia="sk-SK"/>
        </w:rPr>
        <w:drawing>
          <wp:inline distT="0" distB="0" distL="0" distR="0" wp14:anchorId="06A09B7E" wp14:editId="5A79E2E6">
            <wp:extent cx="2194560" cy="845820"/>
            <wp:effectExtent l="0" t="0" r="0" b="0"/>
            <wp:docPr id="2" name="Obrázok 2" descr="cid:image001.jpg@01CC7F83.C776D9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id:image001.jpg@01CC7F83.C776D98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84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A9F5B" w14:textId="77777777" w:rsidR="003B1F9E" w:rsidRPr="007D4009" w:rsidRDefault="008E0024" w:rsidP="007D4009">
      <w:pPr>
        <w:spacing w:line="240" w:lineRule="auto"/>
        <w:rPr>
          <w:rFonts w:asciiTheme="minorHAnsi" w:eastAsia="Times New Roman" w:hAnsiTheme="minorHAnsi" w:cstheme="minorHAnsi"/>
          <w:noProof/>
          <w:sz w:val="24"/>
          <w:szCs w:val="24"/>
          <w:lang w:eastAsia="sk-SK"/>
        </w:rPr>
      </w:pPr>
      <w:hyperlink r:id="rId11" w:history="1">
        <w:r w:rsidR="003B1F9E" w:rsidRPr="007D4009">
          <w:rPr>
            <w:rStyle w:val="Hyperlink"/>
            <w:rFonts w:asciiTheme="minorHAnsi" w:eastAsia="Times New Roman" w:hAnsiTheme="minorHAnsi" w:cstheme="minorHAnsi"/>
            <w:noProof/>
            <w:sz w:val="24"/>
            <w:szCs w:val="24"/>
            <w:lang w:eastAsia="sk-SK"/>
          </w:rPr>
          <w:t>www.ferratumit.</w:t>
        </w:r>
      </w:hyperlink>
      <w:r w:rsidR="003B1F9E" w:rsidRPr="007D4009">
        <w:rPr>
          <w:rStyle w:val="Hyperlink"/>
          <w:rFonts w:asciiTheme="minorHAnsi" w:eastAsia="Times New Roman" w:hAnsiTheme="minorHAnsi" w:cstheme="minorHAnsi"/>
          <w:noProof/>
          <w:sz w:val="24"/>
          <w:szCs w:val="24"/>
          <w:lang w:eastAsia="sk-SK"/>
        </w:rPr>
        <w:t>sk</w:t>
      </w:r>
    </w:p>
    <w:p w14:paraId="1BF035C9" w14:textId="2C6864E0" w:rsidR="003B1F9E" w:rsidRDefault="003B1F9E" w:rsidP="006C5BE1">
      <w:pPr>
        <w:spacing w:after="120" w:line="240" w:lineRule="auto"/>
        <w:rPr>
          <w:rFonts w:asciiTheme="minorHAnsi" w:hAnsiTheme="minorHAnsi" w:cstheme="minorHAnsi"/>
          <w:b/>
          <w:sz w:val="24"/>
          <w:szCs w:val="24"/>
          <w:lang w:eastAsia="sk-SK"/>
        </w:rPr>
      </w:pPr>
    </w:p>
    <w:p w14:paraId="3BF2B9F8" w14:textId="69D53BB4" w:rsidR="006C5BE1" w:rsidRDefault="006C5BE1" w:rsidP="006C5BE1">
      <w:pPr>
        <w:spacing w:after="120" w:line="240" w:lineRule="auto"/>
        <w:rPr>
          <w:rFonts w:asciiTheme="minorHAnsi" w:hAnsiTheme="minorHAnsi" w:cstheme="minorHAnsi"/>
          <w:b/>
          <w:sz w:val="24"/>
          <w:szCs w:val="24"/>
          <w:lang w:eastAsia="sk-SK"/>
        </w:rPr>
      </w:pPr>
      <w:bookmarkStart w:id="0" w:name="_GoBack"/>
      <w:bookmarkEnd w:id="0"/>
    </w:p>
    <w:p w14:paraId="346055B6" w14:textId="6EC5017A" w:rsidR="006C5BE1" w:rsidRDefault="006C5BE1" w:rsidP="006C5BE1">
      <w:pPr>
        <w:spacing w:after="120" w:line="240" w:lineRule="auto"/>
        <w:rPr>
          <w:rFonts w:asciiTheme="minorHAnsi" w:hAnsiTheme="minorHAnsi" w:cstheme="minorHAnsi"/>
          <w:b/>
          <w:sz w:val="24"/>
          <w:szCs w:val="24"/>
          <w:lang w:eastAsia="sk-SK"/>
        </w:rPr>
      </w:pPr>
    </w:p>
    <w:p w14:paraId="16D6A7C6" w14:textId="77777777" w:rsidR="006C5BE1" w:rsidRPr="007D4009" w:rsidRDefault="006C5BE1">
      <w:pPr>
        <w:spacing w:after="120" w:line="240" w:lineRule="auto"/>
        <w:rPr>
          <w:rFonts w:asciiTheme="minorHAnsi" w:hAnsiTheme="minorHAnsi" w:cstheme="minorHAnsi"/>
          <w:b/>
          <w:sz w:val="24"/>
          <w:szCs w:val="24"/>
          <w:lang w:eastAsia="sk-SK"/>
        </w:rPr>
      </w:pPr>
    </w:p>
    <w:p w14:paraId="00C6A303" w14:textId="77777777" w:rsidR="003B1F9E" w:rsidRPr="007D4009" w:rsidRDefault="003B1F9E">
      <w:pPr>
        <w:spacing w:after="120" w:line="240" w:lineRule="auto"/>
        <w:ind w:left="360"/>
        <w:rPr>
          <w:rFonts w:asciiTheme="minorHAnsi" w:hAnsiTheme="minorHAnsi" w:cstheme="minorHAnsi"/>
          <w:b/>
          <w:spacing w:val="22"/>
          <w:sz w:val="24"/>
          <w:szCs w:val="24"/>
        </w:rPr>
      </w:pPr>
      <w:r w:rsidRPr="007D4009">
        <w:rPr>
          <w:rFonts w:asciiTheme="minorHAnsi" w:hAnsiTheme="minorHAnsi" w:cstheme="minorHAnsi"/>
          <w:b/>
          <w:spacing w:val="22"/>
          <w:sz w:val="24"/>
          <w:szCs w:val="24"/>
        </w:rPr>
        <w:lastRenderedPageBreak/>
        <w:t>OBSAH</w:t>
      </w:r>
    </w:p>
    <w:p w14:paraId="5F6853D3" w14:textId="77777777" w:rsidR="003B1F9E" w:rsidRPr="007D4009" w:rsidRDefault="003B1F9E">
      <w:pPr>
        <w:spacing w:after="120" w:line="240" w:lineRule="auto"/>
        <w:ind w:left="360"/>
        <w:rPr>
          <w:rFonts w:asciiTheme="minorHAnsi" w:hAnsiTheme="minorHAnsi" w:cstheme="minorHAnsi"/>
          <w:b/>
          <w:spacing w:val="22"/>
          <w:sz w:val="24"/>
          <w:szCs w:val="24"/>
        </w:rPr>
      </w:pPr>
    </w:p>
    <w:p w14:paraId="4064A629" w14:textId="7CC96AF7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História spoločnosti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</w:t>
      </w:r>
      <w:r w:rsidR="002D3974">
        <w:rPr>
          <w:rFonts w:asciiTheme="minorHAnsi" w:hAnsiTheme="minorHAnsi" w:cstheme="minorHAnsi"/>
          <w:sz w:val="24"/>
          <w:szCs w:val="24"/>
        </w:rPr>
        <w:t>.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...................................................................3</w:t>
      </w:r>
    </w:p>
    <w:p w14:paraId="70475666" w14:textId="594EA343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Prognózy vývoja v</w:t>
      </w:r>
      <w:r w:rsidR="006C5BE1">
        <w:rPr>
          <w:rFonts w:asciiTheme="minorHAnsi" w:hAnsiTheme="minorHAnsi" w:cstheme="minorHAnsi"/>
          <w:sz w:val="24"/>
          <w:szCs w:val="24"/>
        </w:rPr>
        <w:t> </w:t>
      </w:r>
      <w:r w:rsidRPr="007D4009">
        <w:rPr>
          <w:rFonts w:asciiTheme="minorHAnsi" w:hAnsiTheme="minorHAnsi" w:cstheme="minorHAnsi"/>
          <w:sz w:val="24"/>
          <w:szCs w:val="24"/>
        </w:rPr>
        <w:t>nasledujúcom</w:t>
      </w:r>
      <w:r w:rsidR="006C5BE1">
        <w:rPr>
          <w:rFonts w:asciiTheme="minorHAnsi" w:hAnsiTheme="minorHAnsi" w:cstheme="minorHAnsi"/>
          <w:sz w:val="24"/>
          <w:szCs w:val="24"/>
        </w:rPr>
        <w:t xml:space="preserve"> ro</w:t>
      </w:r>
      <w:r w:rsidRPr="007D4009">
        <w:rPr>
          <w:rFonts w:asciiTheme="minorHAnsi" w:hAnsiTheme="minorHAnsi" w:cstheme="minorHAnsi"/>
          <w:sz w:val="24"/>
          <w:szCs w:val="24"/>
        </w:rPr>
        <w:t>k</w:t>
      </w:r>
      <w:r w:rsidR="006C5BE1">
        <w:rPr>
          <w:rFonts w:asciiTheme="minorHAnsi" w:hAnsiTheme="minorHAnsi" w:cstheme="minorHAnsi"/>
          <w:sz w:val="24"/>
          <w:szCs w:val="24"/>
        </w:rPr>
        <w:t>u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...................................................................4</w:t>
      </w:r>
    </w:p>
    <w:p w14:paraId="7BCA6948" w14:textId="0DE567AC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Informácie o významných rizikách a neistotách, ktorým je spolo</w:t>
      </w:r>
      <w:proofErr w:type="spellStart"/>
      <w:r w:rsidRPr="007D4009">
        <w:rPr>
          <w:rFonts w:asciiTheme="minorHAnsi" w:hAnsiTheme="minorHAnsi" w:cstheme="minorHAnsi"/>
          <w:sz w:val="24"/>
          <w:szCs w:val="24"/>
          <w:lang w:val="en-US"/>
        </w:rPr>
        <w:t>čnosť</w:t>
      </w:r>
      <w:proofErr w:type="spellEnd"/>
      <w:r w:rsidRPr="007D4009">
        <w:rPr>
          <w:rFonts w:asciiTheme="minorHAnsi" w:hAnsiTheme="minorHAnsi" w:cstheme="minorHAnsi"/>
          <w:sz w:val="24"/>
          <w:szCs w:val="24"/>
        </w:rPr>
        <w:t xml:space="preserve"> vystavená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</w:t>
      </w:r>
      <w:r w:rsidR="006C5BE1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......4</w:t>
      </w:r>
    </w:p>
    <w:p w14:paraId="1F35F475" w14:textId="2193CDEC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Zamestnanosť spoločnosti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......................................................................................4</w:t>
      </w:r>
    </w:p>
    <w:p w14:paraId="73EFE55F" w14:textId="0CE9061F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 xml:space="preserve">Finančná situácia </w:t>
      </w:r>
      <w:r w:rsidR="00C64B47" w:rsidRPr="007D4009">
        <w:rPr>
          <w:rFonts w:asciiTheme="minorHAnsi" w:hAnsiTheme="minorHAnsi" w:cstheme="minorHAnsi"/>
          <w:sz w:val="24"/>
          <w:szCs w:val="24"/>
        </w:rPr>
        <w:t> </w:t>
      </w:r>
      <w:r w:rsidRPr="007D4009">
        <w:rPr>
          <w:rFonts w:asciiTheme="minorHAnsi" w:hAnsiTheme="minorHAnsi" w:cstheme="minorHAnsi"/>
          <w:sz w:val="24"/>
          <w:szCs w:val="24"/>
        </w:rPr>
        <w:t>spoločnosti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</w:t>
      </w:r>
      <w:r w:rsidR="006C5BE1">
        <w:rPr>
          <w:rFonts w:asciiTheme="minorHAnsi" w:hAnsiTheme="minorHAnsi" w:cstheme="minorHAnsi"/>
          <w:sz w:val="24"/>
          <w:szCs w:val="24"/>
        </w:rPr>
        <w:t>.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</w:t>
      </w:r>
      <w:r w:rsidR="002D3974">
        <w:rPr>
          <w:rFonts w:asciiTheme="minorHAnsi" w:hAnsiTheme="minorHAnsi" w:cstheme="minorHAnsi"/>
          <w:sz w:val="24"/>
          <w:szCs w:val="24"/>
        </w:rPr>
        <w:t>4</w:t>
      </w:r>
    </w:p>
    <w:p w14:paraId="553F688B" w14:textId="3ECF6E2B" w:rsidR="003B1F9E" w:rsidRPr="007D4009" w:rsidRDefault="003B1F9E" w:rsidP="007D4009">
      <w:pPr>
        <w:pStyle w:val="NoSpacing"/>
        <w:numPr>
          <w:ilvl w:val="1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Finančná analýza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.....................................................</w:t>
      </w:r>
      <w:r w:rsidR="006C5BE1">
        <w:rPr>
          <w:rFonts w:asciiTheme="minorHAnsi" w:hAnsiTheme="minorHAnsi" w:cstheme="minorHAnsi"/>
          <w:sz w:val="24"/>
          <w:szCs w:val="24"/>
        </w:rPr>
        <w:t>.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.........................................5</w:t>
      </w:r>
    </w:p>
    <w:p w14:paraId="7C9A8039" w14:textId="165058D5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Nefinančné ukazovatele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</w:t>
      </w:r>
      <w:r w:rsidR="002D3974">
        <w:rPr>
          <w:rFonts w:asciiTheme="minorHAnsi" w:hAnsiTheme="minorHAnsi" w:cstheme="minorHAnsi"/>
          <w:sz w:val="24"/>
          <w:szCs w:val="24"/>
        </w:rPr>
        <w:t>5</w:t>
      </w:r>
    </w:p>
    <w:p w14:paraId="4E3601D8" w14:textId="3523F088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Informácie o vplyve spoločnosti na životné prostredie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...........................................6</w:t>
      </w:r>
    </w:p>
    <w:p w14:paraId="08F18E1E" w14:textId="629C7AE6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Informácie, či spoločnosť má organizačnú zložku v</w:t>
      </w:r>
      <w:r w:rsidR="00C64B47" w:rsidRPr="007D4009">
        <w:rPr>
          <w:rFonts w:asciiTheme="minorHAnsi" w:hAnsiTheme="minorHAnsi" w:cstheme="minorHAnsi"/>
          <w:sz w:val="24"/>
          <w:szCs w:val="24"/>
        </w:rPr>
        <w:t> </w:t>
      </w:r>
      <w:r w:rsidRPr="007D4009">
        <w:rPr>
          <w:rFonts w:asciiTheme="minorHAnsi" w:hAnsiTheme="minorHAnsi" w:cstheme="minorHAnsi"/>
          <w:sz w:val="24"/>
          <w:szCs w:val="24"/>
        </w:rPr>
        <w:t>zahraničí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.................................6</w:t>
      </w:r>
    </w:p>
    <w:p w14:paraId="35E5D5CA" w14:textId="176B66AA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Informácie o nadobudnutí vlastných akcií, dočasných listov a obchodných podielov</w:t>
      </w:r>
      <w:r w:rsidR="00C64B47" w:rsidRPr="007D4009">
        <w:rPr>
          <w:rFonts w:asciiTheme="minorHAnsi" w:hAnsiTheme="minorHAnsi" w:cstheme="minorHAnsi"/>
          <w:sz w:val="24"/>
          <w:szCs w:val="24"/>
        </w:rPr>
        <w:t>...</w:t>
      </w:r>
      <w:r w:rsidR="006C5BE1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</w:t>
      </w:r>
      <w:r w:rsidR="00C64B47" w:rsidRPr="007D4009">
        <w:rPr>
          <w:rFonts w:asciiTheme="minorHAnsi" w:hAnsiTheme="minorHAnsi" w:cstheme="minorHAnsi"/>
          <w:sz w:val="24"/>
          <w:szCs w:val="24"/>
        </w:rPr>
        <w:t>.</w:t>
      </w:r>
      <w:r w:rsidR="002D3974">
        <w:rPr>
          <w:rFonts w:asciiTheme="minorHAnsi" w:hAnsiTheme="minorHAnsi" w:cstheme="minorHAnsi"/>
          <w:sz w:val="24"/>
          <w:szCs w:val="24"/>
        </w:rPr>
        <w:t>6</w:t>
      </w:r>
    </w:p>
    <w:p w14:paraId="4D476566" w14:textId="6D231D5C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Návrh na rozdelenie zisku alebo úhradu straty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</w:t>
      </w:r>
      <w:r w:rsidR="006C5BE1">
        <w:rPr>
          <w:rFonts w:asciiTheme="minorHAnsi" w:hAnsiTheme="minorHAnsi" w:cstheme="minorHAnsi"/>
          <w:sz w:val="24"/>
          <w:szCs w:val="24"/>
        </w:rPr>
        <w:t>.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</w:t>
      </w:r>
      <w:r w:rsidR="002D3974">
        <w:rPr>
          <w:rFonts w:asciiTheme="minorHAnsi" w:hAnsiTheme="minorHAnsi" w:cstheme="minorHAnsi"/>
          <w:sz w:val="24"/>
          <w:szCs w:val="24"/>
        </w:rPr>
        <w:t>6</w:t>
      </w:r>
    </w:p>
    <w:p w14:paraId="4709CAAD" w14:textId="2ABF77C2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Výdavky na činnosť v oblasti vývoja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.........................................................................</w:t>
      </w:r>
      <w:r w:rsidR="002D3974">
        <w:rPr>
          <w:rFonts w:asciiTheme="minorHAnsi" w:hAnsiTheme="minorHAnsi" w:cstheme="minorHAnsi"/>
          <w:sz w:val="24"/>
          <w:szCs w:val="24"/>
        </w:rPr>
        <w:t>6</w:t>
      </w:r>
    </w:p>
    <w:p w14:paraId="5DB139C5" w14:textId="2823A6C4" w:rsidR="003B1F9E" w:rsidRPr="007D4009" w:rsidRDefault="003B1F9E" w:rsidP="007D4009">
      <w:pPr>
        <w:pStyle w:val="NoSpacing"/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Udalosti osobitného významu, ktoré nastali po skončení</w:t>
      </w:r>
      <w:r w:rsidR="002E3491" w:rsidRPr="007D4009">
        <w:rPr>
          <w:rFonts w:asciiTheme="minorHAnsi" w:hAnsiTheme="minorHAnsi" w:cstheme="minorHAnsi"/>
          <w:sz w:val="24"/>
          <w:szCs w:val="24"/>
        </w:rPr>
        <w:t xml:space="preserve"> účtovného obdobia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</w:t>
      </w:r>
      <w:r w:rsidR="002D3974">
        <w:rPr>
          <w:rFonts w:asciiTheme="minorHAnsi" w:hAnsiTheme="minorHAnsi" w:cstheme="minorHAnsi"/>
          <w:sz w:val="24"/>
          <w:szCs w:val="24"/>
        </w:rPr>
        <w:t>6</w:t>
      </w:r>
    </w:p>
    <w:p w14:paraId="12BBAD84" w14:textId="3E7ECC9E" w:rsidR="002E3491" w:rsidRPr="007D4009" w:rsidRDefault="002E3491" w:rsidP="007D4009">
      <w:pPr>
        <w:pStyle w:val="ListParagraph"/>
        <w:numPr>
          <w:ilvl w:val="0"/>
          <w:numId w:val="2"/>
        </w:numPr>
        <w:spacing w:line="240" w:lineRule="auto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Správa nezávislého audítora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.....................................................................................7</w:t>
      </w:r>
    </w:p>
    <w:p w14:paraId="00158506" w14:textId="30A108F3" w:rsidR="002E3491" w:rsidRPr="007D4009" w:rsidRDefault="002E3491" w:rsidP="007D4009">
      <w:pPr>
        <w:pStyle w:val="ListParagraph"/>
        <w:numPr>
          <w:ilvl w:val="0"/>
          <w:numId w:val="2"/>
        </w:numPr>
        <w:spacing w:line="240" w:lineRule="auto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Účtovná závierka zostavená k  31.12.2018</w:t>
      </w:r>
      <w:r w:rsidR="00C64B47" w:rsidRPr="007D4009">
        <w:rPr>
          <w:rFonts w:asciiTheme="minorHAnsi" w:hAnsiTheme="minorHAnsi" w:cstheme="minorHAnsi"/>
          <w:sz w:val="24"/>
          <w:szCs w:val="24"/>
        </w:rPr>
        <w:t>...............................................................7</w:t>
      </w:r>
    </w:p>
    <w:p w14:paraId="73021C1F" w14:textId="77777777" w:rsidR="003B1F9E" w:rsidRPr="007D4009" w:rsidRDefault="003B1F9E" w:rsidP="007D4009">
      <w:pPr>
        <w:pStyle w:val="NoSpacing"/>
        <w:rPr>
          <w:rFonts w:asciiTheme="minorHAnsi" w:hAnsiTheme="minorHAnsi" w:cstheme="minorHAnsi"/>
          <w:sz w:val="24"/>
          <w:szCs w:val="24"/>
        </w:rPr>
      </w:pPr>
    </w:p>
    <w:p w14:paraId="32FDBE22" w14:textId="77777777" w:rsidR="003B1F9E" w:rsidRPr="007D4009" w:rsidRDefault="003B1F9E" w:rsidP="007D4009">
      <w:pPr>
        <w:pStyle w:val="NoSpacing"/>
        <w:rPr>
          <w:rFonts w:asciiTheme="minorHAnsi" w:hAnsiTheme="minorHAnsi" w:cstheme="minorHAnsi"/>
          <w:sz w:val="24"/>
          <w:szCs w:val="24"/>
        </w:rPr>
      </w:pPr>
    </w:p>
    <w:p w14:paraId="4B73F558" w14:textId="77777777" w:rsidR="003B1F9E" w:rsidRPr="007D4009" w:rsidRDefault="003B1F9E" w:rsidP="007D4009">
      <w:pPr>
        <w:pStyle w:val="NoSpacing"/>
        <w:rPr>
          <w:rFonts w:asciiTheme="minorHAnsi" w:hAnsiTheme="minorHAnsi" w:cstheme="minorHAnsi"/>
          <w:sz w:val="24"/>
          <w:szCs w:val="24"/>
        </w:rPr>
      </w:pPr>
    </w:p>
    <w:p w14:paraId="3A980663" w14:textId="77777777" w:rsidR="003B1F9E" w:rsidRPr="007D4009" w:rsidRDefault="003B1F9E" w:rsidP="007D4009">
      <w:pPr>
        <w:pStyle w:val="NoSpacing"/>
        <w:rPr>
          <w:rFonts w:asciiTheme="minorHAnsi" w:hAnsiTheme="minorHAnsi" w:cstheme="minorHAnsi"/>
          <w:sz w:val="24"/>
          <w:szCs w:val="24"/>
        </w:rPr>
      </w:pPr>
    </w:p>
    <w:p w14:paraId="7539E080" w14:textId="77777777" w:rsidR="003B1F9E" w:rsidRPr="007D4009" w:rsidRDefault="003B1F9E" w:rsidP="007D4009">
      <w:pPr>
        <w:pStyle w:val="NoSpacing"/>
        <w:rPr>
          <w:rFonts w:asciiTheme="minorHAnsi" w:hAnsiTheme="minorHAnsi" w:cstheme="minorHAnsi"/>
          <w:sz w:val="24"/>
          <w:szCs w:val="24"/>
        </w:rPr>
      </w:pPr>
    </w:p>
    <w:p w14:paraId="486674DA" w14:textId="77777777" w:rsidR="003B1F9E" w:rsidRPr="007D4009" w:rsidRDefault="003B1F9E" w:rsidP="007D4009">
      <w:pPr>
        <w:pStyle w:val="NoSpacing"/>
        <w:rPr>
          <w:rFonts w:asciiTheme="minorHAnsi" w:hAnsiTheme="minorHAnsi" w:cstheme="minorHAnsi"/>
          <w:sz w:val="24"/>
          <w:szCs w:val="24"/>
        </w:rPr>
      </w:pPr>
    </w:p>
    <w:p w14:paraId="1D9DADD5" w14:textId="77777777" w:rsidR="003B1F9E" w:rsidRPr="007D4009" w:rsidRDefault="003B1F9E">
      <w:pPr>
        <w:spacing w:after="120" w:line="240" w:lineRule="auto"/>
        <w:ind w:left="720"/>
        <w:rPr>
          <w:rFonts w:asciiTheme="minorHAnsi" w:hAnsiTheme="minorHAnsi" w:cstheme="minorHAnsi"/>
          <w:spacing w:val="22"/>
          <w:sz w:val="24"/>
          <w:szCs w:val="24"/>
        </w:rPr>
      </w:pPr>
    </w:p>
    <w:p w14:paraId="452287AA" w14:textId="24699C9F" w:rsidR="003B1F9E" w:rsidRPr="007D4009" w:rsidRDefault="003B1F9E">
      <w:pPr>
        <w:spacing w:after="120" w:line="240" w:lineRule="auto"/>
        <w:rPr>
          <w:rFonts w:asciiTheme="minorHAnsi" w:hAnsiTheme="minorHAnsi" w:cstheme="minorHAnsi"/>
          <w:color w:val="666666"/>
          <w:sz w:val="24"/>
          <w:szCs w:val="24"/>
        </w:rPr>
      </w:pPr>
    </w:p>
    <w:p w14:paraId="02AA54CF" w14:textId="5B8442E5" w:rsidR="002571E3" w:rsidRPr="007D4009" w:rsidRDefault="002571E3" w:rsidP="007D4009">
      <w:pPr>
        <w:spacing w:line="240" w:lineRule="auto"/>
        <w:rPr>
          <w:rFonts w:asciiTheme="minorHAnsi" w:hAnsiTheme="minorHAnsi" w:cstheme="minorHAnsi"/>
          <w:sz w:val="24"/>
          <w:szCs w:val="24"/>
        </w:rPr>
      </w:pPr>
    </w:p>
    <w:p w14:paraId="7C071FC9" w14:textId="385B55A2" w:rsidR="002571E3" w:rsidRPr="007D4009" w:rsidRDefault="002571E3" w:rsidP="007D4009">
      <w:pPr>
        <w:spacing w:line="240" w:lineRule="auto"/>
        <w:rPr>
          <w:rFonts w:asciiTheme="minorHAnsi" w:hAnsiTheme="minorHAnsi" w:cstheme="minorHAnsi"/>
          <w:sz w:val="24"/>
          <w:szCs w:val="24"/>
        </w:rPr>
      </w:pPr>
    </w:p>
    <w:p w14:paraId="22F10C2F" w14:textId="146D22DF" w:rsidR="002571E3" w:rsidRPr="007D4009" w:rsidRDefault="002571E3" w:rsidP="007D4009">
      <w:pPr>
        <w:spacing w:line="240" w:lineRule="auto"/>
        <w:rPr>
          <w:rFonts w:asciiTheme="minorHAnsi" w:hAnsiTheme="minorHAnsi" w:cstheme="minorHAnsi"/>
          <w:sz w:val="24"/>
          <w:szCs w:val="24"/>
        </w:rPr>
      </w:pPr>
    </w:p>
    <w:p w14:paraId="39DF768A" w14:textId="4CD36872" w:rsidR="002571E3" w:rsidRPr="007D4009" w:rsidRDefault="002571E3" w:rsidP="007D4009">
      <w:pPr>
        <w:spacing w:line="240" w:lineRule="auto"/>
        <w:rPr>
          <w:rFonts w:asciiTheme="minorHAnsi" w:hAnsiTheme="minorHAnsi" w:cstheme="minorHAnsi"/>
          <w:sz w:val="24"/>
          <w:szCs w:val="24"/>
        </w:rPr>
      </w:pPr>
    </w:p>
    <w:p w14:paraId="655AAEDC" w14:textId="62F318C5" w:rsidR="002571E3" w:rsidRPr="007D4009" w:rsidRDefault="002571E3" w:rsidP="007D4009">
      <w:pPr>
        <w:spacing w:line="240" w:lineRule="auto"/>
        <w:rPr>
          <w:rFonts w:asciiTheme="minorHAnsi" w:hAnsiTheme="minorHAnsi" w:cstheme="minorHAnsi"/>
          <w:sz w:val="24"/>
          <w:szCs w:val="24"/>
        </w:rPr>
      </w:pPr>
    </w:p>
    <w:p w14:paraId="230A1828" w14:textId="77777777" w:rsidR="002571E3" w:rsidRPr="007D4009" w:rsidRDefault="002571E3" w:rsidP="007D4009">
      <w:pPr>
        <w:spacing w:line="240" w:lineRule="auto"/>
        <w:jc w:val="right"/>
        <w:rPr>
          <w:rFonts w:asciiTheme="minorHAnsi" w:hAnsiTheme="minorHAnsi" w:cstheme="minorHAnsi"/>
          <w:sz w:val="24"/>
          <w:szCs w:val="24"/>
        </w:rPr>
      </w:pPr>
    </w:p>
    <w:p w14:paraId="58BB62F1" w14:textId="77777777" w:rsidR="003B1F9E" w:rsidRPr="007D4009" w:rsidRDefault="003B1F9E">
      <w:pPr>
        <w:spacing w:after="120" w:line="240" w:lineRule="auto"/>
        <w:rPr>
          <w:rFonts w:asciiTheme="minorHAnsi" w:hAnsiTheme="minorHAnsi" w:cstheme="minorHAnsi"/>
          <w:noProof/>
          <w:sz w:val="24"/>
          <w:szCs w:val="24"/>
          <w:lang w:val="en-US"/>
        </w:rPr>
      </w:pPr>
      <w:r w:rsidRPr="007D4009">
        <w:rPr>
          <w:rFonts w:asciiTheme="minorHAnsi" w:hAnsiTheme="minorHAnsi"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 wp14:anchorId="11027F41" wp14:editId="27D89118">
            <wp:extent cx="5935980" cy="4038600"/>
            <wp:effectExtent l="0" t="0" r="762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CF9DC1" w14:textId="77777777" w:rsidR="003B1F9E" w:rsidRPr="007D4009" w:rsidRDefault="003B1F9E">
      <w:pPr>
        <w:spacing w:after="120" w:line="240" w:lineRule="auto"/>
        <w:rPr>
          <w:rFonts w:asciiTheme="minorHAnsi" w:hAnsiTheme="minorHAnsi" w:cstheme="minorHAnsi"/>
          <w:noProof/>
          <w:sz w:val="24"/>
          <w:szCs w:val="24"/>
          <w:lang w:val="en-US"/>
        </w:rPr>
      </w:pPr>
    </w:p>
    <w:p w14:paraId="62E3C5A9" w14:textId="77777777" w:rsidR="003B1F9E" w:rsidRPr="007D4009" w:rsidRDefault="003B1F9E">
      <w:pPr>
        <w:spacing w:after="120" w:line="240" w:lineRule="auto"/>
        <w:rPr>
          <w:rFonts w:asciiTheme="minorHAnsi" w:hAnsiTheme="minorHAnsi" w:cstheme="minorHAnsi"/>
          <w:noProof/>
          <w:sz w:val="24"/>
          <w:szCs w:val="24"/>
          <w:lang w:val="en-US"/>
        </w:rPr>
      </w:pPr>
    </w:p>
    <w:p w14:paraId="5722C859" w14:textId="77777777" w:rsidR="003B1F9E" w:rsidRPr="007D4009" w:rsidRDefault="003B1F9E" w:rsidP="007D4009">
      <w:pPr>
        <w:spacing w:after="120" w:line="240" w:lineRule="auto"/>
        <w:contextualSpacing/>
        <w:rPr>
          <w:rFonts w:asciiTheme="minorHAnsi" w:hAnsiTheme="minorHAnsi" w:cstheme="minorHAnsi"/>
          <w:color w:val="666666"/>
          <w:sz w:val="24"/>
          <w:szCs w:val="24"/>
        </w:rPr>
      </w:pPr>
    </w:p>
    <w:p w14:paraId="6C6CE402" w14:textId="6E6E6777" w:rsidR="003B1F9E" w:rsidRDefault="003B1F9E" w:rsidP="006C5BE1">
      <w:pPr>
        <w:numPr>
          <w:ilvl w:val="0"/>
          <w:numId w:val="3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História spoločnosti</w:t>
      </w:r>
    </w:p>
    <w:p w14:paraId="1C843439" w14:textId="77777777" w:rsidR="006C5BE1" w:rsidRPr="007D4009" w:rsidRDefault="006C5BE1" w:rsidP="007D4009">
      <w:pPr>
        <w:spacing w:line="240" w:lineRule="auto"/>
        <w:ind w:left="502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28740D39" w14:textId="77777777" w:rsidR="003B1F9E" w:rsidRPr="007D4009" w:rsidRDefault="003B1F9E" w:rsidP="007D4009">
      <w:pPr>
        <w:spacing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Skupina podnikov Ferratum Group je fínskym poskytovateľom mobilných spotrebiteľských úverov a úverov pre malé podniky. Ferratum Group pôsobí v súčasnosti</w:t>
      </w:r>
      <w:r w:rsidRPr="007D4009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7D4009">
        <w:rPr>
          <w:rFonts w:asciiTheme="minorHAnsi" w:hAnsiTheme="minorHAnsi" w:cstheme="minorHAnsi"/>
          <w:sz w:val="24"/>
          <w:szCs w:val="24"/>
        </w:rPr>
        <w:t>v 25 krajinách sveta, 2 milióny zákazníkov využíva jej služby a jej výnosy za rok 2018 predstavujú 262 miliónov Eur.</w:t>
      </w:r>
    </w:p>
    <w:p w14:paraId="072C1E26" w14:textId="2952D051" w:rsidR="003B1F9E" w:rsidRPr="007D4009" w:rsidRDefault="003B1F9E" w:rsidP="007D4009">
      <w:pPr>
        <w:spacing w:line="240" w:lineRule="auto"/>
        <w:ind w:left="7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Global IT Services s.r.o.</w:t>
      </w:r>
      <w:r w:rsidR="00DF5A1F">
        <w:rPr>
          <w:rFonts w:asciiTheme="minorHAnsi" w:hAnsiTheme="minorHAnsi" w:cstheme="minorHAnsi"/>
          <w:sz w:val="24"/>
          <w:szCs w:val="24"/>
        </w:rPr>
        <w:t xml:space="preserve"> (ďalej len „spoločnosť) je</w:t>
      </w:r>
      <w:r w:rsidRPr="007D4009">
        <w:rPr>
          <w:rFonts w:asciiTheme="minorHAnsi" w:hAnsiTheme="minorHAnsi" w:cstheme="minorHAnsi"/>
          <w:sz w:val="24"/>
          <w:szCs w:val="24"/>
        </w:rPr>
        <w:t xml:space="preserve"> dcérskou spoločnosťou rovnomennej medzinárodnej finančnej skupiny. </w:t>
      </w:r>
      <w:r w:rsidR="00DF5A1F">
        <w:rPr>
          <w:rFonts w:asciiTheme="minorHAnsi" w:hAnsiTheme="minorHAnsi" w:cstheme="minorHAnsi"/>
          <w:sz w:val="24"/>
          <w:szCs w:val="24"/>
        </w:rPr>
        <w:t>Spoločnosť</w:t>
      </w:r>
      <w:r w:rsidRPr="007D4009">
        <w:rPr>
          <w:rFonts w:asciiTheme="minorHAnsi" w:hAnsiTheme="minorHAnsi" w:cstheme="minorHAnsi"/>
          <w:sz w:val="24"/>
          <w:szCs w:val="24"/>
        </w:rPr>
        <w:t xml:space="preserve"> začala na našom trhu poskytovať svoje služby v roku 2007 pod názvom Ferratum Slovakia</w:t>
      </w:r>
      <w:r w:rsidR="002E3491" w:rsidRPr="007D4009">
        <w:rPr>
          <w:rFonts w:asciiTheme="minorHAnsi" w:hAnsiTheme="minorHAnsi" w:cstheme="minorHAnsi"/>
          <w:sz w:val="24"/>
          <w:szCs w:val="24"/>
        </w:rPr>
        <w:t xml:space="preserve"> s.r.o</w:t>
      </w:r>
      <w:r w:rsidRPr="007D4009">
        <w:rPr>
          <w:rFonts w:asciiTheme="minorHAnsi" w:hAnsiTheme="minorHAnsi" w:cstheme="minorHAnsi"/>
          <w:sz w:val="24"/>
          <w:szCs w:val="24"/>
        </w:rPr>
        <w:t>. V roku 2013 prevzala jej doterajšie aktivity banková inštitúcia Ferratum Bank Limited, ktorá je oprávnená poskytovať svoje služby vo všetkých krajinách Európskej únie.</w:t>
      </w:r>
    </w:p>
    <w:p w14:paraId="428D547F" w14:textId="77777777" w:rsidR="003B1F9E" w:rsidRPr="007D4009" w:rsidRDefault="003B1F9E" w:rsidP="007D4009">
      <w:pPr>
        <w:spacing w:line="240" w:lineRule="auto"/>
        <w:ind w:left="7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Ferratum Slovakia, ako jedna z mnohých pobočiek tejto medzinárodnej finančnej skupiny pôsobiacej až v 25 krajinách sveta, ponúkala svojim klientom rýchle, krátkodobé pôžičky on-line, ale aj prostredníctvom SMS. Výhoda finančných produktov Ferratum Slovakia spočívala v ich poskytovaní bez dokladovania výšky príjmov, ručenia, skrytých poplatkov a ďalších administratívnych prieťahov.</w:t>
      </w:r>
    </w:p>
    <w:p w14:paraId="42EF6AEC" w14:textId="77777777" w:rsidR="003B1F9E" w:rsidRPr="007D4009" w:rsidRDefault="003B1F9E" w:rsidP="007D4009">
      <w:pPr>
        <w:spacing w:line="240" w:lineRule="auto"/>
        <w:ind w:left="7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Legislatívne zmeny v zákone o spotrebiteľských úveroch z konca roka 2015 sprísnili úrokové stropy. Nastal však aj zákaz doplnkových služieb, čo znamená</w:t>
      </w:r>
      <w:r w:rsidR="008A2071" w:rsidRPr="007D4009">
        <w:rPr>
          <w:rFonts w:asciiTheme="minorHAnsi" w:hAnsiTheme="minorHAnsi" w:cstheme="minorHAnsi"/>
          <w:sz w:val="24"/>
          <w:szCs w:val="24"/>
        </w:rPr>
        <w:t>,</w:t>
      </w:r>
      <w:r w:rsidRPr="007D4009">
        <w:rPr>
          <w:rFonts w:asciiTheme="minorHAnsi" w:hAnsiTheme="minorHAnsi" w:cstheme="minorHAnsi"/>
          <w:sz w:val="24"/>
          <w:szCs w:val="24"/>
        </w:rPr>
        <w:t xml:space="preserve"> že ak majú nebankové spoločnosti doplnkové služby, napríklad upozornenie textovou správou na nasledujúcu splátku alebo splácanie v hotovosti, nemôžu o nich samostatne účtovať.</w:t>
      </w:r>
    </w:p>
    <w:p w14:paraId="75E5B0F4" w14:textId="690E7A9C" w:rsidR="003B1F9E" w:rsidRPr="007D4009" w:rsidRDefault="003B1F9E" w:rsidP="007D4009">
      <w:pPr>
        <w:spacing w:line="240" w:lineRule="auto"/>
        <w:ind w:left="7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lastRenderedPageBreak/>
        <w:t>Od roku 2016 už Ferratum Slovakia žiadne úvery neposkyt</w:t>
      </w:r>
      <w:r w:rsidR="005F0AB0">
        <w:rPr>
          <w:rFonts w:asciiTheme="minorHAnsi" w:hAnsiTheme="minorHAnsi" w:cstheme="minorHAnsi"/>
          <w:sz w:val="24"/>
          <w:szCs w:val="24"/>
        </w:rPr>
        <w:t>ovala</w:t>
      </w:r>
      <w:r w:rsidRPr="007D4009">
        <w:rPr>
          <w:rFonts w:asciiTheme="minorHAnsi" w:hAnsiTheme="minorHAnsi" w:cstheme="minorHAnsi"/>
          <w:sz w:val="24"/>
          <w:szCs w:val="24"/>
        </w:rPr>
        <w:t>. Na Slovensku Ferratum Group vybudovala podporné IT centrum pre zvyšné spoločnosti v skupine, čím zabezpečuje vývoj aplikácii šitých na mieru podľa potrieb jednotlivých krajín, ich údržbu a pomoc s ich implementovaním ostatným spoločnostiam v skupine Ferratum Group, ktoré využívajú tieto služby výhradne pre poskytovanie svojich finančných služieb.</w:t>
      </w:r>
    </w:p>
    <w:p w14:paraId="07C27CF3" w14:textId="77777777" w:rsidR="003B1F9E" w:rsidRPr="007D4009" w:rsidRDefault="003B1F9E" w:rsidP="007D4009">
      <w:pPr>
        <w:spacing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b/>
          <w:sz w:val="24"/>
          <w:szCs w:val="24"/>
        </w:rPr>
        <w:t>02.02.2018 sa Ferratum Slovakia s.r.o. definitívne premenovalo na Global IT Services s.r.o.</w:t>
      </w:r>
      <w:r w:rsidRPr="007D4009">
        <w:rPr>
          <w:rFonts w:asciiTheme="minorHAnsi" w:hAnsiTheme="minorHAnsi" w:cstheme="minorHAnsi"/>
          <w:sz w:val="24"/>
          <w:szCs w:val="24"/>
        </w:rPr>
        <w:t>, názov, ktorý odráža poskytovanie IT služieb našej spoločnosti pre ostatné entity v skupine Ferratum.</w:t>
      </w:r>
    </w:p>
    <w:p w14:paraId="4B4036F1" w14:textId="77777777" w:rsidR="003B1F9E" w:rsidRPr="007D4009" w:rsidRDefault="003B1F9E" w:rsidP="007D4009">
      <w:pPr>
        <w:spacing w:after="0" w:line="240" w:lineRule="auto"/>
        <w:ind w:left="720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79888C05" w14:textId="16D42914" w:rsidR="003B1F9E" w:rsidRDefault="003B1F9E" w:rsidP="006C5BE1">
      <w:pPr>
        <w:numPr>
          <w:ilvl w:val="0"/>
          <w:numId w:val="3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Prognózy vývoja v nasledujúcom roku</w:t>
      </w:r>
    </w:p>
    <w:p w14:paraId="6438AAD9" w14:textId="77777777" w:rsidR="006C5BE1" w:rsidRPr="007D4009" w:rsidRDefault="006C5BE1" w:rsidP="007D4009">
      <w:pPr>
        <w:spacing w:line="240" w:lineRule="auto"/>
        <w:ind w:left="502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06709F2B" w14:textId="77777777" w:rsidR="003B1F9E" w:rsidRPr="007D4009" w:rsidRDefault="003B1F9E" w:rsidP="007D4009">
      <w:pPr>
        <w:spacing w:line="240" w:lineRule="auto"/>
        <w:ind w:left="7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Cieľom spoločnosti je skvalitniť úroveň poskytovaných služieb, pričom bude poskytovať IT služby a podporu ako aj doteraz iba svojim sesterským spoločnostiam.</w:t>
      </w:r>
    </w:p>
    <w:p w14:paraId="2996F822" w14:textId="77777777" w:rsidR="003B1F9E" w:rsidRPr="007D4009" w:rsidRDefault="003B1F9E" w:rsidP="007D4009">
      <w:pPr>
        <w:spacing w:after="0" w:line="240" w:lineRule="auto"/>
        <w:ind w:left="644"/>
        <w:contextualSpacing/>
        <w:rPr>
          <w:rFonts w:asciiTheme="minorHAnsi" w:hAnsiTheme="minorHAnsi" w:cstheme="minorHAnsi"/>
          <w:sz w:val="24"/>
          <w:szCs w:val="24"/>
        </w:rPr>
      </w:pPr>
    </w:p>
    <w:p w14:paraId="1FB9FD15" w14:textId="6CFF24B7" w:rsidR="003B1F9E" w:rsidRDefault="003B1F9E" w:rsidP="006C5BE1">
      <w:pPr>
        <w:numPr>
          <w:ilvl w:val="0"/>
          <w:numId w:val="3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Informácie o významných rizikách a neistotách, ktorým je spoločnosť vystavená</w:t>
      </w:r>
    </w:p>
    <w:p w14:paraId="1330712D" w14:textId="77777777" w:rsidR="006C5BE1" w:rsidRDefault="006C5BE1" w:rsidP="007D4009">
      <w:pPr>
        <w:spacing w:line="240" w:lineRule="auto"/>
        <w:ind w:left="502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3D2EC21B" w14:textId="77777777" w:rsidR="003B1F9E" w:rsidRPr="007D4009" w:rsidRDefault="003B1F9E" w:rsidP="007D4009">
      <w:pPr>
        <w:spacing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V minulosti bolo problémom spoločnosti vysoká závislosť od financovania jej aktivít zo strany materskej spoločnosti Ferratum Capital Oy. V roku 2018 po spustení garančného businessu a zvýšeného fakturovania za služby sa spoločnosť dostáva do rovnovážneho stavu, pričom sa rozhodla zatiaľ neumorovať straty minulých rokov.</w:t>
      </w:r>
    </w:p>
    <w:p w14:paraId="45D9577B" w14:textId="77777777" w:rsidR="003B1F9E" w:rsidRPr="007D4009" w:rsidRDefault="003B1F9E" w:rsidP="007D4009">
      <w:pPr>
        <w:spacing w:after="0" w:line="240" w:lineRule="auto"/>
        <w:ind w:left="644"/>
        <w:contextualSpacing/>
        <w:rPr>
          <w:rFonts w:asciiTheme="minorHAnsi" w:hAnsiTheme="minorHAnsi" w:cstheme="minorHAnsi"/>
          <w:sz w:val="24"/>
          <w:szCs w:val="24"/>
        </w:rPr>
      </w:pPr>
    </w:p>
    <w:p w14:paraId="3DFDE313" w14:textId="6B829294" w:rsidR="003B1F9E" w:rsidRDefault="003B1F9E" w:rsidP="006C5BE1">
      <w:pPr>
        <w:numPr>
          <w:ilvl w:val="0"/>
          <w:numId w:val="3"/>
        </w:numPr>
        <w:spacing w:after="0"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Zamestnanosť v</w:t>
      </w:r>
      <w:r w:rsidR="006C5BE1">
        <w:rPr>
          <w:rFonts w:asciiTheme="minorHAnsi" w:hAnsiTheme="minorHAnsi" w:cstheme="minorHAnsi"/>
          <w:b/>
          <w:i/>
          <w:sz w:val="24"/>
          <w:szCs w:val="24"/>
          <w:u w:val="single"/>
        </w:rPr>
        <w:t> </w:t>
      </w: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spoločnosti</w:t>
      </w:r>
    </w:p>
    <w:p w14:paraId="14C039E2" w14:textId="77777777" w:rsidR="006C5BE1" w:rsidRDefault="006C5BE1" w:rsidP="006C5BE1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4FFD1E20" w14:textId="2B87D341" w:rsidR="003B1F9E" w:rsidRPr="007D4009" w:rsidRDefault="003B1F9E" w:rsidP="007D4009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Spoločnosť v roku 2018 zvýšila počet svojich zamestnancov o takmer 40% a očakáva  sa, že bude v danom trende pokračovať aj v roku 2019.</w:t>
      </w:r>
    </w:p>
    <w:p w14:paraId="3C79A3BE" w14:textId="77777777" w:rsidR="003B1F9E" w:rsidRPr="007D4009" w:rsidRDefault="003B1F9E" w:rsidP="007D4009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Percentuálne pracuje k 31.12.2018 v spoločnosti 80% mužov a 20% žien, čím počet žien stúpol za rok takmer o 70% oproti roku 2017.</w:t>
      </w:r>
    </w:p>
    <w:p w14:paraId="218B7C01" w14:textId="77777777" w:rsidR="003B1F9E" w:rsidRPr="007D4009" w:rsidRDefault="003B1F9E" w:rsidP="007D4009">
      <w:pPr>
        <w:spacing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Pomocou systému benefitov sa snaží spoločnosť na jednej strane udržať už existujúcich zamestnancov, na strane druhej prilákať nových. Jedná sa napríklad rôzne team-buildingové akcie, možnosť využívať bezplatne účet vo Ferratum Bank, športové klubové karty, tzv. sick-days, možnosť odkúpenia laptopov, smartfónov, služobné cesty do zaujímavých destinácii, smoothie a iné nápoje denne a mnohé ďalšie. Tiež sa zavádza systém hodnotenia efektivity jednotlivých manažérov, boli nakúpené obrazovky, kde zamestnanci vidia splnenie, resp. nesplnenie zadaných úloh.</w:t>
      </w:r>
    </w:p>
    <w:p w14:paraId="7F20ECE1" w14:textId="77777777" w:rsidR="003B1F9E" w:rsidRPr="007D4009" w:rsidRDefault="003B1F9E" w:rsidP="007D4009">
      <w:pPr>
        <w:spacing w:after="0" w:line="240" w:lineRule="auto"/>
        <w:ind w:left="357" w:firstLine="287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2D2C6E9F" w14:textId="0B3E24CA" w:rsidR="003B1F9E" w:rsidRDefault="003B1F9E" w:rsidP="006C5BE1">
      <w:pPr>
        <w:numPr>
          <w:ilvl w:val="0"/>
          <w:numId w:val="3"/>
        </w:numPr>
        <w:spacing w:after="0"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Finančná situácia v</w:t>
      </w:r>
      <w:r w:rsidR="006C5BE1">
        <w:rPr>
          <w:rFonts w:asciiTheme="minorHAnsi" w:hAnsiTheme="minorHAnsi" w:cstheme="minorHAnsi"/>
          <w:b/>
          <w:i/>
          <w:sz w:val="24"/>
          <w:szCs w:val="24"/>
          <w:u w:val="single"/>
        </w:rPr>
        <w:t> </w:t>
      </w: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spoločnosti</w:t>
      </w:r>
    </w:p>
    <w:p w14:paraId="24A5FEA0" w14:textId="77777777" w:rsidR="006C5BE1" w:rsidRPr="007D4009" w:rsidRDefault="006C5BE1" w:rsidP="007D4009">
      <w:pPr>
        <w:spacing w:after="0" w:line="240" w:lineRule="auto"/>
        <w:ind w:left="502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1C9C9F68" w14:textId="2B5A1D71" w:rsidR="003B1F9E" w:rsidRPr="007D4009" w:rsidRDefault="003B1F9E" w:rsidP="007D4009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Spoločnosť dosiahla v roku 201</w:t>
      </w:r>
      <w:r w:rsidR="005F6FA0">
        <w:rPr>
          <w:rFonts w:asciiTheme="minorHAnsi" w:hAnsiTheme="minorHAnsi" w:cstheme="minorHAnsi"/>
          <w:sz w:val="24"/>
          <w:szCs w:val="24"/>
        </w:rPr>
        <w:t>8</w:t>
      </w:r>
      <w:r w:rsidRPr="007D4009">
        <w:rPr>
          <w:rFonts w:asciiTheme="minorHAnsi" w:hAnsiTheme="minorHAnsi" w:cstheme="minorHAnsi"/>
          <w:sz w:val="24"/>
          <w:szCs w:val="24"/>
        </w:rPr>
        <w:t xml:space="preserve"> stratu </w:t>
      </w:r>
      <w:r w:rsidR="00D666A0">
        <w:rPr>
          <w:rFonts w:asciiTheme="minorHAnsi" w:hAnsiTheme="minorHAnsi" w:cstheme="minorHAnsi"/>
          <w:sz w:val="24"/>
          <w:szCs w:val="24"/>
        </w:rPr>
        <w:t xml:space="preserve">iba </w:t>
      </w:r>
      <w:r w:rsidR="00A47C47">
        <w:rPr>
          <w:rFonts w:asciiTheme="minorHAnsi" w:hAnsiTheme="minorHAnsi" w:cstheme="minorHAnsi"/>
          <w:sz w:val="24"/>
          <w:szCs w:val="24"/>
        </w:rPr>
        <w:t xml:space="preserve">247 tis. </w:t>
      </w:r>
      <w:r w:rsidRPr="007D4009">
        <w:rPr>
          <w:rFonts w:asciiTheme="minorHAnsi" w:hAnsiTheme="minorHAnsi" w:cstheme="minorHAnsi"/>
          <w:sz w:val="24"/>
          <w:szCs w:val="24"/>
        </w:rPr>
        <w:t xml:space="preserve">Eur. Strata je </w:t>
      </w:r>
      <w:r w:rsidR="00A47C47">
        <w:rPr>
          <w:rFonts w:asciiTheme="minorHAnsi" w:hAnsiTheme="minorHAnsi" w:cstheme="minorHAnsi"/>
          <w:sz w:val="24"/>
          <w:szCs w:val="24"/>
        </w:rPr>
        <w:t xml:space="preserve"> výra</w:t>
      </w:r>
      <w:r w:rsidR="00D666A0">
        <w:rPr>
          <w:rFonts w:asciiTheme="minorHAnsi" w:hAnsiTheme="minorHAnsi" w:cstheme="minorHAnsi"/>
          <w:sz w:val="24"/>
          <w:szCs w:val="24"/>
        </w:rPr>
        <w:t>z</w:t>
      </w:r>
      <w:r w:rsidR="00A47C47">
        <w:rPr>
          <w:rFonts w:asciiTheme="minorHAnsi" w:hAnsiTheme="minorHAnsi" w:cstheme="minorHAnsi"/>
          <w:sz w:val="24"/>
          <w:szCs w:val="24"/>
        </w:rPr>
        <w:t>ne nižšia ako v roku 2017 a to o viac ako 4,5 mil. Eur. Na takomto výrazne lepšom hospodárskom výsledku má  podiel hlavne nový re-garančný business, ktorý spoločnosti zabezpečuje výnosy na mesačnej báze. S</w:t>
      </w:r>
      <w:r w:rsidRPr="007D4009">
        <w:rPr>
          <w:rFonts w:asciiTheme="minorHAnsi" w:hAnsiTheme="minorHAnsi" w:cstheme="minorHAnsi"/>
          <w:sz w:val="24"/>
          <w:szCs w:val="24"/>
        </w:rPr>
        <w:t xml:space="preserve">poločnosť </w:t>
      </w:r>
      <w:r w:rsidR="00D666A0">
        <w:rPr>
          <w:rFonts w:asciiTheme="minorHAnsi" w:hAnsiTheme="minorHAnsi" w:cstheme="minorHAnsi"/>
          <w:sz w:val="24"/>
          <w:szCs w:val="24"/>
        </w:rPr>
        <w:t>sa u</w:t>
      </w:r>
      <w:r w:rsidR="00A47C47">
        <w:rPr>
          <w:rFonts w:asciiTheme="minorHAnsi" w:hAnsiTheme="minorHAnsi" w:cstheme="minorHAnsi"/>
          <w:sz w:val="24"/>
          <w:szCs w:val="24"/>
        </w:rPr>
        <w:t>ž viac nezameriava iba na</w:t>
      </w:r>
      <w:r w:rsidRPr="007D4009">
        <w:rPr>
          <w:rFonts w:asciiTheme="minorHAnsi" w:hAnsiTheme="minorHAnsi" w:cstheme="minorHAnsi"/>
          <w:sz w:val="24"/>
          <w:szCs w:val="24"/>
        </w:rPr>
        <w:t xml:space="preserve"> vývoj a implementovanie softvérov  a počítačových služieb pre svoje sesterské spoločnos</w:t>
      </w:r>
      <w:r w:rsidR="00A47C47">
        <w:rPr>
          <w:rFonts w:asciiTheme="minorHAnsi" w:hAnsiTheme="minorHAnsi" w:cstheme="minorHAnsi"/>
          <w:sz w:val="24"/>
          <w:szCs w:val="24"/>
        </w:rPr>
        <w:t>ti</w:t>
      </w:r>
      <w:r w:rsidR="00D666A0">
        <w:rPr>
          <w:rFonts w:asciiTheme="minorHAnsi" w:hAnsiTheme="minorHAnsi" w:cstheme="minorHAnsi"/>
          <w:sz w:val="24"/>
          <w:szCs w:val="24"/>
        </w:rPr>
        <w:t xml:space="preserve">, </w:t>
      </w:r>
      <w:r w:rsidR="00A47C47">
        <w:rPr>
          <w:rFonts w:asciiTheme="minorHAnsi" w:hAnsiTheme="minorHAnsi" w:cstheme="minorHAnsi"/>
          <w:sz w:val="24"/>
          <w:szCs w:val="24"/>
        </w:rPr>
        <w:t>ale poskytuje re-garancie na základe re-garančného modelu od decembra roku 2017 a výraznejšie potom od januára 2018.</w:t>
      </w:r>
      <w:r w:rsidRPr="007D4009">
        <w:rPr>
          <w:rFonts w:asciiTheme="minorHAnsi" w:hAnsiTheme="minorHAnsi" w:cstheme="minorHAnsi"/>
          <w:sz w:val="24"/>
          <w:szCs w:val="24"/>
        </w:rPr>
        <w:t xml:space="preserve">  </w:t>
      </w:r>
      <w:r w:rsidR="00D666A0">
        <w:rPr>
          <w:rFonts w:asciiTheme="minorHAnsi" w:hAnsiTheme="minorHAnsi" w:cstheme="minorHAnsi"/>
          <w:sz w:val="24"/>
          <w:szCs w:val="24"/>
        </w:rPr>
        <w:t>Spoločnosť je sch</w:t>
      </w:r>
      <w:ins w:id="1" w:author="Barbara Blahová" w:date="2019-07-11T14:42:00Z">
        <w:r w:rsidR="00EC6419">
          <w:rPr>
            <w:rFonts w:asciiTheme="minorHAnsi" w:hAnsiTheme="minorHAnsi" w:cstheme="minorHAnsi"/>
            <w:sz w:val="24"/>
            <w:szCs w:val="24"/>
          </w:rPr>
          <w:t>op</w:t>
        </w:r>
      </w:ins>
      <w:del w:id="2" w:author="Barbara Blahová" w:date="2019-07-11T14:42:00Z">
        <w:r w:rsidR="00D666A0" w:rsidDel="00EC6419">
          <w:rPr>
            <w:rFonts w:asciiTheme="minorHAnsi" w:hAnsiTheme="minorHAnsi" w:cstheme="minorHAnsi"/>
            <w:sz w:val="24"/>
            <w:szCs w:val="24"/>
          </w:rPr>
          <w:delText>po</w:delText>
        </w:r>
      </w:del>
      <w:r w:rsidR="00D666A0">
        <w:rPr>
          <w:rFonts w:asciiTheme="minorHAnsi" w:hAnsiTheme="minorHAnsi" w:cstheme="minorHAnsi"/>
          <w:sz w:val="24"/>
          <w:szCs w:val="24"/>
        </w:rPr>
        <w:t xml:space="preserve">ná </w:t>
      </w:r>
      <w:del w:id="3" w:author="Vladimir Novak" w:date="2019-07-12T09:24:00Z">
        <w:r w:rsidR="00D666A0" w:rsidDel="00184B30">
          <w:rPr>
            <w:rFonts w:asciiTheme="minorHAnsi" w:hAnsiTheme="minorHAnsi" w:cstheme="minorHAnsi"/>
            <w:sz w:val="24"/>
            <w:szCs w:val="24"/>
          </w:rPr>
          <w:delText xml:space="preserve">bezproblémovo </w:delText>
        </w:r>
      </w:del>
      <w:ins w:id="4" w:author="Vladimir Novak" w:date="2019-07-12T09:24:00Z">
        <w:r w:rsidR="00184B30">
          <w:rPr>
            <w:rFonts w:asciiTheme="minorHAnsi" w:hAnsiTheme="minorHAnsi" w:cstheme="minorHAnsi"/>
            <w:sz w:val="24"/>
            <w:szCs w:val="24"/>
          </w:rPr>
          <w:t xml:space="preserve">aj nadalej  </w:t>
        </w:r>
      </w:ins>
      <w:del w:id="5" w:author="Vladimir Novak" w:date="2019-07-12T09:24:00Z">
        <w:r w:rsidR="00D666A0" w:rsidDel="00184B30">
          <w:rPr>
            <w:rFonts w:asciiTheme="minorHAnsi" w:hAnsiTheme="minorHAnsi" w:cstheme="minorHAnsi"/>
            <w:sz w:val="24"/>
            <w:szCs w:val="24"/>
          </w:rPr>
          <w:delText>a</w:delText>
        </w:r>
      </w:del>
      <w:del w:id="6" w:author="Vladimir Novak" w:date="2019-07-12T09:25:00Z">
        <w:r w:rsidR="00D666A0" w:rsidDel="00184B30">
          <w:rPr>
            <w:rFonts w:asciiTheme="minorHAnsi" w:hAnsiTheme="minorHAnsi" w:cstheme="minorHAnsi"/>
            <w:sz w:val="24"/>
            <w:szCs w:val="24"/>
          </w:rPr>
          <w:delText xml:space="preserve"> bezprostredne </w:delText>
        </w:r>
      </w:del>
      <w:r w:rsidR="00D666A0">
        <w:rPr>
          <w:rFonts w:asciiTheme="minorHAnsi" w:hAnsiTheme="minorHAnsi" w:cstheme="minorHAnsi"/>
          <w:sz w:val="24"/>
          <w:szCs w:val="24"/>
        </w:rPr>
        <w:t>uhrádzať všetky svoje záväzky vyplývajúce z obchodných aj zamestnaneckých vzťahov.</w:t>
      </w:r>
    </w:p>
    <w:p w14:paraId="3F9C23DC" w14:textId="0E6D13E8" w:rsidR="003B1F9E" w:rsidRPr="007D4009" w:rsidRDefault="00D666A0" w:rsidP="007D4009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lastRenderedPageBreak/>
        <w:t>Spoločnosť taktiež výrazne zvýšila kapitalizáciu svojích vlastných softvérov, pričom každý takto vytvorený sofvér ma novo vytvorenú kartu majetku.</w:t>
      </w:r>
      <w:r w:rsidR="003B1F9E" w:rsidRPr="007D4009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C493241" w14:textId="1ABC407A" w:rsidR="003B1F9E" w:rsidRPr="007D4009" w:rsidRDefault="00D666A0" w:rsidP="007D4009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Spoločnosť bude naďalej </w:t>
      </w:r>
      <w:r w:rsidR="003B1F9E" w:rsidRPr="007D4009">
        <w:rPr>
          <w:rFonts w:asciiTheme="minorHAnsi" w:hAnsiTheme="minorHAnsi" w:cstheme="minorHAnsi"/>
          <w:sz w:val="24"/>
          <w:szCs w:val="24"/>
        </w:rPr>
        <w:t xml:space="preserve">dbať na starostlivé finančné plánovanie a sledovanie finančných výsledkov spoločnosti na mesačnej báze, čím </w:t>
      </w:r>
      <w:r>
        <w:rPr>
          <w:rFonts w:asciiTheme="minorHAnsi" w:hAnsiTheme="minorHAnsi" w:cstheme="minorHAnsi"/>
          <w:sz w:val="24"/>
          <w:szCs w:val="24"/>
        </w:rPr>
        <w:t>sa zabezpečuje hospodársky rast v porovnaní s minulými obdobiami.</w:t>
      </w:r>
    </w:p>
    <w:p w14:paraId="3F19B8C3" w14:textId="21CC5826" w:rsidR="003B1F9E" w:rsidRPr="007D4009" w:rsidRDefault="003B1F9E" w:rsidP="007D4009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Od</w:t>
      </w:r>
      <w:r w:rsidR="00A47C47">
        <w:rPr>
          <w:rFonts w:asciiTheme="minorHAnsi" w:hAnsiTheme="minorHAnsi" w:cstheme="minorHAnsi"/>
          <w:sz w:val="24"/>
          <w:szCs w:val="24"/>
        </w:rPr>
        <w:t xml:space="preserve"> januára </w:t>
      </w:r>
      <w:r w:rsidRPr="007D4009">
        <w:rPr>
          <w:rFonts w:asciiTheme="minorHAnsi" w:hAnsiTheme="minorHAnsi" w:cstheme="minorHAnsi"/>
          <w:sz w:val="24"/>
          <w:szCs w:val="24"/>
        </w:rPr>
        <w:t>201</w:t>
      </w:r>
      <w:r w:rsidR="00A47C47">
        <w:rPr>
          <w:rFonts w:asciiTheme="minorHAnsi" w:hAnsiTheme="minorHAnsi" w:cstheme="minorHAnsi"/>
          <w:sz w:val="24"/>
          <w:szCs w:val="24"/>
        </w:rPr>
        <w:t>8</w:t>
      </w:r>
      <w:r w:rsidRPr="007D4009">
        <w:rPr>
          <w:rFonts w:asciiTheme="minorHAnsi" w:hAnsiTheme="minorHAnsi" w:cstheme="minorHAnsi"/>
          <w:sz w:val="24"/>
          <w:szCs w:val="24"/>
        </w:rPr>
        <w:t xml:space="preserve"> spoločnosť</w:t>
      </w:r>
      <w:r w:rsidR="00A47C47">
        <w:rPr>
          <w:rFonts w:asciiTheme="minorHAnsi" w:hAnsiTheme="minorHAnsi" w:cstheme="minorHAnsi"/>
          <w:sz w:val="24"/>
          <w:szCs w:val="24"/>
        </w:rPr>
        <w:t xml:space="preserve"> vy</w:t>
      </w:r>
      <w:r w:rsidRPr="007D4009">
        <w:rPr>
          <w:rFonts w:asciiTheme="minorHAnsi" w:hAnsiTheme="minorHAnsi" w:cstheme="minorHAnsi"/>
          <w:sz w:val="24"/>
          <w:szCs w:val="24"/>
        </w:rPr>
        <w:t>fakturova</w:t>
      </w:r>
      <w:r w:rsidR="00A47C47">
        <w:rPr>
          <w:rFonts w:asciiTheme="minorHAnsi" w:hAnsiTheme="minorHAnsi" w:cstheme="minorHAnsi"/>
          <w:sz w:val="24"/>
          <w:szCs w:val="24"/>
        </w:rPr>
        <w:t>la</w:t>
      </w:r>
      <w:r w:rsidRPr="007D4009">
        <w:rPr>
          <w:rFonts w:asciiTheme="minorHAnsi" w:hAnsiTheme="minorHAnsi" w:cstheme="minorHAnsi"/>
          <w:sz w:val="24"/>
          <w:szCs w:val="24"/>
        </w:rPr>
        <w:t xml:space="preserve"> ostatným sesterským spoločnostiam v skupine </w:t>
      </w:r>
      <w:r w:rsidR="00A47C47">
        <w:rPr>
          <w:rFonts w:asciiTheme="minorHAnsi" w:hAnsiTheme="minorHAnsi" w:cstheme="minorHAnsi"/>
          <w:sz w:val="24"/>
          <w:szCs w:val="24"/>
        </w:rPr>
        <w:t xml:space="preserve"> spolu sumu viac ako 6,8 mil. E</w:t>
      </w:r>
      <w:r w:rsidR="00D666A0">
        <w:rPr>
          <w:rFonts w:asciiTheme="minorHAnsi" w:hAnsiTheme="minorHAnsi" w:cstheme="minorHAnsi"/>
          <w:sz w:val="24"/>
          <w:szCs w:val="24"/>
        </w:rPr>
        <w:t>ur.</w:t>
      </w:r>
      <w:r w:rsidR="00A47C47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D1DFD0" w14:textId="375E5EB4" w:rsidR="003B1F9E" w:rsidRPr="007D4009" w:rsidRDefault="003B1F9E" w:rsidP="007D4009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Spoločnosť týmto spôsobom plánuje dosahovať pozitívny hospodársky výsledok</w:t>
      </w:r>
      <w:r w:rsidR="00D666A0">
        <w:rPr>
          <w:rFonts w:asciiTheme="minorHAnsi" w:hAnsiTheme="minorHAnsi" w:cstheme="minorHAnsi"/>
          <w:sz w:val="24"/>
          <w:szCs w:val="24"/>
        </w:rPr>
        <w:t xml:space="preserve"> </w:t>
      </w:r>
      <w:del w:id="7" w:author="Vladimir Novak" w:date="2019-07-12T09:25:00Z">
        <w:r w:rsidR="00D666A0" w:rsidDel="00184B30">
          <w:rPr>
            <w:rFonts w:asciiTheme="minorHAnsi" w:hAnsiTheme="minorHAnsi" w:cstheme="minorHAnsi"/>
            <w:sz w:val="24"/>
            <w:szCs w:val="24"/>
          </w:rPr>
          <w:delText>aj</w:delText>
        </w:r>
      </w:del>
      <w:r w:rsidR="00D666A0">
        <w:rPr>
          <w:rFonts w:asciiTheme="minorHAnsi" w:hAnsiTheme="minorHAnsi" w:cstheme="minorHAnsi"/>
          <w:sz w:val="24"/>
          <w:szCs w:val="24"/>
        </w:rPr>
        <w:t xml:space="preserve"> v roku 2019.</w:t>
      </w:r>
    </w:p>
    <w:p w14:paraId="068419A4" w14:textId="77777777" w:rsidR="003B1F9E" w:rsidRPr="007D4009" w:rsidRDefault="003B1F9E" w:rsidP="007D4009">
      <w:pPr>
        <w:spacing w:after="0" w:line="240" w:lineRule="auto"/>
        <w:ind w:left="644"/>
        <w:contextualSpacing/>
        <w:rPr>
          <w:rFonts w:asciiTheme="minorHAnsi" w:hAnsiTheme="minorHAnsi" w:cstheme="minorHAnsi"/>
          <w:sz w:val="24"/>
          <w:szCs w:val="24"/>
        </w:rPr>
      </w:pPr>
    </w:p>
    <w:p w14:paraId="14D84B59" w14:textId="67AD051A" w:rsidR="003B1F9E" w:rsidRDefault="003B1F9E" w:rsidP="006C5BE1">
      <w:pPr>
        <w:spacing w:after="0"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sz w:val="24"/>
          <w:szCs w:val="24"/>
        </w:rPr>
        <w:t xml:space="preserve">    </w:t>
      </w:r>
      <w:r w:rsidRPr="007D4009">
        <w:rPr>
          <w:rFonts w:asciiTheme="minorHAnsi" w:hAnsiTheme="minorHAnsi" w:cstheme="minorHAnsi"/>
          <w:b/>
          <w:i/>
          <w:sz w:val="24"/>
          <w:szCs w:val="24"/>
        </w:rPr>
        <w:t xml:space="preserve">5.1 </w:t>
      </w: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Finančná analýza</w:t>
      </w:r>
    </w:p>
    <w:p w14:paraId="73A99826" w14:textId="77777777" w:rsidR="006C5BE1" w:rsidRPr="007D4009" w:rsidRDefault="006C5BE1" w:rsidP="007D4009">
      <w:pPr>
        <w:spacing w:after="0" w:line="240" w:lineRule="auto"/>
        <w:contextualSpacing/>
        <w:rPr>
          <w:rFonts w:asciiTheme="minorHAnsi" w:hAnsiTheme="minorHAnsi" w:cstheme="minorHAnsi"/>
          <w:b/>
          <w:sz w:val="24"/>
          <w:szCs w:val="24"/>
          <w:u w:val="single"/>
        </w:rPr>
      </w:pPr>
    </w:p>
    <w:tbl>
      <w:tblPr>
        <w:tblW w:w="6803" w:type="dxa"/>
        <w:tblInd w:w="675" w:type="dxa"/>
        <w:tblLook w:val="04A0" w:firstRow="1" w:lastRow="0" w:firstColumn="1" w:lastColumn="0" w:noHBand="0" w:noVBand="1"/>
      </w:tblPr>
      <w:tblGrid>
        <w:gridCol w:w="4395"/>
        <w:gridCol w:w="1553"/>
        <w:gridCol w:w="1133"/>
      </w:tblGrid>
      <w:tr w:rsidR="003B1F9E" w:rsidRPr="006C5BE1" w14:paraId="44A57CD7" w14:textId="77777777" w:rsidTr="00BF2A1A">
        <w:trPr>
          <w:trHeight w:val="268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F5399" w14:textId="77777777" w:rsidR="003B1F9E" w:rsidRPr="007D4009" w:rsidRDefault="003B1F9E" w:rsidP="007D4009">
            <w:pPr>
              <w:spacing w:after="0" w:line="240" w:lineRule="auto"/>
              <w:contextualSpacing/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</w:pPr>
            <w:proofErr w:type="spellStart"/>
            <w:r w:rsidRPr="007D4009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  <w:t>Rok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6EC3F" w14:textId="77777777" w:rsidR="003B1F9E" w:rsidRPr="007D4009" w:rsidRDefault="003B1F9E" w:rsidP="007D4009">
            <w:pPr>
              <w:spacing w:after="0" w:line="240" w:lineRule="auto"/>
              <w:contextualSpacing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  <w:t>2018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21AA7" w14:textId="77777777" w:rsidR="003B1F9E" w:rsidRPr="007D4009" w:rsidRDefault="003B1F9E" w:rsidP="007D4009">
            <w:pPr>
              <w:spacing w:after="0" w:line="240" w:lineRule="auto"/>
              <w:contextualSpacing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  <w:t>2017</w:t>
            </w:r>
          </w:p>
        </w:tc>
      </w:tr>
      <w:tr w:rsidR="003B1F9E" w:rsidRPr="006C5BE1" w14:paraId="11BA4C51" w14:textId="77777777" w:rsidTr="00BF2A1A">
        <w:trPr>
          <w:trHeight w:val="268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32DD5" w14:textId="77777777" w:rsidR="003B1F9E" w:rsidRPr="007D4009" w:rsidRDefault="003B1F9E" w:rsidP="007D4009">
            <w:pPr>
              <w:spacing w:after="0" w:line="240" w:lineRule="auto"/>
              <w:contextualSpacing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Ukazovateľ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celkovej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likvidity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2032B" w14:textId="25345368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del w:id="8" w:author="Barbara Blahová" w:date="2019-07-11T14:59:00Z">
              <w:r w:rsidRPr="007D4009" w:rsidDel="008307C4">
                <w:rPr>
                  <w:rFonts w:asciiTheme="minorHAnsi" w:eastAsia="Times New Roman" w:hAnsiTheme="minorHAnsi" w:cstheme="minorHAnsi"/>
                  <w:color w:val="000000"/>
                  <w:sz w:val="24"/>
                  <w:szCs w:val="24"/>
                  <w:lang w:val="en-US"/>
                </w:rPr>
                <w:delText>0,74</w:delText>
              </w:r>
            </w:del>
            <w:ins w:id="9" w:author="Barbara Blahová" w:date="2019-07-11T14:59:00Z">
              <w:r w:rsidR="008307C4">
                <w:rPr>
                  <w:rFonts w:asciiTheme="minorHAnsi" w:eastAsia="Times New Roman" w:hAnsiTheme="minorHAnsi" w:cstheme="minorHAnsi"/>
                  <w:color w:val="000000"/>
                  <w:sz w:val="24"/>
                  <w:szCs w:val="24"/>
                  <w:lang w:val="en-US"/>
                </w:rPr>
                <w:t>0,78</w:t>
              </w:r>
            </w:ins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06AB4" w14:textId="24E741DC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0,</w:t>
            </w:r>
            <w:r w:rsidR="005F0AB0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6</w:t>
            </w: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5</w:t>
            </w:r>
          </w:p>
        </w:tc>
      </w:tr>
      <w:tr w:rsidR="003B1F9E" w:rsidRPr="006C5BE1" w14:paraId="49DA83F4" w14:textId="77777777" w:rsidTr="00BF2A1A">
        <w:trPr>
          <w:trHeight w:val="268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E797F" w14:textId="77777777" w:rsidR="003B1F9E" w:rsidRPr="007D4009" w:rsidRDefault="003B1F9E" w:rsidP="007D4009">
            <w:pPr>
              <w:spacing w:after="0" w:line="240" w:lineRule="auto"/>
              <w:contextualSpacing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Ukazovateľ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celkovej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zadlženosti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(v 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57CE35" w14:textId="6E04E953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del w:id="10" w:author="Barbara Blahová" w:date="2019-07-11T15:00:00Z">
              <w:r w:rsidRPr="007D4009" w:rsidDel="008307C4">
                <w:rPr>
                  <w:rFonts w:asciiTheme="minorHAnsi" w:eastAsia="Times New Roman" w:hAnsiTheme="minorHAnsi" w:cstheme="minorHAnsi"/>
                  <w:color w:val="000000"/>
                  <w:sz w:val="24"/>
                  <w:szCs w:val="24"/>
                  <w:lang w:val="en-US"/>
                </w:rPr>
                <w:delText>90,84</w:delText>
              </w:r>
            </w:del>
            <w:ins w:id="11" w:author="Barbara Blahová" w:date="2019-07-11T15:00:00Z">
              <w:r w:rsidR="008307C4">
                <w:rPr>
                  <w:rFonts w:asciiTheme="minorHAnsi" w:eastAsia="Times New Roman" w:hAnsiTheme="minorHAnsi" w:cstheme="minorHAnsi"/>
                  <w:color w:val="000000"/>
                  <w:sz w:val="24"/>
                  <w:szCs w:val="24"/>
                  <w:lang w:val="en-US"/>
                </w:rPr>
                <w:t>91,21</w:t>
              </w:r>
            </w:ins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EB5A0" w14:textId="77777777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66,42</w:t>
            </w:r>
          </w:p>
        </w:tc>
      </w:tr>
      <w:tr w:rsidR="003B1F9E" w:rsidRPr="006C5BE1" w14:paraId="3F785497" w14:textId="77777777" w:rsidTr="00BF2A1A">
        <w:trPr>
          <w:trHeight w:val="268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516C2" w14:textId="77777777" w:rsidR="003B1F9E" w:rsidRPr="007D4009" w:rsidRDefault="003B1F9E" w:rsidP="007D4009">
            <w:pPr>
              <w:spacing w:after="0" w:line="240" w:lineRule="auto"/>
              <w:contextualSpacing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Ukazovateľ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proofErr w:type="gram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samofinancovania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 (</w:t>
            </w:r>
            <w:proofErr w:type="gram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v 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6F8A0" w14:textId="0FC1994C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del w:id="12" w:author="Barbara Blahová" w:date="2019-07-11T15:00:00Z">
              <w:r w:rsidRPr="007D4009" w:rsidDel="008307C4">
                <w:rPr>
                  <w:rFonts w:asciiTheme="minorHAnsi" w:eastAsia="Times New Roman" w:hAnsiTheme="minorHAnsi" w:cstheme="minorHAnsi"/>
                  <w:color w:val="000000"/>
                  <w:sz w:val="24"/>
                  <w:szCs w:val="24"/>
                  <w:lang w:val="en-US"/>
                </w:rPr>
                <w:delText>9,16</w:delText>
              </w:r>
            </w:del>
            <w:ins w:id="13" w:author="Barbara Blahová" w:date="2019-07-11T15:00:00Z">
              <w:r w:rsidR="008307C4">
                <w:rPr>
                  <w:rFonts w:asciiTheme="minorHAnsi" w:eastAsia="Times New Roman" w:hAnsiTheme="minorHAnsi" w:cstheme="minorHAnsi"/>
                  <w:color w:val="000000"/>
                  <w:sz w:val="24"/>
                  <w:szCs w:val="24"/>
                  <w:lang w:val="en-US"/>
                </w:rPr>
                <w:t>8,79</w:t>
              </w:r>
            </w:ins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CFE65" w14:textId="77777777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33,58</w:t>
            </w:r>
          </w:p>
        </w:tc>
      </w:tr>
      <w:tr w:rsidR="003B1F9E" w:rsidRPr="006C5BE1" w14:paraId="66B217A8" w14:textId="77777777" w:rsidTr="00BF2A1A">
        <w:trPr>
          <w:trHeight w:val="268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1EDEA" w14:textId="77777777" w:rsidR="003B1F9E" w:rsidRPr="007D4009" w:rsidRDefault="003B1F9E" w:rsidP="007D4009">
            <w:pPr>
              <w:spacing w:after="0" w:line="240" w:lineRule="auto"/>
              <w:contextualSpacing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Ukazovateľ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doby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inkasa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pohľadávok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(</w:t>
            </w:r>
            <w:proofErr w:type="spellStart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dni</w:t>
            </w:r>
            <w:proofErr w:type="spellEnd"/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0E14F" w14:textId="7D3B969D" w:rsidR="003B1F9E" w:rsidRPr="007D4009" w:rsidRDefault="005F0AB0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del w:id="14" w:author="Barbara Blahová" w:date="2019-07-11T15:00:00Z">
              <w:r w:rsidDel="008307C4">
                <w:rPr>
                  <w:rFonts w:asciiTheme="minorHAnsi" w:eastAsia="Times New Roman" w:hAnsiTheme="minorHAnsi" w:cstheme="minorHAnsi"/>
                  <w:color w:val="000000"/>
                  <w:sz w:val="24"/>
                  <w:szCs w:val="24"/>
                  <w:lang w:val="en-US"/>
                </w:rPr>
                <w:delText>977,94</w:delText>
              </w:r>
            </w:del>
            <w:ins w:id="15" w:author="Barbara Blahová" w:date="2019-07-11T15:00:00Z">
              <w:r w:rsidR="008307C4">
                <w:rPr>
                  <w:rFonts w:asciiTheme="minorHAnsi" w:eastAsia="Times New Roman" w:hAnsiTheme="minorHAnsi" w:cstheme="minorHAnsi"/>
                  <w:color w:val="000000"/>
                  <w:sz w:val="24"/>
                  <w:szCs w:val="24"/>
                  <w:lang w:val="en-US"/>
                </w:rPr>
                <w:t>294,58</w:t>
              </w:r>
            </w:ins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0491F" w14:textId="77777777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264,91</w:t>
            </w:r>
          </w:p>
        </w:tc>
      </w:tr>
    </w:tbl>
    <w:p w14:paraId="5942695D" w14:textId="77777777" w:rsidR="003B1F9E" w:rsidRPr="007D4009" w:rsidRDefault="003B1F9E" w:rsidP="007D4009">
      <w:pPr>
        <w:spacing w:after="0" w:line="240" w:lineRule="auto"/>
        <w:ind w:left="644"/>
        <w:contextualSpacing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63D0ECC0" w14:textId="77777777" w:rsidR="003B1F9E" w:rsidRPr="007D4009" w:rsidRDefault="003B1F9E" w:rsidP="007D4009">
      <w:pPr>
        <w:spacing w:after="0" w:line="240" w:lineRule="auto"/>
        <w:ind w:left="644"/>
        <w:contextualSpacing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61176507" w14:textId="77777777" w:rsidR="003B1F9E" w:rsidRPr="007D4009" w:rsidRDefault="003B1F9E" w:rsidP="007D4009">
      <w:pPr>
        <w:numPr>
          <w:ilvl w:val="0"/>
          <w:numId w:val="1"/>
        </w:numPr>
        <w:spacing w:line="240" w:lineRule="auto"/>
        <w:contextualSpacing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</w:rPr>
        <w:t xml:space="preserve">Ukazovateľ celkovej likvidity </w:t>
      </w:r>
    </w:p>
    <w:p w14:paraId="598BB13B" w14:textId="54053CDD" w:rsidR="003B1F9E" w:rsidRPr="007D4009" w:rsidRDefault="003B1F9E" w:rsidP="007D4009">
      <w:pPr>
        <w:spacing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 xml:space="preserve">Spoločnosť bola v roku 2018 </w:t>
      </w:r>
      <w:r w:rsidR="008A2071" w:rsidRPr="007D4009">
        <w:rPr>
          <w:rFonts w:asciiTheme="minorHAnsi" w:hAnsiTheme="minorHAnsi" w:cstheme="minorHAnsi"/>
          <w:sz w:val="24"/>
          <w:szCs w:val="24"/>
        </w:rPr>
        <w:t>približne</w:t>
      </w:r>
      <w:r w:rsidRPr="007D4009">
        <w:rPr>
          <w:rFonts w:asciiTheme="minorHAnsi" w:hAnsiTheme="minorHAnsi" w:cstheme="minorHAnsi"/>
          <w:sz w:val="24"/>
          <w:szCs w:val="24"/>
        </w:rPr>
        <w:t xml:space="preserve"> </w:t>
      </w:r>
      <w:r w:rsidR="005F0AB0">
        <w:rPr>
          <w:rFonts w:asciiTheme="minorHAnsi" w:hAnsiTheme="minorHAnsi" w:cstheme="minorHAnsi"/>
          <w:sz w:val="24"/>
          <w:szCs w:val="24"/>
        </w:rPr>
        <w:t>podobne</w:t>
      </w:r>
      <w:r w:rsidR="005F0AB0" w:rsidRPr="007D4009">
        <w:rPr>
          <w:rFonts w:asciiTheme="minorHAnsi" w:hAnsiTheme="minorHAnsi" w:cstheme="minorHAnsi"/>
          <w:sz w:val="24"/>
          <w:szCs w:val="24"/>
        </w:rPr>
        <w:t xml:space="preserve"> </w:t>
      </w:r>
      <w:r w:rsidRPr="007D4009">
        <w:rPr>
          <w:rFonts w:asciiTheme="minorHAnsi" w:hAnsiTheme="minorHAnsi" w:cstheme="minorHAnsi"/>
          <w:sz w:val="24"/>
          <w:szCs w:val="24"/>
        </w:rPr>
        <w:t>likvidná ako v roku 2017, a  bude schopná uhrádzať svoje záväzky aj naďalej, k čomu sa zaviazala aj materská spoločnosť Ferratum Oyj.</w:t>
      </w:r>
    </w:p>
    <w:p w14:paraId="5F1B0FA8" w14:textId="77777777" w:rsidR="003B1F9E" w:rsidRPr="007D4009" w:rsidRDefault="003B1F9E" w:rsidP="007D4009">
      <w:pPr>
        <w:numPr>
          <w:ilvl w:val="0"/>
          <w:numId w:val="1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</w:rPr>
        <w:t>Ukazovateľ samofinancovania a celkovej zadlženosti</w:t>
      </w:r>
    </w:p>
    <w:p w14:paraId="2C347719" w14:textId="3CD97B63" w:rsidR="003B1F9E" w:rsidRPr="007D4009" w:rsidRDefault="003B1F9E" w:rsidP="007D4009">
      <w:pPr>
        <w:spacing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 xml:space="preserve">Finančná nezávislosť spoločnosti bola v roku 2018 </w:t>
      </w:r>
      <w:del w:id="16" w:author="Vladimir Novak" w:date="2019-07-12T09:25:00Z">
        <w:r w:rsidRPr="007D4009" w:rsidDel="00184B30">
          <w:rPr>
            <w:rFonts w:asciiTheme="minorHAnsi" w:hAnsiTheme="minorHAnsi" w:cstheme="minorHAnsi"/>
            <w:sz w:val="24"/>
            <w:szCs w:val="24"/>
          </w:rPr>
          <w:delText>priaznivej</w:delText>
        </w:r>
        <w:r w:rsidRPr="007D4009" w:rsidDel="00184B30">
          <w:rPr>
            <w:rFonts w:asciiTheme="minorHAnsi" w:hAnsiTheme="minorHAnsi" w:cstheme="minorHAnsi"/>
            <w:sz w:val="24"/>
            <w:szCs w:val="24"/>
            <w:lang w:val="en-US"/>
          </w:rPr>
          <w:delText>šia</w:delText>
        </w:r>
        <w:r w:rsidRPr="007D4009" w:rsidDel="00184B30">
          <w:rPr>
            <w:rFonts w:asciiTheme="minorHAnsi" w:hAnsiTheme="minorHAnsi" w:cstheme="minorHAnsi"/>
            <w:sz w:val="24"/>
            <w:szCs w:val="24"/>
          </w:rPr>
          <w:delText xml:space="preserve"> </w:delText>
        </w:r>
      </w:del>
      <w:ins w:id="17" w:author="Vladimir Novak" w:date="2019-07-12T09:25:00Z">
        <w:r w:rsidR="00184B30">
          <w:rPr>
            <w:rFonts w:asciiTheme="minorHAnsi" w:hAnsiTheme="minorHAnsi" w:cstheme="minorHAnsi"/>
            <w:sz w:val="24"/>
            <w:szCs w:val="24"/>
          </w:rPr>
          <w:t>menej pria</w:t>
        </w:r>
      </w:ins>
      <w:ins w:id="18" w:author="Vladimir Novak" w:date="2019-07-12T09:26:00Z">
        <w:r w:rsidR="00184B30">
          <w:rPr>
            <w:rFonts w:asciiTheme="minorHAnsi" w:hAnsiTheme="minorHAnsi" w:cstheme="minorHAnsi"/>
            <w:sz w:val="24"/>
            <w:szCs w:val="24"/>
          </w:rPr>
          <w:t>znivá</w:t>
        </w:r>
      </w:ins>
      <w:ins w:id="19" w:author="Vladimir Novak" w:date="2019-07-12T09:25:00Z">
        <w:r w:rsidR="00184B30" w:rsidRPr="007D4009">
          <w:rPr>
            <w:rFonts w:asciiTheme="minorHAnsi" w:hAnsiTheme="minorHAnsi" w:cstheme="minorHAnsi"/>
            <w:sz w:val="24"/>
            <w:szCs w:val="24"/>
          </w:rPr>
          <w:t xml:space="preserve"> </w:t>
        </w:r>
      </w:ins>
      <w:r w:rsidRPr="007D4009">
        <w:rPr>
          <w:rFonts w:asciiTheme="minorHAnsi" w:hAnsiTheme="minorHAnsi" w:cstheme="minorHAnsi"/>
          <w:sz w:val="24"/>
          <w:szCs w:val="24"/>
        </w:rPr>
        <w:t xml:space="preserve">ako v roku 2017. Spoločnosť v porovnaní s predchádzajúcim rokom prijala opatrenia na zníženie celkovej </w:t>
      </w:r>
      <w:r w:rsidR="008A2071" w:rsidRPr="007D4009">
        <w:rPr>
          <w:rFonts w:asciiTheme="minorHAnsi" w:hAnsiTheme="minorHAnsi" w:cstheme="minorHAnsi"/>
          <w:sz w:val="24"/>
          <w:szCs w:val="24"/>
        </w:rPr>
        <w:t>zadlženosti</w:t>
      </w:r>
      <w:r w:rsidRPr="007D4009">
        <w:rPr>
          <w:rFonts w:asciiTheme="minorHAnsi" w:hAnsiTheme="minorHAnsi" w:cstheme="minorHAnsi"/>
          <w:sz w:val="24"/>
          <w:szCs w:val="24"/>
        </w:rPr>
        <w:t xml:space="preserve"> a to hlavne mesačnú fakturáciu ostatným sesterským spoločnostiam v skupine. Práve preto očakáva spoločnosť v roku 2019 pozitívny hospodársky výsledok.</w:t>
      </w:r>
    </w:p>
    <w:p w14:paraId="73C9D677" w14:textId="77777777" w:rsidR="003B1F9E" w:rsidRPr="007D4009" w:rsidRDefault="003B1F9E" w:rsidP="007D4009">
      <w:pPr>
        <w:numPr>
          <w:ilvl w:val="0"/>
          <w:numId w:val="1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</w:rPr>
        <w:t>Ukazovateľ doby inkasa pohľadávok</w:t>
      </w:r>
    </w:p>
    <w:p w14:paraId="21359203" w14:textId="50FDCCAB" w:rsidR="003B1F9E" w:rsidRDefault="003B1F9E" w:rsidP="006C5BE1">
      <w:pPr>
        <w:spacing w:after="0"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 xml:space="preserve">Doba inkasa pohľadávok spoločnosti </w:t>
      </w:r>
      <w:r w:rsidR="005F0AB0" w:rsidRPr="007D4009">
        <w:rPr>
          <w:rFonts w:asciiTheme="minorHAnsi" w:hAnsiTheme="minorHAnsi" w:cstheme="minorHAnsi"/>
          <w:sz w:val="24"/>
          <w:szCs w:val="24"/>
        </w:rPr>
        <w:t>stúpla</w:t>
      </w:r>
      <w:r w:rsidRPr="007D4009">
        <w:rPr>
          <w:rFonts w:asciiTheme="minorHAnsi" w:hAnsiTheme="minorHAnsi" w:cstheme="minorHAnsi"/>
          <w:sz w:val="24"/>
          <w:szCs w:val="24"/>
        </w:rPr>
        <w:t>. Znamená to, že od dátumu fakturácie služieb zaplati</w:t>
      </w:r>
      <w:r w:rsidR="005F0AB0" w:rsidRPr="007D4009">
        <w:rPr>
          <w:rFonts w:asciiTheme="minorHAnsi" w:hAnsiTheme="minorHAnsi" w:cstheme="minorHAnsi"/>
          <w:sz w:val="24"/>
          <w:szCs w:val="24"/>
        </w:rPr>
        <w:t>a</w:t>
      </w:r>
      <w:r w:rsidRPr="007D4009">
        <w:rPr>
          <w:rFonts w:asciiTheme="minorHAnsi" w:hAnsiTheme="minorHAnsi" w:cstheme="minorHAnsi"/>
          <w:sz w:val="24"/>
          <w:szCs w:val="24"/>
        </w:rPr>
        <w:t xml:space="preserve"> odberatelia faktúry do </w:t>
      </w:r>
      <w:del w:id="20" w:author="Barbara Blahová" w:date="2019-07-11T15:01:00Z">
        <w:r w:rsidR="005F0AB0" w:rsidRPr="007D4009" w:rsidDel="003E2532">
          <w:rPr>
            <w:rFonts w:asciiTheme="minorHAnsi" w:hAnsiTheme="minorHAnsi" w:cstheme="minorHAnsi"/>
            <w:bCs/>
            <w:sz w:val="24"/>
            <w:szCs w:val="24"/>
          </w:rPr>
          <w:delText>978</w:delText>
        </w:r>
      </w:del>
      <w:ins w:id="21" w:author="Barbara Blahová" w:date="2019-07-11T15:01:00Z">
        <w:r w:rsidR="003E2532">
          <w:rPr>
            <w:rFonts w:asciiTheme="minorHAnsi" w:hAnsiTheme="minorHAnsi" w:cstheme="minorHAnsi"/>
            <w:bCs/>
            <w:sz w:val="24"/>
            <w:szCs w:val="24"/>
          </w:rPr>
          <w:t>294,58</w:t>
        </w:r>
      </w:ins>
      <w:r w:rsidR="005F0AB0" w:rsidRPr="007D4009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7D4009">
        <w:rPr>
          <w:rFonts w:asciiTheme="minorHAnsi" w:hAnsiTheme="minorHAnsi" w:cstheme="minorHAnsi"/>
          <w:bCs/>
          <w:sz w:val="24"/>
          <w:szCs w:val="24"/>
        </w:rPr>
        <w:t>dní</w:t>
      </w:r>
      <w:r w:rsidRPr="007D4009">
        <w:rPr>
          <w:rFonts w:asciiTheme="minorHAnsi" w:hAnsiTheme="minorHAnsi" w:cstheme="minorHAnsi"/>
          <w:sz w:val="24"/>
          <w:szCs w:val="24"/>
        </w:rPr>
        <w:t xml:space="preserve">. </w:t>
      </w:r>
      <w:r w:rsidR="005F0AB0" w:rsidRPr="007D4009">
        <w:rPr>
          <w:rFonts w:asciiTheme="minorHAnsi" w:hAnsiTheme="minorHAnsi" w:cstheme="minorHAnsi"/>
          <w:sz w:val="24"/>
          <w:szCs w:val="24"/>
        </w:rPr>
        <w:t>Doba</w:t>
      </w:r>
      <w:r w:rsidRPr="007D4009">
        <w:rPr>
          <w:rFonts w:asciiTheme="minorHAnsi" w:hAnsiTheme="minorHAnsi" w:cstheme="minorHAnsi"/>
          <w:sz w:val="24"/>
          <w:szCs w:val="24"/>
        </w:rPr>
        <w:t xml:space="preserve"> inkasa pohľadávok spoločnosti v roku 2017 bola v priemere </w:t>
      </w:r>
      <w:r w:rsidRPr="007D4009">
        <w:rPr>
          <w:rFonts w:asciiTheme="minorHAnsi" w:hAnsiTheme="minorHAnsi" w:cstheme="minorHAnsi"/>
          <w:bCs/>
          <w:sz w:val="24"/>
          <w:szCs w:val="24"/>
        </w:rPr>
        <w:t>265 dní</w:t>
      </w:r>
      <w:r w:rsidRPr="007D4009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Pr="007D4009">
        <w:rPr>
          <w:rFonts w:asciiTheme="minorHAnsi" w:hAnsiTheme="minorHAnsi" w:cstheme="minorHAnsi"/>
          <w:sz w:val="24"/>
          <w:szCs w:val="24"/>
        </w:rPr>
        <w:t xml:space="preserve">  Treba však dodať, že sa jedná výlučne o odberateľov v skupine, kde je úhrada takmer istá.</w:t>
      </w:r>
    </w:p>
    <w:p w14:paraId="718C997E" w14:textId="77777777" w:rsidR="0067633B" w:rsidRPr="007D4009" w:rsidRDefault="0067633B" w:rsidP="007D4009">
      <w:pPr>
        <w:spacing w:after="0"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1F2F3D75" w14:textId="77777777" w:rsidR="003B1F9E" w:rsidRPr="007D4009" w:rsidRDefault="003B1F9E" w:rsidP="007D4009">
      <w:pPr>
        <w:spacing w:after="0" w:line="240" w:lineRule="auto"/>
        <w:ind w:left="708"/>
        <w:contextualSpacing/>
        <w:jc w:val="both"/>
        <w:rPr>
          <w:rFonts w:asciiTheme="minorHAnsi" w:hAnsiTheme="minorHAnsi" w:cstheme="minorHAnsi"/>
          <w:color w:val="000000"/>
          <w:sz w:val="24"/>
          <w:szCs w:val="24"/>
        </w:rPr>
      </w:pPr>
    </w:p>
    <w:p w14:paraId="7255661A" w14:textId="4C3EE49D" w:rsidR="003B1F9E" w:rsidRDefault="003B1F9E" w:rsidP="006C5BE1">
      <w:pPr>
        <w:numPr>
          <w:ilvl w:val="0"/>
          <w:numId w:val="3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Nefinančné ukazovatele</w:t>
      </w:r>
    </w:p>
    <w:p w14:paraId="23D529C9" w14:textId="77777777" w:rsidR="006C5BE1" w:rsidRPr="007D4009" w:rsidRDefault="006C5BE1" w:rsidP="007D4009">
      <w:pPr>
        <w:spacing w:line="240" w:lineRule="auto"/>
        <w:ind w:left="502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tbl>
      <w:tblPr>
        <w:tblW w:w="8573" w:type="dxa"/>
        <w:tblInd w:w="534" w:type="dxa"/>
        <w:tblLook w:val="04A0" w:firstRow="1" w:lastRow="0" w:firstColumn="1" w:lastColumn="0" w:noHBand="0" w:noVBand="1"/>
      </w:tblPr>
      <w:tblGrid>
        <w:gridCol w:w="1709"/>
        <w:gridCol w:w="2147"/>
        <w:gridCol w:w="2409"/>
        <w:gridCol w:w="2308"/>
      </w:tblGrid>
      <w:tr w:rsidR="003951F9" w:rsidRPr="006C5BE1" w14:paraId="0B770141" w14:textId="77777777" w:rsidTr="007D4009">
        <w:trPr>
          <w:trHeight w:val="222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AE0EA" w14:textId="77777777" w:rsidR="003B1F9E" w:rsidRPr="007D4009" w:rsidRDefault="003B1F9E" w:rsidP="007D4009">
            <w:pPr>
              <w:spacing w:after="0" w:line="240" w:lineRule="auto"/>
              <w:contextualSpacing/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</w:pPr>
            <w:proofErr w:type="spellStart"/>
            <w:r w:rsidRPr="007D4009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  <w:t>Rok</w:t>
            </w:r>
            <w:proofErr w:type="spellEnd"/>
          </w:p>
        </w:tc>
        <w:tc>
          <w:tcPr>
            <w:tcW w:w="2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35962" w14:textId="77777777" w:rsidR="003B1F9E" w:rsidRPr="007D4009" w:rsidRDefault="003B1F9E" w:rsidP="007D4009">
            <w:pPr>
              <w:spacing w:after="0" w:line="240" w:lineRule="auto"/>
              <w:contextualSpacing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  <w:t>2018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8DF69" w14:textId="77777777" w:rsidR="003B1F9E" w:rsidRPr="007D4009" w:rsidRDefault="003B1F9E" w:rsidP="007D4009">
            <w:pPr>
              <w:spacing w:after="0" w:line="240" w:lineRule="auto"/>
              <w:contextualSpacing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  <w:t>2017</w:t>
            </w:r>
          </w:p>
        </w:tc>
        <w:tc>
          <w:tcPr>
            <w:tcW w:w="2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FC50B" w14:textId="77777777" w:rsidR="003B1F9E" w:rsidRPr="007D4009" w:rsidRDefault="003B1F9E" w:rsidP="007D4009">
            <w:pPr>
              <w:spacing w:after="0" w:line="240" w:lineRule="auto"/>
              <w:contextualSpacing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</w:pPr>
            <w:proofErr w:type="spellStart"/>
            <w:r w:rsidRPr="007D4009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en-US"/>
              </w:rPr>
              <w:t>Zmena</w:t>
            </w:r>
            <w:proofErr w:type="spellEnd"/>
          </w:p>
        </w:tc>
      </w:tr>
      <w:tr w:rsidR="003951F9" w:rsidRPr="006C5BE1" w14:paraId="4D97C079" w14:textId="77777777" w:rsidTr="007D4009">
        <w:trPr>
          <w:trHeight w:val="552"/>
        </w:trPr>
        <w:tc>
          <w:tcPr>
            <w:tcW w:w="1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7CE50" w14:textId="77777777" w:rsidR="003B1F9E" w:rsidRPr="007D4009" w:rsidRDefault="003B1F9E" w:rsidP="007D4009">
            <w:pPr>
              <w:spacing w:after="0" w:line="240" w:lineRule="auto"/>
              <w:contextualSpacing/>
              <w:rPr>
                <w:rFonts w:asciiTheme="minorHAnsi" w:eastAsia="Times New Roman" w:hAnsiTheme="minorHAnsi" w:cstheme="minorHAnsi"/>
                <w:i/>
                <w:iCs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i/>
                <w:iCs/>
                <w:color w:val="000000"/>
                <w:sz w:val="24"/>
                <w:szCs w:val="24"/>
              </w:rPr>
              <w:t>Obstaranie DNM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2B9A3" w14:textId="1805C374" w:rsidR="003B1F9E" w:rsidRPr="007D4009" w:rsidRDefault="003951F9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F05E73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140 202 </w:t>
            </w:r>
            <w:r w:rsidRPr="00F05E73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Eur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895AE" w14:textId="77777777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6 090 168,93 Eur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30A88" w14:textId="22B71C9C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-</w:t>
            </w:r>
            <w:r w:rsid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5 949 966,93 Eur</w:t>
            </w:r>
          </w:p>
        </w:tc>
      </w:tr>
      <w:tr w:rsidR="003951F9" w:rsidRPr="006C5BE1" w14:paraId="7FDBB041" w14:textId="77777777" w:rsidTr="007D4009">
        <w:trPr>
          <w:trHeight w:val="552"/>
        </w:trPr>
        <w:tc>
          <w:tcPr>
            <w:tcW w:w="1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FBD38" w14:textId="77777777" w:rsidR="003B1F9E" w:rsidRPr="007D4009" w:rsidRDefault="003B1F9E" w:rsidP="007D4009">
            <w:pPr>
              <w:spacing w:after="0" w:line="240" w:lineRule="auto"/>
              <w:contextualSpacing/>
              <w:rPr>
                <w:rFonts w:asciiTheme="minorHAnsi" w:eastAsia="Times New Roman" w:hAnsiTheme="minorHAnsi" w:cstheme="minorHAnsi"/>
                <w:i/>
                <w:iCs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i/>
                <w:iCs/>
                <w:color w:val="000000"/>
                <w:sz w:val="24"/>
                <w:szCs w:val="24"/>
              </w:rPr>
              <w:t>Vlastné imanie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CAF053" w14:textId="3027F41C" w:rsidR="003B1F9E" w:rsidRPr="007D4009" w:rsidRDefault="009727D6" w:rsidP="007D4009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5 983</w:t>
            </w:r>
            <w:r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 </w:t>
            </w: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251</w:t>
            </w:r>
            <w:r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r w:rsidR="003B1F9E"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Eur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277F8" w14:textId="524157FE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3 </w:t>
            </w:r>
            <w:r w:rsidR="003621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408</w:t>
            </w:r>
            <w:r w:rsidR="00362158"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 </w:t>
            </w:r>
            <w:r w:rsidR="003621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743</w:t>
            </w: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,00 Eur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13A70" w14:textId="299AC4FA" w:rsidR="003B1F9E" w:rsidRPr="007D4009" w:rsidRDefault="003B1F9E" w:rsidP="007D4009">
            <w:pPr>
              <w:spacing w:after="0" w:line="240" w:lineRule="auto"/>
              <w:contextualSpacing/>
              <w:jc w:val="right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</w:pP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    -</w:t>
            </w:r>
            <w:r w:rsid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2</w:t>
            </w:r>
            <w:r w:rsidR="003951F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574</w:t>
            </w: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 xml:space="preserve"> </w:t>
            </w:r>
            <w:r w:rsidR="003951F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508</w:t>
            </w:r>
            <w:r w:rsidRPr="007D4009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  <w:lang w:val="en-US"/>
              </w:rPr>
              <w:t>,00 Eur</w:t>
            </w:r>
          </w:p>
        </w:tc>
      </w:tr>
    </w:tbl>
    <w:p w14:paraId="2A059817" w14:textId="77777777" w:rsidR="003B1F9E" w:rsidRPr="007D4009" w:rsidRDefault="003B1F9E" w:rsidP="007D4009">
      <w:pPr>
        <w:spacing w:line="240" w:lineRule="auto"/>
        <w:ind w:left="720"/>
        <w:contextualSpacing/>
        <w:rPr>
          <w:rFonts w:asciiTheme="minorHAnsi" w:hAnsiTheme="minorHAnsi" w:cstheme="minorHAnsi"/>
          <w:i/>
          <w:sz w:val="24"/>
          <w:szCs w:val="24"/>
        </w:rPr>
      </w:pPr>
    </w:p>
    <w:p w14:paraId="0B7DEC5F" w14:textId="2907E835" w:rsidR="00064E24" w:rsidRDefault="00064E24" w:rsidP="00064E24">
      <w:pPr>
        <w:spacing w:line="240" w:lineRule="auto"/>
        <w:ind w:left="720"/>
        <w:contextualSpacing/>
        <w:rPr>
          <w:rFonts w:asciiTheme="minorHAnsi" w:hAnsiTheme="minorHAnsi" w:cstheme="minorHAnsi"/>
          <w:b/>
          <w:i/>
          <w:sz w:val="24"/>
          <w:szCs w:val="24"/>
        </w:rPr>
      </w:pPr>
    </w:p>
    <w:p w14:paraId="2F640502" w14:textId="77777777" w:rsidR="00064E24" w:rsidRPr="00064E24" w:rsidRDefault="00064E24" w:rsidP="00064E24">
      <w:pPr>
        <w:spacing w:line="240" w:lineRule="auto"/>
        <w:ind w:left="720"/>
        <w:contextualSpacing/>
        <w:rPr>
          <w:rFonts w:asciiTheme="minorHAnsi" w:hAnsiTheme="minorHAnsi" w:cstheme="minorHAnsi"/>
          <w:b/>
          <w:i/>
          <w:sz w:val="24"/>
          <w:szCs w:val="24"/>
        </w:rPr>
      </w:pPr>
    </w:p>
    <w:p w14:paraId="33A8622E" w14:textId="24C743BA" w:rsidR="003B1F9E" w:rsidRPr="007D4009" w:rsidRDefault="003B1F9E" w:rsidP="007D4009">
      <w:pPr>
        <w:numPr>
          <w:ilvl w:val="0"/>
          <w:numId w:val="1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</w:rPr>
        <w:lastRenderedPageBreak/>
        <w:t>Obstaranie DNM</w:t>
      </w:r>
    </w:p>
    <w:p w14:paraId="5DCB3E8C" w14:textId="77777777" w:rsidR="003B1F9E" w:rsidRPr="007D4009" w:rsidRDefault="003B1F9E" w:rsidP="007D4009">
      <w:pPr>
        <w:spacing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V roku 2018 suma obstarania dlhodobého nehmotného majetku na účte 041 k 31.12.2018 klesla o 98%, nakoľko sa firemný softvér zaradil do používania, čo malo za následok zvýšenie hodnoty softvéru a zároveň zvýšenie nákladov z titulu mesačných odpisov.</w:t>
      </w:r>
    </w:p>
    <w:p w14:paraId="592B77C5" w14:textId="77777777" w:rsidR="003B1F9E" w:rsidRPr="007D4009" w:rsidRDefault="003B1F9E" w:rsidP="007D4009">
      <w:pPr>
        <w:numPr>
          <w:ilvl w:val="0"/>
          <w:numId w:val="1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</w:rPr>
        <w:t>Vlastné imanie</w:t>
      </w:r>
    </w:p>
    <w:p w14:paraId="739EA485" w14:textId="3A2A931F" w:rsidR="003B1F9E" w:rsidRPr="007D4009" w:rsidRDefault="003B1F9E" w:rsidP="007D4009">
      <w:pPr>
        <w:spacing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 xml:space="preserve">Hodnota vlastného imania v roku 2018 mierne klesla oproti roku 2017. Tento rozdiel môžeme považovať za bežnú </w:t>
      </w:r>
      <w:r w:rsidR="008A2071" w:rsidRPr="007D4009">
        <w:rPr>
          <w:rFonts w:asciiTheme="minorHAnsi" w:hAnsiTheme="minorHAnsi" w:cstheme="minorHAnsi"/>
          <w:sz w:val="24"/>
          <w:szCs w:val="24"/>
        </w:rPr>
        <w:t>odchýlku</w:t>
      </w:r>
      <w:r w:rsidRPr="007D4009">
        <w:rPr>
          <w:rFonts w:asciiTheme="minorHAnsi" w:hAnsiTheme="minorHAnsi" w:cstheme="minorHAnsi"/>
          <w:sz w:val="24"/>
          <w:szCs w:val="24"/>
        </w:rPr>
        <w:t xml:space="preserve">.  </w:t>
      </w:r>
    </w:p>
    <w:p w14:paraId="281A67FF" w14:textId="0E5AE4C1" w:rsidR="003B1F9E" w:rsidRPr="007D4009" w:rsidRDefault="008A2071" w:rsidP="007D4009">
      <w:pPr>
        <w:numPr>
          <w:ilvl w:val="0"/>
          <w:numId w:val="1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</w:rPr>
        <w:t>Zhodnotenie</w:t>
      </w:r>
      <w:r w:rsidR="003B1F9E" w:rsidRPr="007D4009">
        <w:rPr>
          <w:rFonts w:asciiTheme="minorHAnsi" w:hAnsiTheme="minorHAnsi" w:cstheme="minorHAnsi"/>
          <w:b/>
          <w:i/>
          <w:sz w:val="24"/>
          <w:szCs w:val="24"/>
        </w:rPr>
        <w:t xml:space="preserve"> služieb poskytovaných zákazníkovi</w:t>
      </w:r>
    </w:p>
    <w:p w14:paraId="181467D9" w14:textId="50068772" w:rsidR="003B1F9E" w:rsidRPr="007D4009" w:rsidRDefault="003B1F9E" w:rsidP="007D4009">
      <w:pPr>
        <w:spacing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 xml:space="preserve">Služby pre </w:t>
      </w:r>
      <w:r w:rsidR="008A2071" w:rsidRPr="007D4009">
        <w:rPr>
          <w:rFonts w:asciiTheme="minorHAnsi" w:hAnsiTheme="minorHAnsi" w:cstheme="minorHAnsi"/>
          <w:sz w:val="24"/>
          <w:szCs w:val="24"/>
        </w:rPr>
        <w:t>našich</w:t>
      </w:r>
      <w:r w:rsidRPr="007D4009">
        <w:rPr>
          <w:rFonts w:asciiTheme="minorHAnsi" w:hAnsiTheme="minorHAnsi" w:cstheme="minorHAnsi"/>
          <w:sz w:val="24"/>
          <w:szCs w:val="24"/>
        </w:rPr>
        <w:t xml:space="preserve"> klientov poskytujeme vo viac ako 24 krajinách sveta a snažíme sa, aby klienti pochopili aplikácie, ktoré im ponúkame čo najjednoduchším spôsobom.</w:t>
      </w:r>
    </w:p>
    <w:p w14:paraId="61E0AAE0" w14:textId="77777777" w:rsidR="003B1F9E" w:rsidRPr="007D4009" w:rsidRDefault="003B1F9E" w:rsidP="007D4009">
      <w:pPr>
        <w:numPr>
          <w:ilvl w:val="0"/>
          <w:numId w:val="1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</w:rPr>
        <w:t>Zhodnotenie spokojnosti zákazníkov</w:t>
      </w:r>
    </w:p>
    <w:p w14:paraId="03083250" w14:textId="43E8739B" w:rsidR="003B1F9E" w:rsidRDefault="003B1F9E" w:rsidP="006C5BE1">
      <w:pPr>
        <w:spacing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Naši zákazníci hodnotia poskytované služby prostredníctvom formulárov zasielaných emailom, alebo prostredníctvom sociálnych sietí, napr. Facebooku.</w:t>
      </w:r>
    </w:p>
    <w:p w14:paraId="47A7C904" w14:textId="77777777" w:rsidR="00441A61" w:rsidRPr="007D4009" w:rsidRDefault="00441A61" w:rsidP="007D4009">
      <w:pPr>
        <w:spacing w:line="240" w:lineRule="auto"/>
        <w:ind w:left="708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01437A78" w14:textId="118E4D36" w:rsidR="003B1F9E" w:rsidRPr="007D4009" w:rsidRDefault="003B1F9E" w:rsidP="007D4009">
      <w:pPr>
        <w:numPr>
          <w:ilvl w:val="0"/>
          <w:numId w:val="3"/>
        </w:numPr>
        <w:spacing w:after="0"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Informácie o vplyve spoločnosti na životné prostredie</w:t>
      </w:r>
    </w:p>
    <w:p w14:paraId="1B34D51B" w14:textId="77777777" w:rsidR="006C5BE1" w:rsidRPr="007D4009" w:rsidRDefault="006C5BE1" w:rsidP="007D4009">
      <w:pPr>
        <w:spacing w:after="0" w:line="240" w:lineRule="auto"/>
        <w:ind w:left="502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14BE06FE" w14:textId="0AD771C7" w:rsidR="003B1F9E" w:rsidRDefault="003B1F9E" w:rsidP="006C5BE1">
      <w:pPr>
        <w:spacing w:line="240" w:lineRule="auto"/>
        <w:ind w:left="50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 xml:space="preserve">Nakoľko sa spoločnosť zaberá primárne IT službami a nie je výrobným podnikom, nemá jej činnosť zásadný vplyv na životné prostredie. Staré počítače, batérie, monitory spoločnosť odváža na zberný dvor, kde je na to špeciálne určený kontajner. </w:t>
      </w:r>
    </w:p>
    <w:p w14:paraId="0634922C" w14:textId="77777777" w:rsidR="00441A61" w:rsidRPr="007D4009" w:rsidRDefault="00441A61" w:rsidP="007D4009">
      <w:pPr>
        <w:spacing w:line="240" w:lineRule="auto"/>
        <w:ind w:left="502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591EF6FE" w14:textId="2586F742" w:rsidR="003B1F9E" w:rsidRPr="007D4009" w:rsidRDefault="003B1F9E" w:rsidP="007D4009">
      <w:pPr>
        <w:numPr>
          <w:ilvl w:val="0"/>
          <w:numId w:val="3"/>
        </w:numPr>
        <w:spacing w:after="0"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Informácie, či spoločnosť má organizačnú zložku v</w:t>
      </w:r>
      <w:r w:rsidR="006C5BE1"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 </w:t>
      </w: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zahraničí</w:t>
      </w:r>
    </w:p>
    <w:p w14:paraId="356020E6" w14:textId="77777777" w:rsidR="006C5BE1" w:rsidRPr="007D4009" w:rsidRDefault="006C5BE1" w:rsidP="007D4009">
      <w:pPr>
        <w:spacing w:after="0" w:line="240" w:lineRule="auto"/>
        <w:ind w:left="502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13F666E0" w14:textId="77777777" w:rsidR="003B1F9E" w:rsidRPr="007D4009" w:rsidRDefault="003B1F9E" w:rsidP="007D4009">
      <w:pPr>
        <w:spacing w:after="0" w:line="240" w:lineRule="auto"/>
        <w:ind w:firstLine="50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V súčasnosti nemá spoločnosť organizačnú zložku v zahraničí.</w:t>
      </w:r>
    </w:p>
    <w:p w14:paraId="6ED54D14" w14:textId="77777777" w:rsidR="003B1F9E" w:rsidRPr="007D4009" w:rsidRDefault="003B1F9E" w:rsidP="007D4009">
      <w:pPr>
        <w:spacing w:after="0" w:line="240" w:lineRule="auto"/>
        <w:ind w:left="644"/>
        <w:contextualSpacing/>
        <w:rPr>
          <w:rFonts w:asciiTheme="minorHAnsi" w:hAnsiTheme="minorHAnsi" w:cstheme="minorHAnsi"/>
          <w:sz w:val="24"/>
          <w:szCs w:val="24"/>
        </w:rPr>
      </w:pPr>
    </w:p>
    <w:p w14:paraId="07FAF0D4" w14:textId="603472FC" w:rsidR="003B1F9E" w:rsidRPr="007D4009" w:rsidRDefault="003B1F9E" w:rsidP="007D4009">
      <w:pPr>
        <w:numPr>
          <w:ilvl w:val="0"/>
          <w:numId w:val="3"/>
        </w:numPr>
        <w:spacing w:after="0"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Informácie o nadobudnutí vlastných akcií, dočasných listov a obchodných podielov</w:t>
      </w:r>
    </w:p>
    <w:p w14:paraId="572C11A6" w14:textId="77777777" w:rsidR="006C5BE1" w:rsidRPr="007D4009" w:rsidRDefault="006C5BE1" w:rsidP="007D4009">
      <w:pPr>
        <w:spacing w:after="0" w:line="240" w:lineRule="auto"/>
        <w:ind w:left="502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40F5B288" w14:textId="77777777" w:rsidR="003B1F9E" w:rsidRPr="007D4009" w:rsidRDefault="003B1F9E" w:rsidP="007D4009">
      <w:pPr>
        <w:spacing w:after="0" w:line="240" w:lineRule="auto"/>
        <w:ind w:left="50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Spoločnosť neúčtovala o nadobudnutí vlastných akcií, dočasných listov, obchodných podielov a akcií materskej spoločnosti.</w:t>
      </w:r>
    </w:p>
    <w:p w14:paraId="2CCEEA1E" w14:textId="77777777" w:rsidR="003B1F9E" w:rsidRPr="007D4009" w:rsidRDefault="003B1F9E" w:rsidP="007D4009">
      <w:pPr>
        <w:spacing w:after="0" w:line="240" w:lineRule="auto"/>
        <w:ind w:left="644"/>
        <w:contextualSpacing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ab/>
      </w:r>
    </w:p>
    <w:p w14:paraId="18F84B28" w14:textId="29D86246" w:rsidR="003B1F9E" w:rsidRPr="007D4009" w:rsidRDefault="003B1F9E" w:rsidP="006C5BE1">
      <w:pPr>
        <w:numPr>
          <w:ilvl w:val="0"/>
          <w:numId w:val="3"/>
        </w:numPr>
        <w:spacing w:line="240" w:lineRule="auto"/>
        <w:contextualSpacing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Návrh na rozdelenie zisku alebo úhradu straty</w:t>
      </w:r>
    </w:p>
    <w:p w14:paraId="6D3EEB6C" w14:textId="77777777" w:rsidR="00441A61" w:rsidRPr="007D4009" w:rsidRDefault="00441A61" w:rsidP="007D4009">
      <w:pPr>
        <w:spacing w:line="240" w:lineRule="auto"/>
        <w:ind w:left="502"/>
        <w:contextualSpacing/>
        <w:rPr>
          <w:rFonts w:asciiTheme="minorHAnsi" w:hAnsiTheme="minorHAnsi" w:cstheme="minorHAnsi"/>
          <w:sz w:val="24"/>
          <w:szCs w:val="24"/>
        </w:rPr>
      </w:pPr>
    </w:p>
    <w:p w14:paraId="0867F13C" w14:textId="09B51E02" w:rsidR="003B1F9E" w:rsidRPr="007D4009" w:rsidRDefault="003B1F9E" w:rsidP="007D4009">
      <w:pPr>
        <w:spacing w:after="0" w:line="240" w:lineRule="auto"/>
        <w:ind w:left="50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Valné zhromaždenie spoločnosti navrhne výsledok hospodárenia – stratu za rok 2018 vo výške 159 865,81</w:t>
      </w:r>
      <w:r w:rsidR="00362158">
        <w:rPr>
          <w:rFonts w:asciiTheme="minorHAnsi" w:hAnsiTheme="minorHAnsi" w:cstheme="minorHAnsi"/>
          <w:sz w:val="24"/>
          <w:szCs w:val="24"/>
        </w:rPr>
        <w:t xml:space="preserve"> </w:t>
      </w:r>
      <w:r w:rsidRPr="007D4009">
        <w:rPr>
          <w:rFonts w:asciiTheme="minorHAnsi" w:hAnsiTheme="minorHAnsi" w:cstheme="minorHAnsi"/>
          <w:sz w:val="24"/>
          <w:szCs w:val="24"/>
        </w:rPr>
        <w:t>Eur previesť do neuhradených strát minulých rokov.</w:t>
      </w:r>
    </w:p>
    <w:p w14:paraId="169E4B03" w14:textId="77777777" w:rsidR="003B1F9E" w:rsidRPr="007D4009" w:rsidRDefault="003B1F9E" w:rsidP="007D4009">
      <w:pPr>
        <w:spacing w:after="0" w:line="240" w:lineRule="auto"/>
        <w:ind w:left="644"/>
        <w:contextualSpacing/>
        <w:rPr>
          <w:rFonts w:asciiTheme="minorHAnsi" w:hAnsiTheme="minorHAnsi" w:cstheme="minorHAnsi"/>
          <w:sz w:val="24"/>
          <w:szCs w:val="24"/>
        </w:rPr>
      </w:pPr>
    </w:p>
    <w:p w14:paraId="51B07F1E" w14:textId="044CEAED" w:rsidR="003B1F9E" w:rsidRDefault="003B1F9E" w:rsidP="006C5BE1">
      <w:pPr>
        <w:numPr>
          <w:ilvl w:val="0"/>
          <w:numId w:val="3"/>
        </w:numPr>
        <w:spacing w:line="240" w:lineRule="auto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Výdavky na činnosť v oblasti výskumu a</w:t>
      </w:r>
      <w:r w:rsidR="00441A61">
        <w:rPr>
          <w:rFonts w:asciiTheme="minorHAnsi" w:hAnsiTheme="minorHAnsi" w:cstheme="minorHAnsi"/>
          <w:b/>
          <w:i/>
          <w:sz w:val="24"/>
          <w:szCs w:val="24"/>
          <w:u w:val="single"/>
        </w:rPr>
        <w:t> </w:t>
      </w: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vývoja</w:t>
      </w:r>
    </w:p>
    <w:p w14:paraId="5666A994" w14:textId="77777777" w:rsidR="00441A61" w:rsidRPr="007D4009" w:rsidRDefault="00441A61" w:rsidP="007D4009">
      <w:pPr>
        <w:spacing w:line="240" w:lineRule="auto"/>
        <w:ind w:left="502"/>
        <w:contextualSpacing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7B09713F" w14:textId="77777777" w:rsidR="003B1F9E" w:rsidRPr="007D4009" w:rsidRDefault="003B1F9E" w:rsidP="007D4009">
      <w:pPr>
        <w:spacing w:after="0" w:line="240" w:lineRule="auto"/>
        <w:ind w:left="50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Prevažná väčšina všetkých nákladov vrátane miezd zamestnancov spoločnosti ide na vývoj, resp. údržbu softvérov, ktoré spoločnosť sama vyvinula.</w:t>
      </w:r>
    </w:p>
    <w:p w14:paraId="344A6570" w14:textId="77777777" w:rsidR="003B1F9E" w:rsidRPr="007D4009" w:rsidRDefault="003B1F9E" w:rsidP="007D4009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62C45D5B" w14:textId="2C8D9B2F" w:rsidR="002E3491" w:rsidRDefault="003B1F9E" w:rsidP="006C5BE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 xml:space="preserve">Udalosti osobitného významu, ktoré nastali po skončení </w:t>
      </w:r>
      <w:r w:rsidR="002E3491"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 xml:space="preserve">účtovného obdobia. </w:t>
      </w:r>
    </w:p>
    <w:p w14:paraId="4F871BF0" w14:textId="77777777" w:rsidR="00441A61" w:rsidRPr="007D4009" w:rsidRDefault="00441A61" w:rsidP="007D4009">
      <w:pPr>
        <w:spacing w:after="0" w:line="240" w:lineRule="auto"/>
        <w:ind w:left="502"/>
        <w:contextualSpacing/>
        <w:jc w:val="both"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311931A6" w14:textId="0D479311" w:rsidR="003B1F9E" w:rsidRDefault="003B1F9E" w:rsidP="007D4009">
      <w:pPr>
        <w:spacing w:after="0" w:line="240" w:lineRule="auto"/>
        <w:ind w:left="502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D4009">
        <w:rPr>
          <w:rFonts w:asciiTheme="minorHAnsi" w:hAnsiTheme="minorHAnsi" w:cstheme="minorHAnsi"/>
          <w:sz w:val="24"/>
          <w:szCs w:val="24"/>
        </w:rPr>
        <w:t>Po skončení účtovného obdobia nenastali žiadne udalosti osobitného významu.</w:t>
      </w:r>
    </w:p>
    <w:p w14:paraId="0DE1B497" w14:textId="79D05330" w:rsidR="00441A61" w:rsidRDefault="00441A61" w:rsidP="00441A61">
      <w:pPr>
        <w:spacing w:after="0" w:line="240" w:lineRule="auto"/>
        <w:ind w:left="142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48145BDD" w14:textId="77777777" w:rsidR="009727D6" w:rsidRPr="007D4009" w:rsidRDefault="009727D6" w:rsidP="007D4009">
      <w:pPr>
        <w:spacing w:after="0" w:line="240" w:lineRule="auto"/>
        <w:ind w:left="142"/>
        <w:contextualSpacing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E926B1F" w14:textId="77777777" w:rsidR="003B1F9E" w:rsidRPr="007D4009" w:rsidRDefault="003B1F9E" w:rsidP="007D4009">
      <w:pPr>
        <w:spacing w:after="0" w:line="240" w:lineRule="auto"/>
        <w:ind w:left="644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4224587B" w14:textId="3CA6274B" w:rsidR="00E42157" w:rsidRPr="007D4009" w:rsidRDefault="00B41D8E" w:rsidP="007D4009">
      <w:pPr>
        <w:pStyle w:val="ListParagraph"/>
        <w:numPr>
          <w:ilvl w:val="0"/>
          <w:numId w:val="3"/>
        </w:numPr>
        <w:spacing w:line="240" w:lineRule="auto"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sz w:val="24"/>
          <w:szCs w:val="24"/>
        </w:rPr>
        <w:t xml:space="preserve"> </w:t>
      </w:r>
      <w:r w:rsidR="002E3491"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>Správa nezávislého audítora</w:t>
      </w:r>
    </w:p>
    <w:p w14:paraId="2248269E" w14:textId="271A3EE9" w:rsidR="002E3491" w:rsidRDefault="008D27FA" w:rsidP="007D4009">
      <w:pPr>
        <w:pStyle w:val="ListParagraph"/>
        <w:spacing w:line="240" w:lineRule="auto"/>
        <w:ind w:left="502"/>
        <w:rPr>
          <w:ins w:id="22" w:author="Vladimir Novak" w:date="2019-08-21T10:36:00Z"/>
          <w:rFonts w:asciiTheme="minorHAnsi" w:hAnsiTheme="minorHAnsi" w:cstheme="minorHAnsi"/>
          <w:sz w:val="24"/>
          <w:szCs w:val="24"/>
        </w:rPr>
      </w:pPr>
      <w:r w:rsidRPr="008D27FA">
        <w:rPr>
          <w:rFonts w:asciiTheme="minorHAnsi" w:hAnsiTheme="minorHAnsi" w:cstheme="minorHAnsi"/>
          <w:sz w:val="24"/>
          <w:szCs w:val="24"/>
        </w:rPr>
        <w:t>Nahratá v registri účtovných závierok</w:t>
      </w:r>
    </w:p>
    <w:p w14:paraId="34EC277E" w14:textId="77777777" w:rsidR="00A7173D" w:rsidRPr="008D27FA" w:rsidRDefault="00A7173D" w:rsidP="007D4009">
      <w:pPr>
        <w:pStyle w:val="ListParagraph"/>
        <w:spacing w:line="240" w:lineRule="auto"/>
        <w:ind w:left="502"/>
        <w:rPr>
          <w:rFonts w:asciiTheme="minorHAnsi" w:hAnsiTheme="minorHAnsi" w:cstheme="minorHAnsi"/>
          <w:b/>
          <w:i/>
          <w:sz w:val="24"/>
          <w:szCs w:val="24"/>
        </w:rPr>
      </w:pPr>
    </w:p>
    <w:p w14:paraId="446530E7" w14:textId="335C091D" w:rsidR="002E3491" w:rsidRPr="007D4009" w:rsidRDefault="00F30E6B" w:rsidP="007D4009">
      <w:pPr>
        <w:pStyle w:val="ListParagraph"/>
        <w:numPr>
          <w:ilvl w:val="0"/>
          <w:numId w:val="3"/>
        </w:numPr>
        <w:spacing w:line="240" w:lineRule="auto"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 xml:space="preserve">Účtovná závierka </w:t>
      </w:r>
      <w:r w:rsidR="002E3491"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 xml:space="preserve">zostavená k </w:t>
      </w:r>
      <w:r w:rsidRPr="007D4009">
        <w:rPr>
          <w:rFonts w:asciiTheme="minorHAnsi" w:hAnsiTheme="minorHAnsi" w:cstheme="minorHAnsi"/>
          <w:b/>
          <w:i/>
          <w:sz w:val="24"/>
          <w:szCs w:val="24"/>
          <w:u w:val="single"/>
        </w:rPr>
        <w:t xml:space="preserve"> 31.12.2018</w:t>
      </w:r>
    </w:p>
    <w:p w14:paraId="5D10BA33" w14:textId="77777777" w:rsidR="008D27FA" w:rsidRPr="008D27FA" w:rsidRDefault="008D27FA" w:rsidP="00A7173D">
      <w:pPr>
        <w:pStyle w:val="ListParagraph"/>
        <w:spacing w:line="240" w:lineRule="auto"/>
        <w:ind w:left="502"/>
        <w:rPr>
          <w:rFonts w:asciiTheme="minorHAnsi" w:hAnsiTheme="minorHAnsi" w:cstheme="minorHAnsi"/>
          <w:sz w:val="24"/>
          <w:szCs w:val="24"/>
        </w:rPr>
      </w:pPr>
      <w:r w:rsidRPr="008D27FA">
        <w:rPr>
          <w:rFonts w:asciiTheme="minorHAnsi" w:hAnsiTheme="minorHAnsi" w:cstheme="minorHAnsi"/>
          <w:sz w:val="24"/>
          <w:szCs w:val="24"/>
        </w:rPr>
        <w:t>Nahratá v registri účtovných závierok</w:t>
      </w:r>
    </w:p>
    <w:p w14:paraId="13090816" w14:textId="77777777" w:rsidR="002E3491" w:rsidRPr="007D4009" w:rsidRDefault="002E3491" w:rsidP="007D4009">
      <w:pPr>
        <w:pStyle w:val="ListParagraph"/>
        <w:spacing w:line="240" w:lineRule="auto"/>
        <w:ind w:left="502"/>
        <w:rPr>
          <w:rFonts w:asciiTheme="minorHAnsi" w:hAnsiTheme="minorHAnsi" w:cstheme="minorHAnsi"/>
          <w:b/>
          <w:i/>
          <w:sz w:val="24"/>
          <w:szCs w:val="24"/>
          <w:u w:val="single"/>
        </w:rPr>
      </w:pPr>
    </w:p>
    <w:p w14:paraId="0FF554CC" w14:textId="62B3E51D" w:rsidR="002E3491" w:rsidRDefault="002E3491" w:rsidP="007D4009">
      <w:pPr>
        <w:pStyle w:val="ListParagraph"/>
        <w:spacing w:line="240" w:lineRule="auto"/>
        <w:ind w:left="502"/>
        <w:rPr>
          <w:ins w:id="23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2A69694C" w14:textId="28F94155" w:rsidR="00A7173D" w:rsidRDefault="00A7173D" w:rsidP="007D4009">
      <w:pPr>
        <w:pStyle w:val="ListParagraph"/>
        <w:spacing w:line="240" w:lineRule="auto"/>
        <w:ind w:left="502"/>
        <w:rPr>
          <w:ins w:id="24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7D4C209C" w14:textId="6C8BEC7E" w:rsidR="00A7173D" w:rsidRDefault="00A7173D" w:rsidP="007D4009">
      <w:pPr>
        <w:pStyle w:val="ListParagraph"/>
        <w:spacing w:line="240" w:lineRule="auto"/>
        <w:ind w:left="502"/>
        <w:rPr>
          <w:ins w:id="25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4EFC864C" w14:textId="48B8FA6F" w:rsidR="00A7173D" w:rsidRDefault="00A7173D" w:rsidP="007D4009">
      <w:pPr>
        <w:pStyle w:val="ListParagraph"/>
        <w:spacing w:line="240" w:lineRule="auto"/>
        <w:ind w:left="502"/>
        <w:rPr>
          <w:ins w:id="26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7B6C5295" w14:textId="05A90B4E" w:rsidR="00A7173D" w:rsidRDefault="00A7173D" w:rsidP="007D4009">
      <w:pPr>
        <w:pStyle w:val="ListParagraph"/>
        <w:spacing w:line="240" w:lineRule="auto"/>
        <w:ind w:left="502"/>
        <w:rPr>
          <w:ins w:id="27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4123557A" w14:textId="0392EE42" w:rsidR="00A7173D" w:rsidRDefault="00A7173D" w:rsidP="007D4009">
      <w:pPr>
        <w:pStyle w:val="ListParagraph"/>
        <w:spacing w:line="240" w:lineRule="auto"/>
        <w:ind w:left="502"/>
        <w:rPr>
          <w:ins w:id="28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36CB11A6" w14:textId="2770E592" w:rsidR="00A7173D" w:rsidRDefault="00A7173D" w:rsidP="007D4009">
      <w:pPr>
        <w:pStyle w:val="ListParagraph"/>
        <w:spacing w:line="240" w:lineRule="auto"/>
        <w:ind w:left="502"/>
        <w:rPr>
          <w:ins w:id="29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3123EAD5" w14:textId="49F4AA38" w:rsidR="00A7173D" w:rsidRDefault="00A7173D" w:rsidP="007D4009">
      <w:pPr>
        <w:pStyle w:val="ListParagraph"/>
        <w:spacing w:line="240" w:lineRule="auto"/>
        <w:ind w:left="502"/>
        <w:rPr>
          <w:ins w:id="30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4A331310" w14:textId="246F3C28" w:rsidR="00A7173D" w:rsidRDefault="00A7173D" w:rsidP="007D4009">
      <w:pPr>
        <w:pStyle w:val="ListParagraph"/>
        <w:spacing w:line="240" w:lineRule="auto"/>
        <w:ind w:left="502"/>
        <w:rPr>
          <w:ins w:id="31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5A63A139" w14:textId="3B2CE79E" w:rsidR="00A7173D" w:rsidRDefault="00A7173D" w:rsidP="007D4009">
      <w:pPr>
        <w:pStyle w:val="ListParagraph"/>
        <w:spacing w:line="240" w:lineRule="auto"/>
        <w:ind w:left="502"/>
        <w:rPr>
          <w:ins w:id="32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44BE5F0E" w14:textId="565180F0" w:rsidR="00A7173D" w:rsidRDefault="00A7173D" w:rsidP="007D4009">
      <w:pPr>
        <w:pStyle w:val="ListParagraph"/>
        <w:spacing w:line="240" w:lineRule="auto"/>
        <w:ind w:left="502"/>
        <w:rPr>
          <w:ins w:id="33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0FCC63C3" w14:textId="2F1BEAE2" w:rsidR="00A7173D" w:rsidRDefault="00A7173D" w:rsidP="007D4009">
      <w:pPr>
        <w:pStyle w:val="ListParagraph"/>
        <w:spacing w:line="240" w:lineRule="auto"/>
        <w:ind w:left="502"/>
        <w:rPr>
          <w:ins w:id="34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5D0EBF09" w14:textId="19C39B6E" w:rsidR="00A7173D" w:rsidRDefault="00A7173D" w:rsidP="007D4009">
      <w:pPr>
        <w:pStyle w:val="ListParagraph"/>
        <w:spacing w:line="240" w:lineRule="auto"/>
        <w:ind w:left="502"/>
        <w:rPr>
          <w:ins w:id="35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002E98AA" w14:textId="16A37319" w:rsidR="00A7173D" w:rsidRDefault="00A7173D" w:rsidP="007D4009">
      <w:pPr>
        <w:pStyle w:val="ListParagraph"/>
        <w:spacing w:line="240" w:lineRule="auto"/>
        <w:ind w:left="502"/>
        <w:rPr>
          <w:ins w:id="36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1783488C" w14:textId="2282E920" w:rsidR="00A7173D" w:rsidRDefault="00A7173D" w:rsidP="007D4009">
      <w:pPr>
        <w:pStyle w:val="ListParagraph"/>
        <w:spacing w:line="240" w:lineRule="auto"/>
        <w:ind w:left="502"/>
        <w:rPr>
          <w:ins w:id="37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13363A7D" w14:textId="226E8C80" w:rsidR="00A7173D" w:rsidRDefault="00A7173D" w:rsidP="007D4009">
      <w:pPr>
        <w:pStyle w:val="ListParagraph"/>
        <w:spacing w:line="240" w:lineRule="auto"/>
        <w:ind w:left="502"/>
        <w:rPr>
          <w:ins w:id="38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0610E218" w14:textId="50BE7328" w:rsidR="00A7173D" w:rsidRDefault="00A7173D" w:rsidP="007D4009">
      <w:pPr>
        <w:pStyle w:val="ListParagraph"/>
        <w:spacing w:line="240" w:lineRule="auto"/>
        <w:ind w:left="502"/>
        <w:rPr>
          <w:ins w:id="39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3554A777" w14:textId="0BA94338" w:rsidR="00A7173D" w:rsidRDefault="00A7173D" w:rsidP="007D4009">
      <w:pPr>
        <w:pStyle w:val="ListParagraph"/>
        <w:spacing w:line="240" w:lineRule="auto"/>
        <w:ind w:left="502"/>
        <w:rPr>
          <w:ins w:id="40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77847DA7" w14:textId="30D5665B" w:rsidR="00A7173D" w:rsidRDefault="00A7173D" w:rsidP="007D4009">
      <w:pPr>
        <w:pStyle w:val="ListParagraph"/>
        <w:spacing w:line="240" w:lineRule="auto"/>
        <w:ind w:left="502"/>
        <w:rPr>
          <w:ins w:id="41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05C4801D" w14:textId="5E737DD9" w:rsidR="00A7173D" w:rsidRDefault="00A7173D" w:rsidP="007D4009">
      <w:pPr>
        <w:pStyle w:val="ListParagraph"/>
        <w:spacing w:line="240" w:lineRule="auto"/>
        <w:ind w:left="502"/>
        <w:rPr>
          <w:ins w:id="42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0FAFD935" w14:textId="682C84E4" w:rsidR="00A7173D" w:rsidRDefault="00A7173D" w:rsidP="007D4009">
      <w:pPr>
        <w:pStyle w:val="ListParagraph"/>
        <w:spacing w:line="240" w:lineRule="auto"/>
        <w:ind w:left="502"/>
        <w:rPr>
          <w:ins w:id="43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0EF31957" w14:textId="1F1FD169" w:rsidR="00A7173D" w:rsidRDefault="00A7173D" w:rsidP="007D4009">
      <w:pPr>
        <w:pStyle w:val="ListParagraph"/>
        <w:spacing w:line="240" w:lineRule="auto"/>
        <w:ind w:left="502"/>
        <w:rPr>
          <w:ins w:id="44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22B16277" w14:textId="0A1B475A" w:rsidR="00A7173D" w:rsidRDefault="00A7173D" w:rsidP="007D4009">
      <w:pPr>
        <w:pStyle w:val="ListParagraph"/>
        <w:spacing w:line="240" w:lineRule="auto"/>
        <w:ind w:left="502"/>
        <w:rPr>
          <w:ins w:id="45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538CEC2F" w14:textId="604DB285" w:rsidR="00A7173D" w:rsidRDefault="00A7173D" w:rsidP="007D4009">
      <w:pPr>
        <w:pStyle w:val="ListParagraph"/>
        <w:spacing w:line="240" w:lineRule="auto"/>
        <w:ind w:left="502"/>
        <w:rPr>
          <w:ins w:id="46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1FC6844A" w14:textId="1DCDDAE9" w:rsidR="00A7173D" w:rsidRDefault="00A7173D" w:rsidP="007D4009">
      <w:pPr>
        <w:pStyle w:val="ListParagraph"/>
        <w:spacing w:line="240" w:lineRule="auto"/>
        <w:ind w:left="502"/>
        <w:rPr>
          <w:ins w:id="47" w:author="Vladimir Novak" w:date="2019-08-21T10:39:00Z"/>
          <w:rFonts w:asciiTheme="minorHAnsi" w:hAnsiTheme="minorHAnsi" w:cstheme="minorHAnsi"/>
          <w:color w:val="FF0000"/>
          <w:sz w:val="24"/>
          <w:szCs w:val="24"/>
        </w:rPr>
      </w:pPr>
    </w:p>
    <w:p w14:paraId="7D53CFD1" w14:textId="4B21DB10" w:rsidR="00A7173D" w:rsidRPr="00A7173D" w:rsidRDefault="00A7173D" w:rsidP="007D4009">
      <w:pPr>
        <w:pStyle w:val="ListParagraph"/>
        <w:spacing w:line="240" w:lineRule="auto"/>
        <w:ind w:left="502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7173D">
        <w:rPr>
          <w:rFonts w:asciiTheme="minorHAnsi" w:hAnsiTheme="minorHAnsi" w:cstheme="minorHAnsi"/>
          <w:color w:val="000000" w:themeColor="text1"/>
          <w:sz w:val="24"/>
          <w:szCs w:val="24"/>
        </w:rPr>
        <w:t>............................................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                     ........................................</w:t>
      </w:r>
    </w:p>
    <w:p w14:paraId="08F92EDA" w14:textId="595E7D4C" w:rsidR="00A7173D" w:rsidRPr="00A7173D" w:rsidRDefault="00A7173D" w:rsidP="007D4009">
      <w:pPr>
        <w:pStyle w:val="ListParagraph"/>
        <w:spacing w:line="240" w:lineRule="auto"/>
        <w:ind w:left="502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7173D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         Ari Tiukkanen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ab/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ab/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ab/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ab/>
        <w:t>Kornel Kabele</w:t>
      </w:r>
    </w:p>
    <w:sectPr w:rsidR="00A7173D" w:rsidRPr="00A7173D" w:rsidSect="007D4009">
      <w:footerReference w:type="default" r:id="rId13"/>
      <w:footerReference w:type="first" r:id="rId14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525119" w14:textId="77777777" w:rsidR="008E0024" w:rsidRDefault="008E0024">
      <w:pPr>
        <w:spacing w:after="0" w:line="240" w:lineRule="auto"/>
      </w:pPr>
      <w:r>
        <w:separator/>
      </w:r>
    </w:p>
  </w:endnote>
  <w:endnote w:type="continuationSeparator" w:id="0">
    <w:p w14:paraId="04CDD71A" w14:textId="77777777" w:rsidR="008E0024" w:rsidRDefault="008E0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BD7941" w14:textId="27170F31" w:rsidR="00C64B47" w:rsidRDefault="00184B30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AAE9834" wp14:editId="19E24A3E">
              <wp:simplePos x="0" y="0"/>
              <wp:positionH relativeFrom="page">
                <wp:posOffset>0</wp:posOffset>
              </wp:positionH>
              <wp:positionV relativeFrom="page">
                <wp:posOffset>10234930</wp:posOffset>
              </wp:positionV>
              <wp:extent cx="7560310" cy="266700"/>
              <wp:effectExtent l="0" t="0" r="0" b="0"/>
              <wp:wrapNone/>
              <wp:docPr id="3" name="MSIPCMdf3e4fe3a55cc8d8caec0134" descr="{&quot;HashCode&quot;:-749722740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BE69125" w14:textId="7D9B98BC" w:rsidR="00184B30" w:rsidRPr="00184B30" w:rsidRDefault="00184B30" w:rsidP="00184B30">
                          <w:pPr>
                            <w:spacing w:after="0"/>
                            <w:rPr>
                              <w:rFonts w:ascii="Open Sans" w:hAnsi="Open Sans" w:cs="Open Sans"/>
                              <w:color w:val="0078D7"/>
                              <w:sz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AE9834" id="_x0000_t202" coordsize="21600,21600" o:spt="202" path="m,l,21600r21600,l21600,xe">
              <v:stroke joinstyle="miter"/>
              <v:path gradientshapeok="t" o:connecttype="rect"/>
            </v:shapetype>
            <v:shape id="MSIPCMdf3e4fe3a55cc8d8caec0134" o:spid="_x0000_s1026" type="#_x0000_t202" alt="{&quot;HashCode&quot;:-749722740,&quot;Height&quot;:841.0,&quot;Width&quot;:595.0,&quot;Placement&quot;:&quot;Footer&quot;,&quot;Index&quot;:&quot;Primary&quot;,&quot;Section&quot;:1,&quot;Top&quot;:0.0,&quot;Left&quot;:0.0}" style="position:absolute;left:0;text-align:left;margin-left:0;margin-top:805.9pt;width:595.3pt;height:21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" o:allowincell="f" filled="f" stroked="f" strokeweight=".5pt">
              <v:textbox inset="20pt,0,,0">
                <w:txbxContent>
                  <w:p w14:paraId="2BE69125" w14:textId="7D9B98BC" w:rsidR="00184B30" w:rsidRPr="00184B30" w:rsidRDefault="00184B30" w:rsidP="00184B30">
                    <w:pPr>
                      <w:spacing w:after="0"/>
                      <w:rPr>
                        <w:rFonts w:ascii="Open Sans" w:hAnsi="Open Sans" w:cs="Open Sans"/>
                        <w:color w:val="0078D7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-1793045249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C64B47">
          <w:fldChar w:fldCharType="begin"/>
        </w:r>
        <w:r w:rsidR="00C64B47">
          <w:instrText xml:space="preserve"> PAGE   \* MERGEFORMAT </w:instrText>
        </w:r>
        <w:r w:rsidR="00C64B47">
          <w:fldChar w:fldCharType="separate"/>
        </w:r>
        <w:r w:rsidR="00333561">
          <w:rPr>
            <w:noProof/>
          </w:rPr>
          <w:t>7</w:t>
        </w:r>
        <w:r w:rsidR="00C64B47">
          <w:rPr>
            <w:noProof/>
          </w:rPr>
          <w:fldChar w:fldCharType="end"/>
        </w:r>
      </w:sdtContent>
    </w:sdt>
  </w:p>
  <w:p w14:paraId="3CBEFCDB" w14:textId="0E4EF9C9" w:rsidR="00ED24B4" w:rsidRPr="009839A7" w:rsidRDefault="008E0024" w:rsidP="009839A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A3AA10" w14:textId="430E5D8E" w:rsidR="009169D5" w:rsidRDefault="009169D5">
    <w:pPr>
      <w:pStyle w:val="Footer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5A6E940" wp14:editId="754853DC">
              <wp:simplePos x="0" y="0"/>
              <wp:positionH relativeFrom="page">
                <wp:posOffset>0</wp:posOffset>
              </wp:positionH>
              <wp:positionV relativeFrom="page">
                <wp:posOffset>10234930</wp:posOffset>
              </wp:positionV>
              <wp:extent cx="7560310" cy="266700"/>
              <wp:effectExtent l="0" t="0" r="0" b="0"/>
              <wp:wrapNone/>
              <wp:docPr id="4" name="MSIPCM89c04d049acd68702bc565f3" descr="{&quot;HashCode&quot;:-749722740,&quot;Height&quot;:841.0,&quot;Width&quot;:595.0,&quot;Placement&quot;:&quot;Foot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71BBBE9" w14:textId="63EFBE04" w:rsidR="009169D5" w:rsidRPr="009169D5" w:rsidRDefault="009169D5" w:rsidP="009169D5">
                          <w:pPr>
                            <w:spacing w:after="0"/>
                            <w:rPr>
                              <w:rFonts w:ascii="Open Sans" w:hAnsi="Open Sans" w:cs="Open Sans"/>
                              <w:color w:val="0078D7"/>
                              <w:sz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A6E940" id="_x0000_t202" coordsize="21600,21600" o:spt="202" path="m,l,21600r21600,l21600,xe">
              <v:stroke joinstyle="miter"/>
              <v:path gradientshapeok="t" o:connecttype="rect"/>
            </v:shapetype>
            <v:shape id="MSIPCM89c04d049acd68702bc565f3" o:spid="_x0000_s1027" type="#_x0000_t202" alt="{&quot;HashCode&quot;:-749722740,&quot;Height&quot;:841.0,&quot;Width&quot;:595.0,&quot;Placement&quot;:&quot;Footer&quot;,&quot;Index&quot;:&quot;FirstPage&quot;,&quot;Section&quot;:1,&quot;Top&quot;:0.0,&quot;Left&quot;:0.0}" style="position:absolute;margin-left:0;margin-top:805.9pt;width:595.3pt;height:21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" o:allowincell="f" filled="f" stroked="f" strokeweight=".5pt">
              <v:textbox inset="20pt,0,,0">
                <w:txbxContent>
                  <w:p w14:paraId="471BBBE9" w14:textId="63EFBE04" w:rsidR="009169D5" w:rsidRPr="009169D5" w:rsidRDefault="009169D5" w:rsidP="009169D5">
                    <w:pPr>
                      <w:spacing w:after="0"/>
                      <w:rPr>
                        <w:rFonts w:ascii="Open Sans" w:hAnsi="Open Sans" w:cs="Open Sans"/>
                        <w:color w:val="0078D7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4547E1" w14:textId="77777777" w:rsidR="008E0024" w:rsidRDefault="008E0024">
      <w:pPr>
        <w:spacing w:after="0" w:line="240" w:lineRule="auto"/>
      </w:pPr>
      <w:r>
        <w:separator/>
      </w:r>
    </w:p>
  </w:footnote>
  <w:footnote w:type="continuationSeparator" w:id="0">
    <w:p w14:paraId="34728735" w14:textId="77777777" w:rsidR="008E0024" w:rsidRDefault="008E00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DE381D"/>
    <w:multiLevelType w:val="multilevel"/>
    <w:tmpl w:val="F7065E06"/>
    <w:lvl w:ilvl="0">
      <w:start w:val="1"/>
      <w:numFmt w:val="decimal"/>
      <w:lvlText w:val="%1."/>
      <w:lvlJc w:val="left"/>
      <w:pPr>
        <w:ind w:left="502" w:hanging="360"/>
      </w:pPr>
      <w:rPr>
        <w:b/>
        <w:color w:val="00000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E4283"/>
    <w:multiLevelType w:val="multilevel"/>
    <w:tmpl w:val="E6F84062"/>
    <w:lvl w:ilvl="0">
      <w:start w:val="1"/>
      <w:numFmt w:val="decimal"/>
      <w:lvlText w:val="%1."/>
      <w:lvlJc w:val="left"/>
      <w:pPr>
        <w:ind w:left="644" w:hanging="360"/>
      </w:pPr>
      <w:rPr>
        <w:rFonts w:ascii="Calibri" w:hAnsi="Calibri" w:hint="default"/>
        <w:b w:val="0"/>
      </w:rPr>
    </w:lvl>
    <w:lvl w:ilvl="1">
      <w:start w:val="1"/>
      <w:numFmt w:val="decimal"/>
      <w:isLgl/>
      <w:lvlText w:val="%1.%2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04" w:hanging="1440"/>
      </w:pPr>
      <w:rPr>
        <w:rFonts w:hint="default"/>
      </w:rPr>
    </w:lvl>
  </w:abstractNum>
  <w:abstractNum w:abstractNumId="2" w15:restartNumberingAfterBreak="0">
    <w:nsid w:val="65FE15BF"/>
    <w:multiLevelType w:val="hybridMultilevel"/>
    <w:tmpl w:val="0A5CA9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596BC9"/>
    <w:multiLevelType w:val="hybridMultilevel"/>
    <w:tmpl w:val="105CDC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Barbara Blahová">
    <w15:presenceInfo w15:providerId="AD" w15:userId="S-1-5-21-76881708-1022618220-1484621140-4638"/>
  </w15:person>
  <w15:person w15:author="Vladimir Novak">
    <w15:presenceInfo w15:providerId="AD" w15:userId="S::vladimir.novak@ferratum.com::1c052a92-4676-420f-b2ba-034237cc5c8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1F9E"/>
    <w:rsid w:val="000212FF"/>
    <w:rsid w:val="00030FED"/>
    <w:rsid w:val="00064E24"/>
    <w:rsid w:val="0006645B"/>
    <w:rsid w:val="0009797A"/>
    <w:rsid w:val="00184B30"/>
    <w:rsid w:val="00185062"/>
    <w:rsid w:val="002571E3"/>
    <w:rsid w:val="002D3974"/>
    <w:rsid w:val="002E3491"/>
    <w:rsid w:val="00333561"/>
    <w:rsid w:val="00362158"/>
    <w:rsid w:val="003951F9"/>
    <w:rsid w:val="003B1F9E"/>
    <w:rsid w:val="003E2532"/>
    <w:rsid w:val="00441A61"/>
    <w:rsid w:val="005221A0"/>
    <w:rsid w:val="0058157A"/>
    <w:rsid w:val="005F0AB0"/>
    <w:rsid w:val="005F6FA0"/>
    <w:rsid w:val="0067633B"/>
    <w:rsid w:val="006C5BE1"/>
    <w:rsid w:val="00710735"/>
    <w:rsid w:val="007D4009"/>
    <w:rsid w:val="008261A7"/>
    <w:rsid w:val="008307C4"/>
    <w:rsid w:val="00850837"/>
    <w:rsid w:val="008A2071"/>
    <w:rsid w:val="008B64E3"/>
    <w:rsid w:val="008D27FA"/>
    <w:rsid w:val="008D4C54"/>
    <w:rsid w:val="008E0024"/>
    <w:rsid w:val="009169D5"/>
    <w:rsid w:val="009727D6"/>
    <w:rsid w:val="00A16692"/>
    <w:rsid w:val="00A47C47"/>
    <w:rsid w:val="00A7173D"/>
    <w:rsid w:val="00A77755"/>
    <w:rsid w:val="00B41D8E"/>
    <w:rsid w:val="00C0433E"/>
    <w:rsid w:val="00C64B47"/>
    <w:rsid w:val="00C65493"/>
    <w:rsid w:val="00C65663"/>
    <w:rsid w:val="00CC6B3F"/>
    <w:rsid w:val="00CD0D0F"/>
    <w:rsid w:val="00D666A0"/>
    <w:rsid w:val="00DB586B"/>
    <w:rsid w:val="00DF5A1F"/>
    <w:rsid w:val="00E42157"/>
    <w:rsid w:val="00EB2497"/>
    <w:rsid w:val="00EC6419"/>
    <w:rsid w:val="00F30E6B"/>
    <w:rsid w:val="00F4463B"/>
    <w:rsid w:val="00F73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ECDDBC"/>
  <w15:chartTrackingRefBased/>
  <w15:docId w15:val="{8EB87D9A-0945-44DD-A68E-AF9E7A74B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B1F9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3B1F9E"/>
    <w:rPr>
      <w:color w:val="0000FF"/>
      <w:u w:val="single"/>
    </w:rPr>
  </w:style>
  <w:style w:type="paragraph" w:styleId="NoSpacing">
    <w:name w:val="No Spacing"/>
    <w:uiPriority w:val="1"/>
    <w:qFormat/>
    <w:rsid w:val="003B1F9E"/>
    <w:pPr>
      <w:spacing w:after="0" w:line="240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3B1F9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B1F9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B1F9E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B1F9E"/>
    <w:rPr>
      <w:rFonts w:ascii="Calibri" w:eastAsia="Calibri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F446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463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463B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46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463B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46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463B"/>
    <w:rPr>
      <w:rFonts w:ascii="Segoe UI" w:eastAsia="Calibr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04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45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erratumit.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https://1.bp.blogspot.com/_GYk7aDpX9pA/TKyZP8iSNlI/AAAAAAAAACI/qqdqrz4t_2k/s1600/Tank+2.JP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9A09D5-E0F0-42FF-95B0-6B792862D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7</Pages>
  <Words>1709</Words>
  <Characters>9743</Characters>
  <Application>Microsoft Office Word</Application>
  <DocSecurity>0</DocSecurity>
  <Lines>81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Ivo Bošela</dc:creator>
  <cp:keywords/>
  <dc:description/>
  <cp:lastModifiedBy>Vladimir Novak</cp:lastModifiedBy>
  <cp:revision>6</cp:revision>
  <cp:lastPrinted>2019-08-21T08:41:00Z</cp:lastPrinted>
  <dcterms:created xsi:type="dcterms:W3CDTF">2019-07-12T07:27:00Z</dcterms:created>
  <dcterms:modified xsi:type="dcterms:W3CDTF">2019-08-21T08:45:00Z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594c699-5968-407f-bbcf-c0744599504d_Enabled">
    <vt:lpwstr>True</vt:lpwstr>
  </property>
  <property fmtid="{D5CDD505-2E9C-101B-9397-08002B2CF9AE}" pid="3" name="MSIP_Label_a594c699-5968-407f-bbcf-c0744599504d_SiteId">
    <vt:lpwstr>5a8ffcb6-75af-440e-a00a-8abb35673ff9</vt:lpwstr>
  </property>
  <property fmtid="{D5CDD505-2E9C-101B-9397-08002B2CF9AE}" pid="4" name="MSIP_Label_a594c699-5968-407f-bbcf-c0744599504d_Owner">
    <vt:lpwstr>vladimir.novak@ferratum.com</vt:lpwstr>
  </property>
  <property fmtid="{D5CDD505-2E9C-101B-9397-08002B2CF9AE}" pid="5" name="MSIP_Label_a594c699-5968-407f-bbcf-c0744599504d_SetDate">
    <vt:lpwstr>2019-07-11T05:08:07.0694658Z</vt:lpwstr>
  </property>
  <property fmtid="{D5CDD505-2E9C-101B-9397-08002B2CF9AE}" pid="6" name="MSIP_Label_a594c699-5968-407f-bbcf-c0744599504d_Name">
    <vt:lpwstr>General</vt:lpwstr>
  </property>
  <property fmtid="{D5CDD505-2E9C-101B-9397-08002B2CF9AE}" pid="7" name="MSIP_Label_a594c699-5968-407f-bbcf-c0744599504d_Application">
    <vt:lpwstr>Microsoft Azure Information Protection</vt:lpwstr>
  </property>
  <property fmtid="{D5CDD505-2E9C-101B-9397-08002B2CF9AE}" pid="8" name="MSIP_Label_a594c699-5968-407f-bbcf-c0744599504d_Extended_MSFT_Method">
    <vt:lpwstr>Manual</vt:lpwstr>
  </property>
  <property fmtid="{D5CDD505-2E9C-101B-9397-08002B2CF9AE}" pid="9" name="MSIP_Label_a36411b6-c86b-474d-9f28-a9a79a66becf_Enabled">
    <vt:lpwstr>True</vt:lpwstr>
  </property>
  <property fmtid="{D5CDD505-2E9C-101B-9397-08002B2CF9AE}" pid="10" name="MSIP_Label_a36411b6-c86b-474d-9f28-a9a79a66becf_SiteId">
    <vt:lpwstr>5a8ffcb6-75af-440e-a00a-8abb35673ff9</vt:lpwstr>
  </property>
  <property fmtid="{D5CDD505-2E9C-101B-9397-08002B2CF9AE}" pid="11" name="MSIP_Label_a36411b6-c86b-474d-9f28-a9a79a66becf_Owner">
    <vt:lpwstr>vladimir.novak@ferratum.com</vt:lpwstr>
  </property>
  <property fmtid="{D5CDD505-2E9C-101B-9397-08002B2CF9AE}" pid="12" name="MSIP_Label_a36411b6-c86b-474d-9f28-a9a79a66becf_SetDate">
    <vt:lpwstr>2019-07-11T05:08:07.0694658Z</vt:lpwstr>
  </property>
  <property fmtid="{D5CDD505-2E9C-101B-9397-08002B2CF9AE}" pid="13" name="MSIP_Label_a36411b6-c86b-474d-9f28-a9a79a66becf_Name">
    <vt:lpwstr>Anyone (incl. External)</vt:lpwstr>
  </property>
  <property fmtid="{D5CDD505-2E9C-101B-9397-08002B2CF9AE}" pid="14" name="MSIP_Label_a36411b6-c86b-474d-9f28-a9a79a66becf_Application">
    <vt:lpwstr>Microsoft Azure Information Protection</vt:lpwstr>
  </property>
  <property fmtid="{D5CDD505-2E9C-101B-9397-08002B2CF9AE}" pid="15" name="MSIP_Label_a36411b6-c86b-474d-9f28-a9a79a66becf_Parent">
    <vt:lpwstr>a594c699-5968-407f-bbcf-c0744599504d</vt:lpwstr>
  </property>
  <property fmtid="{D5CDD505-2E9C-101B-9397-08002B2CF9AE}" pid="16" name="MSIP_Label_a36411b6-c86b-474d-9f28-a9a79a66becf_Extended_MSFT_Method">
    <vt:lpwstr>Manual</vt:lpwstr>
  </property>
  <property fmtid="{D5CDD505-2E9C-101B-9397-08002B2CF9AE}" pid="17" name="Sensitivity">
    <vt:lpwstr>General Anyone (incl. External)</vt:lpwstr>
  </property>
</Properties>
</file>