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AB7913E" w14:textId="77777777" w:rsidR="003B1F9E" w:rsidRPr="007D4009" w:rsidRDefault="003B1F9E" w:rsidP="006C5BE1">
      <w:pPr>
        <w:spacing w:after="120" w:line="240" w:lineRule="auto"/>
        <w:jc w:val="center"/>
        <w:rPr>
          <w:rFonts w:asciiTheme="minorHAnsi" w:hAnsiTheme="minorHAnsi" w:cstheme="minorHAnsi"/>
          <w:b/>
          <w:noProof/>
          <w:spacing w:val="28"/>
          <w:sz w:val="24"/>
          <w:szCs w:val="24"/>
          <w:lang w:eastAsia="sk-SK"/>
        </w:rPr>
      </w:pPr>
      <w:r w:rsidRPr="007D4009">
        <w:rPr>
          <w:rFonts w:asciiTheme="minorHAnsi" w:hAnsiTheme="minorHAnsi" w:cstheme="minorHAnsi"/>
          <w:sz w:val="24"/>
          <w:szCs w:val="24"/>
        </w:rPr>
        <w:fldChar w:fldCharType="begin"/>
      </w:r>
      <w:r w:rsidRPr="007D4009">
        <w:rPr>
          <w:rFonts w:asciiTheme="minorHAnsi" w:hAnsiTheme="minorHAnsi" w:cstheme="minorHAnsi"/>
          <w:sz w:val="24"/>
          <w:szCs w:val="24"/>
        </w:rPr>
        <w:instrText xml:space="preserve"> INCLUDEPICTURE "https://1.bp.blogspot.com/_GYk7aDpX9pA/TKyZP8iSNlI/AAAAAAAAACI/qqdqrz4t_2k/s1600/Tank+2.JPG" \* MERGEFORMATINET </w:instrText>
      </w:r>
      <w:r w:rsidRPr="007D4009">
        <w:rPr>
          <w:rFonts w:asciiTheme="minorHAnsi" w:hAnsiTheme="minorHAnsi" w:cstheme="minorHAnsi"/>
          <w:sz w:val="24"/>
          <w:szCs w:val="24"/>
        </w:rPr>
        <w:fldChar w:fldCharType="separate"/>
      </w:r>
      <w:r w:rsidR="00CC6B3F" w:rsidRPr="007D4009">
        <w:rPr>
          <w:rFonts w:asciiTheme="minorHAnsi" w:hAnsiTheme="minorHAnsi" w:cstheme="minorHAnsi"/>
          <w:sz w:val="24"/>
          <w:szCs w:val="24"/>
        </w:rPr>
        <w:fldChar w:fldCharType="begin"/>
      </w:r>
      <w:r w:rsidR="00CC6B3F" w:rsidRPr="007D4009">
        <w:rPr>
          <w:rFonts w:asciiTheme="minorHAnsi" w:hAnsiTheme="minorHAnsi" w:cstheme="minorHAnsi"/>
          <w:sz w:val="24"/>
          <w:szCs w:val="24"/>
        </w:rPr>
        <w:instrText xml:space="preserve"> INCLUDEPICTURE  "https://1.bp.blogspot.com/_GYk7aDpX9pA/TKyZP8iSNlI/AAAAAAAAACI/qqdqrz4t_2k/s1600/Tank+2.JPG" \* MERGEFORMATINET </w:instrText>
      </w:r>
      <w:r w:rsidR="00CC6B3F" w:rsidRPr="007D4009">
        <w:rPr>
          <w:rFonts w:asciiTheme="minorHAnsi" w:hAnsiTheme="minorHAnsi" w:cstheme="minorHAnsi"/>
          <w:sz w:val="24"/>
          <w:szCs w:val="24"/>
        </w:rPr>
        <w:fldChar w:fldCharType="separate"/>
      </w:r>
      <w:r w:rsidR="008261A7" w:rsidRPr="007D4009">
        <w:rPr>
          <w:rFonts w:asciiTheme="minorHAnsi" w:hAnsiTheme="minorHAnsi" w:cstheme="minorHAnsi"/>
          <w:sz w:val="24"/>
          <w:szCs w:val="24"/>
        </w:rPr>
        <w:fldChar w:fldCharType="begin"/>
      </w:r>
      <w:r w:rsidR="008261A7" w:rsidRPr="007D4009">
        <w:rPr>
          <w:rFonts w:asciiTheme="minorHAnsi" w:hAnsiTheme="minorHAnsi" w:cstheme="minorHAnsi"/>
          <w:sz w:val="24"/>
          <w:szCs w:val="24"/>
        </w:rPr>
        <w:instrText xml:space="preserve"> INCLUDEPICTURE  "https://1.bp.blogspot.com/_GYk7aDpX9pA/TKyZP8iSNlI/AAAAAAAAACI/qqdqrz4t_2k/s1600/Tank+2.JPG" \* MERGEFORMATINET </w:instrText>
      </w:r>
      <w:r w:rsidR="008261A7" w:rsidRPr="007D4009">
        <w:rPr>
          <w:rFonts w:asciiTheme="minorHAnsi" w:hAnsiTheme="minorHAnsi" w:cstheme="minorHAnsi"/>
          <w:sz w:val="24"/>
          <w:szCs w:val="24"/>
        </w:rPr>
        <w:fldChar w:fldCharType="separate"/>
      </w:r>
      <w:r w:rsidR="00030FED" w:rsidRPr="007D4009">
        <w:rPr>
          <w:rFonts w:asciiTheme="minorHAnsi" w:hAnsiTheme="minorHAnsi" w:cstheme="minorHAnsi"/>
          <w:sz w:val="24"/>
          <w:szCs w:val="24"/>
        </w:rPr>
        <w:fldChar w:fldCharType="begin"/>
      </w:r>
      <w:r w:rsidR="00030FED" w:rsidRPr="007D4009">
        <w:rPr>
          <w:rFonts w:asciiTheme="minorHAnsi" w:hAnsiTheme="minorHAnsi" w:cstheme="minorHAnsi"/>
          <w:sz w:val="24"/>
          <w:szCs w:val="24"/>
        </w:rPr>
        <w:instrText xml:space="preserve"> INCLUDEPICTURE  "https://1.bp.blogspot.com/_GYk7aDpX9pA/TKyZP8iSNlI/AAAAAAAAACI/qqdqrz4t_2k/s1600/Tank+2.JPG" \* MERGEFORMATINET </w:instrText>
      </w:r>
      <w:r w:rsidR="00030FED" w:rsidRPr="007D4009">
        <w:rPr>
          <w:rFonts w:asciiTheme="minorHAnsi" w:hAnsiTheme="minorHAnsi" w:cstheme="minorHAnsi"/>
          <w:sz w:val="24"/>
          <w:szCs w:val="24"/>
        </w:rPr>
        <w:fldChar w:fldCharType="separate"/>
      </w:r>
      <w:r w:rsidR="00333561" w:rsidRPr="007D4009">
        <w:rPr>
          <w:rFonts w:asciiTheme="minorHAnsi" w:hAnsiTheme="minorHAnsi" w:cstheme="minorHAnsi"/>
          <w:sz w:val="24"/>
          <w:szCs w:val="24"/>
        </w:rPr>
        <w:fldChar w:fldCharType="begin"/>
      </w:r>
      <w:r w:rsidR="00333561" w:rsidRPr="007D4009">
        <w:rPr>
          <w:rFonts w:asciiTheme="minorHAnsi" w:hAnsiTheme="minorHAnsi" w:cstheme="minorHAnsi"/>
          <w:sz w:val="24"/>
          <w:szCs w:val="24"/>
        </w:rPr>
        <w:instrText xml:space="preserve"> INCLUDEPICTURE  "https://1.bp.blogspot.com/_GYk7aDpX9pA/TKyZP8iSNlI/AAAAAAAAACI/qqdqrz4t_2k/s1600/Tank+2.JPG" \* MERGEFORMATINET </w:instrText>
      </w:r>
      <w:r w:rsidR="00333561" w:rsidRPr="007D4009">
        <w:rPr>
          <w:rFonts w:asciiTheme="minorHAnsi" w:hAnsiTheme="minorHAnsi" w:cstheme="minorHAnsi"/>
          <w:sz w:val="24"/>
          <w:szCs w:val="24"/>
        </w:rPr>
        <w:fldChar w:fldCharType="separate"/>
      </w:r>
      <w:r w:rsidR="00184B30">
        <w:rPr>
          <w:rFonts w:asciiTheme="minorHAnsi" w:hAnsiTheme="minorHAnsi" w:cstheme="minorHAnsi"/>
          <w:sz w:val="24"/>
          <w:szCs w:val="24"/>
        </w:rPr>
        <w:fldChar w:fldCharType="begin"/>
      </w:r>
      <w:r w:rsidR="00184B30">
        <w:rPr>
          <w:rFonts w:asciiTheme="minorHAnsi" w:hAnsiTheme="minorHAnsi" w:cstheme="minorHAnsi"/>
          <w:sz w:val="24"/>
          <w:szCs w:val="24"/>
        </w:rPr>
        <w:instrText xml:space="preserve"> INCLUDEPICTURE  "https://1.bp.blogspot.com/_GYk7aDpX9pA/TKyZP8iSNlI/AAAAAAAAACI/qqdqrz4t_2k/s1600/Tank+2.JPG" \* MERGEFORMATINET </w:instrText>
      </w:r>
      <w:r w:rsidR="00184B30">
        <w:rPr>
          <w:rFonts w:asciiTheme="minorHAnsi" w:hAnsiTheme="minorHAnsi" w:cstheme="minorHAnsi"/>
          <w:sz w:val="24"/>
          <w:szCs w:val="24"/>
        </w:rPr>
        <w:fldChar w:fldCharType="separate"/>
      </w:r>
      <w:r w:rsidR="005221A0">
        <w:rPr>
          <w:rFonts w:asciiTheme="minorHAnsi" w:hAnsiTheme="minorHAnsi" w:cstheme="minorHAnsi"/>
          <w:sz w:val="24"/>
          <w:szCs w:val="24"/>
        </w:rPr>
        <w:fldChar w:fldCharType="begin"/>
      </w:r>
      <w:r w:rsidR="005221A0">
        <w:rPr>
          <w:rFonts w:asciiTheme="minorHAnsi" w:hAnsiTheme="minorHAnsi" w:cstheme="minorHAnsi"/>
          <w:sz w:val="24"/>
          <w:szCs w:val="24"/>
        </w:rPr>
        <w:instrText xml:space="preserve"> INCLUDEPICTURE  "https://1.bp.blogspot.com/_GYk7aDpX9pA/TKyZP8iSNlI/AAAAAAAAACI/qqdqrz4t_2k/s1600/Tank+2.JPG" \* MERGEFORMATINET </w:instrText>
      </w:r>
      <w:r w:rsidR="005221A0">
        <w:rPr>
          <w:rFonts w:asciiTheme="minorHAnsi" w:hAnsiTheme="minorHAnsi" w:cstheme="minorHAnsi"/>
          <w:sz w:val="24"/>
          <w:szCs w:val="24"/>
        </w:rPr>
        <w:fldChar w:fldCharType="separate"/>
      </w:r>
      <w:r w:rsidR="008E0024">
        <w:rPr>
          <w:rFonts w:asciiTheme="minorHAnsi" w:hAnsiTheme="minorHAnsi" w:cstheme="minorHAnsi"/>
          <w:sz w:val="24"/>
          <w:szCs w:val="24"/>
        </w:rPr>
        <w:fldChar w:fldCharType="begin"/>
      </w:r>
      <w:r w:rsidR="008E0024">
        <w:rPr>
          <w:rFonts w:asciiTheme="minorHAnsi" w:hAnsiTheme="minorHAnsi" w:cstheme="minorHAnsi"/>
          <w:sz w:val="24"/>
          <w:szCs w:val="24"/>
        </w:rPr>
        <w:instrText xml:space="preserve"> </w:instrText>
      </w:r>
      <w:r w:rsidR="008E0024">
        <w:rPr>
          <w:rFonts w:asciiTheme="minorHAnsi" w:hAnsiTheme="minorHAnsi" w:cstheme="minorHAnsi"/>
          <w:sz w:val="24"/>
          <w:szCs w:val="24"/>
        </w:rPr>
        <w:instrText>INCLUDEPICTURE  "https://1.bp.blogspot.com/_GYk7aDpX9pA/TKyZP8iSNlI/AAAAAAAAACI/qqdqrz4t_2k/s1600/Tank+2.JPG" \* M</w:instrText>
      </w:r>
      <w:r w:rsidR="008E0024">
        <w:rPr>
          <w:rFonts w:asciiTheme="minorHAnsi" w:hAnsiTheme="minorHAnsi" w:cstheme="minorHAnsi"/>
          <w:sz w:val="24"/>
          <w:szCs w:val="24"/>
        </w:rPr>
        <w:instrText>ERGEFORMATINET</w:instrText>
      </w:r>
      <w:r w:rsidR="008E0024">
        <w:rPr>
          <w:rFonts w:asciiTheme="minorHAnsi" w:hAnsiTheme="minorHAnsi" w:cstheme="minorHAnsi"/>
          <w:sz w:val="24"/>
          <w:szCs w:val="24"/>
        </w:rPr>
        <w:instrText xml:space="preserve"> </w:instrText>
      </w:r>
      <w:r w:rsidR="008E0024">
        <w:rPr>
          <w:rFonts w:asciiTheme="minorHAnsi" w:hAnsiTheme="minorHAnsi" w:cstheme="minorHAnsi"/>
          <w:sz w:val="24"/>
          <w:szCs w:val="24"/>
        </w:rPr>
        <w:fldChar w:fldCharType="separate"/>
      </w:r>
      <w:r w:rsidR="00710735">
        <w:rPr>
          <w:rFonts w:asciiTheme="minorHAnsi" w:hAnsiTheme="minorHAnsi" w:cstheme="minorHAnsi"/>
          <w:sz w:val="24"/>
          <w:szCs w:val="24"/>
        </w:rPr>
        <w:pict w14:anchorId="076346D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VÃ½sledok vyhÄ¾adÃ¡vania obrÃ¡zkov pre dopyt programmers" style="width:480pt;height:206pt">
            <v:imagedata r:id="rId8" r:href="rId9"/>
          </v:shape>
        </w:pict>
      </w:r>
      <w:r w:rsidR="008E0024">
        <w:rPr>
          <w:rFonts w:asciiTheme="minorHAnsi" w:hAnsiTheme="minorHAnsi" w:cstheme="minorHAnsi"/>
          <w:sz w:val="24"/>
          <w:szCs w:val="24"/>
        </w:rPr>
        <w:fldChar w:fldCharType="end"/>
      </w:r>
      <w:r w:rsidR="005221A0">
        <w:rPr>
          <w:rFonts w:asciiTheme="minorHAnsi" w:hAnsiTheme="minorHAnsi" w:cstheme="minorHAnsi"/>
          <w:sz w:val="24"/>
          <w:szCs w:val="24"/>
        </w:rPr>
        <w:fldChar w:fldCharType="end"/>
      </w:r>
      <w:r w:rsidR="00184B30">
        <w:rPr>
          <w:rFonts w:asciiTheme="minorHAnsi" w:hAnsiTheme="minorHAnsi" w:cstheme="minorHAnsi"/>
          <w:sz w:val="24"/>
          <w:szCs w:val="24"/>
        </w:rPr>
        <w:fldChar w:fldCharType="end"/>
      </w:r>
      <w:r w:rsidR="00333561" w:rsidRPr="007D4009">
        <w:rPr>
          <w:rFonts w:asciiTheme="minorHAnsi" w:hAnsiTheme="minorHAnsi" w:cstheme="minorHAnsi"/>
          <w:sz w:val="24"/>
          <w:szCs w:val="24"/>
        </w:rPr>
        <w:fldChar w:fldCharType="end"/>
      </w:r>
      <w:r w:rsidR="00030FED" w:rsidRPr="007D4009">
        <w:rPr>
          <w:rFonts w:asciiTheme="minorHAnsi" w:hAnsiTheme="minorHAnsi" w:cstheme="minorHAnsi"/>
          <w:sz w:val="24"/>
          <w:szCs w:val="24"/>
        </w:rPr>
        <w:fldChar w:fldCharType="end"/>
      </w:r>
      <w:r w:rsidR="008261A7" w:rsidRPr="007D4009">
        <w:rPr>
          <w:rFonts w:asciiTheme="minorHAnsi" w:hAnsiTheme="minorHAnsi" w:cstheme="minorHAnsi"/>
          <w:sz w:val="24"/>
          <w:szCs w:val="24"/>
        </w:rPr>
        <w:fldChar w:fldCharType="end"/>
      </w:r>
      <w:r w:rsidR="00CC6B3F" w:rsidRPr="007D4009">
        <w:rPr>
          <w:rFonts w:asciiTheme="minorHAnsi" w:hAnsiTheme="minorHAnsi" w:cstheme="minorHAnsi"/>
          <w:sz w:val="24"/>
          <w:szCs w:val="24"/>
        </w:rPr>
        <w:fldChar w:fldCharType="end"/>
      </w:r>
      <w:r w:rsidRPr="007D4009">
        <w:rPr>
          <w:rFonts w:asciiTheme="minorHAnsi" w:hAnsiTheme="minorHAnsi" w:cstheme="minorHAnsi"/>
          <w:sz w:val="24"/>
          <w:szCs w:val="24"/>
        </w:rPr>
        <w:fldChar w:fldCharType="end"/>
      </w:r>
    </w:p>
    <w:p w14:paraId="1F4BE991" w14:textId="77777777" w:rsidR="003B1F9E" w:rsidRPr="007D4009" w:rsidRDefault="003B1F9E" w:rsidP="007D4009">
      <w:pPr>
        <w:spacing w:line="240" w:lineRule="auto"/>
        <w:jc w:val="center"/>
        <w:rPr>
          <w:rFonts w:asciiTheme="minorHAnsi" w:hAnsiTheme="minorHAnsi" w:cstheme="minorHAnsi"/>
          <w:noProof/>
          <w:sz w:val="24"/>
          <w:szCs w:val="24"/>
          <w:lang w:eastAsia="sk-SK"/>
        </w:rPr>
      </w:pPr>
    </w:p>
    <w:p w14:paraId="3E4C24AF" w14:textId="77777777" w:rsidR="003B1F9E" w:rsidRPr="007D4009" w:rsidRDefault="003B1F9E">
      <w:pPr>
        <w:spacing w:after="120" w:line="240" w:lineRule="auto"/>
        <w:jc w:val="center"/>
        <w:rPr>
          <w:rFonts w:asciiTheme="minorHAnsi" w:hAnsiTheme="minorHAnsi" w:cstheme="minorHAnsi"/>
          <w:b/>
          <w:noProof/>
          <w:spacing w:val="28"/>
          <w:sz w:val="24"/>
          <w:szCs w:val="24"/>
          <w:lang w:eastAsia="sk-SK"/>
        </w:rPr>
      </w:pPr>
    </w:p>
    <w:p w14:paraId="0A283295" w14:textId="77777777" w:rsidR="003B1F9E" w:rsidRPr="007D4009" w:rsidRDefault="003B1F9E">
      <w:pPr>
        <w:spacing w:after="120" w:line="240" w:lineRule="auto"/>
        <w:jc w:val="center"/>
        <w:rPr>
          <w:rFonts w:asciiTheme="minorHAnsi" w:hAnsiTheme="minorHAnsi" w:cstheme="minorHAnsi"/>
          <w:b/>
          <w:noProof/>
          <w:spacing w:val="28"/>
          <w:sz w:val="24"/>
          <w:szCs w:val="24"/>
          <w:lang w:eastAsia="sk-SK"/>
        </w:rPr>
      </w:pPr>
    </w:p>
    <w:p w14:paraId="43292BE9" w14:textId="77777777" w:rsidR="003B1F9E" w:rsidRPr="007D4009" w:rsidRDefault="003B1F9E">
      <w:pPr>
        <w:spacing w:after="120" w:line="240" w:lineRule="auto"/>
        <w:jc w:val="center"/>
        <w:rPr>
          <w:rFonts w:asciiTheme="minorHAnsi" w:hAnsiTheme="minorHAnsi" w:cstheme="minorHAnsi"/>
          <w:b/>
          <w:noProof/>
          <w:spacing w:val="28"/>
          <w:sz w:val="36"/>
          <w:szCs w:val="36"/>
          <w:lang w:eastAsia="sk-SK"/>
        </w:rPr>
      </w:pPr>
      <w:r w:rsidRPr="007D4009">
        <w:rPr>
          <w:rFonts w:asciiTheme="minorHAnsi" w:hAnsiTheme="minorHAnsi" w:cstheme="minorHAnsi"/>
          <w:b/>
          <w:noProof/>
          <w:spacing w:val="28"/>
          <w:sz w:val="36"/>
          <w:szCs w:val="36"/>
          <w:lang w:eastAsia="sk-SK"/>
        </w:rPr>
        <w:t>Výročná správa 2018</w:t>
      </w:r>
    </w:p>
    <w:p w14:paraId="1D8662D0" w14:textId="77777777" w:rsidR="003B1F9E" w:rsidRPr="007D4009" w:rsidRDefault="003B1F9E">
      <w:pPr>
        <w:spacing w:after="120" w:line="240" w:lineRule="auto"/>
        <w:jc w:val="center"/>
        <w:rPr>
          <w:rFonts w:asciiTheme="minorHAnsi" w:hAnsiTheme="minorHAnsi" w:cstheme="minorHAnsi"/>
          <w:b/>
          <w:noProof/>
          <w:spacing w:val="22"/>
          <w:sz w:val="36"/>
          <w:szCs w:val="36"/>
          <w:lang w:eastAsia="sk-SK"/>
        </w:rPr>
      </w:pPr>
      <w:r w:rsidRPr="007D4009">
        <w:rPr>
          <w:rFonts w:asciiTheme="minorHAnsi" w:hAnsiTheme="minorHAnsi" w:cstheme="minorHAnsi"/>
          <w:b/>
          <w:noProof/>
          <w:spacing w:val="22"/>
          <w:sz w:val="36"/>
          <w:szCs w:val="36"/>
          <w:lang w:eastAsia="sk-SK"/>
        </w:rPr>
        <w:t>Global IT Services s.r.o.</w:t>
      </w:r>
    </w:p>
    <w:p w14:paraId="47897EE2" w14:textId="77777777" w:rsidR="003B1F9E" w:rsidRPr="007D4009" w:rsidRDefault="003B1F9E">
      <w:pPr>
        <w:spacing w:after="120" w:line="240" w:lineRule="auto"/>
        <w:jc w:val="right"/>
        <w:rPr>
          <w:rFonts w:asciiTheme="minorHAnsi" w:hAnsiTheme="minorHAnsi" w:cstheme="minorHAnsi"/>
          <w:color w:val="1F497D"/>
          <w:sz w:val="24"/>
          <w:szCs w:val="24"/>
          <w:lang w:eastAsia="sk-SK"/>
        </w:rPr>
      </w:pPr>
    </w:p>
    <w:p w14:paraId="00D57C39" w14:textId="77777777" w:rsidR="003B1F9E" w:rsidRPr="007D4009" w:rsidRDefault="003B1F9E">
      <w:pPr>
        <w:spacing w:after="120" w:line="240" w:lineRule="auto"/>
        <w:rPr>
          <w:rFonts w:asciiTheme="minorHAnsi" w:hAnsiTheme="minorHAnsi" w:cstheme="minorHAnsi"/>
          <w:color w:val="1F497D"/>
          <w:sz w:val="24"/>
          <w:szCs w:val="24"/>
          <w:lang w:eastAsia="sk-SK"/>
        </w:rPr>
      </w:pPr>
    </w:p>
    <w:p w14:paraId="190B3B33" w14:textId="77777777" w:rsidR="003B1F9E" w:rsidRPr="007D4009" w:rsidRDefault="003B1F9E">
      <w:pPr>
        <w:spacing w:after="120" w:line="240" w:lineRule="auto"/>
        <w:rPr>
          <w:rFonts w:asciiTheme="minorHAnsi" w:hAnsiTheme="minorHAnsi" w:cstheme="minorHAnsi"/>
          <w:color w:val="1F497D"/>
          <w:sz w:val="24"/>
          <w:szCs w:val="24"/>
          <w:lang w:eastAsia="sk-SK"/>
        </w:rPr>
      </w:pPr>
    </w:p>
    <w:p w14:paraId="5EEAD89C" w14:textId="77777777" w:rsidR="003B1F9E" w:rsidRPr="007D4009" w:rsidRDefault="003B1F9E" w:rsidP="007D4009">
      <w:pPr>
        <w:spacing w:line="240" w:lineRule="auto"/>
        <w:rPr>
          <w:rFonts w:asciiTheme="minorHAnsi" w:eastAsia="Times New Roman" w:hAnsiTheme="minorHAnsi" w:cstheme="minorHAnsi"/>
          <w:b/>
          <w:bCs/>
          <w:noProof/>
          <w:sz w:val="24"/>
          <w:szCs w:val="24"/>
          <w:lang w:val="en-US" w:eastAsia="sk-SK"/>
        </w:rPr>
      </w:pPr>
      <w:r w:rsidRPr="007D4009">
        <w:rPr>
          <w:rFonts w:asciiTheme="minorHAnsi" w:eastAsia="Times New Roman" w:hAnsiTheme="minorHAnsi" w:cstheme="minorHAnsi"/>
          <w:b/>
          <w:bCs/>
          <w:noProof/>
          <w:sz w:val="24"/>
          <w:szCs w:val="24"/>
          <w:lang w:eastAsia="sk-SK"/>
        </w:rPr>
        <w:t>Global IT Services s.r.o.</w:t>
      </w:r>
    </w:p>
    <w:p w14:paraId="7284D024" w14:textId="77777777" w:rsidR="003B1F9E" w:rsidRPr="007D4009" w:rsidRDefault="003B1F9E" w:rsidP="007D4009">
      <w:pPr>
        <w:spacing w:line="240" w:lineRule="auto"/>
        <w:rPr>
          <w:rFonts w:asciiTheme="minorHAnsi" w:eastAsia="Times New Roman" w:hAnsiTheme="minorHAnsi" w:cstheme="minorHAnsi"/>
          <w:noProof/>
          <w:sz w:val="24"/>
          <w:szCs w:val="24"/>
          <w:lang w:eastAsia="sk-SK"/>
        </w:rPr>
      </w:pPr>
      <w:r w:rsidRPr="007D4009">
        <w:rPr>
          <w:rFonts w:asciiTheme="minorHAnsi" w:eastAsia="Times New Roman" w:hAnsiTheme="minorHAnsi" w:cstheme="minorHAnsi"/>
          <w:noProof/>
          <w:sz w:val="24"/>
          <w:szCs w:val="24"/>
          <w:lang w:eastAsia="sk-SK"/>
        </w:rPr>
        <w:t>APOLLO BC, block A</w:t>
      </w:r>
    </w:p>
    <w:p w14:paraId="6C31FA26" w14:textId="77777777" w:rsidR="003B1F9E" w:rsidRPr="007D4009" w:rsidRDefault="003B1F9E" w:rsidP="007D4009">
      <w:pPr>
        <w:spacing w:line="240" w:lineRule="auto"/>
        <w:rPr>
          <w:rFonts w:asciiTheme="minorHAnsi" w:eastAsia="Times New Roman" w:hAnsiTheme="minorHAnsi" w:cstheme="minorHAnsi"/>
          <w:noProof/>
          <w:color w:val="1F497D"/>
          <w:sz w:val="24"/>
          <w:szCs w:val="24"/>
          <w:lang w:eastAsia="sk-SK"/>
        </w:rPr>
      </w:pPr>
      <w:r w:rsidRPr="007D4009">
        <w:rPr>
          <w:rFonts w:asciiTheme="minorHAnsi" w:eastAsia="Times New Roman" w:hAnsiTheme="minorHAnsi" w:cstheme="minorHAnsi"/>
          <w:noProof/>
          <w:sz w:val="24"/>
          <w:szCs w:val="24"/>
          <w:lang w:eastAsia="sk-SK"/>
        </w:rPr>
        <w:t>Prievozská 4</w:t>
      </w:r>
    </w:p>
    <w:p w14:paraId="5456746C" w14:textId="77777777" w:rsidR="003B1F9E" w:rsidRPr="007D4009" w:rsidRDefault="003B1F9E" w:rsidP="007D4009">
      <w:pPr>
        <w:spacing w:line="240" w:lineRule="auto"/>
        <w:rPr>
          <w:rFonts w:asciiTheme="minorHAnsi" w:eastAsia="Times New Roman" w:hAnsiTheme="minorHAnsi" w:cstheme="minorHAnsi"/>
          <w:noProof/>
          <w:sz w:val="24"/>
          <w:szCs w:val="24"/>
          <w:lang w:eastAsia="sk-SK"/>
        </w:rPr>
      </w:pPr>
      <w:r w:rsidRPr="007D4009">
        <w:rPr>
          <w:rFonts w:asciiTheme="minorHAnsi" w:eastAsia="Times New Roman" w:hAnsiTheme="minorHAnsi" w:cstheme="minorHAnsi"/>
          <w:noProof/>
          <w:sz w:val="24"/>
          <w:szCs w:val="24"/>
          <w:lang w:eastAsia="sk-SK"/>
        </w:rPr>
        <w:t>821 09 Bratislava</w:t>
      </w:r>
    </w:p>
    <w:p w14:paraId="13BD2D60" w14:textId="77777777" w:rsidR="003B1F9E" w:rsidRPr="007D4009" w:rsidRDefault="003B1F9E" w:rsidP="007D4009">
      <w:pPr>
        <w:spacing w:line="240" w:lineRule="auto"/>
        <w:rPr>
          <w:rFonts w:asciiTheme="minorHAnsi" w:eastAsia="Times New Roman" w:hAnsiTheme="minorHAnsi" w:cstheme="minorHAnsi"/>
          <w:noProof/>
          <w:sz w:val="24"/>
          <w:szCs w:val="24"/>
          <w:lang w:eastAsia="sk-SK"/>
        </w:rPr>
      </w:pPr>
      <w:r w:rsidRPr="007D4009">
        <w:rPr>
          <w:rFonts w:asciiTheme="minorHAnsi" w:eastAsia="Times New Roman" w:hAnsiTheme="minorHAnsi" w:cstheme="minorHAnsi"/>
          <w:noProof/>
          <w:sz w:val="24"/>
          <w:szCs w:val="24"/>
          <w:lang w:eastAsia="sk-SK"/>
        </w:rPr>
        <w:t>Slovakia</w:t>
      </w:r>
    </w:p>
    <w:p w14:paraId="5B82830E" w14:textId="77777777" w:rsidR="003B1F9E" w:rsidRPr="007D4009" w:rsidRDefault="003B1F9E" w:rsidP="007D4009">
      <w:pPr>
        <w:spacing w:line="240" w:lineRule="auto"/>
        <w:rPr>
          <w:rStyle w:val="Hyperlink"/>
          <w:rFonts w:asciiTheme="minorHAnsi" w:hAnsiTheme="minorHAnsi" w:cstheme="minorHAnsi"/>
          <w:sz w:val="24"/>
          <w:szCs w:val="24"/>
        </w:rPr>
      </w:pPr>
      <w:r w:rsidRPr="007D4009">
        <w:rPr>
          <w:rFonts w:asciiTheme="minorHAnsi" w:eastAsia="Times New Roman" w:hAnsiTheme="minorHAnsi" w:cstheme="minorHAnsi"/>
          <w:noProof/>
          <w:color w:val="1F497D"/>
          <w:sz w:val="24"/>
          <w:szCs w:val="24"/>
          <w:lang w:eastAsia="sk-SK"/>
        </w:rPr>
        <w:drawing>
          <wp:inline distT="0" distB="0" distL="0" distR="0" wp14:anchorId="06A09B7E" wp14:editId="5A79E2E6">
            <wp:extent cx="2194560" cy="845820"/>
            <wp:effectExtent l="0" t="0" r="0" b="0"/>
            <wp:docPr id="2" name="Obrázok 2" descr="cid:image001.jpg@01CC7F83.C776D9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1" descr="cid:image001.jpg@01CC7F83.C776D980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4560" cy="845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EA9F5B" w14:textId="77777777" w:rsidR="003B1F9E" w:rsidRPr="007D4009" w:rsidRDefault="008E0024" w:rsidP="007D4009">
      <w:pPr>
        <w:spacing w:line="240" w:lineRule="auto"/>
        <w:rPr>
          <w:rFonts w:asciiTheme="minorHAnsi" w:eastAsia="Times New Roman" w:hAnsiTheme="minorHAnsi" w:cstheme="minorHAnsi"/>
          <w:noProof/>
          <w:sz w:val="24"/>
          <w:szCs w:val="24"/>
          <w:lang w:eastAsia="sk-SK"/>
        </w:rPr>
      </w:pPr>
      <w:hyperlink r:id="rId11" w:history="1">
        <w:r w:rsidR="003B1F9E" w:rsidRPr="007D4009">
          <w:rPr>
            <w:rStyle w:val="Hyperlink"/>
            <w:rFonts w:asciiTheme="minorHAnsi" w:eastAsia="Times New Roman" w:hAnsiTheme="minorHAnsi" w:cstheme="minorHAnsi"/>
            <w:noProof/>
            <w:sz w:val="24"/>
            <w:szCs w:val="24"/>
            <w:lang w:eastAsia="sk-SK"/>
          </w:rPr>
          <w:t>www.ferratumit.</w:t>
        </w:r>
      </w:hyperlink>
      <w:r w:rsidR="003B1F9E" w:rsidRPr="007D4009">
        <w:rPr>
          <w:rStyle w:val="Hyperlink"/>
          <w:rFonts w:asciiTheme="minorHAnsi" w:eastAsia="Times New Roman" w:hAnsiTheme="minorHAnsi" w:cstheme="minorHAnsi"/>
          <w:noProof/>
          <w:sz w:val="24"/>
          <w:szCs w:val="24"/>
          <w:lang w:eastAsia="sk-SK"/>
        </w:rPr>
        <w:t>sk</w:t>
      </w:r>
    </w:p>
    <w:p w14:paraId="1BF035C9" w14:textId="2C6864E0" w:rsidR="003B1F9E" w:rsidRDefault="003B1F9E" w:rsidP="006C5BE1">
      <w:pPr>
        <w:spacing w:after="120" w:line="240" w:lineRule="auto"/>
        <w:rPr>
          <w:rFonts w:asciiTheme="minorHAnsi" w:hAnsiTheme="minorHAnsi" w:cstheme="minorHAnsi"/>
          <w:b/>
          <w:sz w:val="24"/>
          <w:szCs w:val="24"/>
          <w:lang w:eastAsia="sk-SK"/>
        </w:rPr>
      </w:pPr>
    </w:p>
    <w:p w14:paraId="3BF2B9F8" w14:textId="69D53BB4" w:rsidR="006C5BE1" w:rsidRDefault="006C5BE1" w:rsidP="006C5BE1">
      <w:pPr>
        <w:spacing w:after="120" w:line="240" w:lineRule="auto"/>
        <w:rPr>
          <w:rFonts w:asciiTheme="minorHAnsi" w:hAnsiTheme="minorHAnsi" w:cstheme="minorHAnsi"/>
          <w:b/>
          <w:sz w:val="24"/>
          <w:szCs w:val="24"/>
          <w:lang w:eastAsia="sk-SK"/>
        </w:rPr>
      </w:pPr>
      <w:bookmarkStart w:id="0" w:name="_GoBack"/>
      <w:bookmarkEnd w:id="0"/>
    </w:p>
    <w:p w14:paraId="346055B6" w14:textId="6EC5017A" w:rsidR="006C5BE1" w:rsidRDefault="006C5BE1" w:rsidP="006C5BE1">
      <w:pPr>
        <w:spacing w:after="120" w:line="240" w:lineRule="auto"/>
        <w:rPr>
          <w:rFonts w:asciiTheme="minorHAnsi" w:hAnsiTheme="minorHAnsi" w:cstheme="minorHAnsi"/>
          <w:b/>
          <w:sz w:val="24"/>
          <w:szCs w:val="24"/>
          <w:lang w:eastAsia="sk-SK"/>
        </w:rPr>
      </w:pPr>
    </w:p>
    <w:p w14:paraId="16D6A7C6" w14:textId="77777777" w:rsidR="006C5BE1" w:rsidRPr="007D4009" w:rsidRDefault="006C5BE1">
      <w:pPr>
        <w:spacing w:after="120" w:line="240" w:lineRule="auto"/>
        <w:rPr>
          <w:rFonts w:asciiTheme="minorHAnsi" w:hAnsiTheme="minorHAnsi" w:cstheme="minorHAnsi"/>
          <w:b/>
          <w:sz w:val="24"/>
          <w:szCs w:val="24"/>
          <w:lang w:eastAsia="sk-SK"/>
        </w:rPr>
      </w:pPr>
    </w:p>
    <w:p w14:paraId="00C6A303" w14:textId="77777777" w:rsidR="003B1F9E" w:rsidRPr="007D4009" w:rsidRDefault="003B1F9E">
      <w:pPr>
        <w:spacing w:after="120" w:line="240" w:lineRule="auto"/>
        <w:ind w:left="360"/>
        <w:rPr>
          <w:rFonts w:asciiTheme="minorHAnsi" w:hAnsiTheme="minorHAnsi" w:cstheme="minorHAnsi"/>
          <w:b/>
          <w:spacing w:val="22"/>
          <w:sz w:val="24"/>
          <w:szCs w:val="24"/>
        </w:rPr>
      </w:pPr>
      <w:r w:rsidRPr="007D4009">
        <w:rPr>
          <w:rFonts w:asciiTheme="minorHAnsi" w:hAnsiTheme="minorHAnsi" w:cstheme="minorHAnsi"/>
          <w:b/>
          <w:spacing w:val="22"/>
          <w:sz w:val="24"/>
          <w:szCs w:val="24"/>
        </w:rPr>
        <w:lastRenderedPageBreak/>
        <w:t>OBSAH</w:t>
      </w:r>
    </w:p>
    <w:p w14:paraId="5F6853D3" w14:textId="77777777" w:rsidR="003B1F9E" w:rsidRPr="007D4009" w:rsidRDefault="003B1F9E">
      <w:pPr>
        <w:spacing w:after="120" w:line="240" w:lineRule="auto"/>
        <w:ind w:left="360"/>
        <w:rPr>
          <w:rFonts w:asciiTheme="minorHAnsi" w:hAnsiTheme="minorHAnsi" w:cstheme="minorHAnsi"/>
          <w:b/>
          <w:spacing w:val="22"/>
          <w:sz w:val="24"/>
          <w:szCs w:val="24"/>
        </w:rPr>
      </w:pPr>
    </w:p>
    <w:p w14:paraId="4064A629" w14:textId="7CC96AF7" w:rsidR="003B1F9E" w:rsidRPr="007D4009" w:rsidRDefault="003B1F9E" w:rsidP="007D4009">
      <w:pPr>
        <w:pStyle w:val="NoSpacing"/>
        <w:numPr>
          <w:ilvl w:val="0"/>
          <w:numId w:val="2"/>
        </w:numPr>
        <w:rPr>
          <w:rFonts w:asciiTheme="minorHAnsi" w:hAnsiTheme="minorHAnsi" w:cstheme="minorHAnsi"/>
          <w:sz w:val="24"/>
          <w:szCs w:val="24"/>
        </w:rPr>
      </w:pPr>
      <w:r w:rsidRPr="007D4009">
        <w:rPr>
          <w:rFonts w:asciiTheme="minorHAnsi" w:hAnsiTheme="minorHAnsi" w:cstheme="minorHAnsi"/>
          <w:sz w:val="24"/>
          <w:szCs w:val="24"/>
        </w:rPr>
        <w:t>História spoločnosti</w:t>
      </w:r>
      <w:r w:rsidR="00C64B47" w:rsidRPr="007D4009">
        <w:rPr>
          <w:rFonts w:asciiTheme="minorHAnsi" w:hAnsiTheme="minorHAnsi" w:cstheme="minorHAnsi"/>
          <w:sz w:val="24"/>
          <w:szCs w:val="24"/>
        </w:rPr>
        <w:t>............................</w:t>
      </w:r>
      <w:r w:rsidR="002D3974">
        <w:rPr>
          <w:rFonts w:asciiTheme="minorHAnsi" w:hAnsiTheme="minorHAnsi" w:cstheme="minorHAnsi"/>
          <w:sz w:val="24"/>
          <w:szCs w:val="24"/>
        </w:rPr>
        <w:t>.</w:t>
      </w:r>
      <w:r w:rsidR="00C64B47" w:rsidRPr="007D4009">
        <w:rPr>
          <w:rFonts w:asciiTheme="minorHAnsi" w:hAnsiTheme="minorHAnsi" w:cstheme="minorHAnsi"/>
          <w:sz w:val="24"/>
          <w:szCs w:val="24"/>
        </w:rPr>
        <w:t>...................................................................3</w:t>
      </w:r>
    </w:p>
    <w:p w14:paraId="70475666" w14:textId="594EA343" w:rsidR="003B1F9E" w:rsidRPr="007D4009" w:rsidRDefault="003B1F9E" w:rsidP="007D4009">
      <w:pPr>
        <w:pStyle w:val="NoSpacing"/>
        <w:numPr>
          <w:ilvl w:val="0"/>
          <w:numId w:val="2"/>
        </w:numPr>
        <w:rPr>
          <w:rFonts w:asciiTheme="minorHAnsi" w:hAnsiTheme="minorHAnsi" w:cstheme="minorHAnsi"/>
          <w:sz w:val="24"/>
          <w:szCs w:val="24"/>
        </w:rPr>
      </w:pPr>
      <w:r w:rsidRPr="007D4009">
        <w:rPr>
          <w:rFonts w:asciiTheme="minorHAnsi" w:hAnsiTheme="minorHAnsi" w:cstheme="minorHAnsi"/>
          <w:sz w:val="24"/>
          <w:szCs w:val="24"/>
        </w:rPr>
        <w:t>Prognózy vývoja v</w:t>
      </w:r>
      <w:r w:rsidR="006C5BE1">
        <w:rPr>
          <w:rFonts w:asciiTheme="minorHAnsi" w:hAnsiTheme="minorHAnsi" w:cstheme="minorHAnsi"/>
          <w:sz w:val="24"/>
          <w:szCs w:val="24"/>
        </w:rPr>
        <w:t> </w:t>
      </w:r>
      <w:r w:rsidRPr="007D4009">
        <w:rPr>
          <w:rFonts w:asciiTheme="minorHAnsi" w:hAnsiTheme="minorHAnsi" w:cstheme="minorHAnsi"/>
          <w:sz w:val="24"/>
          <w:szCs w:val="24"/>
        </w:rPr>
        <w:t>nasledujúcom</w:t>
      </w:r>
      <w:r w:rsidR="006C5BE1">
        <w:rPr>
          <w:rFonts w:asciiTheme="minorHAnsi" w:hAnsiTheme="minorHAnsi" w:cstheme="minorHAnsi"/>
          <w:sz w:val="24"/>
          <w:szCs w:val="24"/>
        </w:rPr>
        <w:t xml:space="preserve"> ro</w:t>
      </w:r>
      <w:r w:rsidRPr="007D4009">
        <w:rPr>
          <w:rFonts w:asciiTheme="minorHAnsi" w:hAnsiTheme="minorHAnsi" w:cstheme="minorHAnsi"/>
          <w:sz w:val="24"/>
          <w:szCs w:val="24"/>
        </w:rPr>
        <w:t>k</w:t>
      </w:r>
      <w:r w:rsidR="006C5BE1">
        <w:rPr>
          <w:rFonts w:asciiTheme="minorHAnsi" w:hAnsiTheme="minorHAnsi" w:cstheme="minorHAnsi"/>
          <w:sz w:val="24"/>
          <w:szCs w:val="24"/>
        </w:rPr>
        <w:t>u</w:t>
      </w:r>
      <w:r w:rsidR="00C64B47" w:rsidRPr="007D4009">
        <w:rPr>
          <w:rFonts w:asciiTheme="minorHAnsi" w:hAnsiTheme="minorHAnsi" w:cstheme="minorHAnsi"/>
          <w:sz w:val="24"/>
          <w:szCs w:val="24"/>
        </w:rPr>
        <w:t>...................................................................4</w:t>
      </w:r>
    </w:p>
    <w:p w14:paraId="7BCA6948" w14:textId="0DE567AC" w:rsidR="003B1F9E" w:rsidRPr="007D4009" w:rsidRDefault="003B1F9E" w:rsidP="007D4009">
      <w:pPr>
        <w:pStyle w:val="NoSpacing"/>
        <w:numPr>
          <w:ilvl w:val="0"/>
          <w:numId w:val="2"/>
        </w:numPr>
        <w:rPr>
          <w:rFonts w:asciiTheme="minorHAnsi" w:hAnsiTheme="minorHAnsi" w:cstheme="minorHAnsi"/>
          <w:sz w:val="24"/>
          <w:szCs w:val="24"/>
        </w:rPr>
      </w:pPr>
      <w:r w:rsidRPr="007D4009">
        <w:rPr>
          <w:rFonts w:asciiTheme="minorHAnsi" w:hAnsiTheme="minorHAnsi" w:cstheme="minorHAnsi"/>
          <w:sz w:val="24"/>
          <w:szCs w:val="24"/>
        </w:rPr>
        <w:t>Informácie o významných rizikách a neistotách, ktorým je spolo</w:t>
      </w:r>
      <w:proofErr w:type="spellStart"/>
      <w:r w:rsidRPr="007D4009">
        <w:rPr>
          <w:rFonts w:asciiTheme="minorHAnsi" w:hAnsiTheme="minorHAnsi" w:cstheme="minorHAnsi"/>
          <w:sz w:val="24"/>
          <w:szCs w:val="24"/>
          <w:lang w:val="en-US"/>
        </w:rPr>
        <w:t>čnosť</w:t>
      </w:r>
      <w:proofErr w:type="spellEnd"/>
      <w:r w:rsidRPr="007D4009">
        <w:rPr>
          <w:rFonts w:asciiTheme="minorHAnsi" w:hAnsiTheme="minorHAnsi" w:cstheme="minorHAnsi"/>
          <w:sz w:val="24"/>
          <w:szCs w:val="24"/>
        </w:rPr>
        <w:t xml:space="preserve"> vystavená</w:t>
      </w:r>
      <w:r w:rsidR="00C64B47" w:rsidRPr="007D4009">
        <w:rPr>
          <w:rFonts w:asciiTheme="minorHAnsi" w:hAnsiTheme="minorHAnsi" w:cstheme="minorHAnsi"/>
          <w:sz w:val="24"/>
          <w:szCs w:val="24"/>
        </w:rPr>
        <w:t>.......</w:t>
      </w:r>
      <w:r w:rsidR="006C5BE1">
        <w:rPr>
          <w:rFonts w:asciiTheme="minorHAnsi" w:hAnsiTheme="minorHAnsi" w:cstheme="minorHAnsi"/>
          <w:sz w:val="24"/>
          <w:szCs w:val="24"/>
        </w:rPr>
        <w:t>...................................................................................................</w:t>
      </w:r>
      <w:r w:rsidR="00C64B47" w:rsidRPr="007D4009">
        <w:rPr>
          <w:rFonts w:asciiTheme="minorHAnsi" w:hAnsiTheme="minorHAnsi" w:cstheme="minorHAnsi"/>
          <w:sz w:val="24"/>
          <w:szCs w:val="24"/>
        </w:rPr>
        <w:t>......4</w:t>
      </w:r>
    </w:p>
    <w:p w14:paraId="1F35F475" w14:textId="2193CDEC" w:rsidR="003B1F9E" w:rsidRPr="007D4009" w:rsidRDefault="003B1F9E" w:rsidP="007D4009">
      <w:pPr>
        <w:pStyle w:val="NoSpacing"/>
        <w:numPr>
          <w:ilvl w:val="0"/>
          <w:numId w:val="2"/>
        </w:numPr>
        <w:rPr>
          <w:rFonts w:asciiTheme="minorHAnsi" w:hAnsiTheme="minorHAnsi" w:cstheme="minorHAnsi"/>
          <w:sz w:val="24"/>
          <w:szCs w:val="24"/>
        </w:rPr>
      </w:pPr>
      <w:r w:rsidRPr="007D4009">
        <w:rPr>
          <w:rFonts w:asciiTheme="minorHAnsi" w:hAnsiTheme="minorHAnsi" w:cstheme="minorHAnsi"/>
          <w:sz w:val="24"/>
          <w:szCs w:val="24"/>
        </w:rPr>
        <w:t>Zamestnanosť spoločnosti</w:t>
      </w:r>
      <w:r w:rsidR="00C64B47" w:rsidRPr="007D4009">
        <w:rPr>
          <w:rFonts w:asciiTheme="minorHAnsi" w:hAnsiTheme="minorHAnsi" w:cstheme="minorHAnsi"/>
          <w:sz w:val="24"/>
          <w:szCs w:val="24"/>
        </w:rPr>
        <w:t>......................................................................................4</w:t>
      </w:r>
    </w:p>
    <w:p w14:paraId="73EFE55F" w14:textId="0CE9061F" w:rsidR="003B1F9E" w:rsidRPr="007D4009" w:rsidRDefault="003B1F9E" w:rsidP="007D4009">
      <w:pPr>
        <w:pStyle w:val="NoSpacing"/>
        <w:numPr>
          <w:ilvl w:val="0"/>
          <w:numId w:val="2"/>
        </w:numPr>
        <w:rPr>
          <w:rFonts w:asciiTheme="minorHAnsi" w:hAnsiTheme="minorHAnsi" w:cstheme="minorHAnsi"/>
          <w:sz w:val="24"/>
          <w:szCs w:val="24"/>
        </w:rPr>
      </w:pPr>
      <w:r w:rsidRPr="007D4009">
        <w:rPr>
          <w:rFonts w:asciiTheme="minorHAnsi" w:hAnsiTheme="minorHAnsi" w:cstheme="minorHAnsi"/>
          <w:sz w:val="24"/>
          <w:szCs w:val="24"/>
        </w:rPr>
        <w:t xml:space="preserve">Finančná situácia </w:t>
      </w:r>
      <w:r w:rsidR="00C64B47" w:rsidRPr="007D4009">
        <w:rPr>
          <w:rFonts w:asciiTheme="minorHAnsi" w:hAnsiTheme="minorHAnsi" w:cstheme="minorHAnsi"/>
          <w:sz w:val="24"/>
          <w:szCs w:val="24"/>
        </w:rPr>
        <w:t> </w:t>
      </w:r>
      <w:r w:rsidRPr="007D4009">
        <w:rPr>
          <w:rFonts w:asciiTheme="minorHAnsi" w:hAnsiTheme="minorHAnsi" w:cstheme="minorHAnsi"/>
          <w:sz w:val="24"/>
          <w:szCs w:val="24"/>
        </w:rPr>
        <w:t>spoločnosti</w:t>
      </w:r>
      <w:r w:rsidR="00C64B47" w:rsidRPr="007D4009">
        <w:rPr>
          <w:rFonts w:asciiTheme="minorHAnsi" w:hAnsiTheme="minorHAnsi" w:cstheme="minorHAnsi"/>
          <w:sz w:val="24"/>
          <w:szCs w:val="24"/>
        </w:rPr>
        <w:t>........................................</w:t>
      </w:r>
      <w:r w:rsidR="006C5BE1">
        <w:rPr>
          <w:rFonts w:asciiTheme="minorHAnsi" w:hAnsiTheme="minorHAnsi" w:cstheme="minorHAnsi"/>
          <w:sz w:val="24"/>
          <w:szCs w:val="24"/>
        </w:rPr>
        <w:t>.</w:t>
      </w:r>
      <w:r w:rsidR="00C64B47" w:rsidRPr="007D4009">
        <w:rPr>
          <w:rFonts w:asciiTheme="minorHAnsi" w:hAnsiTheme="minorHAnsi" w:cstheme="minorHAnsi"/>
          <w:sz w:val="24"/>
          <w:szCs w:val="24"/>
        </w:rPr>
        <w:t>........................................</w:t>
      </w:r>
      <w:r w:rsidR="002D3974">
        <w:rPr>
          <w:rFonts w:asciiTheme="minorHAnsi" w:hAnsiTheme="minorHAnsi" w:cstheme="minorHAnsi"/>
          <w:sz w:val="24"/>
          <w:szCs w:val="24"/>
        </w:rPr>
        <w:t>4</w:t>
      </w:r>
    </w:p>
    <w:p w14:paraId="553F688B" w14:textId="3ECF6E2B" w:rsidR="003B1F9E" w:rsidRPr="007D4009" w:rsidRDefault="003B1F9E" w:rsidP="007D4009">
      <w:pPr>
        <w:pStyle w:val="NoSpacing"/>
        <w:numPr>
          <w:ilvl w:val="1"/>
          <w:numId w:val="2"/>
        </w:numPr>
        <w:rPr>
          <w:rFonts w:asciiTheme="minorHAnsi" w:hAnsiTheme="minorHAnsi" w:cstheme="minorHAnsi"/>
          <w:sz w:val="24"/>
          <w:szCs w:val="24"/>
        </w:rPr>
      </w:pPr>
      <w:r w:rsidRPr="007D4009">
        <w:rPr>
          <w:rFonts w:asciiTheme="minorHAnsi" w:hAnsiTheme="minorHAnsi" w:cstheme="minorHAnsi"/>
          <w:sz w:val="24"/>
          <w:szCs w:val="24"/>
        </w:rPr>
        <w:t>Finančná analýza</w:t>
      </w:r>
      <w:r w:rsidR="00C64B47" w:rsidRPr="007D4009">
        <w:rPr>
          <w:rFonts w:asciiTheme="minorHAnsi" w:hAnsiTheme="minorHAnsi" w:cstheme="minorHAnsi"/>
          <w:sz w:val="24"/>
          <w:szCs w:val="24"/>
        </w:rPr>
        <w:t>.....................................................</w:t>
      </w:r>
      <w:r w:rsidR="006C5BE1">
        <w:rPr>
          <w:rFonts w:asciiTheme="minorHAnsi" w:hAnsiTheme="minorHAnsi" w:cstheme="minorHAnsi"/>
          <w:sz w:val="24"/>
          <w:szCs w:val="24"/>
        </w:rPr>
        <w:t>.</w:t>
      </w:r>
      <w:r w:rsidR="00C64B47" w:rsidRPr="007D4009">
        <w:rPr>
          <w:rFonts w:asciiTheme="minorHAnsi" w:hAnsiTheme="minorHAnsi" w:cstheme="minorHAnsi"/>
          <w:sz w:val="24"/>
          <w:szCs w:val="24"/>
        </w:rPr>
        <w:t>.........................................5</w:t>
      </w:r>
    </w:p>
    <w:p w14:paraId="7C9A8039" w14:textId="165058D5" w:rsidR="003B1F9E" w:rsidRPr="007D4009" w:rsidRDefault="003B1F9E" w:rsidP="007D4009">
      <w:pPr>
        <w:pStyle w:val="NoSpacing"/>
        <w:numPr>
          <w:ilvl w:val="0"/>
          <w:numId w:val="2"/>
        </w:numPr>
        <w:rPr>
          <w:rFonts w:asciiTheme="minorHAnsi" w:hAnsiTheme="minorHAnsi" w:cstheme="minorHAnsi"/>
          <w:sz w:val="24"/>
          <w:szCs w:val="24"/>
        </w:rPr>
      </w:pPr>
      <w:r w:rsidRPr="007D4009">
        <w:rPr>
          <w:rFonts w:asciiTheme="minorHAnsi" w:hAnsiTheme="minorHAnsi" w:cstheme="minorHAnsi"/>
          <w:sz w:val="24"/>
          <w:szCs w:val="24"/>
        </w:rPr>
        <w:t>Nefinančné ukazovatele</w:t>
      </w:r>
      <w:r w:rsidR="00C64B47" w:rsidRPr="007D4009">
        <w:rPr>
          <w:rFonts w:asciiTheme="minorHAnsi" w:hAnsiTheme="minorHAnsi" w:cstheme="minorHAnsi"/>
          <w:sz w:val="24"/>
          <w:szCs w:val="24"/>
        </w:rPr>
        <w:t>..........................................................................................</w:t>
      </w:r>
      <w:r w:rsidR="002D3974">
        <w:rPr>
          <w:rFonts w:asciiTheme="minorHAnsi" w:hAnsiTheme="minorHAnsi" w:cstheme="minorHAnsi"/>
          <w:sz w:val="24"/>
          <w:szCs w:val="24"/>
        </w:rPr>
        <w:t>5</w:t>
      </w:r>
    </w:p>
    <w:p w14:paraId="4E3601D8" w14:textId="3523F088" w:rsidR="003B1F9E" w:rsidRPr="007D4009" w:rsidRDefault="003B1F9E" w:rsidP="007D4009">
      <w:pPr>
        <w:pStyle w:val="NoSpacing"/>
        <w:numPr>
          <w:ilvl w:val="0"/>
          <w:numId w:val="2"/>
        </w:numPr>
        <w:rPr>
          <w:rFonts w:asciiTheme="minorHAnsi" w:hAnsiTheme="minorHAnsi" w:cstheme="minorHAnsi"/>
          <w:sz w:val="24"/>
          <w:szCs w:val="24"/>
        </w:rPr>
      </w:pPr>
      <w:r w:rsidRPr="007D4009">
        <w:rPr>
          <w:rFonts w:asciiTheme="minorHAnsi" w:hAnsiTheme="minorHAnsi" w:cstheme="minorHAnsi"/>
          <w:sz w:val="24"/>
          <w:szCs w:val="24"/>
        </w:rPr>
        <w:t>Informácie o vplyve spoločnosti na životné prostredie</w:t>
      </w:r>
      <w:r w:rsidR="00C64B47" w:rsidRPr="007D4009">
        <w:rPr>
          <w:rFonts w:asciiTheme="minorHAnsi" w:hAnsiTheme="minorHAnsi" w:cstheme="minorHAnsi"/>
          <w:sz w:val="24"/>
          <w:szCs w:val="24"/>
        </w:rPr>
        <w:t>...........................................6</w:t>
      </w:r>
    </w:p>
    <w:p w14:paraId="08F18E1E" w14:textId="629C7AE6" w:rsidR="003B1F9E" w:rsidRPr="007D4009" w:rsidRDefault="003B1F9E" w:rsidP="007D4009">
      <w:pPr>
        <w:pStyle w:val="NoSpacing"/>
        <w:numPr>
          <w:ilvl w:val="0"/>
          <w:numId w:val="2"/>
        </w:numPr>
        <w:rPr>
          <w:rFonts w:asciiTheme="minorHAnsi" w:hAnsiTheme="minorHAnsi" w:cstheme="minorHAnsi"/>
          <w:sz w:val="24"/>
          <w:szCs w:val="24"/>
        </w:rPr>
      </w:pPr>
      <w:r w:rsidRPr="007D4009">
        <w:rPr>
          <w:rFonts w:asciiTheme="minorHAnsi" w:hAnsiTheme="minorHAnsi" w:cstheme="minorHAnsi"/>
          <w:sz w:val="24"/>
          <w:szCs w:val="24"/>
        </w:rPr>
        <w:t>Informácie, či spoločnosť má organizačnú zložku v</w:t>
      </w:r>
      <w:r w:rsidR="00C64B47" w:rsidRPr="007D4009">
        <w:rPr>
          <w:rFonts w:asciiTheme="minorHAnsi" w:hAnsiTheme="minorHAnsi" w:cstheme="minorHAnsi"/>
          <w:sz w:val="24"/>
          <w:szCs w:val="24"/>
        </w:rPr>
        <w:t> </w:t>
      </w:r>
      <w:r w:rsidRPr="007D4009">
        <w:rPr>
          <w:rFonts w:asciiTheme="minorHAnsi" w:hAnsiTheme="minorHAnsi" w:cstheme="minorHAnsi"/>
          <w:sz w:val="24"/>
          <w:szCs w:val="24"/>
        </w:rPr>
        <w:t>zahraničí</w:t>
      </w:r>
      <w:r w:rsidR="00C64B47" w:rsidRPr="007D4009">
        <w:rPr>
          <w:rFonts w:asciiTheme="minorHAnsi" w:hAnsiTheme="minorHAnsi" w:cstheme="minorHAnsi"/>
          <w:sz w:val="24"/>
          <w:szCs w:val="24"/>
        </w:rPr>
        <w:t>.................................6</w:t>
      </w:r>
    </w:p>
    <w:p w14:paraId="35E5D5CA" w14:textId="176B66AA" w:rsidR="003B1F9E" w:rsidRPr="007D4009" w:rsidRDefault="003B1F9E" w:rsidP="007D4009">
      <w:pPr>
        <w:pStyle w:val="NoSpacing"/>
        <w:numPr>
          <w:ilvl w:val="0"/>
          <w:numId w:val="2"/>
        </w:numPr>
        <w:rPr>
          <w:rFonts w:asciiTheme="minorHAnsi" w:hAnsiTheme="minorHAnsi" w:cstheme="minorHAnsi"/>
          <w:sz w:val="24"/>
          <w:szCs w:val="24"/>
        </w:rPr>
      </w:pPr>
      <w:r w:rsidRPr="007D4009">
        <w:rPr>
          <w:rFonts w:asciiTheme="minorHAnsi" w:hAnsiTheme="minorHAnsi" w:cstheme="minorHAnsi"/>
          <w:sz w:val="24"/>
          <w:szCs w:val="24"/>
        </w:rPr>
        <w:t>Informácie o nadobudnutí vlastných akcií, dočasných listov a obchodných podielov</w:t>
      </w:r>
      <w:r w:rsidR="00C64B47" w:rsidRPr="007D4009">
        <w:rPr>
          <w:rFonts w:asciiTheme="minorHAnsi" w:hAnsiTheme="minorHAnsi" w:cstheme="minorHAnsi"/>
          <w:sz w:val="24"/>
          <w:szCs w:val="24"/>
        </w:rPr>
        <w:t>...</w:t>
      </w:r>
      <w:r w:rsidR="006C5BE1">
        <w:rPr>
          <w:rFonts w:asciiTheme="minorHAnsi" w:hAnsiTheme="minorHAnsi" w:cstheme="minorHAnsi"/>
          <w:sz w:val="24"/>
          <w:szCs w:val="24"/>
        </w:rPr>
        <w:t>...............................................................................................................</w:t>
      </w:r>
      <w:r w:rsidR="00C64B47" w:rsidRPr="007D4009">
        <w:rPr>
          <w:rFonts w:asciiTheme="minorHAnsi" w:hAnsiTheme="minorHAnsi" w:cstheme="minorHAnsi"/>
          <w:sz w:val="24"/>
          <w:szCs w:val="24"/>
        </w:rPr>
        <w:t>.</w:t>
      </w:r>
      <w:r w:rsidR="002D3974">
        <w:rPr>
          <w:rFonts w:asciiTheme="minorHAnsi" w:hAnsiTheme="minorHAnsi" w:cstheme="minorHAnsi"/>
          <w:sz w:val="24"/>
          <w:szCs w:val="24"/>
        </w:rPr>
        <w:t>6</w:t>
      </w:r>
    </w:p>
    <w:p w14:paraId="4D476566" w14:textId="6D231D5C" w:rsidR="003B1F9E" w:rsidRPr="007D4009" w:rsidRDefault="003B1F9E" w:rsidP="007D4009">
      <w:pPr>
        <w:pStyle w:val="NoSpacing"/>
        <w:numPr>
          <w:ilvl w:val="0"/>
          <w:numId w:val="2"/>
        </w:numPr>
        <w:rPr>
          <w:rFonts w:asciiTheme="minorHAnsi" w:hAnsiTheme="minorHAnsi" w:cstheme="minorHAnsi"/>
          <w:sz w:val="24"/>
          <w:szCs w:val="24"/>
        </w:rPr>
      </w:pPr>
      <w:r w:rsidRPr="007D4009">
        <w:rPr>
          <w:rFonts w:asciiTheme="minorHAnsi" w:hAnsiTheme="minorHAnsi" w:cstheme="minorHAnsi"/>
          <w:sz w:val="24"/>
          <w:szCs w:val="24"/>
        </w:rPr>
        <w:t>Návrh na rozdelenie zisku alebo úhradu straty</w:t>
      </w:r>
      <w:r w:rsidR="00C64B47" w:rsidRPr="007D4009">
        <w:rPr>
          <w:rFonts w:asciiTheme="minorHAnsi" w:hAnsiTheme="minorHAnsi" w:cstheme="minorHAnsi"/>
          <w:sz w:val="24"/>
          <w:szCs w:val="24"/>
        </w:rPr>
        <w:t>......................................</w:t>
      </w:r>
      <w:r w:rsidR="006C5BE1">
        <w:rPr>
          <w:rFonts w:asciiTheme="minorHAnsi" w:hAnsiTheme="minorHAnsi" w:cstheme="minorHAnsi"/>
          <w:sz w:val="24"/>
          <w:szCs w:val="24"/>
        </w:rPr>
        <w:t>.</w:t>
      </w:r>
      <w:r w:rsidR="00C64B47" w:rsidRPr="007D4009">
        <w:rPr>
          <w:rFonts w:asciiTheme="minorHAnsi" w:hAnsiTheme="minorHAnsi" w:cstheme="minorHAnsi"/>
          <w:sz w:val="24"/>
          <w:szCs w:val="24"/>
        </w:rPr>
        <w:t>.................</w:t>
      </w:r>
      <w:r w:rsidR="002D3974">
        <w:rPr>
          <w:rFonts w:asciiTheme="minorHAnsi" w:hAnsiTheme="minorHAnsi" w:cstheme="minorHAnsi"/>
          <w:sz w:val="24"/>
          <w:szCs w:val="24"/>
        </w:rPr>
        <w:t>6</w:t>
      </w:r>
    </w:p>
    <w:p w14:paraId="4709CAAD" w14:textId="2ABF77C2" w:rsidR="003B1F9E" w:rsidRPr="007D4009" w:rsidRDefault="003B1F9E" w:rsidP="007D4009">
      <w:pPr>
        <w:pStyle w:val="NoSpacing"/>
        <w:numPr>
          <w:ilvl w:val="0"/>
          <w:numId w:val="2"/>
        </w:numPr>
        <w:rPr>
          <w:rFonts w:asciiTheme="minorHAnsi" w:hAnsiTheme="minorHAnsi" w:cstheme="minorHAnsi"/>
          <w:sz w:val="24"/>
          <w:szCs w:val="24"/>
        </w:rPr>
      </w:pPr>
      <w:r w:rsidRPr="007D4009">
        <w:rPr>
          <w:rFonts w:asciiTheme="minorHAnsi" w:hAnsiTheme="minorHAnsi" w:cstheme="minorHAnsi"/>
          <w:sz w:val="24"/>
          <w:szCs w:val="24"/>
        </w:rPr>
        <w:t>Výdavky na činnosť v oblasti vývoja</w:t>
      </w:r>
      <w:r w:rsidR="00C64B47" w:rsidRPr="007D4009">
        <w:rPr>
          <w:rFonts w:asciiTheme="minorHAnsi" w:hAnsiTheme="minorHAnsi" w:cstheme="minorHAnsi"/>
          <w:sz w:val="24"/>
          <w:szCs w:val="24"/>
        </w:rPr>
        <w:t>.........................................................................</w:t>
      </w:r>
      <w:r w:rsidR="002D3974">
        <w:rPr>
          <w:rFonts w:asciiTheme="minorHAnsi" w:hAnsiTheme="minorHAnsi" w:cstheme="minorHAnsi"/>
          <w:sz w:val="24"/>
          <w:szCs w:val="24"/>
        </w:rPr>
        <w:t>6</w:t>
      </w:r>
    </w:p>
    <w:p w14:paraId="5DB139C5" w14:textId="2823A6C4" w:rsidR="003B1F9E" w:rsidRPr="007D4009" w:rsidRDefault="003B1F9E" w:rsidP="007D4009">
      <w:pPr>
        <w:pStyle w:val="NoSpacing"/>
        <w:numPr>
          <w:ilvl w:val="0"/>
          <w:numId w:val="2"/>
        </w:numPr>
        <w:rPr>
          <w:rFonts w:asciiTheme="minorHAnsi" w:hAnsiTheme="minorHAnsi" w:cstheme="minorHAnsi"/>
          <w:sz w:val="24"/>
          <w:szCs w:val="24"/>
        </w:rPr>
      </w:pPr>
      <w:r w:rsidRPr="007D4009">
        <w:rPr>
          <w:rFonts w:asciiTheme="minorHAnsi" w:hAnsiTheme="minorHAnsi" w:cstheme="minorHAnsi"/>
          <w:sz w:val="24"/>
          <w:szCs w:val="24"/>
        </w:rPr>
        <w:t>Udalosti osobitného významu, ktoré nastali po skončení</w:t>
      </w:r>
      <w:r w:rsidR="002E3491" w:rsidRPr="007D4009">
        <w:rPr>
          <w:rFonts w:asciiTheme="minorHAnsi" w:hAnsiTheme="minorHAnsi" w:cstheme="minorHAnsi"/>
          <w:sz w:val="24"/>
          <w:szCs w:val="24"/>
        </w:rPr>
        <w:t xml:space="preserve"> účtovného obdobia</w:t>
      </w:r>
      <w:r w:rsidR="00C64B47" w:rsidRPr="007D4009">
        <w:rPr>
          <w:rFonts w:asciiTheme="minorHAnsi" w:hAnsiTheme="minorHAnsi" w:cstheme="minorHAnsi"/>
          <w:sz w:val="24"/>
          <w:szCs w:val="24"/>
        </w:rPr>
        <w:t>........</w:t>
      </w:r>
      <w:r w:rsidR="002D3974">
        <w:rPr>
          <w:rFonts w:asciiTheme="minorHAnsi" w:hAnsiTheme="minorHAnsi" w:cstheme="minorHAnsi"/>
          <w:sz w:val="24"/>
          <w:szCs w:val="24"/>
        </w:rPr>
        <w:t>6</w:t>
      </w:r>
    </w:p>
    <w:p w14:paraId="12BBAD84" w14:textId="3E7ECC9E" w:rsidR="002E3491" w:rsidRPr="007D4009" w:rsidRDefault="002E3491" w:rsidP="007D4009">
      <w:pPr>
        <w:pStyle w:val="ListParagraph"/>
        <w:numPr>
          <w:ilvl w:val="0"/>
          <w:numId w:val="2"/>
        </w:numPr>
        <w:spacing w:line="240" w:lineRule="auto"/>
        <w:rPr>
          <w:rFonts w:asciiTheme="minorHAnsi" w:hAnsiTheme="minorHAnsi" w:cstheme="minorHAnsi"/>
          <w:sz w:val="24"/>
          <w:szCs w:val="24"/>
        </w:rPr>
      </w:pPr>
      <w:r w:rsidRPr="007D4009">
        <w:rPr>
          <w:rFonts w:asciiTheme="minorHAnsi" w:hAnsiTheme="minorHAnsi" w:cstheme="minorHAnsi"/>
          <w:sz w:val="24"/>
          <w:szCs w:val="24"/>
        </w:rPr>
        <w:t>Správa nezávislého audítora</w:t>
      </w:r>
      <w:r w:rsidR="00C64B47" w:rsidRPr="007D4009">
        <w:rPr>
          <w:rFonts w:asciiTheme="minorHAnsi" w:hAnsiTheme="minorHAnsi" w:cstheme="minorHAnsi"/>
          <w:sz w:val="24"/>
          <w:szCs w:val="24"/>
        </w:rPr>
        <w:t>.....................................................................................7</w:t>
      </w:r>
    </w:p>
    <w:p w14:paraId="00158506" w14:textId="30A108F3" w:rsidR="002E3491" w:rsidRPr="007D4009" w:rsidRDefault="002E3491" w:rsidP="007D4009">
      <w:pPr>
        <w:pStyle w:val="ListParagraph"/>
        <w:numPr>
          <w:ilvl w:val="0"/>
          <w:numId w:val="2"/>
        </w:numPr>
        <w:spacing w:line="240" w:lineRule="auto"/>
        <w:rPr>
          <w:rFonts w:asciiTheme="minorHAnsi" w:hAnsiTheme="minorHAnsi" w:cstheme="minorHAnsi"/>
          <w:sz w:val="24"/>
          <w:szCs w:val="24"/>
        </w:rPr>
      </w:pPr>
      <w:r w:rsidRPr="007D4009">
        <w:rPr>
          <w:rFonts w:asciiTheme="minorHAnsi" w:hAnsiTheme="minorHAnsi" w:cstheme="minorHAnsi"/>
          <w:sz w:val="24"/>
          <w:szCs w:val="24"/>
        </w:rPr>
        <w:t>Účtovná závierka zostavená k  31.12.2018</w:t>
      </w:r>
      <w:r w:rsidR="00C64B47" w:rsidRPr="007D4009">
        <w:rPr>
          <w:rFonts w:asciiTheme="minorHAnsi" w:hAnsiTheme="minorHAnsi" w:cstheme="minorHAnsi"/>
          <w:sz w:val="24"/>
          <w:szCs w:val="24"/>
        </w:rPr>
        <w:t>...............................................................7</w:t>
      </w:r>
    </w:p>
    <w:p w14:paraId="73021C1F" w14:textId="77777777" w:rsidR="003B1F9E" w:rsidRPr="007D4009" w:rsidRDefault="003B1F9E" w:rsidP="007D4009">
      <w:pPr>
        <w:pStyle w:val="NoSpacing"/>
        <w:rPr>
          <w:rFonts w:asciiTheme="minorHAnsi" w:hAnsiTheme="minorHAnsi" w:cstheme="minorHAnsi"/>
          <w:sz w:val="24"/>
          <w:szCs w:val="24"/>
        </w:rPr>
      </w:pPr>
    </w:p>
    <w:p w14:paraId="32FDBE22" w14:textId="77777777" w:rsidR="003B1F9E" w:rsidRPr="007D4009" w:rsidRDefault="003B1F9E" w:rsidP="007D4009">
      <w:pPr>
        <w:pStyle w:val="NoSpacing"/>
        <w:rPr>
          <w:rFonts w:asciiTheme="minorHAnsi" w:hAnsiTheme="minorHAnsi" w:cstheme="minorHAnsi"/>
          <w:sz w:val="24"/>
          <w:szCs w:val="24"/>
        </w:rPr>
      </w:pPr>
    </w:p>
    <w:p w14:paraId="4B73F558" w14:textId="77777777" w:rsidR="003B1F9E" w:rsidRPr="007D4009" w:rsidRDefault="003B1F9E" w:rsidP="007D4009">
      <w:pPr>
        <w:pStyle w:val="NoSpacing"/>
        <w:rPr>
          <w:rFonts w:asciiTheme="minorHAnsi" w:hAnsiTheme="minorHAnsi" w:cstheme="minorHAnsi"/>
          <w:sz w:val="24"/>
          <w:szCs w:val="24"/>
        </w:rPr>
      </w:pPr>
    </w:p>
    <w:p w14:paraId="3A980663" w14:textId="77777777" w:rsidR="003B1F9E" w:rsidRPr="007D4009" w:rsidRDefault="003B1F9E" w:rsidP="007D4009">
      <w:pPr>
        <w:pStyle w:val="NoSpacing"/>
        <w:rPr>
          <w:rFonts w:asciiTheme="minorHAnsi" w:hAnsiTheme="minorHAnsi" w:cstheme="minorHAnsi"/>
          <w:sz w:val="24"/>
          <w:szCs w:val="24"/>
        </w:rPr>
      </w:pPr>
    </w:p>
    <w:p w14:paraId="7539E080" w14:textId="77777777" w:rsidR="003B1F9E" w:rsidRPr="007D4009" w:rsidRDefault="003B1F9E" w:rsidP="007D4009">
      <w:pPr>
        <w:pStyle w:val="NoSpacing"/>
        <w:rPr>
          <w:rFonts w:asciiTheme="minorHAnsi" w:hAnsiTheme="minorHAnsi" w:cstheme="minorHAnsi"/>
          <w:sz w:val="24"/>
          <w:szCs w:val="24"/>
        </w:rPr>
      </w:pPr>
    </w:p>
    <w:p w14:paraId="486674DA" w14:textId="77777777" w:rsidR="003B1F9E" w:rsidRPr="007D4009" w:rsidRDefault="003B1F9E" w:rsidP="007D4009">
      <w:pPr>
        <w:pStyle w:val="NoSpacing"/>
        <w:rPr>
          <w:rFonts w:asciiTheme="minorHAnsi" w:hAnsiTheme="minorHAnsi" w:cstheme="minorHAnsi"/>
          <w:sz w:val="24"/>
          <w:szCs w:val="24"/>
        </w:rPr>
      </w:pPr>
    </w:p>
    <w:p w14:paraId="1D9DADD5" w14:textId="77777777" w:rsidR="003B1F9E" w:rsidRPr="007D4009" w:rsidRDefault="003B1F9E">
      <w:pPr>
        <w:spacing w:after="120" w:line="240" w:lineRule="auto"/>
        <w:ind w:left="720"/>
        <w:rPr>
          <w:rFonts w:asciiTheme="minorHAnsi" w:hAnsiTheme="minorHAnsi" w:cstheme="minorHAnsi"/>
          <w:spacing w:val="22"/>
          <w:sz w:val="24"/>
          <w:szCs w:val="24"/>
        </w:rPr>
      </w:pPr>
    </w:p>
    <w:p w14:paraId="452287AA" w14:textId="24699C9F" w:rsidR="003B1F9E" w:rsidRPr="007D4009" w:rsidRDefault="003B1F9E">
      <w:pPr>
        <w:spacing w:after="120" w:line="240" w:lineRule="auto"/>
        <w:rPr>
          <w:rFonts w:asciiTheme="minorHAnsi" w:hAnsiTheme="minorHAnsi" w:cstheme="minorHAnsi"/>
          <w:color w:val="666666"/>
          <w:sz w:val="24"/>
          <w:szCs w:val="24"/>
        </w:rPr>
      </w:pPr>
    </w:p>
    <w:p w14:paraId="02AA54CF" w14:textId="5B8442E5" w:rsidR="002571E3" w:rsidRPr="007D4009" w:rsidRDefault="002571E3" w:rsidP="007D4009">
      <w:pPr>
        <w:spacing w:line="240" w:lineRule="auto"/>
        <w:rPr>
          <w:rFonts w:asciiTheme="minorHAnsi" w:hAnsiTheme="minorHAnsi" w:cstheme="minorHAnsi"/>
          <w:sz w:val="24"/>
          <w:szCs w:val="24"/>
        </w:rPr>
      </w:pPr>
    </w:p>
    <w:p w14:paraId="7C071FC9" w14:textId="385B55A2" w:rsidR="002571E3" w:rsidRPr="007D4009" w:rsidRDefault="002571E3" w:rsidP="007D4009">
      <w:pPr>
        <w:spacing w:line="240" w:lineRule="auto"/>
        <w:rPr>
          <w:rFonts w:asciiTheme="minorHAnsi" w:hAnsiTheme="minorHAnsi" w:cstheme="minorHAnsi"/>
          <w:sz w:val="24"/>
          <w:szCs w:val="24"/>
        </w:rPr>
      </w:pPr>
    </w:p>
    <w:p w14:paraId="22F10C2F" w14:textId="146D22DF" w:rsidR="002571E3" w:rsidRPr="007D4009" w:rsidRDefault="002571E3" w:rsidP="007D4009">
      <w:pPr>
        <w:spacing w:line="240" w:lineRule="auto"/>
        <w:rPr>
          <w:rFonts w:asciiTheme="minorHAnsi" w:hAnsiTheme="minorHAnsi" w:cstheme="minorHAnsi"/>
          <w:sz w:val="24"/>
          <w:szCs w:val="24"/>
        </w:rPr>
      </w:pPr>
    </w:p>
    <w:p w14:paraId="39DF768A" w14:textId="4CD36872" w:rsidR="002571E3" w:rsidRPr="007D4009" w:rsidRDefault="002571E3" w:rsidP="007D4009">
      <w:pPr>
        <w:spacing w:line="240" w:lineRule="auto"/>
        <w:rPr>
          <w:rFonts w:asciiTheme="minorHAnsi" w:hAnsiTheme="minorHAnsi" w:cstheme="minorHAnsi"/>
          <w:sz w:val="24"/>
          <w:szCs w:val="24"/>
        </w:rPr>
      </w:pPr>
    </w:p>
    <w:p w14:paraId="655AAEDC" w14:textId="62F318C5" w:rsidR="002571E3" w:rsidRPr="007D4009" w:rsidRDefault="002571E3" w:rsidP="007D4009">
      <w:pPr>
        <w:spacing w:line="240" w:lineRule="auto"/>
        <w:rPr>
          <w:rFonts w:asciiTheme="minorHAnsi" w:hAnsiTheme="minorHAnsi" w:cstheme="minorHAnsi"/>
          <w:sz w:val="24"/>
          <w:szCs w:val="24"/>
        </w:rPr>
      </w:pPr>
    </w:p>
    <w:p w14:paraId="230A1828" w14:textId="77777777" w:rsidR="002571E3" w:rsidRPr="007D4009" w:rsidRDefault="002571E3" w:rsidP="007D4009">
      <w:pPr>
        <w:spacing w:line="240" w:lineRule="auto"/>
        <w:jc w:val="right"/>
        <w:rPr>
          <w:rFonts w:asciiTheme="minorHAnsi" w:hAnsiTheme="minorHAnsi" w:cstheme="minorHAnsi"/>
          <w:sz w:val="24"/>
          <w:szCs w:val="24"/>
        </w:rPr>
      </w:pPr>
    </w:p>
    <w:p w14:paraId="58BB62F1" w14:textId="77777777" w:rsidR="003B1F9E" w:rsidRPr="007D4009" w:rsidRDefault="003B1F9E">
      <w:pPr>
        <w:spacing w:after="120" w:line="240" w:lineRule="auto"/>
        <w:rPr>
          <w:rFonts w:asciiTheme="minorHAnsi" w:hAnsiTheme="minorHAnsi" w:cstheme="minorHAnsi"/>
          <w:noProof/>
          <w:sz w:val="24"/>
          <w:szCs w:val="24"/>
          <w:lang w:val="en-US"/>
        </w:rPr>
      </w:pPr>
      <w:r w:rsidRPr="007D4009">
        <w:rPr>
          <w:rFonts w:asciiTheme="minorHAnsi" w:hAnsiTheme="minorHAnsi" w:cstheme="minorHAnsi"/>
          <w:noProof/>
          <w:sz w:val="24"/>
          <w:szCs w:val="24"/>
          <w:lang w:eastAsia="sk-SK"/>
        </w:rPr>
        <w:lastRenderedPageBreak/>
        <w:drawing>
          <wp:inline distT="0" distB="0" distL="0" distR="0" wp14:anchorId="11027F41" wp14:editId="27D89118">
            <wp:extent cx="5935980" cy="4038600"/>
            <wp:effectExtent l="0" t="0" r="7620" b="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403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CF9DC1" w14:textId="77777777" w:rsidR="003B1F9E" w:rsidRPr="007D4009" w:rsidRDefault="003B1F9E">
      <w:pPr>
        <w:spacing w:after="120" w:line="240" w:lineRule="auto"/>
        <w:rPr>
          <w:rFonts w:asciiTheme="minorHAnsi" w:hAnsiTheme="minorHAnsi" w:cstheme="minorHAnsi"/>
          <w:noProof/>
          <w:sz w:val="24"/>
          <w:szCs w:val="24"/>
          <w:lang w:val="en-US"/>
        </w:rPr>
      </w:pPr>
    </w:p>
    <w:p w14:paraId="62E3C5A9" w14:textId="77777777" w:rsidR="003B1F9E" w:rsidRPr="007D4009" w:rsidRDefault="003B1F9E">
      <w:pPr>
        <w:spacing w:after="120" w:line="240" w:lineRule="auto"/>
        <w:rPr>
          <w:rFonts w:asciiTheme="minorHAnsi" w:hAnsiTheme="minorHAnsi" w:cstheme="minorHAnsi"/>
          <w:noProof/>
          <w:sz w:val="24"/>
          <w:szCs w:val="24"/>
          <w:lang w:val="en-US"/>
        </w:rPr>
      </w:pPr>
    </w:p>
    <w:p w14:paraId="5722C859" w14:textId="77777777" w:rsidR="003B1F9E" w:rsidRPr="007D4009" w:rsidRDefault="003B1F9E" w:rsidP="007D4009">
      <w:pPr>
        <w:spacing w:after="120" w:line="240" w:lineRule="auto"/>
        <w:contextualSpacing/>
        <w:rPr>
          <w:rFonts w:asciiTheme="minorHAnsi" w:hAnsiTheme="minorHAnsi" w:cstheme="minorHAnsi"/>
          <w:color w:val="666666"/>
          <w:sz w:val="24"/>
          <w:szCs w:val="24"/>
        </w:rPr>
      </w:pPr>
    </w:p>
    <w:p w14:paraId="6C6CE402" w14:textId="6E6E6777" w:rsidR="003B1F9E" w:rsidRDefault="003B1F9E" w:rsidP="006C5BE1">
      <w:pPr>
        <w:numPr>
          <w:ilvl w:val="0"/>
          <w:numId w:val="3"/>
        </w:numPr>
        <w:spacing w:line="240" w:lineRule="auto"/>
        <w:contextualSpacing/>
        <w:rPr>
          <w:rFonts w:asciiTheme="minorHAnsi" w:hAnsiTheme="minorHAnsi" w:cstheme="minorHAnsi"/>
          <w:b/>
          <w:i/>
          <w:sz w:val="24"/>
          <w:szCs w:val="24"/>
          <w:u w:val="single"/>
        </w:rPr>
      </w:pPr>
      <w:r w:rsidRPr="007D4009">
        <w:rPr>
          <w:rFonts w:asciiTheme="minorHAnsi" w:hAnsiTheme="minorHAnsi" w:cstheme="minorHAnsi"/>
          <w:b/>
          <w:i/>
          <w:sz w:val="24"/>
          <w:szCs w:val="24"/>
          <w:u w:val="single"/>
        </w:rPr>
        <w:t>História spoločnosti</w:t>
      </w:r>
    </w:p>
    <w:p w14:paraId="1C843439" w14:textId="77777777" w:rsidR="006C5BE1" w:rsidRPr="007D4009" w:rsidRDefault="006C5BE1" w:rsidP="007D4009">
      <w:pPr>
        <w:spacing w:line="240" w:lineRule="auto"/>
        <w:ind w:left="502"/>
        <w:contextualSpacing/>
        <w:rPr>
          <w:rFonts w:asciiTheme="minorHAnsi" w:hAnsiTheme="minorHAnsi" w:cstheme="minorHAnsi"/>
          <w:b/>
          <w:i/>
          <w:sz w:val="24"/>
          <w:szCs w:val="24"/>
          <w:u w:val="single"/>
        </w:rPr>
      </w:pPr>
    </w:p>
    <w:p w14:paraId="28740D39" w14:textId="77777777" w:rsidR="003B1F9E" w:rsidRPr="007D4009" w:rsidRDefault="003B1F9E" w:rsidP="007D4009">
      <w:pPr>
        <w:spacing w:line="240" w:lineRule="auto"/>
        <w:ind w:left="708"/>
        <w:contextualSpacing/>
        <w:jc w:val="both"/>
        <w:rPr>
          <w:rFonts w:asciiTheme="minorHAnsi" w:hAnsiTheme="minorHAnsi" w:cstheme="minorHAnsi"/>
          <w:sz w:val="24"/>
          <w:szCs w:val="24"/>
        </w:rPr>
      </w:pPr>
      <w:r w:rsidRPr="007D4009">
        <w:rPr>
          <w:rFonts w:asciiTheme="minorHAnsi" w:hAnsiTheme="minorHAnsi" w:cstheme="minorHAnsi"/>
          <w:sz w:val="24"/>
          <w:szCs w:val="24"/>
        </w:rPr>
        <w:t>Skupina podnikov Ferratum Group je fínskym poskytovateľom mobilných spotrebiteľských úverov a úverov pre malé podniky. Ferratum Group pôsobí v súčasnosti</w:t>
      </w:r>
      <w:r w:rsidRPr="007D4009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r w:rsidRPr="007D4009">
        <w:rPr>
          <w:rFonts w:asciiTheme="minorHAnsi" w:hAnsiTheme="minorHAnsi" w:cstheme="minorHAnsi"/>
          <w:sz w:val="24"/>
          <w:szCs w:val="24"/>
        </w:rPr>
        <w:t>v 25 krajinách sveta, 2 milióny zákazníkov využíva jej služby a jej výnosy za rok 2018 predstavujú 262 miliónov Eur.</w:t>
      </w:r>
    </w:p>
    <w:p w14:paraId="072C1E26" w14:textId="2952D051" w:rsidR="003B1F9E" w:rsidRPr="007D4009" w:rsidRDefault="003B1F9E" w:rsidP="007D4009">
      <w:pPr>
        <w:spacing w:line="240" w:lineRule="auto"/>
        <w:ind w:left="720"/>
        <w:contextualSpacing/>
        <w:jc w:val="both"/>
        <w:rPr>
          <w:rFonts w:asciiTheme="minorHAnsi" w:hAnsiTheme="minorHAnsi" w:cstheme="minorHAnsi"/>
          <w:sz w:val="24"/>
          <w:szCs w:val="24"/>
        </w:rPr>
      </w:pPr>
      <w:r w:rsidRPr="007D4009">
        <w:rPr>
          <w:rFonts w:asciiTheme="minorHAnsi" w:hAnsiTheme="minorHAnsi" w:cstheme="minorHAnsi"/>
          <w:sz w:val="24"/>
          <w:szCs w:val="24"/>
        </w:rPr>
        <w:t>Global IT Services s.r.o.</w:t>
      </w:r>
      <w:r w:rsidR="00DF5A1F">
        <w:rPr>
          <w:rFonts w:asciiTheme="minorHAnsi" w:hAnsiTheme="minorHAnsi" w:cstheme="minorHAnsi"/>
          <w:sz w:val="24"/>
          <w:szCs w:val="24"/>
        </w:rPr>
        <w:t xml:space="preserve"> (ďalej len „spoločnosť) je</w:t>
      </w:r>
      <w:r w:rsidRPr="007D4009">
        <w:rPr>
          <w:rFonts w:asciiTheme="minorHAnsi" w:hAnsiTheme="minorHAnsi" w:cstheme="minorHAnsi"/>
          <w:sz w:val="24"/>
          <w:szCs w:val="24"/>
        </w:rPr>
        <w:t xml:space="preserve"> dcérskou spoločnosťou rovnomennej medzinárodnej finančnej skupiny. </w:t>
      </w:r>
      <w:r w:rsidR="00DF5A1F">
        <w:rPr>
          <w:rFonts w:asciiTheme="minorHAnsi" w:hAnsiTheme="minorHAnsi" w:cstheme="minorHAnsi"/>
          <w:sz w:val="24"/>
          <w:szCs w:val="24"/>
        </w:rPr>
        <w:t>Spoločnosť</w:t>
      </w:r>
      <w:r w:rsidRPr="007D4009">
        <w:rPr>
          <w:rFonts w:asciiTheme="minorHAnsi" w:hAnsiTheme="minorHAnsi" w:cstheme="minorHAnsi"/>
          <w:sz w:val="24"/>
          <w:szCs w:val="24"/>
        </w:rPr>
        <w:t xml:space="preserve"> začala na našom trhu poskytovať svoje služby v roku 2007 pod názvom Ferratum Slovakia</w:t>
      </w:r>
      <w:r w:rsidR="002E3491" w:rsidRPr="007D4009">
        <w:rPr>
          <w:rFonts w:asciiTheme="minorHAnsi" w:hAnsiTheme="minorHAnsi" w:cstheme="minorHAnsi"/>
          <w:sz w:val="24"/>
          <w:szCs w:val="24"/>
        </w:rPr>
        <w:t xml:space="preserve"> s.r.o</w:t>
      </w:r>
      <w:r w:rsidRPr="007D4009">
        <w:rPr>
          <w:rFonts w:asciiTheme="minorHAnsi" w:hAnsiTheme="minorHAnsi" w:cstheme="minorHAnsi"/>
          <w:sz w:val="24"/>
          <w:szCs w:val="24"/>
        </w:rPr>
        <w:t>. V roku 2013 prevzala jej doterajšie aktivity banková inštitúcia Ferratum Bank Limited, ktorá je oprávnená poskytovať svoje služby vo všetkých krajinách Európskej únie.</w:t>
      </w:r>
    </w:p>
    <w:p w14:paraId="428D547F" w14:textId="77777777" w:rsidR="003B1F9E" w:rsidRPr="007D4009" w:rsidRDefault="003B1F9E" w:rsidP="007D4009">
      <w:pPr>
        <w:spacing w:line="240" w:lineRule="auto"/>
        <w:ind w:left="720"/>
        <w:contextualSpacing/>
        <w:jc w:val="both"/>
        <w:rPr>
          <w:rFonts w:asciiTheme="minorHAnsi" w:hAnsiTheme="minorHAnsi" w:cstheme="minorHAnsi"/>
          <w:sz w:val="24"/>
          <w:szCs w:val="24"/>
        </w:rPr>
      </w:pPr>
      <w:r w:rsidRPr="007D4009">
        <w:rPr>
          <w:rFonts w:asciiTheme="minorHAnsi" w:hAnsiTheme="minorHAnsi" w:cstheme="minorHAnsi"/>
          <w:sz w:val="24"/>
          <w:szCs w:val="24"/>
        </w:rPr>
        <w:t>Ferratum Slovakia, ako jedna z mnohých pobočiek tejto medzinárodnej finančnej skupiny pôsobiacej až v 25 krajinách sveta, ponúkala svojim klientom rýchle, krátkodobé pôžičky on-line, ale aj prostredníctvom SMS. Výhoda finančných produktov Ferratum Slovakia spočívala v ich poskytovaní bez dokladovania výšky príjmov, ručenia, skrytých poplatkov a ďalších administratívnych prieťahov.</w:t>
      </w:r>
    </w:p>
    <w:p w14:paraId="42EF6AEC" w14:textId="77777777" w:rsidR="003B1F9E" w:rsidRPr="007D4009" w:rsidRDefault="003B1F9E" w:rsidP="007D4009">
      <w:pPr>
        <w:spacing w:line="240" w:lineRule="auto"/>
        <w:ind w:left="720"/>
        <w:contextualSpacing/>
        <w:jc w:val="both"/>
        <w:rPr>
          <w:rFonts w:asciiTheme="minorHAnsi" w:hAnsiTheme="minorHAnsi" w:cstheme="minorHAnsi"/>
          <w:sz w:val="24"/>
          <w:szCs w:val="24"/>
        </w:rPr>
      </w:pPr>
      <w:r w:rsidRPr="007D4009">
        <w:rPr>
          <w:rFonts w:asciiTheme="minorHAnsi" w:hAnsiTheme="minorHAnsi" w:cstheme="minorHAnsi"/>
          <w:sz w:val="24"/>
          <w:szCs w:val="24"/>
        </w:rPr>
        <w:t>Legislatívne zmeny v zákone o spotrebiteľských úveroch z konca roka 2015 sprísnili úrokové stropy. Nastal však aj zákaz doplnkových služieb, čo znamená</w:t>
      </w:r>
      <w:r w:rsidR="008A2071" w:rsidRPr="007D4009">
        <w:rPr>
          <w:rFonts w:asciiTheme="minorHAnsi" w:hAnsiTheme="minorHAnsi" w:cstheme="minorHAnsi"/>
          <w:sz w:val="24"/>
          <w:szCs w:val="24"/>
        </w:rPr>
        <w:t>,</w:t>
      </w:r>
      <w:r w:rsidRPr="007D4009">
        <w:rPr>
          <w:rFonts w:asciiTheme="minorHAnsi" w:hAnsiTheme="minorHAnsi" w:cstheme="minorHAnsi"/>
          <w:sz w:val="24"/>
          <w:szCs w:val="24"/>
        </w:rPr>
        <w:t xml:space="preserve"> že ak majú nebankové spoločnosti doplnkové služby, napríklad upozornenie textovou správou na nasledujúcu splátku alebo splácanie v hotovosti, nemôžu o nich samostatne účtovať.</w:t>
      </w:r>
    </w:p>
    <w:p w14:paraId="75E5B0F4" w14:textId="690E7A9C" w:rsidR="003B1F9E" w:rsidRPr="007D4009" w:rsidRDefault="003B1F9E" w:rsidP="007D4009">
      <w:pPr>
        <w:spacing w:line="240" w:lineRule="auto"/>
        <w:ind w:left="720"/>
        <w:contextualSpacing/>
        <w:jc w:val="both"/>
        <w:rPr>
          <w:rFonts w:asciiTheme="minorHAnsi" w:hAnsiTheme="minorHAnsi" w:cstheme="minorHAnsi"/>
          <w:sz w:val="24"/>
          <w:szCs w:val="24"/>
        </w:rPr>
      </w:pPr>
      <w:r w:rsidRPr="007D4009">
        <w:rPr>
          <w:rFonts w:asciiTheme="minorHAnsi" w:hAnsiTheme="minorHAnsi" w:cstheme="minorHAnsi"/>
          <w:sz w:val="24"/>
          <w:szCs w:val="24"/>
        </w:rPr>
        <w:lastRenderedPageBreak/>
        <w:t>Od roku 2016 už Ferratum Slovakia žiadne úvery neposkyt</w:t>
      </w:r>
      <w:r w:rsidR="005F0AB0">
        <w:rPr>
          <w:rFonts w:asciiTheme="minorHAnsi" w:hAnsiTheme="minorHAnsi" w:cstheme="minorHAnsi"/>
          <w:sz w:val="24"/>
          <w:szCs w:val="24"/>
        </w:rPr>
        <w:t>ovala</w:t>
      </w:r>
      <w:r w:rsidRPr="007D4009">
        <w:rPr>
          <w:rFonts w:asciiTheme="minorHAnsi" w:hAnsiTheme="minorHAnsi" w:cstheme="minorHAnsi"/>
          <w:sz w:val="24"/>
          <w:szCs w:val="24"/>
        </w:rPr>
        <w:t>. Na Slovensku Ferratum Group vybudovala podporné IT centrum pre zvyšné spoločnosti v skupine, čím zabezpečuje vývoj aplikácii šitých na mieru podľa potrieb jednotlivých krajín, ich údržbu a pomoc s ich implementovaním ostatným spoločnostiam v skupine Ferratum Group, ktoré využívajú tieto služby výhradne pre poskytovanie svojich finančných služieb.</w:t>
      </w:r>
    </w:p>
    <w:p w14:paraId="07C27CF3" w14:textId="77777777" w:rsidR="003B1F9E" w:rsidRPr="007D4009" w:rsidRDefault="003B1F9E" w:rsidP="007D4009">
      <w:pPr>
        <w:spacing w:line="240" w:lineRule="auto"/>
        <w:ind w:left="708"/>
        <w:contextualSpacing/>
        <w:jc w:val="both"/>
        <w:rPr>
          <w:rFonts w:asciiTheme="minorHAnsi" w:hAnsiTheme="minorHAnsi" w:cstheme="minorHAnsi"/>
          <w:sz w:val="24"/>
          <w:szCs w:val="24"/>
        </w:rPr>
      </w:pPr>
      <w:r w:rsidRPr="007D4009">
        <w:rPr>
          <w:rFonts w:asciiTheme="minorHAnsi" w:hAnsiTheme="minorHAnsi" w:cstheme="minorHAnsi"/>
          <w:b/>
          <w:sz w:val="24"/>
          <w:szCs w:val="24"/>
        </w:rPr>
        <w:t>02.02.2018 sa Ferratum Slovakia s.r.o. definitívne premenovalo na Global IT Services s.r.o.</w:t>
      </w:r>
      <w:r w:rsidRPr="007D4009">
        <w:rPr>
          <w:rFonts w:asciiTheme="minorHAnsi" w:hAnsiTheme="minorHAnsi" w:cstheme="minorHAnsi"/>
          <w:sz w:val="24"/>
          <w:szCs w:val="24"/>
        </w:rPr>
        <w:t>, názov, ktorý odráža poskytovanie IT služieb našej spoločnosti pre ostatné entity v skupine Ferratum.</w:t>
      </w:r>
    </w:p>
    <w:p w14:paraId="4B4036F1" w14:textId="77777777" w:rsidR="003B1F9E" w:rsidRPr="007D4009" w:rsidRDefault="003B1F9E" w:rsidP="007D4009">
      <w:pPr>
        <w:spacing w:after="0" w:line="240" w:lineRule="auto"/>
        <w:ind w:left="720"/>
        <w:contextualSpacing/>
        <w:jc w:val="both"/>
        <w:rPr>
          <w:rFonts w:asciiTheme="minorHAnsi" w:hAnsiTheme="minorHAnsi" w:cstheme="minorHAnsi"/>
          <w:sz w:val="24"/>
          <w:szCs w:val="24"/>
        </w:rPr>
      </w:pPr>
    </w:p>
    <w:p w14:paraId="79888C05" w14:textId="16D42914" w:rsidR="003B1F9E" w:rsidRDefault="003B1F9E" w:rsidP="006C5BE1">
      <w:pPr>
        <w:numPr>
          <w:ilvl w:val="0"/>
          <w:numId w:val="3"/>
        </w:numPr>
        <w:spacing w:line="240" w:lineRule="auto"/>
        <w:contextualSpacing/>
        <w:rPr>
          <w:rFonts w:asciiTheme="minorHAnsi" w:hAnsiTheme="minorHAnsi" w:cstheme="minorHAnsi"/>
          <w:b/>
          <w:i/>
          <w:sz w:val="24"/>
          <w:szCs w:val="24"/>
          <w:u w:val="single"/>
        </w:rPr>
      </w:pPr>
      <w:r w:rsidRPr="007D4009">
        <w:rPr>
          <w:rFonts w:asciiTheme="minorHAnsi" w:hAnsiTheme="minorHAnsi" w:cstheme="minorHAnsi"/>
          <w:b/>
          <w:i/>
          <w:sz w:val="24"/>
          <w:szCs w:val="24"/>
          <w:u w:val="single"/>
        </w:rPr>
        <w:t>Prognózy vývoja v nasledujúcom roku</w:t>
      </w:r>
    </w:p>
    <w:p w14:paraId="6438AAD9" w14:textId="77777777" w:rsidR="006C5BE1" w:rsidRPr="007D4009" w:rsidRDefault="006C5BE1" w:rsidP="007D4009">
      <w:pPr>
        <w:spacing w:line="240" w:lineRule="auto"/>
        <w:ind w:left="502"/>
        <w:contextualSpacing/>
        <w:rPr>
          <w:rFonts w:asciiTheme="minorHAnsi" w:hAnsiTheme="minorHAnsi" w:cstheme="minorHAnsi"/>
          <w:b/>
          <w:i/>
          <w:sz w:val="24"/>
          <w:szCs w:val="24"/>
          <w:u w:val="single"/>
        </w:rPr>
      </w:pPr>
    </w:p>
    <w:p w14:paraId="06709F2B" w14:textId="77777777" w:rsidR="003B1F9E" w:rsidRPr="007D4009" w:rsidRDefault="003B1F9E" w:rsidP="007D4009">
      <w:pPr>
        <w:spacing w:line="240" w:lineRule="auto"/>
        <w:ind w:left="720"/>
        <w:contextualSpacing/>
        <w:jc w:val="both"/>
        <w:rPr>
          <w:rFonts w:asciiTheme="minorHAnsi" w:hAnsiTheme="minorHAnsi" w:cstheme="minorHAnsi"/>
          <w:sz w:val="24"/>
          <w:szCs w:val="24"/>
        </w:rPr>
      </w:pPr>
      <w:r w:rsidRPr="007D4009">
        <w:rPr>
          <w:rFonts w:asciiTheme="minorHAnsi" w:hAnsiTheme="minorHAnsi" w:cstheme="minorHAnsi"/>
          <w:sz w:val="24"/>
          <w:szCs w:val="24"/>
        </w:rPr>
        <w:t>Cieľom spoločnosti je skvalitniť úroveň poskytovaných služieb, pričom bude poskytovať IT služby a podporu ako aj doteraz iba svojim sesterským spoločnostiam.</w:t>
      </w:r>
    </w:p>
    <w:p w14:paraId="2996F822" w14:textId="77777777" w:rsidR="003B1F9E" w:rsidRPr="007D4009" w:rsidRDefault="003B1F9E" w:rsidP="007D4009">
      <w:pPr>
        <w:spacing w:after="0" w:line="240" w:lineRule="auto"/>
        <w:ind w:left="644"/>
        <w:contextualSpacing/>
        <w:rPr>
          <w:rFonts w:asciiTheme="minorHAnsi" w:hAnsiTheme="minorHAnsi" w:cstheme="minorHAnsi"/>
          <w:sz w:val="24"/>
          <w:szCs w:val="24"/>
        </w:rPr>
      </w:pPr>
    </w:p>
    <w:p w14:paraId="1FB9FD15" w14:textId="6CFF24B7" w:rsidR="003B1F9E" w:rsidRDefault="003B1F9E" w:rsidP="006C5BE1">
      <w:pPr>
        <w:numPr>
          <w:ilvl w:val="0"/>
          <w:numId w:val="3"/>
        </w:numPr>
        <w:spacing w:line="240" w:lineRule="auto"/>
        <w:contextualSpacing/>
        <w:rPr>
          <w:rFonts w:asciiTheme="minorHAnsi" w:hAnsiTheme="minorHAnsi" w:cstheme="minorHAnsi"/>
          <w:b/>
          <w:i/>
          <w:sz w:val="24"/>
          <w:szCs w:val="24"/>
          <w:u w:val="single"/>
        </w:rPr>
      </w:pPr>
      <w:r w:rsidRPr="007D4009">
        <w:rPr>
          <w:rFonts w:asciiTheme="minorHAnsi" w:hAnsiTheme="minorHAnsi" w:cstheme="minorHAnsi"/>
          <w:b/>
          <w:i/>
          <w:sz w:val="24"/>
          <w:szCs w:val="24"/>
          <w:u w:val="single"/>
        </w:rPr>
        <w:t>Informácie o významných rizikách a neistotách, ktorým je spoločnosť vystavená</w:t>
      </w:r>
    </w:p>
    <w:p w14:paraId="1330712D" w14:textId="77777777" w:rsidR="006C5BE1" w:rsidRDefault="006C5BE1" w:rsidP="007D4009">
      <w:pPr>
        <w:spacing w:line="240" w:lineRule="auto"/>
        <w:ind w:left="502"/>
        <w:contextualSpacing/>
        <w:rPr>
          <w:rFonts w:asciiTheme="minorHAnsi" w:hAnsiTheme="minorHAnsi" w:cstheme="minorHAnsi"/>
          <w:b/>
          <w:i/>
          <w:sz w:val="24"/>
          <w:szCs w:val="24"/>
          <w:u w:val="single"/>
        </w:rPr>
      </w:pPr>
    </w:p>
    <w:p w14:paraId="3D2EC21B" w14:textId="77777777" w:rsidR="003B1F9E" w:rsidRPr="007D4009" w:rsidRDefault="003B1F9E" w:rsidP="007D4009">
      <w:pPr>
        <w:spacing w:line="240" w:lineRule="auto"/>
        <w:ind w:left="644"/>
        <w:contextualSpacing/>
        <w:jc w:val="both"/>
        <w:rPr>
          <w:rFonts w:asciiTheme="minorHAnsi" w:hAnsiTheme="minorHAnsi" w:cstheme="minorHAnsi"/>
          <w:sz w:val="24"/>
          <w:szCs w:val="24"/>
        </w:rPr>
      </w:pPr>
      <w:r w:rsidRPr="007D4009">
        <w:rPr>
          <w:rFonts w:asciiTheme="minorHAnsi" w:hAnsiTheme="minorHAnsi" w:cstheme="minorHAnsi"/>
          <w:sz w:val="24"/>
          <w:szCs w:val="24"/>
        </w:rPr>
        <w:t>V minulosti bolo problémom spoločnosti vysoká závislosť od financovania jej aktivít zo strany materskej spoločnosti Ferratum Capital Oy. V roku 2018 po spustení garančného businessu a zvýšeného fakturovania za služby sa spoločnosť dostáva do rovnovážneho stavu, pričom sa rozhodla zatiaľ neumorovať straty minulých rokov.</w:t>
      </w:r>
    </w:p>
    <w:p w14:paraId="45D9577B" w14:textId="77777777" w:rsidR="003B1F9E" w:rsidRPr="007D4009" w:rsidRDefault="003B1F9E" w:rsidP="007D4009">
      <w:pPr>
        <w:spacing w:after="0" w:line="240" w:lineRule="auto"/>
        <w:ind w:left="644"/>
        <w:contextualSpacing/>
        <w:rPr>
          <w:rFonts w:asciiTheme="minorHAnsi" w:hAnsiTheme="minorHAnsi" w:cstheme="minorHAnsi"/>
          <w:sz w:val="24"/>
          <w:szCs w:val="24"/>
        </w:rPr>
      </w:pPr>
    </w:p>
    <w:p w14:paraId="3DFDE313" w14:textId="6B829294" w:rsidR="003B1F9E" w:rsidRDefault="003B1F9E" w:rsidP="006C5BE1">
      <w:pPr>
        <w:numPr>
          <w:ilvl w:val="0"/>
          <w:numId w:val="3"/>
        </w:numPr>
        <w:spacing w:after="0" w:line="240" w:lineRule="auto"/>
        <w:contextualSpacing/>
        <w:rPr>
          <w:rFonts w:asciiTheme="minorHAnsi" w:hAnsiTheme="minorHAnsi" w:cstheme="minorHAnsi"/>
          <w:b/>
          <w:i/>
          <w:sz w:val="24"/>
          <w:szCs w:val="24"/>
          <w:u w:val="single"/>
        </w:rPr>
      </w:pPr>
      <w:r w:rsidRPr="007D4009">
        <w:rPr>
          <w:rFonts w:asciiTheme="minorHAnsi" w:hAnsiTheme="minorHAnsi" w:cstheme="minorHAnsi"/>
          <w:b/>
          <w:i/>
          <w:sz w:val="24"/>
          <w:szCs w:val="24"/>
          <w:u w:val="single"/>
        </w:rPr>
        <w:t>Zamestnanosť v</w:t>
      </w:r>
      <w:r w:rsidR="006C5BE1">
        <w:rPr>
          <w:rFonts w:asciiTheme="minorHAnsi" w:hAnsiTheme="minorHAnsi" w:cstheme="minorHAnsi"/>
          <w:b/>
          <w:i/>
          <w:sz w:val="24"/>
          <w:szCs w:val="24"/>
          <w:u w:val="single"/>
        </w:rPr>
        <w:t> </w:t>
      </w:r>
      <w:r w:rsidRPr="007D4009">
        <w:rPr>
          <w:rFonts w:asciiTheme="minorHAnsi" w:hAnsiTheme="minorHAnsi" w:cstheme="minorHAnsi"/>
          <w:b/>
          <w:i/>
          <w:sz w:val="24"/>
          <w:szCs w:val="24"/>
          <w:u w:val="single"/>
        </w:rPr>
        <w:t>spoločnosti</w:t>
      </w:r>
    </w:p>
    <w:p w14:paraId="14C039E2" w14:textId="77777777" w:rsidR="006C5BE1" w:rsidRDefault="006C5BE1" w:rsidP="006C5BE1">
      <w:pPr>
        <w:spacing w:after="0" w:line="240" w:lineRule="auto"/>
        <w:ind w:left="644"/>
        <w:contextualSpacing/>
        <w:jc w:val="both"/>
        <w:rPr>
          <w:rFonts w:asciiTheme="minorHAnsi" w:hAnsiTheme="minorHAnsi" w:cstheme="minorHAnsi"/>
          <w:sz w:val="24"/>
          <w:szCs w:val="24"/>
        </w:rPr>
      </w:pPr>
    </w:p>
    <w:p w14:paraId="4FFD1E20" w14:textId="2B87D341" w:rsidR="003B1F9E" w:rsidRPr="007D4009" w:rsidRDefault="003B1F9E" w:rsidP="007D4009">
      <w:pPr>
        <w:spacing w:after="0" w:line="240" w:lineRule="auto"/>
        <w:ind w:left="644"/>
        <w:contextualSpacing/>
        <w:jc w:val="both"/>
        <w:rPr>
          <w:rFonts w:asciiTheme="minorHAnsi" w:hAnsiTheme="minorHAnsi" w:cstheme="minorHAnsi"/>
          <w:sz w:val="24"/>
          <w:szCs w:val="24"/>
        </w:rPr>
      </w:pPr>
      <w:r w:rsidRPr="007D4009">
        <w:rPr>
          <w:rFonts w:asciiTheme="minorHAnsi" w:hAnsiTheme="minorHAnsi" w:cstheme="minorHAnsi"/>
          <w:sz w:val="24"/>
          <w:szCs w:val="24"/>
        </w:rPr>
        <w:t>Spoločnosť v roku 2018 zvýšila počet svojich zamestnancov o takmer 40% a očakáva  sa, že bude v danom trende pokračovať aj v roku 2019.</w:t>
      </w:r>
    </w:p>
    <w:p w14:paraId="3C79A3BE" w14:textId="77777777" w:rsidR="003B1F9E" w:rsidRPr="007D4009" w:rsidRDefault="003B1F9E" w:rsidP="007D4009">
      <w:pPr>
        <w:spacing w:after="0" w:line="240" w:lineRule="auto"/>
        <w:ind w:left="644"/>
        <w:contextualSpacing/>
        <w:jc w:val="both"/>
        <w:rPr>
          <w:rFonts w:asciiTheme="minorHAnsi" w:hAnsiTheme="minorHAnsi" w:cstheme="minorHAnsi"/>
          <w:sz w:val="24"/>
          <w:szCs w:val="24"/>
        </w:rPr>
      </w:pPr>
      <w:r w:rsidRPr="007D4009">
        <w:rPr>
          <w:rFonts w:asciiTheme="minorHAnsi" w:hAnsiTheme="minorHAnsi" w:cstheme="minorHAnsi"/>
          <w:sz w:val="24"/>
          <w:szCs w:val="24"/>
        </w:rPr>
        <w:t>Percentuálne pracuje k 31.12.2018 v spoločnosti 80% mužov a 20% žien, čím počet žien stúpol za rok takmer o 70% oproti roku 2017.</w:t>
      </w:r>
    </w:p>
    <w:p w14:paraId="218B7C01" w14:textId="77777777" w:rsidR="003B1F9E" w:rsidRPr="007D4009" w:rsidRDefault="003B1F9E" w:rsidP="007D4009">
      <w:pPr>
        <w:spacing w:line="240" w:lineRule="auto"/>
        <w:ind w:left="644"/>
        <w:contextualSpacing/>
        <w:jc w:val="both"/>
        <w:rPr>
          <w:rFonts w:asciiTheme="minorHAnsi" w:hAnsiTheme="minorHAnsi" w:cstheme="minorHAnsi"/>
          <w:sz w:val="24"/>
          <w:szCs w:val="24"/>
        </w:rPr>
      </w:pPr>
      <w:r w:rsidRPr="007D4009">
        <w:rPr>
          <w:rFonts w:asciiTheme="minorHAnsi" w:hAnsiTheme="minorHAnsi" w:cstheme="minorHAnsi"/>
          <w:sz w:val="24"/>
          <w:szCs w:val="24"/>
        </w:rPr>
        <w:t>Pomocou systému benefitov sa snaží spoločnosť na jednej strane udržať už existujúcich zamestnancov, na strane druhej prilákať nových. Jedná sa napríklad rôzne team-buildingové akcie, možnosť využívať bezplatne účet vo Ferratum Bank, športové klubové karty, tzv. sick-days, možnosť odkúpenia laptopov, smartfónov, služobné cesty do zaujímavých destinácii, smoothie a iné nápoje denne a mnohé ďalšie. Tiež sa zavádza systém hodnotenia efektivity jednotlivých manažérov, boli nakúpené obrazovky, kde zamestnanci vidia splnenie, resp. nesplnenie zadaných úloh.</w:t>
      </w:r>
    </w:p>
    <w:p w14:paraId="7F20ECE1" w14:textId="77777777" w:rsidR="003B1F9E" w:rsidRPr="007D4009" w:rsidRDefault="003B1F9E" w:rsidP="007D4009">
      <w:pPr>
        <w:spacing w:after="0" w:line="240" w:lineRule="auto"/>
        <w:ind w:left="357" w:firstLine="287"/>
        <w:contextualSpacing/>
        <w:jc w:val="both"/>
        <w:rPr>
          <w:rFonts w:asciiTheme="minorHAnsi" w:hAnsiTheme="minorHAnsi" w:cstheme="minorHAnsi"/>
          <w:sz w:val="24"/>
          <w:szCs w:val="24"/>
        </w:rPr>
      </w:pPr>
    </w:p>
    <w:p w14:paraId="2D2C6E9F" w14:textId="0B3E24CA" w:rsidR="003B1F9E" w:rsidRDefault="003B1F9E" w:rsidP="006C5BE1">
      <w:pPr>
        <w:numPr>
          <w:ilvl w:val="0"/>
          <w:numId w:val="3"/>
        </w:numPr>
        <w:spacing w:after="0" w:line="240" w:lineRule="auto"/>
        <w:contextualSpacing/>
        <w:rPr>
          <w:rFonts w:asciiTheme="minorHAnsi" w:hAnsiTheme="minorHAnsi" w:cstheme="minorHAnsi"/>
          <w:b/>
          <w:i/>
          <w:sz w:val="24"/>
          <w:szCs w:val="24"/>
          <w:u w:val="single"/>
        </w:rPr>
      </w:pPr>
      <w:r w:rsidRPr="007D4009">
        <w:rPr>
          <w:rFonts w:asciiTheme="minorHAnsi" w:hAnsiTheme="minorHAnsi" w:cstheme="minorHAnsi"/>
          <w:b/>
          <w:i/>
          <w:sz w:val="24"/>
          <w:szCs w:val="24"/>
          <w:u w:val="single"/>
        </w:rPr>
        <w:t>Finančná situácia v</w:t>
      </w:r>
      <w:r w:rsidR="006C5BE1">
        <w:rPr>
          <w:rFonts w:asciiTheme="minorHAnsi" w:hAnsiTheme="minorHAnsi" w:cstheme="minorHAnsi"/>
          <w:b/>
          <w:i/>
          <w:sz w:val="24"/>
          <w:szCs w:val="24"/>
          <w:u w:val="single"/>
        </w:rPr>
        <w:t> </w:t>
      </w:r>
      <w:r w:rsidRPr="007D4009">
        <w:rPr>
          <w:rFonts w:asciiTheme="minorHAnsi" w:hAnsiTheme="minorHAnsi" w:cstheme="minorHAnsi"/>
          <w:b/>
          <w:i/>
          <w:sz w:val="24"/>
          <w:szCs w:val="24"/>
          <w:u w:val="single"/>
        </w:rPr>
        <w:t>spoločnosti</w:t>
      </w:r>
    </w:p>
    <w:p w14:paraId="24A5FEA0" w14:textId="77777777" w:rsidR="006C5BE1" w:rsidRPr="007D4009" w:rsidRDefault="006C5BE1" w:rsidP="007D4009">
      <w:pPr>
        <w:spacing w:after="0" w:line="240" w:lineRule="auto"/>
        <w:ind w:left="502"/>
        <w:contextualSpacing/>
        <w:rPr>
          <w:rFonts w:asciiTheme="minorHAnsi" w:hAnsiTheme="minorHAnsi" w:cstheme="minorHAnsi"/>
          <w:b/>
          <w:i/>
          <w:sz w:val="24"/>
          <w:szCs w:val="24"/>
          <w:u w:val="single"/>
        </w:rPr>
      </w:pPr>
    </w:p>
    <w:p w14:paraId="1C9C9F68" w14:textId="2B5A1D71" w:rsidR="003B1F9E" w:rsidRPr="007D4009" w:rsidRDefault="003B1F9E" w:rsidP="007D4009">
      <w:pPr>
        <w:spacing w:after="0" w:line="240" w:lineRule="auto"/>
        <w:ind w:left="644"/>
        <w:contextualSpacing/>
        <w:jc w:val="both"/>
        <w:rPr>
          <w:rFonts w:asciiTheme="minorHAnsi" w:hAnsiTheme="minorHAnsi" w:cstheme="minorHAnsi"/>
          <w:sz w:val="24"/>
          <w:szCs w:val="24"/>
        </w:rPr>
      </w:pPr>
      <w:r w:rsidRPr="007D4009">
        <w:rPr>
          <w:rFonts w:asciiTheme="minorHAnsi" w:hAnsiTheme="minorHAnsi" w:cstheme="minorHAnsi"/>
          <w:sz w:val="24"/>
          <w:szCs w:val="24"/>
        </w:rPr>
        <w:t>Spoločnosť dosiahla v roku 201</w:t>
      </w:r>
      <w:r w:rsidR="005F6FA0">
        <w:rPr>
          <w:rFonts w:asciiTheme="minorHAnsi" w:hAnsiTheme="minorHAnsi" w:cstheme="minorHAnsi"/>
          <w:sz w:val="24"/>
          <w:szCs w:val="24"/>
        </w:rPr>
        <w:t>8</w:t>
      </w:r>
      <w:r w:rsidRPr="007D4009">
        <w:rPr>
          <w:rFonts w:asciiTheme="minorHAnsi" w:hAnsiTheme="minorHAnsi" w:cstheme="minorHAnsi"/>
          <w:sz w:val="24"/>
          <w:szCs w:val="24"/>
        </w:rPr>
        <w:t xml:space="preserve"> stratu </w:t>
      </w:r>
      <w:r w:rsidR="00D666A0">
        <w:rPr>
          <w:rFonts w:asciiTheme="minorHAnsi" w:hAnsiTheme="minorHAnsi" w:cstheme="minorHAnsi"/>
          <w:sz w:val="24"/>
          <w:szCs w:val="24"/>
        </w:rPr>
        <w:t xml:space="preserve">iba </w:t>
      </w:r>
      <w:r w:rsidR="00A47C47">
        <w:rPr>
          <w:rFonts w:asciiTheme="minorHAnsi" w:hAnsiTheme="minorHAnsi" w:cstheme="minorHAnsi"/>
          <w:sz w:val="24"/>
          <w:szCs w:val="24"/>
        </w:rPr>
        <w:t xml:space="preserve">247 tis. </w:t>
      </w:r>
      <w:r w:rsidRPr="007D4009">
        <w:rPr>
          <w:rFonts w:asciiTheme="minorHAnsi" w:hAnsiTheme="minorHAnsi" w:cstheme="minorHAnsi"/>
          <w:sz w:val="24"/>
          <w:szCs w:val="24"/>
        </w:rPr>
        <w:t xml:space="preserve">Eur. Strata je </w:t>
      </w:r>
      <w:r w:rsidR="00A47C47">
        <w:rPr>
          <w:rFonts w:asciiTheme="minorHAnsi" w:hAnsiTheme="minorHAnsi" w:cstheme="minorHAnsi"/>
          <w:sz w:val="24"/>
          <w:szCs w:val="24"/>
        </w:rPr>
        <w:t xml:space="preserve"> výra</w:t>
      </w:r>
      <w:r w:rsidR="00D666A0">
        <w:rPr>
          <w:rFonts w:asciiTheme="minorHAnsi" w:hAnsiTheme="minorHAnsi" w:cstheme="minorHAnsi"/>
          <w:sz w:val="24"/>
          <w:szCs w:val="24"/>
        </w:rPr>
        <w:t>z</w:t>
      </w:r>
      <w:r w:rsidR="00A47C47">
        <w:rPr>
          <w:rFonts w:asciiTheme="minorHAnsi" w:hAnsiTheme="minorHAnsi" w:cstheme="minorHAnsi"/>
          <w:sz w:val="24"/>
          <w:szCs w:val="24"/>
        </w:rPr>
        <w:t>ne nižšia ako v roku 2017 a to o viac ako 4,5 mil. Eur. Na takomto výrazne lepšom hospodárskom výsledku má  podiel hlavne nový re-garančný business, ktorý spoločnosti zabezpečuje výnosy na mesačnej báze. S</w:t>
      </w:r>
      <w:r w:rsidRPr="007D4009">
        <w:rPr>
          <w:rFonts w:asciiTheme="minorHAnsi" w:hAnsiTheme="minorHAnsi" w:cstheme="minorHAnsi"/>
          <w:sz w:val="24"/>
          <w:szCs w:val="24"/>
        </w:rPr>
        <w:t xml:space="preserve">poločnosť </w:t>
      </w:r>
      <w:r w:rsidR="00D666A0">
        <w:rPr>
          <w:rFonts w:asciiTheme="minorHAnsi" w:hAnsiTheme="minorHAnsi" w:cstheme="minorHAnsi"/>
          <w:sz w:val="24"/>
          <w:szCs w:val="24"/>
        </w:rPr>
        <w:t>sa u</w:t>
      </w:r>
      <w:r w:rsidR="00A47C47">
        <w:rPr>
          <w:rFonts w:asciiTheme="minorHAnsi" w:hAnsiTheme="minorHAnsi" w:cstheme="minorHAnsi"/>
          <w:sz w:val="24"/>
          <w:szCs w:val="24"/>
        </w:rPr>
        <w:t>ž viac nezameriava iba na</w:t>
      </w:r>
      <w:r w:rsidRPr="007D4009">
        <w:rPr>
          <w:rFonts w:asciiTheme="minorHAnsi" w:hAnsiTheme="minorHAnsi" w:cstheme="minorHAnsi"/>
          <w:sz w:val="24"/>
          <w:szCs w:val="24"/>
        </w:rPr>
        <w:t xml:space="preserve"> vývoj a implementovanie softvérov  a počítačových služieb pre svoje sesterské spoločnos</w:t>
      </w:r>
      <w:r w:rsidR="00A47C47">
        <w:rPr>
          <w:rFonts w:asciiTheme="minorHAnsi" w:hAnsiTheme="minorHAnsi" w:cstheme="minorHAnsi"/>
          <w:sz w:val="24"/>
          <w:szCs w:val="24"/>
        </w:rPr>
        <w:t>ti</w:t>
      </w:r>
      <w:r w:rsidR="00D666A0">
        <w:rPr>
          <w:rFonts w:asciiTheme="minorHAnsi" w:hAnsiTheme="minorHAnsi" w:cstheme="minorHAnsi"/>
          <w:sz w:val="24"/>
          <w:szCs w:val="24"/>
        </w:rPr>
        <w:t xml:space="preserve">, </w:t>
      </w:r>
      <w:r w:rsidR="00A47C47">
        <w:rPr>
          <w:rFonts w:asciiTheme="minorHAnsi" w:hAnsiTheme="minorHAnsi" w:cstheme="minorHAnsi"/>
          <w:sz w:val="24"/>
          <w:szCs w:val="24"/>
        </w:rPr>
        <w:t>ale poskytuje re-garancie na základe re-garančného modelu od decembra roku 2017 a výraznejšie potom od januára 2018.</w:t>
      </w:r>
      <w:r w:rsidRPr="007D4009">
        <w:rPr>
          <w:rFonts w:asciiTheme="minorHAnsi" w:hAnsiTheme="minorHAnsi" w:cstheme="minorHAnsi"/>
          <w:sz w:val="24"/>
          <w:szCs w:val="24"/>
        </w:rPr>
        <w:t xml:space="preserve">  </w:t>
      </w:r>
      <w:r w:rsidR="00D666A0">
        <w:rPr>
          <w:rFonts w:asciiTheme="minorHAnsi" w:hAnsiTheme="minorHAnsi" w:cstheme="minorHAnsi"/>
          <w:sz w:val="24"/>
          <w:szCs w:val="24"/>
        </w:rPr>
        <w:t>Spoločnosť je sch</w:t>
      </w:r>
      <w:ins w:id="1" w:author="Barbara Blahová" w:date="2019-07-11T14:42:00Z">
        <w:r w:rsidR="00EC6419">
          <w:rPr>
            <w:rFonts w:asciiTheme="minorHAnsi" w:hAnsiTheme="minorHAnsi" w:cstheme="minorHAnsi"/>
            <w:sz w:val="24"/>
            <w:szCs w:val="24"/>
          </w:rPr>
          <w:t>op</w:t>
        </w:r>
      </w:ins>
      <w:del w:id="2" w:author="Barbara Blahová" w:date="2019-07-11T14:42:00Z">
        <w:r w:rsidR="00D666A0" w:rsidDel="00EC6419">
          <w:rPr>
            <w:rFonts w:asciiTheme="minorHAnsi" w:hAnsiTheme="minorHAnsi" w:cstheme="minorHAnsi"/>
            <w:sz w:val="24"/>
            <w:szCs w:val="24"/>
          </w:rPr>
          <w:delText>po</w:delText>
        </w:r>
      </w:del>
      <w:r w:rsidR="00D666A0">
        <w:rPr>
          <w:rFonts w:asciiTheme="minorHAnsi" w:hAnsiTheme="minorHAnsi" w:cstheme="minorHAnsi"/>
          <w:sz w:val="24"/>
          <w:szCs w:val="24"/>
        </w:rPr>
        <w:t xml:space="preserve">ná </w:t>
      </w:r>
      <w:del w:id="3" w:author="Vladimir Novak" w:date="2019-07-12T09:24:00Z">
        <w:r w:rsidR="00D666A0" w:rsidDel="00184B30">
          <w:rPr>
            <w:rFonts w:asciiTheme="minorHAnsi" w:hAnsiTheme="minorHAnsi" w:cstheme="minorHAnsi"/>
            <w:sz w:val="24"/>
            <w:szCs w:val="24"/>
          </w:rPr>
          <w:delText xml:space="preserve">bezproblémovo </w:delText>
        </w:r>
      </w:del>
      <w:ins w:id="4" w:author="Vladimir Novak" w:date="2019-07-12T09:24:00Z">
        <w:r w:rsidR="00184B30">
          <w:rPr>
            <w:rFonts w:asciiTheme="minorHAnsi" w:hAnsiTheme="minorHAnsi" w:cstheme="minorHAnsi"/>
            <w:sz w:val="24"/>
            <w:szCs w:val="24"/>
          </w:rPr>
          <w:t xml:space="preserve">aj nadalej  </w:t>
        </w:r>
      </w:ins>
      <w:del w:id="5" w:author="Vladimir Novak" w:date="2019-07-12T09:24:00Z">
        <w:r w:rsidR="00D666A0" w:rsidDel="00184B30">
          <w:rPr>
            <w:rFonts w:asciiTheme="minorHAnsi" w:hAnsiTheme="minorHAnsi" w:cstheme="minorHAnsi"/>
            <w:sz w:val="24"/>
            <w:szCs w:val="24"/>
          </w:rPr>
          <w:delText>a</w:delText>
        </w:r>
      </w:del>
      <w:del w:id="6" w:author="Vladimir Novak" w:date="2019-07-12T09:25:00Z">
        <w:r w:rsidR="00D666A0" w:rsidDel="00184B30">
          <w:rPr>
            <w:rFonts w:asciiTheme="minorHAnsi" w:hAnsiTheme="minorHAnsi" w:cstheme="minorHAnsi"/>
            <w:sz w:val="24"/>
            <w:szCs w:val="24"/>
          </w:rPr>
          <w:delText xml:space="preserve"> bezprostredne </w:delText>
        </w:r>
      </w:del>
      <w:r w:rsidR="00D666A0">
        <w:rPr>
          <w:rFonts w:asciiTheme="minorHAnsi" w:hAnsiTheme="minorHAnsi" w:cstheme="minorHAnsi"/>
          <w:sz w:val="24"/>
          <w:szCs w:val="24"/>
        </w:rPr>
        <w:t>uhrádzať všetky svoje záväzky vyplývajúce z obchodných aj zamestnaneckých vzťahov.</w:t>
      </w:r>
    </w:p>
    <w:p w14:paraId="3F9C23DC" w14:textId="0E6D13E8" w:rsidR="003B1F9E" w:rsidRPr="007D4009" w:rsidRDefault="00D666A0" w:rsidP="007D4009">
      <w:pPr>
        <w:spacing w:after="0" w:line="240" w:lineRule="auto"/>
        <w:ind w:left="644"/>
        <w:contextualSpacing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lastRenderedPageBreak/>
        <w:t>Spoločnosť taktiež výrazne zvýšila kapitalizáciu svojích vlastných softvérov, pričom každý takto vytvorený sofvér ma novo vytvorenú kartu majetku.</w:t>
      </w:r>
      <w:r w:rsidR="003B1F9E" w:rsidRPr="007D4009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1C493241" w14:textId="1ABC407A" w:rsidR="003B1F9E" w:rsidRPr="007D4009" w:rsidRDefault="00D666A0" w:rsidP="007D4009">
      <w:pPr>
        <w:spacing w:after="0" w:line="240" w:lineRule="auto"/>
        <w:ind w:left="644"/>
        <w:contextualSpacing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Spoločnosť bude naďalej </w:t>
      </w:r>
      <w:r w:rsidR="003B1F9E" w:rsidRPr="007D4009">
        <w:rPr>
          <w:rFonts w:asciiTheme="minorHAnsi" w:hAnsiTheme="minorHAnsi" w:cstheme="minorHAnsi"/>
          <w:sz w:val="24"/>
          <w:szCs w:val="24"/>
        </w:rPr>
        <w:t xml:space="preserve">dbať na starostlivé finančné plánovanie a sledovanie finančných výsledkov spoločnosti na mesačnej báze, čím </w:t>
      </w:r>
      <w:r>
        <w:rPr>
          <w:rFonts w:asciiTheme="minorHAnsi" w:hAnsiTheme="minorHAnsi" w:cstheme="minorHAnsi"/>
          <w:sz w:val="24"/>
          <w:szCs w:val="24"/>
        </w:rPr>
        <w:t>sa zabezpečuje hospodársky rast v porovnaní s minulými obdobiami.</w:t>
      </w:r>
    </w:p>
    <w:p w14:paraId="3F19B8C3" w14:textId="21CC5826" w:rsidR="003B1F9E" w:rsidRPr="007D4009" w:rsidRDefault="003B1F9E" w:rsidP="007D4009">
      <w:pPr>
        <w:spacing w:after="0" w:line="240" w:lineRule="auto"/>
        <w:ind w:left="644"/>
        <w:contextualSpacing/>
        <w:jc w:val="both"/>
        <w:rPr>
          <w:rFonts w:asciiTheme="minorHAnsi" w:hAnsiTheme="minorHAnsi" w:cstheme="minorHAnsi"/>
          <w:sz w:val="24"/>
          <w:szCs w:val="24"/>
        </w:rPr>
      </w:pPr>
      <w:r w:rsidRPr="007D4009">
        <w:rPr>
          <w:rFonts w:asciiTheme="minorHAnsi" w:hAnsiTheme="minorHAnsi" w:cstheme="minorHAnsi"/>
          <w:sz w:val="24"/>
          <w:szCs w:val="24"/>
        </w:rPr>
        <w:t>Od</w:t>
      </w:r>
      <w:r w:rsidR="00A47C47">
        <w:rPr>
          <w:rFonts w:asciiTheme="minorHAnsi" w:hAnsiTheme="minorHAnsi" w:cstheme="minorHAnsi"/>
          <w:sz w:val="24"/>
          <w:szCs w:val="24"/>
        </w:rPr>
        <w:t xml:space="preserve"> januára </w:t>
      </w:r>
      <w:r w:rsidRPr="007D4009">
        <w:rPr>
          <w:rFonts w:asciiTheme="minorHAnsi" w:hAnsiTheme="minorHAnsi" w:cstheme="minorHAnsi"/>
          <w:sz w:val="24"/>
          <w:szCs w:val="24"/>
        </w:rPr>
        <w:t>201</w:t>
      </w:r>
      <w:r w:rsidR="00A47C47">
        <w:rPr>
          <w:rFonts w:asciiTheme="minorHAnsi" w:hAnsiTheme="minorHAnsi" w:cstheme="minorHAnsi"/>
          <w:sz w:val="24"/>
          <w:szCs w:val="24"/>
        </w:rPr>
        <w:t>8</w:t>
      </w:r>
      <w:r w:rsidRPr="007D4009">
        <w:rPr>
          <w:rFonts w:asciiTheme="minorHAnsi" w:hAnsiTheme="minorHAnsi" w:cstheme="minorHAnsi"/>
          <w:sz w:val="24"/>
          <w:szCs w:val="24"/>
        </w:rPr>
        <w:t xml:space="preserve"> spoločnosť</w:t>
      </w:r>
      <w:r w:rsidR="00A47C47">
        <w:rPr>
          <w:rFonts w:asciiTheme="minorHAnsi" w:hAnsiTheme="minorHAnsi" w:cstheme="minorHAnsi"/>
          <w:sz w:val="24"/>
          <w:szCs w:val="24"/>
        </w:rPr>
        <w:t xml:space="preserve"> vy</w:t>
      </w:r>
      <w:r w:rsidRPr="007D4009">
        <w:rPr>
          <w:rFonts w:asciiTheme="minorHAnsi" w:hAnsiTheme="minorHAnsi" w:cstheme="minorHAnsi"/>
          <w:sz w:val="24"/>
          <w:szCs w:val="24"/>
        </w:rPr>
        <w:t>fakturova</w:t>
      </w:r>
      <w:r w:rsidR="00A47C47">
        <w:rPr>
          <w:rFonts w:asciiTheme="minorHAnsi" w:hAnsiTheme="minorHAnsi" w:cstheme="minorHAnsi"/>
          <w:sz w:val="24"/>
          <w:szCs w:val="24"/>
        </w:rPr>
        <w:t>la</w:t>
      </w:r>
      <w:r w:rsidRPr="007D4009">
        <w:rPr>
          <w:rFonts w:asciiTheme="minorHAnsi" w:hAnsiTheme="minorHAnsi" w:cstheme="minorHAnsi"/>
          <w:sz w:val="24"/>
          <w:szCs w:val="24"/>
        </w:rPr>
        <w:t xml:space="preserve"> ostatným sesterským spoločnostiam v skupine </w:t>
      </w:r>
      <w:r w:rsidR="00A47C47">
        <w:rPr>
          <w:rFonts w:asciiTheme="minorHAnsi" w:hAnsiTheme="minorHAnsi" w:cstheme="minorHAnsi"/>
          <w:sz w:val="24"/>
          <w:szCs w:val="24"/>
        </w:rPr>
        <w:t xml:space="preserve"> spolu sumu viac ako 6,8 mil. E</w:t>
      </w:r>
      <w:r w:rsidR="00D666A0">
        <w:rPr>
          <w:rFonts w:asciiTheme="minorHAnsi" w:hAnsiTheme="minorHAnsi" w:cstheme="minorHAnsi"/>
          <w:sz w:val="24"/>
          <w:szCs w:val="24"/>
        </w:rPr>
        <w:t>ur.</w:t>
      </w:r>
      <w:r w:rsidR="00A47C47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58D1DFD0" w14:textId="375E5EB4" w:rsidR="003B1F9E" w:rsidRPr="007D4009" w:rsidRDefault="003B1F9E" w:rsidP="007D4009">
      <w:pPr>
        <w:spacing w:after="0" w:line="240" w:lineRule="auto"/>
        <w:ind w:left="644"/>
        <w:contextualSpacing/>
        <w:jc w:val="both"/>
        <w:rPr>
          <w:rFonts w:asciiTheme="minorHAnsi" w:hAnsiTheme="minorHAnsi" w:cstheme="minorHAnsi"/>
          <w:sz w:val="24"/>
          <w:szCs w:val="24"/>
        </w:rPr>
      </w:pPr>
      <w:r w:rsidRPr="007D4009">
        <w:rPr>
          <w:rFonts w:asciiTheme="minorHAnsi" w:hAnsiTheme="minorHAnsi" w:cstheme="minorHAnsi"/>
          <w:sz w:val="24"/>
          <w:szCs w:val="24"/>
        </w:rPr>
        <w:t>Spoločnosť týmto spôsobom plánuje dosahovať pozitívny hospodársky výsledok</w:t>
      </w:r>
      <w:r w:rsidR="00D666A0">
        <w:rPr>
          <w:rFonts w:asciiTheme="minorHAnsi" w:hAnsiTheme="minorHAnsi" w:cstheme="minorHAnsi"/>
          <w:sz w:val="24"/>
          <w:szCs w:val="24"/>
        </w:rPr>
        <w:t xml:space="preserve"> </w:t>
      </w:r>
      <w:del w:id="7" w:author="Vladimir Novak" w:date="2019-07-12T09:25:00Z">
        <w:r w:rsidR="00D666A0" w:rsidDel="00184B30">
          <w:rPr>
            <w:rFonts w:asciiTheme="minorHAnsi" w:hAnsiTheme="minorHAnsi" w:cstheme="minorHAnsi"/>
            <w:sz w:val="24"/>
            <w:szCs w:val="24"/>
          </w:rPr>
          <w:delText>aj</w:delText>
        </w:r>
      </w:del>
      <w:r w:rsidR="00D666A0">
        <w:rPr>
          <w:rFonts w:asciiTheme="minorHAnsi" w:hAnsiTheme="minorHAnsi" w:cstheme="minorHAnsi"/>
          <w:sz w:val="24"/>
          <w:szCs w:val="24"/>
        </w:rPr>
        <w:t xml:space="preserve"> v roku 2019.</w:t>
      </w:r>
    </w:p>
    <w:p w14:paraId="068419A4" w14:textId="77777777" w:rsidR="003B1F9E" w:rsidRPr="007D4009" w:rsidRDefault="003B1F9E" w:rsidP="007D4009">
      <w:pPr>
        <w:spacing w:after="0" w:line="240" w:lineRule="auto"/>
        <w:ind w:left="644"/>
        <w:contextualSpacing/>
        <w:rPr>
          <w:rFonts w:asciiTheme="minorHAnsi" w:hAnsiTheme="minorHAnsi" w:cstheme="minorHAnsi"/>
          <w:sz w:val="24"/>
          <w:szCs w:val="24"/>
        </w:rPr>
      </w:pPr>
    </w:p>
    <w:p w14:paraId="14D84B59" w14:textId="67AD051A" w:rsidR="003B1F9E" w:rsidRDefault="003B1F9E" w:rsidP="006C5BE1">
      <w:pPr>
        <w:spacing w:after="0" w:line="240" w:lineRule="auto"/>
        <w:contextualSpacing/>
        <w:rPr>
          <w:rFonts w:asciiTheme="minorHAnsi" w:hAnsiTheme="minorHAnsi" w:cstheme="minorHAnsi"/>
          <w:b/>
          <w:i/>
          <w:sz w:val="24"/>
          <w:szCs w:val="24"/>
          <w:u w:val="single"/>
        </w:rPr>
      </w:pPr>
      <w:r w:rsidRPr="007D4009">
        <w:rPr>
          <w:rFonts w:asciiTheme="minorHAnsi" w:hAnsiTheme="minorHAnsi" w:cstheme="minorHAnsi"/>
          <w:sz w:val="24"/>
          <w:szCs w:val="24"/>
        </w:rPr>
        <w:t xml:space="preserve">    </w:t>
      </w:r>
      <w:r w:rsidRPr="007D4009">
        <w:rPr>
          <w:rFonts w:asciiTheme="minorHAnsi" w:hAnsiTheme="minorHAnsi" w:cstheme="minorHAnsi"/>
          <w:b/>
          <w:i/>
          <w:sz w:val="24"/>
          <w:szCs w:val="24"/>
        </w:rPr>
        <w:t xml:space="preserve">5.1 </w:t>
      </w:r>
      <w:r w:rsidRPr="007D4009">
        <w:rPr>
          <w:rFonts w:asciiTheme="minorHAnsi" w:hAnsiTheme="minorHAnsi" w:cstheme="minorHAnsi"/>
          <w:b/>
          <w:i/>
          <w:sz w:val="24"/>
          <w:szCs w:val="24"/>
          <w:u w:val="single"/>
        </w:rPr>
        <w:t>Finančná analýza</w:t>
      </w:r>
    </w:p>
    <w:p w14:paraId="73A99826" w14:textId="77777777" w:rsidR="006C5BE1" w:rsidRPr="007D4009" w:rsidRDefault="006C5BE1" w:rsidP="007D4009">
      <w:pPr>
        <w:spacing w:after="0" w:line="240" w:lineRule="auto"/>
        <w:contextualSpacing/>
        <w:rPr>
          <w:rFonts w:asciiTheme="minorHAnsi" w:hAnsiTheme="minorHAnsi" w:cstheme="minorHAnsi"/>
          <w:b/>
          <w:sz w:val="24"/>
          <w:szCs w:val="24"/>
          <w:u w:val="single"/>
        </w:rPr>
      </w:pPr>
    </w:p>
    <w:tbl>
      <w:tblPr>
        <w:tblW w:w="6803" w:type="dxa"/>
        <w:tblInd w:w="675" w:type="dxa"/>
        <w:tblLook w:val="04A0" w:firstRow="1" w:lastRow="0" w:firstColumn="1" w:lastColumn="0" w:noHBand="0" w:noVBand="1"/>
      </w:tblPr>
      <w:tblGrid>
        <w:gridCol w:w="4395"/>
        <w:gridCol w:w="1553"/>
        <w:gridCol w:w="1133"/>
      </w:tblGrid>
      <w:tr w:rsidR="003B1F9E" w:rsidRPr="006C5BE1" w14:paraId="44A57CD7" w14:textId="77777777" w:rsidTr="00BF2A1A">
        <w:trPr>
          <w:trHeight w:val="268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CF5399" w14:textId="77777777" w:rsidR="003B1F9E" w:rsidRPr="007D4009" w:rsidRDefault="003B1F9E" w:rsidP="007D4009">
            <w:pPr>
              <w:spacing w:after="0" w:line="240" w:lineRule="auto"/>
              <w:contextualSpacing/>
              <w:rPr>
                <w:rFonts w:asciiTheme="minorHAnsi" w:eastAsia="Times New Roman" w:hAnsiTheme="minorHAnsi" w:cstheme="minorHAnsi"/>
                <w:b/>
                <w:color w:val="000000"/>
                <w:sz w:val="24"/>
                <w:szCs w:val="24"/>
                <w:lang w:val="en-US"/>
              </w:rPr>
            </w:pPr>
            <w:proofErr w:type="spellStart"/>
            <w:r w:rsidRPr="007D4009">
              <w:rPr>
                <w:rFonts w:asciiTheme="minorHAnsi" w:eastAsia="Times New Roman" w:hAnsiTheme="minorHAnsi" w:cstheme="minorHAnsi"/>
                <w:b/>
                <w:color w:val="000000"/>
                <w:sz w:val="24"/>
                <w:szCs w:val="24"/>
                <w:lang w:val="en-US"/>
              </w:rPr>
              <w:t>Rok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C6EC3F" w14:textId="77777777" w:rsidR="003B1F9E" w:rsidRPr="007D4009" w:rsidRDefault="003B1F9E" w:rsidP="007D4009">
            <w:pPr>
              <w:spacing w:after="0" w:line="240" w:lineRule="auto"/>
              <w:contextualSpacing/>
              <w:jc w:val="center"/>
              <w:rPr>
                <w:rFonts w:asciiTheme="minorHAnsi" w:eastAsia="Times New Roman" w:hAnsiTheme="minorHAnsi" w:cstheme="minorHAnsi"/>
                <w:b/>
                <w:color w:val="000000"/>
                <w:sz w:val="24"/>
                <w:szCs w:val="24"/>
                <w:lang w:val="en-US"/>
              </w:rPr>
            </w:pPr>
            <w:r w:rsidRPr="007D4009">
              <w:rPr>
                <w:rFonts w:asciiTheme="minorHAnsi" w:eastAsia="Times New Roman" w:hAnsiTheme="minorHAnsi" w:cstheme="minorHAnsi"/>
                <w:b/>
                <w:color w:val="000000"/>
                <w:sz w:val="24"/>
                <w:szCs w:val="24"/>
                <w:lang w:val="en-US"/>
              </w:rPr>
              <w:t>2018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621AA7" w14:textId="77777777" w:rsidR="003B1F9E" w:rsidRPr="007D4009" w:rsidRDefault="003B1F9E" w:rsidP="007D4009">
            <w:pPr>
              <w:spacing w:after="0" w:line="240" w:lineRule="auto"/>
              <w:contextualSpacing/>
              <w:jc w:val="center"/>
              <w:rPr>
                <w:rFonts w:asciiTheme="minorHAnsi" w:eastAsia="Times New Roman" w:hAnsiTheme="minorHAnsi" w:cstheme="minorHAnsi"/>
                <w:b/>
                <w:color w:val="000000"/>
                <w:sz w:val="24"/>
                <w:szCs w:val="24"/>
                <w:lang w:val="en-US"/>
              </w:rPr>
            </w:pPr>
            <w:r w:rsidRPr="007D4009">
              <w:rPr>
                <w:rFonts w:asciiTheme="minorHAnsi" w:eastAsia="Times New Roman" w:hAnsiTheme="minorHAnsi" w:cstheme="minorHAnsi"/>
                <w:b/>
                <w:color w:val="000000"/>
                <w:sz w:val="24"/>
                <w:szCs w:val="24"/>
                <w:lang w:val="en-US"/>
              </w:rPr>
              <w:t>2017</w:t>
            </w:r>
          </w:p>
        </w:tc>
      </w:tr>
      <w:tr w:rsidR="003B1F9E" w:rsidRPr="006C5BE1" w14:paraId="11BA4C51" w14:textId="77777777" w:rsidTr="00BF2A1A">
        <w:trPr>
          <w:trHeight w:val="268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B32DD5" w14:textId="77777777" w:rsidR="003B1F9E" w:rsidRPr="007D4009" w:rsidRDefault="003B1F9E" w:rsidP="007D4009">
            <w:pPr>
              <w:spacing w:after="0" w:line="240" w:lineRule="auto"/>
              <w:contextualSpacing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US"/>
              </w:rPr>
            </w:pPr>
            <w:proofErr w:type="spellStart"/>
            <w:r w:rsidRPr="007D4009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US"/>
              </w:rPr>
              <w:t>Ukazovateľ</w:t>
            </w:r>
            <w:proofErr w:type="spellEnd"/>
            <w:r w:rsidRPr="007D4009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D4009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US"/>
              </w:rPr>
              <w:t>celkovej</w:t>
            </w:r>
            <w:proofErr w:type="spellEnd"/>
            <w:r w:rsidRPr="007D4009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D4009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US"/>
              </w:rPr>
              <w:t>likvidity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F2032B" w14:textId="25345368" w:rsidR="003B1F9E" w:rsidRPr="007D4009" w:rsidRDefault="003B1F9E" w:rsidP="007D4009">
            <w:pPr>
              <w:spacing w:after="0" w:line="240" w:lineRule="auto"/>
              <w:contextualSpacing/>
              <w:jc w:val="right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US"/>
              </w:rPr>
            </w:pPr>
            <w:del w:id="8" w:author="Barbara Blahová" w:date="2019-07-11T14:59:00Z">
              <w:r w:rsidRPr="007D4009" w:rsidDel="008307C4">
                <w:rPr>
                  <w:rFonts w:asciiTheme="minorHAnsi" w:eastAsia="Times New Roman" w:hAnsiTheme="minorHAnsi" w:cstheme="minorHAnsi"/>
                  <w:color w:val="000000"/>
                  <w:sz w:val="24"/>
                  <w:szCs w:val="24"/>
                  <w:lang w:val="en-US"/>
                </w:rPr>
                <w:delText>0,74</w:delText>
              </w:r>
            </w:del>
            <w:ins w:id="9" w:author="Barbara Blahová" w:date="2019-07-11T14:59:00Z">
              <w:r w:rsidR="008307C4">
                <w:rPr>
                  <w:rFonts w:asciiTheme="minorHAnsi" w:eastAsia="Times New Roman" w:hAnsiTheme="minorHAnsi" w:cstheme="minorHAnsi"/>
                  <w:color w:val="000000"/>
                  <w:sz w:val="24"/>
                  <w:szCs w:val="24"/>
                  <w:lang w:val="en-US"/>
                </w:rPr>
                <w:t>0,78</w:t>
              </w:r>
            </w:ins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706AB4" w14:textId="24E741DC" w:rsidR="003B1F9E" w:rsidRPr="007D4009" w:rsidRDefault="003B1F9E" w:rsidP="007D4009">
            <w:pPr>
              <w:spacing w:after="0" w:line="240" w:lineRule="auto"/>
              <w:contextualSpacing/>
              <w:jc w:val="right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US"/>
              </w:rPr>
            </w:pPr>
            <w:r w:rsidRPr="007D4009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US"/>
              </w:rPr>
              <w:t>0,</w:t>
            </w:r>
            <w:r w:rsidR="005F0AB0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US"/>
              </w:rPr>
              <w:t>6</w:t>
            </w:r>
            <w:r w:rsidRPr="007D4009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US"/>
              </w:rPr>
              <w:t>5</w:t>
            </w:r>
          </w:p>
        </w:tc>
      </w:tr>
      <w:tr w:rsidR="003B1F9E" w:rsidRPr="006C5BE1" w14:paraId="49DA83F4" w14:textId="77777777" w:rsidTr="00BF2A1A">
        <w:trPr>
          <w:trHeight w:val="268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0E797F" w14:textId="77777777" w:rsidR="003B1F9E" w:rsidRPr="007D4009" w:rsidRDefault="003B1F9E" w:rsidP="007D4009">
            <w:pPr>
              <w:spacing w:after="0" w:line="240" w:lineRule="auto"/>
              <w:contextualSpacing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US"/>
              </w:rPr>
            </w:pPr>
            <w:proofErr w:type="spellStart"/>
            <w:r w:rsidRPr="007D4009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US"/>
              </w:rPr>
              <w:t>Ukazovateľ</w:t>
            </w:r>
            <w:proofErr w:type="spellEnd"/>
            <w:r w:rsidRPr="007D4009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D4009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US"/>
              </w:rPr>
              <w:t>celkovej</w:t>
            </w:r>
            <w:proofErr w:type="spellEnd"/>
            <w:r w:rsidRPr="007D4009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D4009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US"/>
              </w:rPr>
              <w:t>zadlženosti</w:t>
            </w:r>
            <w:proofErr w:type="spellEnd"/>
            <w:r w:rsidRPr="007D4009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US"/>
              </w:rPr>
              <w:t xml:space="preserve"> (v %)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57CE35" w14:textId="6E04E953" w:rsidR="003B1F9E" w:rsidRPr="007D4009" w:rsidRDefault="003B1F9E" w:rsidP="007D4009">
            <w:pPr>
              <w:spacing w:after="0" w:line="240" w:lineRule="auto"/>
              <w:contextualSpacing/>
              <w:jc w:val="right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US"/>
              </w:rPr>
            </w:pPr>
            <w:del w:id="10" w:author="Barbara Blahová" w:date="2019-07-11T15:00:00Z">
              <w:r w:rsidRPr="007D4009" w:rsidDel="008307C4">
                <w:rPr>
                  <w:rFonts w:asciiTheme="minorHAnsi" w:eastAsia="Times New Roman" w:hAnsiTheme="minorHAnsi" w:cstheme="minorHAnsi"/>
                  <w:color w:val="000000"/>
                  <w:sz w:val="24"/>
                  <w:szCs w:val="24"/>
                  <w:lang w:val="en-US"/>
                </w:rPr>
                <w:delText>90,84</w:delText>
              </w:r>
            </w:del>
            <w:ins w:id="11" w:author="Barbara Blahová" w:date="2019-07-11T15:00:00Z">
              <w:r w:rsidR="008307C4">
                <w:rPr>
                  <w:rFonts w:asciiTheme="minorHAnsi" w:eastAsia="Times New Roman" w:hAnsiTheme="minorHAnsi" w:cstheme="minorHAnsi"/>
                  <w:color w:val="000000"/>
                  <w:sz w:val="24"/>
                  <w:szCs w:val="24"/>
                  <w:lang w:val="en-US"/>
                </w:rPr>
                <w:t>91,21</w:t>
              </w:r>
            </w:ins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8EB5A0" w14:textId="77777777" w:rsidR="003B1F9E" w:rsidRPr="007D4009" w:rsidRDefault="003B1F9E" w:rsidP="007D4009">
            <w:pPr>
              <w:spacing w:after="0" w:line="240" w:lineRule="auto"/>
              <w:contextualSpacing/>
              <w:jc w:val="right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US"/>
              </w:rPr>
            </w:pPr>
            <w:r w:rsidRPr="007D4009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US"/>
              </w:rPr>
              <w:t>66,42</w:t>
            </w:r>
          </w:p>
        </w:tc>
      </w:tr>
      <w:tr w:rsidR="003B1F9E" w:rsidRPr="006C5BE1" w14:paraId="3F785497" w14:textId="77777777" w:rsidTr="00BF2A1A">
        <w:trPr>
          <w:trHeight w:val="268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0516C2" w14:textId="77777777" w:rsidR="003B1F9E" w:rsidRPr="007D4009" w:rsidRDefault="003B1F9E" w:rsidP="007D4009">
            <w:pPr>
              <w:spacing w:after="0" w:line="240" w:lineRule="auto"/>
              <w:contextualSpacing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US"/>
              </w:rPr>
            </w:pPr>
            <w:proofErr w:type="spellStart"/>
            <w:r w:rsidRPr="007D4009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US"/>
              </w:rPr>
              <w:t>Ukazovateľ</w:t>
            </w:r>
            <w:proofErr w:type="spellEnd"/>
            <w:r w:rsidRPr="007D4009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proofErr w:type="gramStart"/>
            <w:r w:rsidRPr="007D4009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US"/>
              </w:rPr>
              <w:t>samofinancovania</w:t>
            </w:r>
            <w:proofErr w:type="spellEnd"/>
            <w:r w:rsidRPr="007D4009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US"/>
              </w:rPr>
              <w:t xml:space="preserve">  (</w:t>
            </w:r>
            <w:proofErr w:type="gramEnd"/>
            <w:r w:rsidRPr="007D4009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US"/>
              </w:rPr>
              <w:t>v %)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46F8A0" w14:textId="0FC1994C" w:rsidR="003B1F9E" w:rsidRPr="007D4009" w:rsidRDefault="003B1F9E" w:rsidP="007D4009">
            <w:pPr>
              <w:spacing w:after="0" w:line="240" w:lineRule="auto"/>
              <w:contextualSpacing/>
              <w:jc w:val="right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US"/>
              </w:rPr>
            </w:pPr>
            <w:del w:id="12" w:author="Barbara Blahová" w:date="2019-07-11T15:00:00Z">
              <w:r w:rsidRPr="007D4009" w:rsidDel="008307C4">
                <w:rPr>
                  <w:rFonts w:asciiTheme="minorHAnsi" w:eastAsia="Times New Roman" w:hAnsiTheme="minorHAnsi" w:cstheme="minorHAnsi"/>
                  <w:color w:val="000000"/>
                  <w:sz w:val="24"/>
                  <w:szCs w:val="24"/>
                  <w:lang w:val="en-US"/>
                </w:rPr>
                <w:delText>9,16</w:delText>
              </w:r>
            </w:del>
            <w:ins w:id="13" w:author="Barbara Blahová" w:date="2019-07-11T15:00:00Z">
              <w:r w:rsidR="008307C4">
                <w:rPr>
                  <w:rFonts w:asciiTheme="minorHAnsi" w:eastAsia="Times New Roman" w:hAnsiTheme="minorHAnsi" w:cstheme="minorHAnsi"/>
                  <w:color w:val="000000"/>
                  <w:sz w:val="24"/>
                  <w:szCs w:val="24"/>
                  <w:lang w:val="en-US"/>
                </w:rPr>
                <w:t>8,79</w:t>
              </w:r>
            </w:ins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BCFE65" w14:textId="77777777" w:rsidR="003B1F9E" w:rsidRPr="007D4009" w:rsidRDefault="003B1F9E" w:rsidP="007D4009">
            <w:pPr>
              <w:spacing w:after="0" w:line="240" w:lineRule="auto"/>
              <w:contextualSpacing/>
              <w:jc w:val="right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US"/>
              </w:rPr>
            </w:pPr>
            <w:r w:rsidRPr="007D4009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US"/>
              </w:rPr>
              <w:t>33,58</w:t>
            </w:r>
          </w:p>
        </w:tc>
      </w:tr>
      <w:tr w:rsidR="003B1F9E" w:rsidRPr="006C5BE1" w14:paraId="66B217A8" w14:textId="77777777" w:rsidTr="00BF2A1A">
        <w:trPr>
          <w:trHeight w:val="268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51EDEA" w14:textId="77777777" w:rsidR="003B1F9E" w:rsidRPr="007D4009" w:rsidRDefault="003B1F9E" w:rsidP="007D4009">
            <w:pPr>
              <w:spacing w:after="0" w:line="240" w:lineRule="auto"/>
              <w:contextualSpacing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US"/>
              </w:rPr>
            </w:pPr>
            <w:proofErr w:type="spellStart"/>
            <w:r w:rsidRPr="007D4009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US"/>
              </w:rPr>
              <w:t>Ukazovateľ</w:t>
            </w:r>
            <w:proofErr w:type="spellEnd"/>
            <w:r w:rsidRPr="007D4009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D4009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US"/>
              </w:rPr>
              <w:t>doby</w:t>
            </w:r>
            <w:proofErr w:type="spellEnd"/>
            <w:r w:rsidRPr="007D4009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D4009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US"/>
              </w:rPr>
              <w:t>inkasa</w:t>
            </w:r>
            <w:proofErr w:type="spellEnd"/>
            <w:r w:rsidRPr="007D4009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D4009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US"/>
              </w:rPr>
              <w:t>pohľadávok</w:t>
            </w:r>
            <w:proofErr w:type="spellEnd"/>
            <w:r w:rsidRPr="007D4009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US"/>
              </w:rPr>
              <w:t xml:space="preserve"> (</w:t>
            </w:r>
            <w:proofErr w:type="spellStart"/>
            <w:r w:rsidRPr="007D4009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US"/>
              </w:rPr>
              <w:t>dni</w:t>
            </w:r>
            <w:proofErr w:type="spellEnd"/>
            <w:r w:rsidRPr="007D4009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US"/>
              </w:rPr>
              <w:t>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20E14F" w14:textId="7D3B969D" w:rsidR="003B1F9E" w:rsidRPr="007D4009" w:rsidRDefault="005F0AB0" w:rsidP="007D4009">
            <w:pPr>
              <w:spacing w:after="0" w:line="240" w:lineRule="auto"/>
              <w:contextualSpacing/>
              <w:jc w:val="right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US"/>
              </w:rPr>
            </w:pPr>
            <w:del w:id="14" w:author="Barbara Blahová" w:date="2019-07-11T15:00:00Z">
              <w:r w:rsidDel="008307C4">
                <w:rPr>
                  <w:rFonts w:asciiTheme="minorHAnsi" w:eastAsia="Times New Roman" w:hAnsiTheme="minorHAnsi" w:cstheme="minorHAnsi"/>
                  <w:color w:val="000000"/>
                  <w:sz w:val="24"/>
                  <w:szCs w:val="24"/>
                  <w:lang w:val="en-US"/>
                </w:rPr>
                <w:delText>977,94</w:delText>
              </w:r>
            </w:del>
            <w:ins w:id="15" w:author="Barbara Blahová" w:date="2019-07-11T15:00:00Z">
              <w:r w:rsidR="008307C4">
                <w:rPr>
                  <w:rFonts w:asciiTheme="minorHAnsi" w:eastAsia="Times New Roman" w:hAnsiTheme="minorHAnsi" w:cstheme="minorHAnsi"/>
                  <w:color w:val="000000"/>
                  <w:sz w:val="24"/>
                  <w:szCs w:val="24"/>
                  <w:lang w:val="en-US"/>
                </w:rPr>
                <w:t>294,58</w:t>
              </w:r>
            </w:ins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70491F" w14:textId="77777777" w:rsidR="003B1F9E" w:rsidRPr="007D4009" w:rsidRDefault="003B1F9E" w:rsidP="007D4009">
            <w:pPr>
              <w:spacing w:after="0" w:line="240" w:lineRule="auto"/>
              <w:contextualSpacing/>
              <w:jc w:val="right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US"/>
              </w:rPr>
            </w:pPr>
            <w:r w:rsidRPr="007D4009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US"/>
              </w:rPr>
              <w:t>264,91</w:t>
            </w:r>
          </w:p>
        </w:tc>
      </w:tr>
    </w:tbl>
    <w:p w14:paraId="5942695D" w14:textId="77777777" w:rsidR="003B1F9E" w:rsidRPr="007D4009" w:rsidRDefault="003B1F9E" w:rsidP="007D4009">
      <w:pPr>
        <w:spacing w:after="0" w:line="240" w:lineRule="auto"/>
        <w:ind w:left="644"/>
        <w:contextualSpacing/>
        <w:rPr>
          <w:rFonts w:asciiTheme="minorHAnsi" w:hAnsiTheme="minorHAnsi" w:cstheme="minorHAnsi"/>
          <w:b/>
          <w:sz w:val="24"/>
          <w:szCs w:val="24"/>
          <w:u w:val="single"/>
        </w:rPr>
      </w:pPr>
    </w:p>
    <w:p w14:paraId="63D0ECC0" w14:textId="77777777" w:rsidR="003B1F9E" w:rsidRPr="007D4009" w:rsidRDefault="003B1F9E" w:rsidP="007D4009">
      <w:pPr>
        <w:spacing w:after="0" w:line="240" w:lineRule="auto"/>
        <w:ind w:left="644"/>
        <w:contextualSpacing/>
        <w:rPr>
          <w:rFonts w:asciiTheme="minorHAnsi" w:hAnsiTheme="minorHAnsi" w:cstheme="minorHAnsi"/>
          <w:b/>
          <w:sz w:val="24"/>
          <w:szCs w:val="24"/>
          <w:u w:val="single"/>
        </w:rPr>
      </w:pPr>
    </w:p>
    <w:p w14:paraId="61176507" w14:textId="77777777" w:rsidR="003B1F9E" w:rsidRPr="007D4009" w:rsidRDefault="003B1F9E" w:rsidP="007D4009">
      <w:pPr>
        <w:numPr>
          <w:ilvl w:val="0"/>
          <w:numId w:val="1"/>
        </w:numPr>
        <w:spacing w:line="240" w:lineRule="auto"/>
        <w:contextualSpacing/>
        <w:jc w:val="both"/>
        <w:rPr>
          <w:rFonts w:asciiTheme="minorHAnsi" w:hAnsiTheme="minorHAnsi" w:cstheme="minorHAnsi"/>
          <w:b/>
          <w:i/>
          <w:sz w:val="24"/>
          <w:szCs w:val="24"/>
        </w:rPr>
      </w:pPr>
      <w:r w:rsidRPr="007D4009">
        <w:rPr>
          <w:rFonts w:asciiTheme="minorHAnsi" w:hAnsiTheme="minorHAnsi" w:cstheme="minorHAnsi"/>
          <w:b/>
          <w:i/>
          <w:sz w:val="24"/>
          <w:szCs w:val="24"/>
        </w:rPr>
        <w:t xml:space="preserve">Ukazovateľ celkovej likvidity </w:t>
      </w:r>
    </w:p>
    <w:p w14:paraId="598BB13B" w14:textId="54053CDD" w:rsidR="003B1F9E" w:rsidRPr="007D4009" w:rsidRDefault="003B1F9E" w:rsidP="007D4009">
      <w:pPr>
        <w:spacing w:line="240" w:lineRule="auto"/>
        <w:ind w:left="708"/>
        <w:contextualSpacing/>
        <w:jc w:val="both"/>
        <w:rPr>
          <w:rFonts w:asciiTheme="minorHAnsi" w:hAnsiTheme="minorHAnsi" w:cstheme="minorHAnsi"/>
          <w:sz w:val="24"/>
          <w:szCs w:val="24"/>
        </w:rPr>
      </w:pPr>
      <w:r w:rsidRPr="007D4009">
        <w:rPr>
          <w:rFonts w:asciiTheme="minorHAnsi" w:hAnsiTheme="minorHAnsi" w:cstheme="minorHAnsi"/>
          <w:sz w:val="24"/>
          <w:szCs w:val="24"/>
        </w:rPr>
        <w:t xml:space="preserve">Spoločnosť bola v roku 2018 </w:t>
      </w:r>
      <w:r w:rsidR="008A2071" w:rsidRPr="007D4009">
        <w:rPr>
          <w:rFonts w:asciiTheme="minorHAnsi" w:hAnsiTheme="minorHAnsi" w:cstheme="minorHAnsi"/>
          <w:sz w:val="24"/>
          <w:szCs w:val="24"/>
        </w:rPr>
        <w:t>približne</w:t>
      </w:r>
      <w:r w:rsidRPr="007D4009">
        <w:rPr>
          <w:rFonts w:asciiTheme="minorHAnsi" w:hAnsiTheme="minorHAnsi" w:cstheme="minorHAnsi"/>
          <w:sz w:val="24"/>
          <w:szCs w:val="24"/>
        </w:rPr>
        <w:t xml:space="preserve"> </w:t>
      </w:r>
      <w:r w:rsidR="005F0AB0">
        <w:rPr>
          <w:rFonts w:asciiTheme="minorHAnsi" w:hAnsiTheme="minorHAnsi" w:cstheme="minorHAnsi"/>
          <w:sz w:val="24"/>
          <w:szCs w:val="24"/>
        </w:rPr>
        <w:t>podobne</w:t>
      </w:r>
      <w:r w:rsidR="005F0AB0" w:rsidRPr="007D4009">
        <w:rPr>
          <w:rFonts w:asciiTheme="minorHAnsi" w:hAnsiTheme="minorHAnsi" w:cstheme="minorHAnsi"/>
          <w:sz w:val="24"/>
          <w:szCs w:val="24"/>
        </w:rPr>
        <w:t xml:space="preserve"> </w:t>
      </w:r>
      <w:r w:rsidRPr="007D4009">
        <w:rPr>
          <w:rFonts w:asciiTheme="minorHAnsi" w:hAnsiTheme="minorHAnsi" w:cstheme="minorHAnsi"/>
          <w:sz w:val="24"/>
          <w:szCs w:val="24"/>
        </w:rPr>
        <w:t>likvidná ako v roku 2017, a  bude schopná uhrádzať svoje záväzky aj naďalej, k čomu sa zaviazala aj materská spoločnosť Ferratum Oyj.</w:t>
      </w:r>
    </w:p>
    <w:p w14:paraId="5F1B0FA8" w14:textId="77777777" w:rsidR="003B1F9E" w:rsidRPr="007D4009" w:rsidRDefault="003B1F9E" w:rsidP="007D4009">
      <w:pPr>
        <w:numPr>
          <w:ilvl w:val="0"/>
          <w:numId w:val="1"/>
        </w:numPr>
        <w:spacing w:line="240" w:lineRule="auto"/>
        <w:contextualSpacing/>
        <w:rPr>
          <w:rFonts w:asciiTheme="minorHAnsi" w:hAnsiTheme="minorHAnsi" w:cstheme="minorHAnsi"/>
          <w:b/>
          <w:i/>
          <w:sz w:val="24"/>
          <w:szCs w:val="24"/>
        </w:rPr>
      </w:pPr>
      <w:r w:rsidRPr="007D4009">
        <w:rPr>
          <w:rFonts w:asciiTheme="minorHAnsi" w:hAnsiTheme="minorHAnsi" w:cstheme="minorHAnsi"/>
          <w:b/>
          <w:i/>
          <w:sz w:val="24"/>
          <w:szCs w:val="24"/>
        </w:rPr>
        <w:t>Ukazovateľ samofinancovania a celkovej zadlženosti</w:t>
      </w:r>
    </w:p>
    <w:p w14:paraId="2C347719" w14:textId="3CD97B63" w:rsidR="003B1F9E" w:rsidRPr="007D4009" w:rsidRDefault="003B1F9E" w:rsidP="007D4009">
      <w:pPr>
        <w:spacing w:line="240" w:lineRule="auto"/>
        <w:ind w:left="708"/>
        <w:contextualSpacing/>
        <w:jc w:val="both"/>
        <w:rPr>
          <w:rFonts w:asciiTheme="minorHAnsi" w:hAnsiTheme="minorHAnsi" w:cstheme="minorHAnsi"/>
          <w:sz w:val="24"/>
          <w:szCs w:val="24"/>
        </w:rPr>
      </w:pPr>
      <w:r w:rsidRPr="007D4009">
        <w:rPr>
          <w:rFonts w:asciiTheme="minorHAnsi" w:hAnsiTheme="minorHAnsi" w:cstheme="minorHAnsi"/>
          <w:sz w:val="24"/>
          <w:szCs w:val="24"/>
        </w:rPr>
        <w:t xml:space="preserve">Finančná nezávislosť spoločnosti bola v roku 2018 </w:t>
      </w:r>
      <w:del w:id="16" w:author="Vladimir Novak" w:date="2019-07-12T09:25:00Z">
        <w:r w:rsidRPr="007D4009" w:rsidDel="00184B30">
          <w:rPr>
            <w:rFonts w:asciiTheme="minorHAnsi" w:hAnsiTheme="minorHAnsi" w:cstheme="minorHAnsi"/>
            <w:sz w:val="24"/>
            <w:szCs w:val="24"/>
          </w:rPr>
          <w:delText>priaznivej</w:delText>
        </w:r>
        <w:r w:rsidRPr="007D4009" w:rsidDel="00184B30">
          <w:rPr>
            <w:rFonts w:asciiTheme="minorHAnsi" w:hAnsiTheme="minorHAnsi" w:cstheme="minorHAnsi"/>
            <w:sz w:val="24"/>
            <w:szCs w:val="24"/>
            <w:lang w:val="en-US"/>
          </w:rPr>
          <w:delText>šia</w:delText>
        </w:r>
        <w:r w:rsidRPr="007D4009" w:rsidDel="00184B30">
          <w:rPr>
            <w:rFonts w:asciiTheme="minorHAnsi" w:hAnsiTheme="minorHAnsi" w:cstheme="minorHAnsi"/>
            <w:sz w:val="24"/>
            <w:szCs w:val="24"/>
          </w:rPr>
          <w:delText xml:space="preserve"> </w:delText>
        </w:r>
      </w:del>
      <w:ins w:id="17" w:author="Vladimir Novak" w:date="2019-07-12T09:25:00Z">
        <w:r w:rsidR="00184B30">
          <w:rPr>
            <w:rFonts w:asciiTheme="minorHAnsi" w:hAnsiTheme="minorHAnsi" w:cstheme="minorHAnsi"/>
            <w:sz w:val="24"/>
            <w:szCs w:val="24"/>
          </w:rPr>
          <w:t>menej pria</w:t>
        </w:r>
      </w:ins>
      <w:ins w:id="18" w:author="Vladimir Novak" w:date="2019-07-12T09:26:00Z">
        <w:r w:rsidR="00184B30">
          <w:rPr>
            <w:rFonts w:asciiTheme="minorHAnsi" w:hAnsiTheme="minorHAnsi" w:cstheme="minorHAnsi"/>
            <w:sz w:val="24"/>
            <w:szCs w:val="24"/>
          </w:rPr>
          <w:t>znivá</w:t>
        </w:r>
      </w:ins>
      <w:ins w:id="19" w:author="Vladimir Novak" w:date="2019-07-12T09:25:00Z">
        <w:r w:rsidR="00184B30" w:rsidRPr="007D4009">
          <w:rPr>
            <w:rFonts w:asciiTheme="minorHAnsi" w:hAnsiTheme="minorHAnsi" w:cstheme="minorHAnsi"/>
            <w:sz w:val="24"/>
            <w:szCs w:val="24"/>
          </w:rPr>
          <w:t xml:space="preserve"> </w:t>
        </w:r>
      </w:ins>
      <w:r w:rsidRPr="007D4009">
        <w:rPr>
          <w:rFonts w:asciiTheme="minorHAnsi" w:hAnsiTheme="minorHAnsi" w:cstheme="minorHAnsi"/>
          <w:sz w:val="24"/>
          <w:szCs w:val="24"/>
        </w:rPr>
        <w:t xml:space="preserve">ako v roku 2017. Spoločnosť v porovnaní s predchádzajúcim rokom prijala opatrenia na zníženie celkovej </w:t>
      </w:r>
      <w:r w:rsidR="008A2071" w:rsidRPr="007D4009">
        <w:rPr>
          <w:rFonts w:asciiTheme="minorHAnsi" w:hAnsiTheme="minorHAnsi" w:cstheme="minorHAnsi"/>
          <w:sz w:val="24"/>
          <w:szCs w:val="24"/>
        </w:rPr>
        <w:t>zadlženosti</w:t>
      </w:r>
      <w:r w:rsidRPr="007D4009">
        <w:rPr>
          <w:rFonts w:asciiTheme="minorHAnsi" w:hAnsiTheme="minorHAnsi" w:cstheme="minorHAnsi"/>
          <w:sz w:val="24"/>
          <w:szCs w:val="24"/>
        </w:rPr>
        <w:t xml:space="preserve"> a to hlavne mesačnú fakturáciu ostatným sesterským spoločnostiam v skupine. Práve preto očakáva spoločnosť v roku 2019 pozitívny hospodársky výsledok.</w:t>
      </w:r>
    </w:p>
    <w:p w14:paraId="73C9D677" w14:textId="77777777" w:rsidR="003B1F9E" w:rsidRPr="007D4009" w:rsidRDefault="003B1F9E" w:rsidP="007D4009">
      <w:pPr>
        <w:numPr>
          <w:ilvl w:val="0"/>
          <w:numId w:val="1"/>
        </w:numPr>
        <w:spacing w:line="240" w:lineRule="auto"/>
        <w:contextualSpacing/>
        <w:rPr>
          <w:rFonts w:asciiTheme="minorHAnsi" w:hAnsiTheme="minorHAnsi" w:cstheme="minorHAnsi"/>
          <w:b/>
          <w:i/>
          <w:sz w:val="24"/>
          <w:szCs w:val="24"/>
        </w:rPr>
      </w:pPr>
      <w:r w:rsidRPr="007D4009">
        <w:rPr>
          <w:rFonts w:asciiTheme="minorHAnsi" w:hAnsiTheme="minorHAnsi" w:cstheme="minorHAnsi"/>
          <w:b/>
          <w:i/>
          <w:sz w:val="24"/>
          <w:szCs w:val="24"/>
        </w:rPr>
        <w:t>Ukazovateľ doby inkasa pohľadávok</w:t>
      </w:r>
    </w:p>
    <w:p w14:paraId="21359203" w14:textId="50FDCCAB" w:rsidR="003B1F9E" w:rsidRDefault="003B1F9E" w:rsidP="006C5BE1">
      <w:pPr>
        <w:spacing w:after="0" w:line="240" w:lineRule="auto"/>
        <w:ind w:left="708"/>
        <w:contextualSpacing/>
        <w:jc w:val="both"/>
        <w:rPr>
          <w:rFonts w:asciiTheme="minorHAnsi" w:hAnsiTheme="minorHAnsi" w:cstheme="minorHAnsi"/>
          <w:sz w:val="24"/>
          <w:szCs w:val="24"/>
        </w:rPr>
      </w:pPr>
      <w:r w:rsidRPr="007D4009">
        <w:rPr>
          <w:rFonts w:asciiTheme="minorHAnsi" w:hAnsiTheme="minorHAnsi" w:cstheme="minorHAnsi"/>
          <w:sz w:val="24"/>
          <w:szCs w:val="24"/>
        </w:rPr>
        <w:t xml:space="preserve">Doba inkasa pohľadávok spoločnosti </w:t>
      </w:r>
      <w:r w:rsidR="005F0AB0" w:rsidRPr="007D4009">
        <w:rPr>
          <w:rFonts w:asciiTheme="minorHAnsi" w:hAnsiTheme="minorHAnsi" w:cstheme="minorHAnsi"/>
          <w:sz w:val="24"/>
          <w:szCs w:val="24"/>
        </w:rPr>
        <w:t>stúpla</w:t>
      </w:r>
      <w:r w:rsidRPr="007D4009">
        <w:rPr>
          <w:rFonts w:asciiTheme="minorHAnsi" w:hAnsiTheme="minorHAnsi" w:cstheme="minorHAnsi"/>
          <w:sz w:val="24"/>
          <w:szCs w:val="24"/>
        </w:rPr>
        <w:t>. Znamená to, že od dátumu fakturácie služieb zaplati</w:t>
      </w:r>
      <w:r w:rsidR="005F0AB0" w:rsidRPr="007D4009">
        <w:rPr>
          <w:rFonts w:asciiTheme="minorHAnsi" w:hAnsiTheme="minorHAnsi" w:cstheme="minorHAnsi"/>
          <w:sz w:val="24"/>
          <w:szCs w:val="24"/>
        </w:rPr>
        <w:t>a</w:t>
      </w:r>
      <w:r w:rsidRPr="007D4009">
        <w:rPr>
          <w:rFonts w:asciiTheme="minorHAnsi" w:hAnsiTheme="minorHAnsi" w:cstheme="minorHAnsi"/>
          <w:sz w:val="24"/>
          <w:szCs w:val="24"/>
        </w:rPr>
        <w:t xml:space="preserve"> odberatelia faktúry do </w:t>
      </w:r>
      <w:del w:id="20" w:author="Barbara Blahová" w:date="2019-07-11T15:01:00Z">
        <w:r w:rsidR="005F0AB0" w:rsidRPr="007D4009" w:rsidDel="003E2532">
          <w:rPr>
            <w:rFonts w:asciiTheme="minorHAnsi" w:hAnsiTheme="minorHAnsi" w:cstheme="minorHAnsi"/>
            <w:bCs/>
            <w:sz w:val="24"/>
            <w:szCs w:val="24"/>
          </w:rPr>
          <w:delText>978</w:delText>
        </w:r>
      </w:del>
      <w:ins w:id="21" w:author="Barbara Blahová" w:date="2019-07-11T15:01:00Z">
        <w:r w:rsidR="003E2532">
          <w:rPr>
            <w:rFonts w:asciiTheme="minorHAnsi" w:hAnsiTheme="minorHAnsi" w:cstheme="minorHAnsi"/>
            <w:bCs/>
            <w:sz w:val="24"/>
            <w:szCs w:val="24"/>
          </w:rPr>
          <w:t>294,58</w:t>
        </w:r>
      </w:ins>
      <w:r w:rsidR="005F0AB0" w:rsidRPr="007D4009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Pr="007D4009">
        <w:rPr>
          <w:rFonts w:asciiTheme="minorHAnsi" w:hAnsiTheme="minorHAnsi" w:cstheme="minorHAnsi"/>
          <w:bCs/>
          <w:sz w:val="24"/>
          <w:szCs w:val="24"/>
        </w:rPr>
        <w:t>dní</w:t>
      </w:r>
      <w:r w:rsidRPr="007D4009">
        <w:rPr>
          <w:rFonts w:asciiTheme="minorHAnsi" w:hAnsiTheme="minorHAnsi" w:cstheme="minorHAnsi"/>
          <w:sz w:val="24"/>
          <w:szCs w:val="24"/>
        </w:rPr>
        <w:t xml:space="preserve">. </w:t>
      </w:r>
      <w:r w:rsidR="005F0AB0" w:rsidRPr="007D4009">
        <w:rPr>
          <w:rFonts w:asciiTheme="minorHAnsi" w:hAnsiTheme="minorHAnsi" w:cstheme="minorHAnsi"/>
          <w:sz w:val="24"/>
          <w:szCs w:val="24"/>
        </w:rPr>
        <w:t>Doba</w:t>
      </w:r>
      <w:r w:rsidRPr="007D4009">
        <w:rPr>
          <w:rFonts w:asciiTheme="minorHAnsi" w:hAnsiTheme="minorHAnsi" w:cstheme="minorHAnsi"/>
          <w:sz w:val="24"/>
          <w:szCs w:val="24"/>
        </w:rPr>
        <w:t xml:space="preserve"> inkasa pohľadávok spoločnosti v roku 2017 bola v priemere </w:t>
      </w:r>
      <w:r w:rsidRPr="007D4009">
        <w:rPr>
          <w:rFonts w:asciiTheme="minorHAnsi" w:hAnsiTheme="minorHAnsi" w:cstheme="minorHAnsi"/>
          <w:bCs/>
          <w:sz w:val="24"/>
          <w:szCs w:val="24"/>
        </w:rPr>
        <w:t>265 dní</w:t>
      </w:r>
      <w:r w:rsidRPr="007D4009">
        <w:rPr>
          <w:rFonts w:asciiTheme="minorHAnsi" w:hAnsiTheme="minorHAnsi" w:cstheme="minorHAnsi"/>
          <w:b/>
          <w:bCs/>
          <w:sz w:val="24"/>
          <w:szCs w:val="24"/>
        </w:rPr>
        <w:t>.</w:t>
      </w:r>
      <w:r w:rsidRPr="007D4009">
        <w:rPr>
          <w:rFonts w:asciiTheme="minorHAnsi" w:hAnsiTheme="minorHAnsi" w:cstheme="minorHAnsi"/>
          <w:sz w:val="24"/>
          <w:szCs w:val="24"/>
        </w:rPr>
        <w:t xml:space="preserve">  Treba však dodať, že sa jedná výlučne o odberateľov v skupine, kde je úhrada takmer istá.</w:t>
      </w:r>
    </w:p>
    <w:p w14:paraId="718C997E" w14:textId="77777777" w:rsidR="0067633B" w:rsidRPr="007D4009" w:rsidRDefault="0067633B" w:rsidP="007D4009">
      <w:pPr>
        <w:spacing w:after="0" w:line="240" w:lineRule="auto"/>
        <w:ind w:left="708"/>
        <w:contextualSpacing/>
        <w:jc w:val="both"/>
        <w:rPr>
          <w:rFonts w:asciiTheme="minorHAnsi" w:hAnsiTheme="minorHAnsi" w:cstheme="minorHAnsi"/>
          <w:sz w:val="24"/>
          <w:szCs w:val="24"/>
        </w:rPr>
      </w:pPr>
    </w:p>
    <w:p w14:paraId="1F2F3D75" w14:textId="77777777" w:rsidR="003B1F9E" w:rsidRPr="007D4009" w:rsidRDefault="003B1F9E" w:rsidP="007D4009">
      <w:pPr>
        <w:spacing w:after="0" w:line="240" w:lineRule="auto"/>
        <w:ind w:left="708"/>
        <w:contextualSpacing/>
        <w:jc w:val="both"/>
        <w:rPr>
          <w:rFonts w:asciiTheme="minorHAnsi" w:hAnsiTheme="minorHAnsi" w:cstheme="minorHAnsi"/>
          <w:color w:val="000000"/>
          <w:sz w:val="24"/>
          <w:szCs w:val="24"/>
        </w:rPr>
      </w:pPr>
    </w:p>
    <w:p w14:paraId="7255661A" w14:textId="4C3EE49D" w:rsidR="003B1F9E" w:rsidRDefault="003B1F9E" w:rsidP="006C5BE1">
      <w:pPr>
        <w:numPr>
          <w:ilvl w:val="0"/>
          <w:numId w:val="3"/>
        </w:numPr>
        <w:spacing w:line="240" w:lineRule="auto"/>
        <w:contextualSpacing/>
        <w:rPr>
          <w:rFonts w:asciiTheme="minorHAnsi" w:hAnsiTheme="minorHAnsi" w:cstheme="minorHAnsi"/>
          <w:b/>
          <w:i/>
          <w:sz w:val="24"/>
          <w:szCs w:val="24"/>
          <w:u w:val="single"/>
        </w:rPr>
      </w:pPr>
      <w:r w:rsidRPr="007D4009">
        <w:rPr>
          <w:rFonts w:asciiTheme="minorHAnsi" w:hAnsiTheme="minorHAnsi" w:cstheme="minorHAnsi"/>
          <w:b/>
          <w:i/>
          <w:sz w:val="24"/>
          <w:szCs w:val="24"/>
          <w:u w:val="single"/>
        </w:rPr>
        <w:t>Nefinančné ukazovatele</w:t>
      </w:r>
    </w:p>
    <w:p w14:paraId="23D529C9" w14:textId="77777777" w:rsidR="006C5BE1" w:rsidRPr="007D4009" w:rsidRDefault="006C5BE1" w:rsidP="007D4009">
      <w:pPr>
        <w:spacing w:line="240" w:lineRule="auto"/>
        <w:ind w:left="502"/>
        <w:contextualSpacing/>
        <w:rPr>
          <w:rFonts w:asciiTheme="minorHAnsi" w:hAnsiTheme="minorHAnsi" w:cstheme="minorHAnsi"/>
          <w:b/>
          <w:i/>
          <w:sz w:val="24"/>
          <w:szCs w:val="24"/>
          <w:u w:val="single"/>
        </w:rPr>
      </w:pPr>
    </w:p>
    <w:tbl>
      <w:tblPr>
        <w:tblW w:w="8573" w:type="dxa"/>
        <w:tblInd w:w="534" w:type="dxa"/>
        <w:tblLook w:val="04A0" w:firstRow="1" w:lastRow="0" w:firstColumn="1" w:lastColumn="0" w:noHBand="0" w:noVBand="1"/>
      </w:tblPr>
      <w:tblGrid>
        <w:gridCol w:w="1709"/>
        <w:gridCol w:w="2147"/>
        <w:gridCol w:w="2409"/>
        <w:gridCol w:w="2308"/>
      </w:tblGrid>
      <w:tr w:rsidR="003951F9" w:rsidRPr="006C5BE1" w14:paraId="0B770141" w14:textId="77777777" w:rsidTr="007D4009">
        <w:trPr>
          <w:trHeight w:val="222"/>
        </w:trPr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3AE0EA" w14:textId="77777777" w:rsidR="003B1F9E" w:rsidRPr="007D4009" w:rsidRDefault="003B1F9E" w:rsidP="007D4009">
            <w:pPr>
              <w:spacing w:after="0" w:line="240" w:lineRule="auto"/>
              <w:contextualSpacing/>
              <w:rPr>
                <w:rFonts w:asciiTheme="minorHAnsi" w:eastAsia="Times New Roman" w:hAnsiTheme="minorHAnsi" w:cstheme="minorHAnsi"/>
                <w:b/>
                <w:color w:val="000000"/>
                <w:sz w:val="24"/>
                <w:szCs w:val="24"/>
                <w:lang w:val="en-US"/>
              </w:rPr>
            </w:pPr>
            <w:proofErr w:type="spellStart"/>
            <w:r w:rsidRPr="007D4009">
              <w:rPr>
                <w:rFonts w:asciiTheme="minorHAnsi" w:eastAsia="Times New Roman" w:hAnsiTheme="minorHAnsi" w:cstheme="minorHAnsi"/>
                <w:b/>
                <w:color w:val="000000"/>
                <w:sz w:val="24"/>
                <w:szCs w:val="24"/>
                <w:lang w:val="en-US"/>
              </w:rPr>
              <w:t>Rok</w:t>
            </w:r>
            <w:proofErr w:type="spellEnd"/>
          </w:p>
        </w:tc>
        <w:tc>
          <w:tcPr>
            <w:tcW w:w="21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D35962" w14:textId="77777777" w:rsidR="003B1F9E" w:rsidRPr="007D4009" w:rsidRDefault="003B1F9E" w:rsidP="007D4009">
            <w:pPr>
              <w:spacing w:after="0" w:line="240" w:lineRule="auto"/>
              <w:contextualSpacing/>
              <w:jc w:val="center"/>
              <w:rPr>
                <w:rFonts w:asciiTheme="minorHAnsi" w:eastAsia="Times New Roman" w:hAnsiTheme="minorHAnsi" w:cstheme="minorHAnsi"/>
                <w:b/>
                <w:color w:val="000000"/>
                <w:sz w:val="24"/>
                <w:szCs w:val="24"/>
                <w:lang w:val="en-US"/>
              </w:rPr>
            </w:pPr>
            <w:r w:rsidRPr="007D4009">
              <w:rPr>
                <w:rFonts w:asciiTheme="minorHAnsi" w:eastAsia="Times New Roman" w:hAnsiTheme="minorHAnsi" w:cstheme="minorHAnsi"/>
                <w:b/>
                <w:color w:val="000000"/>
                <w:sz w:val="24"/>
                <w:szCs w:val="24"/>
                <w:lang w:val="en-US"/>
              </w:rPr>
              <w:t>2018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18DF69" w14:textId="77777777" w:rsidR="003B1F9E" w:rsidRPr="007D4009" w:rsidRDefault="003B1F9E" w:rsidP="007D4009">
            <w:pPr>
              <w:spacing w:after="0" w:line="240" w:lineRule="auto"/>
              <w:contextualSpacing/>
              <w:jc w:val="center"/>
              <w:rPr>
                <w:rFonts w:asciiTheme="minorHAnsi" w:eastAsia="Times New Roman" w:hAnsiTheme="minorHAnsi" w:cstheme="minorHAnsi"/>
                <w:b/>
                <w:color w:val="000000"/>
                <w:sz w:val="24"/>
                <w:szCs w:val="24"/>
                <w:lang w:val="en-US"/>
              </w:rPr>
            </w:pPr>
            <w:r w:rsidRPr="007D4009">
              <w:rPr>
                <w:rFonts w:asciiTheme="minorHAnsi" w:eastAsia="Times New Roman" w:hAnsiTheme="minorHAnsi" w:cstheme="minorHAnsi"/>
                <w:b/>
                <w:color w:val="000000"/>
                <w:sz w:val="24"/>
                <w:szCs w:val="24"/>
                <w:lang w:val="en-US"/>
              </w:rPr>
              <w:t>2017</w:t>
            </w:r>
          </w:p>
        </w:tc>
        <w:tc>
          <w:tcPr>
            <w:tcW w:w="23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3FC50B" w14:textId="77777777" w:rsidR="003B1F9E" w:rsidRPr="007D4009" w:rsidRDefault="003B1F9E" w:rsidP="007D4009">
            <w:pPr>
              <w:spacing w:after="0" w:line="240" w:lineRule="auto"/>
              <w:contextualSpacing/>
              <w:jc w:val="center"/>
              <w:rPr>
                <w:rFonts w:asciiTheme="minorHAnsi" w:eastAsia="Times New Roman" w:hAnsiTheme="minorHAnsi" w:cstheme="minorHAnsi"/>
                <w:b/>
                <w:color w:val="000000"/>
                <w:sz w:val="24"/>
                <w:szCs w:val="24"/>
                <w:lang w:val="en-US"/>
              </w:rPr>
            </w:pPr>
            <w:proofErr w:type="spellStart"/>
            <w:r w:rsidRPr="007D4009">
              <w:rPr>
                <w:rFonts w:asciiTheme="minorHAnsi" w:eastAsia="Times New Roman" w:hAnsiTheme="minorHAnsi" w:cstheme="minorHAnsi"/>
                <w:b/>
                <w:color w:val="000000"/>
                <w:sz w:val="24"/>
                <w:szCs w:val="24"/>
                <w:lang w:val="en-US"/>
              </w:rPr>
              <w:t>Zmena</w:t>
            </w:r>
            <w:proofErr w:type="spellEnd"/>
          </w:p>
        </w:tc>
      </w:tr>
      <w:tr w:rsidR="003951F9" w:rsidRPr="006C5BE1" w14:paraId="4D97C079" w14:textId="77777777" w:rsidTr="007D4009">
        <w:trPr>
          <w:trHeight w:val="552"/>
        </w:trPr>
        <w:tc>
          <w:tcPr>
            <w:tcW w:w="1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77CE50" w14:textId="77777777" w:rsidR="003B1F9E" w:rsidRPr="007D4009" w:rsidRDefault="003B1F9E" w:rsidP="007D4009">
            <w:pPr>
              <w:spacing w:after="0" w:line="240" w:lineRule="auto"/>
              <w:contextualSpacing/>
              <w:rPr>
                <w:rFonts w:asciiTheme="minorHAnsi" w:eastAsia="Times New Roman" w:hAnsiTheme="minorHAnsi" w:cstheme="minorHAnsi"/>
                <w:i/>
                <w:iCs/>
                <w:color w:val="000000"/>
                <w:sz w:val="24"/>
                <w:szCs w:val="24"/>
                <w:lang w:val="en-US"/>
              </w:rPr>
            </w:pPr>
            <w:r w:rsidRPr="007D4009">
              <w:rPr>
                <w:rFonts w:asciiTheme="minorHAnsi" w:eastAsia="Times New Roman" w:hAnsiTheme="minorHAnsi" w:cstheme="minorHAnsi"/>
                <w:i/>
                <w:iCs/>
                <w:color w:val="000000"/>
                <w:sz w:val="24"/>
                <w:szCs w:val="24"/>
              </w:rPr>
              <w:t>Obstaranie DNM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32B9A3" w14:textId="1805C374" w:rsidR="003B1F9E" w:rsidRPr="007D4009" w:rsidRDefault="003951F9" w:rsidP="007D4009">
            <w:pPr>
              <w:spacing w:after="0" w:line="240" w:lineRule="auto"/>
              <w:contextualSpacing/>
              <w:jc w:val="right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US"/>
              </w:rPr>
            </w:pPr>
            <w:r w:rsidRPr="00F05E73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US"/>
              </w:rPr>
              <w:t xml:space="preserve">140 202 </w:t>
            </w:r>
            <w:r w:rsidRPr="00F05E73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US"/>
              </w:rPr>
              <w:t>Eur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0895AE" w14:textId="77777777" w:rsidR="003B1F9E" w:rsidRPr="007D4009" w:rsidRDefault="003B1F9E" w:rsidP="007D4009">
            <w:pPr>
              <w:spacing w:after="0" w:line="240" w:lineRule="auto"/>
              <w:contextualSpacing/>
              <w:jc w:val="right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US"/>
              </w:rPr>
            </w:pPr>
            <w:r w:rsidRPr="007D4009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US"/>
              </w:rPr>
              <w:t>6 090 168,93 Eur</w:t>
            </w:r>
          </w:p>
        </w:tc>
        <w:tc>
          <w:tcPr>
            <w:tcW w:w="2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630A88" w14:textId="22B71C9C" w:rsidR="003B1F9E" w:rsidRPr="007D4009" w:rsidRDefault="003B1F9E" w:rsidP="007D4009">
            <w:pPr>
              <w:spacing w:after="0" w:line="240" w:lineRule="auto"/>
              <w:contextualSpacing/>
              <w:jc w:val="right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US"/>
              </w:rPr>
            </w:pPr>
            <w:r w:rsidRPr="007D4009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US"/>
              </w:rPr>
              <w:t>-</w:t>
            </w:r>
            <w:r w:rsidR="007D4009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US"/>
              </w:rPr>
              <w:t xml:space="preserve"> </w:t>
            </w:r>
            <w:r w:rsidRPr="007D4009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US"/>
              </w:rPr>
              <w:t>5 949 966,93 Eur</w:t>
            </w:r>
          </w:p>
        </w:tc>
      </w:tr>
      <w:tr w:rsidR="003951F9" w:rsidRPr="006C5BE1" w14:paraId="7FDBB041" w14:textId="77777777" w:rsidTr="007D4009">
        <w:trPr>
          <w:trHeight w:val="552"/>
        </w:trPr>
        <w:tc>
          <w:tcPr>
            <w:tcW w:w="1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BFBD38" w14:textId="77777777" w:rsidR="003B1F9E" w:rsidRPr="007D4009" w:rsidRDefault="003B1F9E" w:rsidP="007D4009">
            <w:pPr>
              <w:spacing w:after="0" w:line="240" w:lineRule="auto"/>
              <w:contextualSpacing/>
              <w:rPr>
                <w:rFonts w:asciiTheme="minorHAnsi" w:eastAsia="Times New Roman" w:hAnsiTheme="minorHAnsi" w:cstheme="minorHAnsi"/>
                <w:i/>
                <w:iCs/>
                <w:color w:val="000000"/>
                <w:sz w:val="24"/>
                <w:szCs w:val="24"/>
                <w:lang w:val="en-US"/>
              </w:rPr>
            </w:pPr>
            <w:r w:rsidRPr="007D4009">
              <w:rPr>
                <w:rFonts w:asciiTheme="minorHAnsi" w:eastAsia="Times New Roman" w:hAnsiTheme="minorHAnsi" w:cstheme="minorHAnsi"/>
                <w:i/>
                <w:iCs/>
                <w:color w:val="000000"/>
                <w:sz w:val="24"/>
                <w:szCs w:val="24"/>
              </w:rPr>
              <w:t>Vlastné imanie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CAF053" w14:textId="3027F41C" w:rsidR="003B1F9E" w:rsidRPr="007D4009" w:rsidRDefault="009727D6" w:rsidP="007D4009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US"/>
              </w:rPr>
            </w:pPr>
            <w:r w:rsidRPr="007D4009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US"/>
              </w:rPr>
              <w:t>5 983</w:t>
            </w:r>
            <w:r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US"/>
              </w:rPr>
              <w:t> </w:t>
            </w:r>
            <w:r w:rsidRPr="007D4009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US"/>
              </w:rPr>
              <w:t>251</w:t>
            </w:r>
            <w:r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US"/>
              </w:rPr>
              <w:t xml:space="preserve"> </w:t>
            </w:r>
            <w:r w:rsidR="003B1F9E" w:rsidRPr="007D4009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US"/>
              </w:rPr>
              <w:t>Eur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7277F8" w14:textId="524157FE" w:rsidR="003B1F9E" w:rsidRPr="007D4009" w:rsidRDefault="003B1F9E" w:rsidP="007D4009">
            <w:pPr>
              <w:spacing w:after="0" w:line="240" w:lineRule="auto"/>
              <w:contextualSpacing/>
              <w:jc w:val="right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US"/>
              </w:rPr>
            </w:pPr>
            <w:r w:rsidRPr="007D4009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US"/>
              </w:rPr>
              <w:t>3 </w:t>
            </w:r>
            <w:r w:rsidR="00362158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US"/>
              </w:rPr>
              <w:t>408</w:t>
            </w:r>
            <w:r w:rsidR="00362158" w:rsidRPr="007D4009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US"/>
              </w:rPr>
              <w:t> </w:t>
            </w:r>
            <w:r w:rsidR="00362158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US"/>
              </w:rPr>
              <w:t>743</w:t>
            </w:r>
            <w:r w:rsidRPr="007D4009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US"/>
              </w:rPr>
              <w:t>,00 Eur</w:t>
            </w:r>
          </w:p>
        </w:tc>
        <w:tc>
          <w:tcPr>
            <w:tcW w:w="2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713A70" w14:textId="299AC4FA" w:rsidR="003B1F9E" w:rsidRPr="007D4009" w:rsidRDefault="003B1F9E" w:rsidP="007D4009">
            <w:pPr>
              <w:spacing w:after="0" w:line="240" w:lineRule="auto"/>
              <w:contextualSpacing/>
              <w:jc w:val="right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US"/>
              </w:rPr>
            </w:pPr>
            <w:r w:rsidRPr="007D4009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US"/>
              </w:rPr>
              <w:t xml:space="preserve">     -</w:t>
            </w:r>
            <w:r w:rsidR="007D4009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US"/>
              </w:rPr>
              <w:t xml:space="preserve"> </w:t>
            </w:r>
            <w:r w:rsidRPr="007D4009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US"/>
              </w:rPr>
              <w:t>2</w:t>
            </w:r>
            <w:r w:rsidR="003951F9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US"/>
              </w:rPr>
              <w:t xml:space="preserve"> 574</w:t>
            </w:r>
            <w:r w:rsidRPr="007D4009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US"/>
              </w:rPr>
              <w:t xml:space="preserve"> </w:t>
            </w:r>
            <w:r w:rsidR="003951F9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US"/>
              </w:rPr>
              <w:t>508</w:t>
            </w:r>
            <w:r w:rsidRPr="007D4009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US"/>
              </w:rPr>
              <w:t>,00 Eur</w:t>
            </w:r>
          </w:p>
        </w:tc>
      </w:tr>
    </w:tbl>
    <w:p w14:paraId="2A059817" w14:textId="77777777" w:rsidR="003B1F9E" w:rsidRPr="007D4009" w:rsidRDefault="003B1F9E" w:rsidP="007D4009">
      <w:pPr>
        <w:spacing w:line="240" w:lineRule="auto"/>
        <w:ind w:left="720"/>
        <w:contextualSpacing/>
        <w:rPr>
          <w:rFonts w:asciiTheme="minorHAnsi" w:hAnsiTheme="minorHAnsi" w:cstheme="minorHAnsi"/>
          <w:i/>
          <w:sz w:val="24"/>
          <w:szCs w:val="24"/>
        </w:rPr>
      </w:pPr>
    </w:p>
    <w:p w14:paraId="0B7DEC5F" w14:textId="2907E835" w:rsidR="00064E24" w:rsidRDefault="00064E24" w:rsidP="00064E24">
      <w:pPr>
        <w:spacing w:line="240" w:lineRule="auto"/>
        <w:ind w:left="720"/>
        <w:contextualSpacing/>
        <w:rPr>
          <w:rFonts w:asciiTheme="minorHAnsi" w:hAnsiTheme="minorHAnsi" w:cstheme="minorHAnsi"/>
          <w:b/>
          <w:i/>
          <w:sz w:val="24"/>
          <w:szCs w:val="24"/>
        </w:rPr>
      </w:pPr>
    </w:p>
    <w:p w14:paraId="2F640502" w14:textId="77777777" w:rsidR="00064E24" w:rsidRPr="00064E24" w:rsidRDefault="00064E24" w:rsidP="00064E24">
      <w:pPr>
        <w:spacing w:line="240" w:lineRule="auto"/>
        <w:ind w:left="720"/>
        <w:contextualSpacing/>
        <w:rPr>
          <w:rFonts w:asciiTheme="minorHAnsi" w:hAnsiTheme="minorHAnsi" w:cstheme="minorHAnsi"/>
          <w:b/>
          <w:i/>
          <w:sz w:val="24"/>
          <w:szCs w:val="24"/>
        </w:rPr>
      </w:pPr>
    </w:p>
    <w:p w14:paraId="33A8622E" w14:textId="24C743BA" w:rsidR="003B1F9E" w:rsidRPr="007D4009" w:rsidRDefault="003B1F9E" w:rsidP="007D4009">
      <w:pPr>
        <w:numPr>
          <w:ilvl w:val="0"/>
          <w:numId w:val="1"/>
        </w:numPr>
        <w:spacing w:line="240" w:lineRule="auto"/>
        <w:contextualSpacing/>
        <w:rPr>
          <w:rFonts w:asciiTheme="minorHAnsi" w:hAnsiTheme="minorHAnsi" w:cstheme="minorHAnsi"/>
          <w:b/>
          <w:i/>
          <w:sz w:val="24"/>
          <w:szCs w:val="24"/>
        </w:rPr>
      </w:pPr>
      <w:r w:rsidRPr="007D4009">
        <w:rPr>
          <w:rFonts w:asciiTheme="minorHAnsi" w:hAnsiTheme="minorHAnsi" w:cstheme="minorHAnsi"/>
          <w:b/>
          <w:i/>
          <w:sz w:val="24"/>
          <w:szCs w:val="24"/>
        </w:rPr>
        <w:lastRenderedPageBreak/>
        <w:t>Obstaranie DNM</w:t>
      </w:r>
    </w:p>
    <w:p w14:paraId="5DCB3E8C" w14:textId="77777777" w:rsidR="003B1F9E" w:rsidRPr="007D4009" w:rsidRDefault="003B1F9E" w:rsidP="007D4009">
      <w:pPr>
        <w:spacing w:line="240" w:lineRule="auto"/>
        <w:ind w:left="708"/>
        <w:contextualSpacing/>
        <w:jc w:val="both"/>
        <w:rPr>
          <w:rFonts w:asciiTheme="minorHAnsi" w:hAnsiTheme="minorHAnsi" w:cstheme="minorHAnsi"/>
          <w:sz w:val="24"/>
          <w:szCs w:val="24"/>
        </w:rPr>
      </w:pPr>
      <w:r w:rsidRPr="007D4009">
        <w:rPr>
          <w:rFonts w:asciiTheme="minorHAnsi" w:hAnsiTheme="minorHAnsi" w:cstheme="minorHAnsi"/>
          <w:sz w:val="24"/>
          <w:szCs w:val="24"/>
        </w:rPr>
        <w:t>V roku 2018 suma obstarania dlhodobého nehmotného majetku na účte 041 k 31.12.2018 klesla o 98%, nakoľko sa firemný softvér zaradil do používania, čo malo za následok zvýšenie hodnoty softvéru a zároveň zvýšenie nákladov z titulu mesačných odpisov.</w:t>
      </w:r>
    </w:p>
    <w:p w14:paraId="592B77C5" w14:textId="77777777" w:rsidR="003B1F9E" w:rsidRPr="007D4009" w:rsidRDefault="003B1F9E" w:rsidP="007D4009">
      <w:pPr>
        <w:numPr>
          <w:ilvl w:val="0"/>
          <w:numId w:val="1"/>
        </w:numPr>
        <w:spacing w:line="240" w:lineRule="auto"/>
        <w:contextualSpacing/>
        <w:rPr>
          <w:rFonts w:asciiTheme="minorHAnsi" w:hAnsiTheme="minorHAnsi" w:cstheme="minorHAnsi"/>
          <w:b/>
          <w:i/>
          <w:sz w:val="24"/>
          <w:szCs w:val="24"/>
        </w:rPr>
      </w:pPr>
      <w:r w:rsidRPr="007D4009">
        <w:rPr>
          <w:rFonts w:asciiTheme="minorHAnsi" w:hAnsiTheme="minorHAnsi" w:cstheme="minorHAnsi"/>
          <w:b/>
          <w:i/>
          <w:sz w:val="24"/>
          <w:szCs w:val="24"/>
        </w:rPr>
        <w:t>Vlastné imanie</w:t>
      </w:r>
    </w:p>
    <w:p w14:paraId="739EA485" w14:textId="3A2A931F" w:rsidR="003B1F9E" w:rsidRPr="007D4009" w:rsidRDefault="003B1F9E" w:rsidP="007D4009">
      <w:pPr>
        <w:spacing w:line="240" w:lineRule="auto"/>
        <w:ind w:left="708"/>
        <w:contextualSpacing/>
        <w:jc w:val="both"/>
        <w:rPr>
          <w:rFonts w:asciiTheme="minorHAnsi" w:hAnsiTheme="minorHAnsi" w:cstheme="minorHAnsi"/>
          <w:sz w:val="24"/>
          <w:szCs w:val="24"/>
        </w:rPr>
      </w:pPr>
      <w:r w:rsidRPr="007D4009">
        <w:rPr>
          <w:rFonts w:asciiTheme="minorHAnsi" w:hAnsiTheme="minorHAnsi" w:cstheme="minorHAnsi"/>
          <w:sz w:val="24"/>
          <w:szCs w:val="24"/>
        </w:rPr>
        <w:t xml:space="preserve">Hodnota vlastného imania v roku 2018 mierne klesla oproti roku 2017. Tento rozdiel môžeme považovať za bežnú </w:t>
      </w:r>
      <w:r w:rsidR="008A2071" w:rsidRPr="007D4009">
        <w:rPr>
          <w:rFonts w:asciiTheme="minorHAnsi" w:hAnsiTheme="minorHAnsi" w:cstheme="minorHAnsi"/>
          <w:sz w:val="24"/>
          <w:szCs w:val="24"/>
        </w:rPr>
        <w:t>odchýlku</w:t>
      </w:r>
      <w:r w:rsidRPr="007D4009">
        <w:rPr>
          <w:rFonts w:asciiTheme="minorHAnsi" w:hAnsiTheme="minorHAnsi" w:cstheme="minorHAnsi"/>
          <w:sz w:val="24"/>
          <w:szCs w:val="24"/>
        </w:rPr>
        <w:t xml:space="preserve">.  </w:t>
      </w:r>
    </w:p>
    <w:p w14:paraId="281A67FF" w14:textId="0E5AE4C1" w:rsidR="003B1F9E" w:rsidRPr="007D4009" w:rsidRDefault="008A2071" w:rsidP="007D4009">
      <w:pPr>
        <w:numPr>
          <w:ilvl w:val="0"/>
          <w:numId w:val="1"/>
        </w:numPr>
        <w:spacing w:line="240" w:lineRule="auto"/>
        <w:contextualSpacing/>
        <w:rPr>
          <w:rFonts w:asciiTheme="minorHAnsi" w:hAnsiTheme="minorHAnsi" w:cstheme="minorHAnsi"/>
          <w:b/>
          <w:i/>
          <w:sz w:val="24"/>
          <w:szCs w:val="24"/>
        </w:rPr>
      </w:pPr>
      <w:r w:rsidRPr="007D4009">
        <w:rPr>
          <w:rFonts w:asciiTheme="minorHAnsi" w:hAnsiTheme="minorHAnsi" w:cstheme="minorHAnsi"/>
          <w:b/>
          <w:i/>
          <w:sz w:val="24"/>
          <w:szCs w:val="24"/>
        </w:rPr>
        <w:t>Zhodnotenie</w:t>
      </w:r>
      <w:r w:rsidR="003B1F9E" w:rsidRPr="007D4009">
        <w:rPr>
          <w:rFonts w:asciiTheme="minorHAnsi" w:hAnsiTheme="minorHAnsi" w:cstheme="minorHAnsi"/>
          <w:b/>
          <w:i/>
          <w:sz w:val="24"/>
          <w:szCs w:val="24"/>
        </w:rPr>
        <w:t xml:space="preserve"> služieb poskytovaných zákazníkovi</w:t>
      </w:r>
    </w:p>
    <w:p w14:paraId="181467D9" w14:textId="50068772" w:rsidR="003B1F9E" w:rsidRPr="007D4009" w:rsidRDefault="003B1F9E" w:rsidP="007D4009">
      <w:pPr>
        <w:spacing w:line="240" w:lineRule="auto"/>
        <w:ind w:left="708"/>
        <w:contextualSpacing/>
        <w:jc w:val="both"/>
        <w:rPr>
          <w:rFonts w:asciiTheme="minorHAnsi" w:hAnsiTheme="minorHAnsi" w:cstheme="minorHAnsi"/>
          <w:sz w:val="24"/>
          <w:szCs w:val="24"/>
        </w:rPr>
      </w:pPr>
      <w:r w:rsidRPr="007D4009">
        <w:rPr>
          <w:rFonts w:asciiTheme="minorHAnsi" w:hAnsiTheme="minorHAnsi" w:cstheme="minorHAnsi"/>
          <w:sz w:val="24"/>
          <w:szCs w:val="24"/>
        </w:rPr>
        <w:t xml:space="preserve">Služby pre </w:t>
      </w:r>
      <w:r w:rsidR="008A2071" w:rsidRPr="007D4009">
        <w:rPr>
          <w:rFonts w:asciiTheme="minorHAnsi" w:hAnsiTheme="minorHAnsi" w:cstheme="minorHAnsi"/>
          <w:sz w:val="24"/>
          <w:szCs w:val="24"/>
        </w:rPr>
        <w:t>našich</w:t>
      </w:r>
      <w:r w:rsidRPr="007D4009">
        <w:rPr>
          <w:rFonts w:asciiTheme="minorHAnsi" w:hAnsiTheme="minorHAnsi" w:cstheme="minorHAnsi"/>
          <w:sz w:val="24"/>
          <w:szCs w:val="24"/>
        </w:rPr>
        <w:t xml:space="preserve"> klientov poskytujeme vo viac ako 24 krajinách sveta a snažíme sa, aby klienti pochopili aplikácie, ktoré im ponúkame čo najjednoduchším spôsobom.</w:t>
      </w:r>
    </w:p>
    <w:p w14:paraId="61E0AAE0" w14:textId="77777777" w:rsidR="003B1F9E" w:rsidRPr="007D4009" w:rsidRDefault="003B1F9E" w:rsidP="007D4009">
      <w:pPr>
        <w:numPr>
          <w:ilvl w:val="0"/>
          <w:numId w:val="1"/>
        </w:numPr>
        <w:spacing w:line="240" w:lineRule="auto"/>
        <w:contextualSpacing/>
        <w:rPr>
          <w:rFonts w:asciiTheme="minorHAnsi" w:hAnsiTheme="minorHAnsi" w:cstheme="minorHAnsi"/>
          <w:b/>
          <w:i/>
          <w:sz w:val="24"/>
          <w:szCs w:val="24"/>
        </w:rPr>
      </w:pPr>
      <w:r w:rsidRPr="007D4009">
        <w:rPr>
          <w:rFonts w:asciiTheme="minorHAnsi" w:hAnsiTheme="minorHAnsi" w:cstheme="minorHAnsi"/>
          <w:b/>
          <w:i/>
          <w:sz w:val="24"/>
          <w:szCs w:val="24"/>
        </w:rPr>
        <w:t>Zhodnotenie spokojnosti zákazníkov</w:t>
      </w:r>
    </w:p>
    <w:p w14:paraId="03083250" w14:textId="43E8739B" w:rsidR="003B1F9E" w:rsidRDefault="003B1F9E" w:rsidP="006C5BE1">
      <w:pPr>
        <w:spacing w:line="240" w:lineRule="auto"/>
        <w:ind w:left="708"/>
        <w:contextualSpacing/>
        <w:jc w:val="both"/>
        <w:rPr>
          <w:rFonts w:asciiTheme="minorHAnsi" w:hAnsiTheme="minorHAnsi" w:cstheme="minorHAnsi"/>
          <w:sz w:val="24"/>
          <w:szCs w:val="24"/>
        </w:rPr>
      </w:pPr>
      <w:r w:rsidRPr="007D4009">
        <w:rPr>
          <w:rFonts w:asciiTheme="minorHAnsi" w:hAnsiTheme="minorHAnsi" w:cstheme="minorHAnsi"/>
          <w:sz w:val="24"/>
          <w:szCs w:val="24"/>
        </w:rPr>
        <w:t>Naši zákazníci hodnotia poskytované služby prostredníctvom formulárov zasielaných emailom, alebo prostredníctvom sociálnych sietí, napr. Facebooku.</w:t>
      </w:r>
    </w:p>
    <w:p w14:paraId="47A7C904" w14:textId="77777777" w:rsidR="00441A61" w:rsidRPr="007D4009" w:rsidRDefault="00441A61" w:rsidP="007D4009">
      <w:pPr>
        <w:spacing w:line="240" w:lineRule="auto"/>
        <w:ind w:left="708"/>
        <w:contextualSpacing/>
        <w:jc w:val="both"/>
        <w:rPr>
          <w:rFonts w:asciiTheme="minorHAnsi" w:hAnsiTheme="minorHAnsi" w:cstheme="minorHAnsi"/>
          <w:sz w:val="24"/>
          <w:szCs w:val="24"/>
        </w:rPr>
      </w:pPr>
    </w:p>
    <w:p w14:paraId="01437A78" w14:textId="118E4D36" w:rsidR="003B1F9E" w:rsidRPr="007D4009" w:rsidRDefault="003B1F9E" w:rsidP="007D4009">
      <w:pPr>
        <w:numPr>
          <w:ilvl w:val="0"/>
          <w:numId w:val="3"/>
        </w:numPr>
        <w:spacing w:after="0" w:line="240" w:lineRule="auto"/>
        <w:contextualSpacing/>
        <w:rPr>
          <w:rFonts w:asciiTheme="minorHAnsi" w:hAnsiTheme="minorHAnsi" w:cstheme="minorHAnsi"/>
          <w:b/>
          <w:i/>
          <w:sz w:val="24"/>
          <w:szCs w:val="24"/>
          <w:u w:val="single"/>
        </w:rPr>
      </w:pPr>
      <w:r w:rsidRPr="007D4009">
        <w:rPr>
          <w:rFonts w:asciiTheme="minorHAnsi" w:hAnsiTheme="minorHAnsi" w:cstheme="minorHAnsi"/>
          <w:b/>
          <w:i/>
          <w:sz w:val="24"/>
          <w:szCs w:val="24"/>
          <w:u w:val="single"/>
        </w:rPr>
        <w:t>Informácie o vplyve spoločnosti na životné prostredie</w:t>
      </w:r>
    </w:p>
    <w:p w14:paraId="1B34D51B" w14:textId="77777777" w:rsidR="006C5BE1" w:rsidRPr="007D4009" w:rsidRDefault="006C5BE1" w:rsidP="007D4009">
      <w:pPr>
        <w:spacing w:after="0" w:line="240" w:lineRule="auto"/>
        <w:ind w:left="502"/>
        <w:contextualSpacing/>
        <w:rPr>
          <w:rFonts w:asciiTheme="minorHAnsi" w:hAnsiTheme="minorHAnsi" w:cstheme="minorHAnsi"/>
          <w:b/>
          <w:i/>
          <w:sz w:val="24"/>
          <w:szCs w:val="24"/>
          <w:u w:val="single"/>
        </w:rPr>
      </w:pPr>
    </w:p>
    <w:p w14:paraId="14BE06FE" w14:textId="0AD771C7" w:rsidR="003B1F9E" w:rsidRDefault="003B1F9E" w:rsidP="006C5BE1">
      <w:pPr>
        <w:spacing w:line="240" w:lineRule="auto"/>
        <w:ind w:left="502"/>
        <w:contextualSpacing/>
        <w:jc w:val="both"/>
        <w:rPr>
          <w:rFonts w:asciiTheme="minorHAnsi" w:hAnsiTheme="minorHAnsi" w:cstheme="minorHAnsi"/>
          <w:sz w:val="24"/>
          <w:szCs w:val="24"/>
        </w:rPr>
      </w:pPr>
      <w:r w:rsidRPr="007D4009">
        <w:rPr>
          <w:rFonts w:asciiTheme="minorHAnsi" w:hAnsiTheme="minorHAnsi" w:cstheme="minorHAnsi"/>
          <w:sz w:val="24"/>
          <w:szCs w:val="24"/>
        </w:rPr>
        <w:t xml:space="preserve">Nakoľko sa spoločnosť zaberá primárne IT službami a nie je výrobným podnikom, nemá jej činnosť zásadný vplyv na životné prostredie. Staré počítače, batérie, monitory spoločnosť odváža na zberný dvor, kde je na to špeciálne určený kontajner. </w:t>
      </w:r>
    </w:p>
    <w:p w14:paraId="0634922C" w14:textId="77777777" w:rsidR="00441A61" w:rsidRPr="007D4009" w:rsidRDefault="00441A61" w:rsidP="007D4009">
      <w:pPr>
        <w:spacing w:line="240" w:lineRule="auto"/>
        <w:ind w:left="502"/>
        <w:contextualSpacing/>
        <w:jc w:val="both"/>
        <w:rPr>
          <w:rFonts w:asciiTheme="minorHAnsi" w:hAnsiTheme="minorHAnsi" w:cstheme="minorHAnsi"/>
          <w:sz w:val="24"/>
          <w:szCs w:val="24"/>
        </w:rPr>
      </w:pPr>
    </w:p>
    <w:p w14:paraId="591EF6FE" w14:textId="2586F742" w:rsidR="003B1F9E" w:rsidRPr="007D4009" w:rsidRDefault="003B1F9E" w:rsidP="007D4009">
      <w:pPr>
        <w:numPr>
          <w:ilvl w:val="0"/>
          <w:numId w:val="3"/>
        </w:numPr>
        <w:spacing w:after="0" w:line="240" w:lineRule="auto"/>
        <w:contextualSpacing/>
        <w:rPr>
          <w:rFonts w:asciiTheme="minorHAnsi" w:hAnsiTheme="minorHAnsi" w:cstheme="minorHAnsi"/>
          <w:b/>
          <w:i/>
          <w:sz w:val="24"/>
          <w:szCs w:val="24"/>
          <w:u w:val="single"/>
        </w:rPr>
      </w:pPr>
      <w:r w:rsidRPr="007D4009">
        <w:rPr>
          <w:rFonts w:asciiTheme="minorHAnsi" w:hAnsiTheme="minorHAnsi" w:cstheme="minorHAnsi"/>
          <w:b/>
          <w:i/>
          <w:sz w:val="24"/>
          <w:szCs w:val="24"/>
          <w:u w:val="single"/>
        </w:rPr>
        <w:t>Informácie, či spoločnosť má organizačnú zložku v</w:t>
      </w:r>
      <w:r w:rsidR="006C5BE1" w:rsidRPr="007D4009">
        <w:rPr>
          <w:rFonts w:asciiTheme="minorHAnsi" w:hAnsiTheme="minorHAnsi" w:cstheme="minorHAnsi"/>
          <w:b/>
          <w:i/>
          <w:sz w:val="24"/>
          <w:szCs w:val="24"/>
          <w:u w:val="single"/>
        </w:rPr>
        <w:t> </w:t>
      </w:r>
      <w:r w:rsidRPr="007D4009">
        <w:rPr>
          <w:rFonts w:asciiTheme="minorHAnsi" w:hAnsiTheme="minorHAnsi" w:cstheme="minorHAnsi"/>
          <w:b/>
          <w:i/>
          <w:sz w:val="24"/>
          <w:szCs w:val="24"/>
          <w:u w:val="single"/>
        </w:rPr>
        <w:t>zahraničí</w:t>
      </w:r>
    </w:p>
    <w:p w14:paraId="356020E6" w14:textId="77777777" w:rsidR="006C5BE1" w:rsidRPr="007D4009" w:rsidRDefault="006C5BE1" w:rsidP="007D4009">
      <w:pPr>
        <w:spacing w:after="0" w:line="240" w:lineRule="auto"/>
        <w:ind w:left="502"/>
        <w:contextualSpacing/>
        <w:rPr>
          <w:rFonts w:asciiTheme="minorHAnsi" w:hAnsiTheme="minorHAnsi" w:cstheme="minorHAnsi"/>
          <w:b/>
          <w:i/>
          <w:sz w:val="24"/>
          <w:szCs w:val="24"/>
          <w:u w:val="single"/>
        </w:rPr>
      </w:pPr>
    </w:p>
    <w:p w14:paraId="13F666E0" w14:textId="77777777" w:rsidR="003B1F9E" w:rsidRPr="007D4009" w:rsidRDefault="003B1F9E" w:rsidP="007D4009">
      <w:pPr>
        <w:spacing w:after="0" w:line="240" w:lineRule="auto"/>
        <w:ind w:firstLine="502"/>
        <w:contextualSpacing/>
        <w:jc w:val="both"/>
        <w:rPr>
          <w:rFonts w:asciiTheme="minorHAnsi" w:hAnsiTheme="minorHAnsi" w:cstheme="minorHAnsi"/>
          <w:sz w:val="24"/>
          <w:szCs w:val="24"/>
        </w:rPr>
      </w:pPr>
      <w:r w:rsidRPr="007D4009">
        <w:rPr>
          <w:rFonts w:asciiTheme="minorHAnsi" w:hAnsiTheme="minorHAnsi" w:cstheme="minorHAnsi"/>
          <w:sz w:val="24"/>
          <w:szCs w:val="24"/>
        </w:rPr>
        <w:t>V súčasnosti nemá spoločnosť organizačnú zložku v zahraničí.</w:t>
      </w:r>
    </w:p>
    <w:p w14:paraId="6ED54D14" w14:textId="77777777" w:rsidR="003B1F9E" w:rsidRPr="007D4009" w:rsidRDefault="003B1F9E" w:rsidP="007D4009">
      <w:pPr>
        <w:spacing w:after="0" w:line="240" w:lineRule="auto"/>
        <w:ind w:left="644"/>
        <w:contextualSpacing/>
        <w:rPr>
          <w:rFonts w:asciiTheme="minorHAnsi" w:hAnsiTheme="minorHAnsi" w:cstheme="minorHAnsi"/>
          <w:sz w:val="24"/>
          <w:szCs w:val="24"/>
        </w:rPr>
      </w:pPr>
    </w:p>
    <w:p w14:paraId="07FAF0D4" w14:textId="603472FC" w:rsidR="003B1F9E" w:rsidRPr="007D4009" w:rsidRDefault="003B1F9E" w:rsidP="007D4009">
      <w:pPr>
        <w:numPr>
          <w:ilvl w:val="0"/>
          <w:numId w:val="3"/>
        </w:numPr>
        <w:spacing w:after="0" w:line="240" w:lineRule="auto"/>
        <w:contextualSpacing/>
        <w:rPr>
          <w:rFonts w:asciiTheme="minorHAnsi" w:hAnsiTheme="minorHAnsi" w:cstheme="minorHAnsi"/>
          <w:b/>
          <w:i/>
          <w:sz w:val="24"/>
          <w:szCs w:val="24"/>
          <w:u w:val="single"/>
        </w:rPr>
      </w:pPr>
      <w:r w:rsidRPr="007D4009">
        <w:rPr>
          <w:rFonts w:asciiTheme="minorHAnsi" w:hAnsiTheme="minorHAnsi" w:cstheme="minorHAnsi"/>
          <w:b/>
          <w:i/>
          <w:sz w:val="24"/>
          <w:szCs w:val="24"/>
          <w:u w:val="single"/>
        </w:rPr>
        <w:t>Informácie o nadobudnutí vlastných akcií, dočasných listov a obchodných podielov</w:t>
      </w:r>
    </w:p>
    <w:p w14:paraId="572C11A6" w14:textId="77777777" w:rsidR="006C5BE1" w:rsidRPr="007D4009" w:rsidRDefault="006C5BE1" w:rsidP="007D4009">
      <w:pPr>
        <w:spacing w:after="0" w:line="240" w:lineRule="auto"/>
        <w:ind w:left="502"/>
        <w:contextualSpacing/>
        <w:rPr>
          <w:rFonts w:asciiTheme="minorHAnsi" w:hAnsiTheme="minorHAnsi" w:cstheme="minorHAnsi"/>
          <w:b/>
          <w:i/>
          <w:sz w:val="24"/>
          <w:szCs w:val="24"/>
          <w:u w:val="single"/>
        </w:rPr>
      </w:pPr>
    </w:p>
    <w:p w14:paraId="40F5B288" w14:textId="77777777" w:rsidR="003B1F9E" w:rsidRPr="007D4009" w:rsidRDefault="003B1F9E" w:rsidP="007D4009">
      <w:pPr>
        <w:spacing w:after="0" w:line="240" w:lineRule="auto"/>
        <w:ind w:left="502"/>
        <w:contextualSpacing/>
        <w:jc w:val="both"/>
        <w:rPr>
          <w:rFonts w:asciiTheme="minorHAnsi" w:hAnsiTheme="minorHAnsi" w:cstheme="minorHAnsi"/>
          <w:sz w:val="24"/>
          <w:szCs w:val="24"/>
        </w:rPr>
      </w:pPr>
      <w:r w:rsidRPr="007D4009">
        <w:rPr>
          <w:rFonts w:asciiTheme="minorHAnsi" w:hAnsiTheme="minorHAnsi" w:cstheme="minorHAnsi"/>
          <w:sz w:val="24"/>
          <w:szCs w:val="24"/>
        </w:rPr>
        <w:t>Spoločnosť neúčtovala o nadobudnutí vlastných akcií, dočasných listov, obchodných podielov a akcií materskej spoločnosti.</w:t>
      </w:r>
    </w:p>
    <w:p w14:paraId="2CCEEA1E" w14:textId="77777777" w:rsidR="003B1F9E" w:rsidRPr="007D4009" w:rsidRDefault="003B1F9E" w:rsidP="007D4009">
      <w:pPr>
        <w:spacing w:after="0" w:line="240" w:lineRule="auto"/>
        <w:ind w:left="644"/>
        <w:contextualSpacing/>
        <w:rPr>
          <w:rFonts w:asciiTheme="minorHAnsi" w:hAnsiTheme="minorHAnsi" w:cstheme="minorHAnsi"/>
          <w:sz w:val="24"/>
          <w:szCs w:val="24"/>
        </w:rPr>
      </w:pPr>
      <w:r w:rsidRPr="007D4009">
        <w:rPr>
          <w:rFonts w:asciiTheme="minorHAnsi" w:hAnsiTheme="minorHAnsi" w:cstheme="minorHAnsi"/>
          <w:sz w:val="24"/>
          <w:szCs w:val="24"/>
        </w:rPr>
        <w:tab/>
      </w:r>
    </w:p>
    <w:p w14:paraId="18F84B28" w14:textId="29D86246" w:rsidR="003B1F9E" w:rsidRPr="007D4009" w:rsidRDefault="003B1F9E" w:rsidP="006C5BE1">
      <w:pPr>
        <w:numPr>
          <w:ilvl w:val="0"/>
          <w:numId w:val="3"/>
        </w:numPr>
        <w:spacing w:line="240" w:lineRule="auto"/>
        <w:contextualSpacing/>
        <w:rPr>
          <w:rFonts w:asciiTheme="minorHAnsi" w:hAnsiTheme="minorHAnsi" w:cstheme="minorHAnsi"/>
          <w:sz w:val="24"/>
          <w:szCs w:val="24"/>
        </w:rPr>
      </w:pPr>
      <w:r w:rsidRPr="007D4009">
        <w:rPr>
          <w:rFonts w:asciiTheme="minorHAnsi" w:hAnsiTheme="minorHAnsi" w:cstheme="minorHAnsi"/>
          <w:b/>
          <w:i/>
          <w:sz w:val="24"/>
          <w:szCs w:val="24"/>
          <w:u w:val="single"/>
        </w:rPr>
        <w:t>Návrh na rozdelenie zisku alebo úhradu straty</w:t>
      </w:r>
    </w:p>
    <w:p w14:paraId="6D3EEB6C" w14:textId="77777777" w:rsidR="00441A61" w:rsidRPr="007D4009" w:rsidRDefault="00441A61" w:rsidP="007D4009">
      <w:pPr>
        <w:spacing w:line="240" w:lineRule="auto"/>
        <w:ind w:left="502"/>
        <w:contextualSpacing/>
        <w:rPr>
          <w:rFonts w:asciiTheme="minorHAnsi" w:hAnsiTheme="minorHAnsi" w:cstheme="minorHAnsi"/>
          <w:sz w:val="24"/>
          <w:szCs w:val="24"/>
        </w:rPr>
      </w:pPr>
    </w:p>
    <w:p w14:paraId="0867F13C" w14:textId="09B51E02" w:rsidR="003B1F9E" w:rsidRPr="007D4009" w:rsidRDefault="003B1F9E" w:rsidP="007D4009">
      <w:pPr>
        <w:spacing w:after="0" w:line="240" w:lineRule="auto"/>
        <w:ind w:left="502"/>
        <w:contextualSpacing/>
        <w:jc w:val="both"/>
        <w:rPr>
          <w:rFonts w:asciiTheme="minorHAnsi" w:hAnsiTheme="minorHAnsi" w:cstheme="minorHAnsi"/>
          <w:sz w:val="24"/>
          <w:szCs w:val="24"/>
        </w:rPr>
      </w:pPr>
      <w:r w:rsidRPr="007D4009">
        <w:rPr>
          <w:rFonts w:asciiTheme="minorHAnsi" w:hAnsiTheme="minorHAnsi" w:cstheme="minorHAnsi"/>
          <w:sz w:val="24"/>
          <w:szCs w:val="24"/>
        </w:rPr>
        <w:t>Valné zhromaždenie spoločnosti navrhne výsledok hospodárenia – stratu za rok 2018 vo výške 159 865,81</w:t>
      </w:r>
      <w:r w:rsidR="00362158">
        <w:rPr>
          <w:rFonts w:asciiTheme="minorHAnsi" w:hAnsiTheme="minorHAnsi" w:cstheme="minorHAnsi"/>
          <w:sz w:val="24"/>
          <w:szCs w:val="24"/>
        </w:rPr>
        <w:t xml:space="preserve"> </w:t>
      </w:r>
      <w:r w:rsidRPr="007D4009">
        <w:rPr>
          <w:rFonts w:asciiTheme="minorHAnsi" w:hAnsiTheme="minorHAnsi" w:cstheme="minorHAnsi"/>
          <w:sz w:val="24"/>
          <w:szCs w:val="24"/>
        </w:rPr>
        <w:t>Eur previesť do neuhradených strát minulých rokov.</w:t>
      </w:r>
    </w:p>
    <w:p w14:paraId="169E4B03" w14:textId="77777777" w:rsidR="003B1F9E" w:rsidRPr="007D4009" w:rsidRDefault="003B1F9E" w:rsidP="007D4009">
      <w:pPr>
        <w:spacing w:after="0" w:line="240" w:lineRule="auto"/>
        <w:ind w:left="644"/>
        <w:contextualSpacing/>
        <w:rPr>
          <w:rFonts w:asciiTheme="minorHAnsi" w:hAnsiTheme="minorHAnsi" w:cstheme="minorHAnsi"/>
          <w:sz w:val="24"/>
          <w:szCs w:val="24"/>
        </w:rPr>
      </w:pPr>
    </w:p>
    <w:p w14:paraId="51B07F1E" w14:textId="044CEAED" w:rsidR="003B1F9E" w:rsidRDefault="003B1F9E" w:rsidP="006C5BE1">
      <w:pPr>
        <w:numPr>
          <w:ilvl w:val="0"/>
          <w:numId w:val="3"/>
        </w:numPr>
        <w:spacing w:line="240" w:lineRule="auto"/>
        <w:contextualSpacing/>
        <w:rPr>
          <w:rFonts w:asciiTheme="minorHAnsi" w:hAnsiTheme="minorHAnsi" w:cstheme="minorHAnsi"/>
          <w:b/>
          <w:i/>
          <w:sz w:val="24"/>
          <w:szCs w:val="24"/>
          <w:u w:val="single"/>
        </w:rPr>
      </w:pPr>
      <w:r w:rsidRPr="007D4009">
        <w:rPr>
          <w:rFonts w:asciiTheme="minorHAnsi" w:hAnsiTheme="minorHAnsi" w:cstheme="minorHAnsi"/>
          <w:b/>
          <w:i/>
          <w:sz w:val="24"/>
          <w:szCs w:val="24"/>
          <w:u w:val="single"/>
        </w:rPr>
        <w:t>Výdavky na činnosť v oblasti výskumu a</w:t>
      </w:r>
      <w:r w:rsidR="00441A61">
        <w:rPr>
          <w:rFonts w:asciiTheme="minorHAnsi" w:hAnsiTheme="minorHAnsi" w:cstheme="minorHAnsi"/>
          <w:b/>
          <w:i/>
          <w:sz w:val="24"/>
          <w:szCs w:val="24"/>
          <w:u w:val="single"/>
        </w:rPr>
        <w:t> </w:t>
      </w:r>
      <w:r w:rsidRPr="007D4009">
        <w:rPr>
          <w:rFonts w:asciiTheme="minorHAnsi" w:hAnsiTheme="minorHAnsi" w:cstheme="minorHAnsi"/>
          <w:b/>
          <w:i/>
          <w:sz w:val="24"/>
          <w:szCs w:val="24"/>
          <w:u w:val="single"/>
        </w:rPr>
        <w:t>vývoja</w:t>
      </w:r>
    </w:p>
    <w:p w14:paraId="5666A994" w14:textId="77777777" w:rsidR="00441A61" w:rsidRPr="007D4009" w:rsidRDefault="00441A61" w:rsidP="007D4009">
      <w:pPr>
        <w:spacing w:line="240" w:lineRule="auto"/>
        <w:ind w:left="502"/>
        <w:contextualSpacing/>
        <w:rPr>
          <w:rFonts w:asciiTheme="minorHAnsi" w:hAnsiTheme="minorHAnsi" w:cstheme="minorHAnsi"/>
          <w:b/>
          <w:i/>
          <w:sz w:val="24"/>
          <w:szCs w:val="24"/>
          <w:u w:val="single"/>
        </w:rPr>
      </w:pPr>
    </w:p>
    <w:p w14:paraId="7B09713F" w14:textId="77777777" w:rsidR="003B1F9E" w:rsidRPr="007D4009" w:rsidRDefault="003B1F9E" w:rsidP="007D4009">
      <w:pPr>
        <w:spacing w:after="0" w:line="240" w:lineRule="auto"/>
        <w:ind w:left="502"/>
        <w:contextualSpacing/>
        <w:jc w:val="both"/>
        <w:rPr>
          <w:rFonts w:asciiTheme="minorHAnsi" w:hAnsiTheme="minorHAnsi" w:cstheme="minorHAnsi"/>
          <w:sz w:val="24"/>
          <w:szCs w:val="24"/>
        </w:rPr>
      </w:pPr>
      <w:r w:rsidRPr="007D4009">
        <w:rPr>
          <w:rFonts w:asciiTheme="minorHAnsi" w:hAnsiTheme="minorHAnsi" w:cstheme="minorHAnsi"/>
          <w:sz w:val="24"/>
          <w:szCs w:val="24"/>
        </w:rPr>
        <w:t>Prevažná väčšina všetkých nákladov vrátane miezd zamestnancov spoločnosti ide na vývoj, resp. údržbu softvérov, ktoré spoločnosť sama vyvinula.</w:t>
      </w:r>
    </w:p>
    <w:p w14:paraId="344A6570" w14:textId="77777777" w:rsidR="003B1F9E" w:rsidRPr="007D4009" w:rsidRDefault="003B1F9E" w:rsidP="007D4009">
      <w:pPr>
        <w:spacing w:after="0" w:line="240" w:lineRule="auto"/>
        <w:ind w:left="644"/>
        <w:contextualSpacing/>
        <w:jc w:val="both"/>
        <w:rPr>
          <w:rFonts w:asciiTheme="minorHAnsi" w:hAnsiTheme="minorHAnsi" w:cstheme="minorHAnsi"/>
          <w:sz w:val="24"/>
          <w:szCs w:val="24"/>
        </w:rPr>
      </w:pPr>
    </w:p>
    <w:p w14:paraId="62C45D5B" w14:textId="2C8D9B2F" w:rsidR="002E3491" w:rsidRDefault="003B1F9E" w:rsidP="006C5BE1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Theme="minorHAnsi" w:hAnsiTheme="minorHAnsi" w:cstheme="minorHAnsi"/>
          <w:b/>
          <w:i/>
          <w:sz w:val="24"/>
          <w:szCs w:val="24"/>
          <w:u w:val="single"/>
        </w:rPr>
      </w:pPr>
      <w:r w:rsidRPr="007D4009">
        <w:rPr>
          <w:rFonts w:asciiTheme="minorHAnsi" w:hAnsiTheme="minorHAnsi" w:cstheme="minorHAnsi"/>
          <w:b/>
          <w:i/>
          <w:sz w:val="24"/>
          <w:szCs w:val="24"/>
          <w:u w:val="single"/>
        </w:rPr>
        <w:t xml:space="preserve">Udalosti osobitného významu, ktoré nastali po skončení </w:t>
      </w:r>
      <w:r w:rsidR="002E3491" w:rsidRPr="007D4009">
        <w:rPr>
          <w:rFonts w:asciiTheme="minorHAnsi" w:hAnsiTheme="minorHAnsi" w:cstheme="minorHAnsi"/>
          <w:b/>
          <w:i/>
          <w:sz w:val="24"/>
          <w:szCs w:val="24"/>
          <w:u w:val="single"/>
        </w:rPr>
        <w:t xml:space="preserve">účtovného obdobia. </w:t>
      </w:r>
    </w:p>
    <w:p w14:paraId="4F871BF0" w14:textId="77777777" w:rsidR="00441A61" w:rsidRPr="007D4009" w:rsidRDefault="00441A61" w:rsidP="007D4009">
      <w:pPr>
        <w:spacing w:after="0" w:line="240" w:lineRule="auto"/>
        <w:ind w:left="502"/>
        <w:contextualSpacing/>
        <w:jc w:val="both"/>
        <w:rPr>
          <w:rFonts w:asciiTheme="minorHAnsi" w:hAnsiTheme="minorHAnsi" w:cstheme="minorHAnsi"/>
          <w:b/>
          <w:i/>
          <w:sz w:val="24"/>
          <w:szCs w:val="24"/>
          <w:u w:val="single"/>
        </w:rPr>
      </w:pPr>
    </w:p>
    <w:p w14:paraId="311931A6" w14:textId="0D479311" w:rsidR="003B1F9E" w:rsidRDefault="003B1F9E" w:rsidP="007D4009">
      <w:pPr>
        <w:spacing w:after="0" w:line="240" w:lineRule="auto"/>
        <w:ind w:left="502"/>
        <w:contextualSpacing/>
        <w:jc w:val="both"/>
        <w:rPr>
          <w:rFonts w:asciiTheme="minorHAnsi" w:hAnsiTheme="minorHAnsi" w:cstheme="minorHAnsi"/>
          <w:sz w:val="24"/>
          <w:szCs w:val="24"/>
        </w:rPr>
      </w:pPr>
      <w:r w:rsidRPr="007D4009">
        <w:rPr>
          <w:rFonts w:asciiTheme="minorHAnsi" w:hAnsiTheme="minorHAnsi" w:cstheme="minorHAnsi"/>
          <w:sz w:val="24"/>
          <w:szCs w:val="24"/>
        </w:rPr>
        <w:t>Po skončení účtovného obdobia nenastali žiadne udalosti osobitného významu.</w:t>
      </w:r>
    </w:p>
    <w:p w14:paraId="0DE1B497" w14:textId="79D05330" w:rsidR="00441A61" w:rsidRDefault="00441A61" w:rsidP="00441A61">
      <w:pPr>
        <w:spacing w:after="0" w:line="240" w:lineRule="auto"/>
        <w:ind w:left="142"/>
        <w:contextualSpacing/>
        <w:jc w:val="both"/>
        <w:rPr>
          <w:rFonts w:asciiTheme="minorHAnsi" w:hAnsiTheme="minorHAnsi" w:cstheme="minorHAnsi"/>
          <w:sz w:val="24"/>
          <w:szCs w:val="24"/>
        </w:rPr>
      </w:pPr>
    </w:p>
    <w:p w14:paraId="48145BDD" w14:textId="77777777" w:rsidR="009727D6" w:rsidRPr="007D4009" w:rsidRDefault="009727D6" w:rsidP="007D4009">
      <w:pPr>
        <w:spacing w:after="0" w:line="240" w:lineRule="auto"/>
        <w:ind w:left="142"/>
        <w:contextualSpacing/>
        <w:jc w:val="both"/>
        <w:rPr>
          <w:rFonts w:asciiTheme="minorHAnsi" w:hAnsiTheme="minorHAnsi" w:cstheme="minorHAnsi"/>
          <w:sz w:val="24"/>
          <w:szCs w:val="24"/>
          <w:lang w:val="en-US"/>
        </w:rPr>
      </w:pPr>
    </w:p>
    <w:p w14:paraId="2E926B1F" w14:textId="77777777" w:rsidR="003B1F9E" w:rsidRPr="007D4009" w:rsidRDefault="003B1F9E" w:rsidP="007D4009">
      <w:pPr>
        <w:spacing w:after="0" w:line="240" w:lineRule="auto"/>
        <w:ind w:left="644"/>
        <w:contextualSpacing/>
        <w:jc w:val="both"/>
        <w:rPr>
          <w:rFonts w:asciiTheme="minorHAnsi" w:hAnsiTheme="minorHAnsi" w:cstheme="minorHAnsi"/>
          <w:sz w:val="24"/>
          <w:szCs w:val="24"/>
        </w:rPr>
      </w:pPr>
    </w:p>
    <w:p w14:paraId="4224587B" w14:textId="3CA6274B" w:rsidR="00E42157" w:rsidRPr="007D4009" w:rsidRDefault="00B41D8E" w:rsidP="007D4009">
      <w:pPr>
        <w:pStyle w:val="ListParagraph"/>
        <w:numPr>
          <w:ilvl w:val="0"/>
          <w:numId w:val="3"/>
        </w:numPr>
        <w:spacing w:line="240" w:lineRule="auto"/>
        <w:rPr>
          <w:rFonts w:asciiTheme="minorHAnsi" w:hAnsiTheme="minorHAnsi" w:cstheme="minorHAnsi"/>
          <w:b/>
          <w:i/>
          <w:sz w:val="24"/>
          <w:szCs w:val="24"/>
          <w:u w:val="single"/>
        </w:rPr>
      </w:pPr>
      <w:r w:rsidRPr="007D4009">
        <w:rPr>
          <w:rFonts w:asciiTheme="minorHAnsi" w:hAnsiTheme="minorHAnsi" w:cstheme="minorHAnsi"/>
          <w:sz w:val="24"/>
          <w:szCs w:val="24"/>
        </w:rPr>
        <w:t xml:space="preserve"> </w:t>
      </w:r>
      <w:r w:rsidR="002E3491" w:rsidRPr="007D4009">
        <w:rPr>
          <w:rFonts w:asciiTheme="minorHAnsi" w:hAnsiTheme="minorHAnsi" w:cstheme="minorHAnsi"/>
          <w:b/>
          <w:i/>
          <w:sz w:val="24"/>
          <w:szCs w:val="24"/>
          <w:u w:val="single"/>
        </w:rPr>
        <w:t>Správa nezávislého audítora</w:t>
      </w:r>
    </w:p>
    <w:p w14:paraId="2248269E" w14:textId="271A3EE9" w:rsidR="002E3491" w:rsidRDefault="008D27FA" w:rsidP="007D4009">
      <w:pPr>
        <w:pStyle w:val="ListParagraph"/>
        <w:spacing w:line="240" w:lineRule="auto"/>
        <w:ind w:left="502"/>
        <w:rPr>
          <w:ins w:id="22" w:author="Vladimir Novak" w:date="2019-08-21T10:36:00Z"/>
          <w:rFonts w:asciiTheme="minorHAnsi" w:hAnsiTheme="minorHAnsi" w:cstheme="minorHAnsi"/>
          <w:sz w:val="24"/>
          <w:szCs w:val="24"/>
        </w:rPr>
      </w:pPr>
      <w:r w:rsidRPr="008D27FA">
        <w:rPr>
          <w:rFonts w:asciiTheme="minorHAnsi" w:hAnsiTheme="minorHAnsi" w:cstheme="minorHAnsi"/>
          <w:sz w:val="24"/>
          <w:szCs w:val="24"/>
        </w:rPr>
        <w:t>Nahratá v registri účtovných závierok</w:t>
      </w:r>
    </w:p>
    <w:p w14:paraId="34EC277E" w14:textId="77777777" w:rsidR="00A7173D" w:rsidRPr="008D27FA" w:rsidRDefault="00A7173D" w:rsidP="007D4009">
      <w:pPr>
        <w:pStyle w:val="ListParagraph"/>
        <w:spacing w:line="240" w:lineRule="auto"/>
        <w:ind w:left="502"/>
        <w:rPr>
          <w:rFonts w:asciiTheme="minorHAnsi" w:hAnsiTheme="minorHAnsi" w:cstheme="minorHAnsi"/>
          <w:b/>
          <w:i/>
          <w:sz w:val="24"/>
          <w:szCs w:val="24"/>
        </w:rPr>
      </w:pPr>
    </w:p>
    <w:p w14:paraId="446530E7" w14:textId="335C091D" w:rsidR="002E3491" w:rsidRPr="007D4009" w:rsidRDefault="00F30E6B" w:rsidP="007D4009">
      <w:pPr>
        <w:pStyle w:val="ListParagraph"/>
        <w:numPr>
          <w:ilvl w:val="0"/>
          <w:numId w:val="3"/>
        </w:numPr>
        <w:spacing w:line="240" w:lineRule="auto"/>
        <w:rPr>
          <w:rFonts w:asciiTheme="minorHAnsi" w:hAnsiTheme="minorHAnsi" w:cstheme="minorHAnsi"/>
          <w:b/>
          <w:i/>
          <w:sz w:val="24"/>
          <w:szCs w:val="24"/>
          <w:u w:val="single"/>
        </w:rPr>
      </w:pPr>
      <w:r w:rsidRPr="007D4009">
        <w:rPr>
          <w:rFonts w:asciiTheme="minorHAnsi" w:hAnsiTheme="minorHAnsi" w:cstheme="minorHAnsi"/>
          <w:b/>
          <w:i/>
          <w:sz w:val="24"/>
          <w:szCs w:val="24"/>
          <w:u w:val="single"/>
        </w:rPr>
        <w:t xml:space="preserve">Účtovná závierka </w:t>
      </w:r>
      <w:r w:rsidR="002E3491" w:rsidRPr="007D4009">
        <w:rPr>
          <w:rFonts w:asciiTheme="minorHAnsi" w:hAnsiTheme="minorHAnsi" w:cstheme="minorHAnsi"/>
          <w:b/>
          <w:i/>
          <w:sz w:val="24"/>
          <w:szCs w:val="24"/>
          <w:u w:val="single"/>
        </w:rPr>
        <w:t xml:space="preserve">zostavená k </w:t>
      </w:r>
      <w:r w:rsidRPr="007D4009">
        <w:rPr>
          <w:rFonts w:asciiTheme="minorHAnsi" w:hAnsiTheme="minorHAnsi" w:cstheme="minorHAnsi"/>
          <w:b/>
          <w:i/>
          <w:sz w:val="24"/>
          <w:szCs w:val="24"/>
          <w:u w:val="single"/>
        </w:rPr>
        <w:t xml:space="preserve"> 31.12.2018</w:t>
      </w:r>
    </w:p>
    <w:p w14:paraId="5D10BA33" w14:textId="77777777" w:rsidR="008D27FA" w:rsidRPr="008D27FA" w:rsidRDefault="008D27FA" w:rsidP="00A7173D">
      <w:pPr>
        <w:pStyle w:val="ListParagraph"/>
        <w:spacing w:line="240" w:lineRule="auto"/>
        <w:ind w:left="502"/>
        <w:rPr>
          <w:rFonts w:asciiTheme="minorHAnsi" w:hAnsiTheme="minorHAnsi" w:cstheme="minorHAnsi"/>
          <w:sz w:val="24"/>
          <w:szCs w:val="24"/>
        </w:rPr>
      </w:pPr>
      <w:r w:rsidRPr="008D27FA">
        <w:rPr>
          <w:rFonts w:asciiTheme="minorHAnsi" w:hAnsiTheme="minorHAnsi" w:cstheme="minorHAnsi"/>
          <w:sz w:val="24"/>
          <w:szCs w:val="24"/>
        </w:rPr>
        <w:t>Nahratá v registri účtovných závierok</w:t>
      </w:r>
    </w:p>
    <w:p w14:paraId="13090816" w14:textId="77777777" w:rsidR="002E3491" w:rsidRPr="007D4009" w:rsidRDefault="002E3491" w:rsidP="007D4009">
      <w:pPr>
        <w:pStyle w:val="ListParagraph"/>
        <w:spacing w:line="240" w:lineRule="auto"/>
        <w:ind w:left="502"/>
        <w:rPr>
          <w:rFonts w:asciiTheme="minorHAnsi" w:hAnsiTheme="minorHAnsi" w:cstheme="minorHAnsi"/>
          <w:b/>
          <w:i/>
          <w:sz w:val="24"/>
          <w:szCs w:val="24"/>
          <w:u w:val="single"/>
        </w:rPr>
      </w:pPr>
    </w:p>
    <w:p w14:paraId="0FF554CC" w14:textId="62B3E51D" w:rsidR="002E3491" w:rsidRDefault="002E3491" w:rsidP="007D4009">
      <w:pPr>
        <w:pStyle w:val="ListParagraph"/>
        <w:spacing w:line="240" w:lineRule="auto"/>
        <w:ind w:left="502"/>
        <w:rPr>
          <w:ins w:id="23" w:author="Vladimir Novak" w:date="2019-08-21T10:39:00Z"/>
          <w:rFonts w:asciiTheme="minorHAnsi" w:hAnsiTheme="minorHAnsi" w:cstheme="minorHAnsi"/>
          <w:color w:val="FF0000"/>
          <w:sz w:val="24"/>
          <w:szCs w:val="24"/>
        </w:rPr>
      </w:pPr>
    </w:p>
    <w:p w14:paraId="2A69694C" w14:textId="28F94155" w:rsidR="00A7173D" w:rsidRDefault="00A7173D" w:rsidP="007D4009">
      <w:pPr>
        <w:pStyle w:val="ListParagraph"/>
        <w:spacing w:line="240" w:lineRule="auto"/>
        <w:ind w:left="502"/>
        <w:rPr>
          <w:ins w:id="24" w:author="Vladimir Novak" w:date="2019-08-21T10:39:00Z"/>
          <w:rFonts w:asciiTheme="minorHAnsi" w:hAnsiTheme="minorHAnsi" w:cstheme="minorHAnsi"/>
          <w:color w:val="FF0000"/>
          <w:sz w:val="24"/>
          <w:szCs w:val="24"/>
        </w:rPr>
      </w:pPr>
    </w:p>
    <w:p w14:paraId="7D4C209C" w14:textId="6C8BEC7E" w:rsidR="00A7173D" w:rsidRDefault="00A7173D" w:rsidP="007D4009">
      <w:pPr>
        <w:pStyle w:val="ListParagraph"/>
        <w:spacing w:line="240" w:lineRule="auto"/>
        <w:ind w:left="502"/>
        <w:rPr>
          <w:ins w:id="25" w:author="Vladimir Novak" w:date="2019-08-21T10:39:00Z"/>
          <w:rFonts w:asciiTheme="minorHAnsi" w:hAnsiTheme="minorHAnsi" w:cstheme="minorHAnsi"/>
          <w:color w:val="FF0000"/>
          <w:sz w:val="24"/>
          <w:szCs w:val="24"/>
        </w:rPr>
      </w:pPr>
    </w:p>
    <w:p w14:paraId="4EFC864C" w14:textId="48B8FA6F" w:rsidR="00A7173D" w:rsidRDefault="00A7173D" w:rsidP="007D4009">
      <w:pPr>
        <w:pStyle w:val="ListParagraph"/>
        <w:spacing w:line="240" w:lineRule="auto"/>
        <w:ind w:left="502"/>
        <w:rPr>
          <w:ins w:id="26" w:author="Vladimir Novak" w:date="2019-08-21T10:39:00Z"/>
          <w:rFonts w:asciiTheme="minorHAnsi" w:hAnsiTheme="minorHAnsi" w:cstheme="minorHAnsi"/>
          <w:color w:val="FF0000"/>
          <w:sz w:val="24"/>
          <w:szCs w:val="24"/>
        </w:rPr>
      </w:pPr>
    </w:p>
    <w:p w14:paraId="7B6C5295" w14:textId="05A90B4E" w:rsidR="00A7173D" w:rsidRDefault="00A7173D" w:rsidP="007D4009">
      <w:pPr>
        <w:pStyle w:val="ListParagraph"/>
        <w:spacing w:line="240" w:lineRule="auto"/>
        <w:ind w:left="502"/>
        <w:rPr>
          <w:ins w:id="27" w:author="Vladimir Novak" w:date="2019-08-21T10:39:00Z"/>
          <w:rFonts w:asciiTheme="minorHAnsi" w:hAnsiTheme="minorHAnsi" w:cstheme="minorHAnsi"/>
          <w:color w:val="FF0000"/>
          <w:sz w:val="24"/>
          <w:szCs w:val="24"/>
        </w:rPr>
      </w:pPr>
    </w:p>
    <w:p w14:paraId="4123557A" w14:textId="0392EE42" w:rsidR="00A7173D" w:rsidRDefault="00A7173D" w:rsidP="007D4009">
      <w:pPr>
        <w:pStyle w:val="ListParagraph"/>
        <w:spacing w:line="240" w:lineRule="auto"/>
        <w:ind w:left="502"/>
        <w:rPr>
          <w:ins w:id="28" w:author="Vladimir Novak" w:date="2019-08-21T10:39:00Z"/>
          <w:rFonts w:asciiTheme="minorHAnsi" w:hAnsiTheme="minorHAnsi" w:cstheme="minorHAnsi"/>
          <w:color w:val="FF0000"/>
          <w:sz w:val="24"/>
          <w:szCs w:val="24"/>
        </w:rPr>
      </w:pPr>
    </w:p>
    <w:p w14:paraId="36CB11A6" w14:textId="2770E592" w:rsidR="00A7173D" w:rsidRDefault="00A7173D" w:rsidP="007D4009">
      <w:pPr>
        <w:pStyle w:val="ListParagraph"/>
        <w:spacing w:line="240" w:lineRule="auto"/>
        <w:ind w:left="502"/>
        <w:rPr>
          <w:ins w:id="29" w:author="Vladimir Novak" w:date="2019-08-21T10:39:00Z"/>
          <w:rFonts w:asciiTheme="minorHAnsi" w:hAnsiTheme="minorHAnsi" w:cstheme="minorHAnsi"/>
          <w:color w:val="FF0000"/>
          <w:sz w:val="24"/>
          <w:szCs w:val="24"/>
        </w:rPr>
      </w:pPr>
    </w:p>
    <w:p w14:paraId="3123EAD5" w14:textId="49F4AA38" w:rsidR="00A7173D" w:rsidRDefault="00A7173D" w:rsidP="007D4009">
      <w:pPr>
        <w:pStyle w:val="ListParagraph"/>
        <w:spacing w:line="240" w:lineRule="auto"/>
        <w:ind w:left="502"/>
        <w:rPr>
          <w:ins w:id="30" w:author="Vladimir Novak" w:date="2019-08-21T10:39:00Z"/>
          <w:rFonts w:asciiTheme="minorHAnsi" w:hAnsiTheme="minorHAnsi" w:cstheme="minorHAnsi"/>
          <w:color w:val="FF0000"/>
          <w:sz w:val="24"/>
          <w:szCs w:val="24"/>
        </w:rPr>
      </w:pPr>
    </w:p>
    <w:p w14:paraId="4A331310" w14:textId="246F3C28" w:rsidR="00A7173D" w:rsidRDefault="00A7173D" w:rsidP="007D4009">
      <w:pPr>
        <w:pStyle w:val="ListParagraph"/>
        <w:spacing w:line="240" w:lineRule="auto"/>
        <w:ind w:left="502"/>
        <w:rPr>
          <w:ins w:id="31" w:author="Vladimir Novak" w:date="2019-08-21T10:39:00Z"/>
          <w:rFonts w:asciiTheme="minorHAnsi" w:hAnsiTheme="minorHAnsi" w:cstheme="minorHAnsi"/>
          <w:color w:val="FF0000"/>
          <w:sz w:val="24"/>
          <w:szCs w:val="24"/>
        </w:rPr>
      </w:pPr>
    </w:p>
    <w:p w14:paraId="5A63A139" w14:textId="3B2CE79E" w:rsidR="00A7173D" w:rsidRDefault="00A7173D" w:rsidP="007D4009">
      <w:pPr>
        <w:pStyle w:val="ListParagraph"/>
        <w:spacing w:line="240" w:lineRule="auto"/>
        <w:ind w:left="502"/>
        <w:rPr>
          <w:ins w:id="32" w:author="Vladimir Novak" w:date="2019-08-21T10:39:00Z"/>
          <w:rFonts w:asciiTheme="minorHAnsi" w:hAnsiTheme="minorHAnsi" w:cstheme="minorHAnsi"/>
          <w:color w:val="FF0000"/>
          <w:sz w:val="24"/>
          <w:szCs w:val="24"/>
        </w:rPr>
      </w:pPr>
    </w:p>
    <w:p w14:paraId="44BE5F0E" w14:textId="565180F0" w:rsidR="00A7173D" w:rsidRDefault="00A7173D" w:rsidP="007D4009">
      <w:pPr>
        <w:pStyle w:val="ListParagraph"/>
        <w:spacing w:line="240" w:lineRule="auto"/>
        <w:ind w:left="502"/>
        <w:rPr>
          <w:ins w:id="33" w:author="Vladimir Novak" w:date="2019-08-21T10:39:00Z"/>
          <w:rFonts w:asciiTheme="minorHAnsi" w:hAnsiTheme="minorHAnsi" w:cstheme="minorHAnsi"/>
          <w:color w:val="FF0000"/>
          <w:sz w:val="24"/>
          <w:szCs w:val="24"/>
        </w:rPr>
      </w:pPr>
    </w:p>
    <w:p w14:paraId="0FCC63C3" w14:textId="2F1BEAE2" w:rsidR="00A7173D" w:rsidRDefault="00A7173D" w:rsidP="007D4009">
      <w:pPr>
        <w:pStyle w:val="ListParagraph"/>
        <w:spacing w:line="240" w:lineRule="auto"/>
        <w:ind w:left="502"/>
        <w:rPr>
          <w:ins w:id="34" w:author="Vladimir Novak" w:date="2019-08-21T10:39:00Z"/>
          <w:rFonts w:asciiTheme="minorHAnsi" w:hAnsiTheme="minorHAnsi" w:cstheme="minorHAnsi"/>
          <w:color w:val="FF0000"/>
          <w:sz w:val="24"/>
          <w:szCs w:val="24"/>
        </w:rPr>
      </w:pPr>
    </w:p>
    <w:p w14:paraId="5D0EBF09" w14:textId="19C39B6E" w:rsidR="00A7173D" w:rsidRDefault="00A7173D" w:rsidP="007D4009">
      <w:pPr>
        <w:pStyle w:val="ListParagraph"/>
        <w:spacing w:line="240" w:lineRule="auto"/>
        <w:ind w:left="502"/>
        <w:rPr>
          <w:ins w:id="35" w:author="Vladimir Novak" w:date="2019-08-21T10:39:00Z"/>
          <w:rFonts w:asciiTheme="minorHAnsi" w:hAnsiTheme="minorHAnsi" w:cstheme="minorHAnsi"/>
          <w:color w:val="FF0000"/>
          <w:sz w:val="24"/>
          <w:szCs w:val="24"/>
        </w:rPr>
      </w:pPr>
    </w:p>
    <w:p w14:paraId="002E98AA" w14:textId="16A37319" w:rsidR="00A7173D" w:rsidRDefault="00A7173D" w:rsidP="007D4009">
      <w:pPr>
        <w:pStyle w:val="ListParagraph"/>
        <w:spacing w:line="240" w:lineRule="auto"/>
        <w:ind w:left="502"/>
        <w:rPr>
          <w:ins w:id="36" w:author="Vladimir Novak" w:date="2019-08-21T10:39:00Z"/>
          <w:rFonts w:asciiTheme="minorHAnsi" w:hAnsiTheme="minorHAnsi" w:cstheme="minorHAnsi"/>
          <w:color w:val="FF0000"/>
          <w:sz w:val="24"/>
          <w:szCs w:val="24"/>
        </w:rPr>
      </w:pPr>
    </w:p>
    <w:p w14:paraId="1783488C" w14:textId="2282E920" w:rsidR="00A7173D" w:rsidRDefault="00A7173D" w:rsidP="007D4009">
      <w:pPr>
        <w:pStyle w:val="ListParagraph"/>
        <w:spacing w:line="240" w:lineRule="auto"/>
        <w:ind w:left="502"/>
        <w:rPr>
          <w:ins w:id="37" w:author="Vladimir Novak" w:date="2019-08-21T10:39:00Z"/>
          <w:rFonts w:asciiTheme="minorHAnsi" w:hAnsiTheme="minorHAnsi" w:cstheme="minorHAnsi"/>
          <w:color w:val="FF0000"/>
          <w:sz w:val="24"/>
          <w:szCs w:val="24"/>
        </w:rPr>
      </w:pPr>
    </w:p>
    <w:p w14:paraId="13363A7D" w14:textId="226E8C80" w:rsidR="00A7173D" w:rsidRDefault="00A7173D" w:rsidP="007D4009">
      <w:pPr>
        <w:pStyle w:val="ListParagraph"/>
        <w:spacing w:line="240" w:lineRule="auto"/>
        <w:ind w:left="502"/>
        <w:rPr>
          <w:ins w:id="38" w:author="Vladimir Novak" w:date="2019-08-21T10:39:00Z"/>
          <w:rFonts w:asciiTheme="minorHAnsi" w:hAnsiTheme="minorHAnsi" w:cstheme="minorHAnsi"/>
          <w:color w:val="FF0000"/>
          <w:sz w:val="24"/>
          <w:szCs w:val="24"/>
        </w:rPr>
      </w:pPr>
    </w:p>
    <w:p w14:paraId="0610E218" w14:textId="50BE7328" w:rsidR="00A7173D" w:rsidRDefault="00A7173D" w:rsidP="007D4009">
      <w:pPr>
        <w:pStyle w:val="ListParagraph"/>
        <w:spacing w:line="240" w:lineRule="auto"/>
        <w:ind w:left="502"/>
        <w:rPr>
          <w:ins w:id="39" w:author="Vladimir Novak" w:date="2019-08-21T10:39:00Z"/>
          <w:rFonts w:asciiTheme="minorHAnsi" w:hAnsiTheme="minorHAnsi" w:cstheme="minorHAnsi"/>
          <w:color w:val="FF0000"/>
          <w:sz w:val="24"/>
          <w:szCs w:val="24"/>
        </w:rPr>
      </w:pPr>
    </w:p>
    <w:p w14:paraId="3554A777" w14:textId="0BA94338" w:rsidR="00A7173D" w:rsidRDefault="00A7173D" w:rsidP="007D4009">
      <w:pPr>
        <w:pStyle w:val="ListParagraph"/>
        <w:spacing w:line="240" w:lineRule="auto"/>
        <w:ind w:left="502"/>
        <w:rPr>
          <w:ins w:id="40" w:author="Vladimir Novak" w:date="2019-08-21T10:39:00Z"/>
          <w:rFonts w:asciiTheme="minorHAnsi" w:hAnsiTheme="minorHAnsi" w:cstheme="minorHAnsi"/>
          <w:color w:val="FF0000"/>
          <w:sz w:val="24"/>
          <w:szCs w:val="24"/>
        </w:rPr>
      </w:pPr>
    </w:p>
    <w:p w14:paraId="77847DA7" w14:textId="30D5665B" w:rsidR="00A7173D" w:rsidRDefault="00A7173D" w:rsidP="007D4009">
      <w:pPr>
        <w:pStyle w:val="ListParagraph"/>
        <w:spacing w:line="240" w:lineRule="auto"/>
        <w:ind w:left="502"/>
        <w:rPr>
          <w:ins w:id="41" w:author="Vladimir Novak" w:date="2019-08-21T10:39:00Z"/>
          <w:rFonts w:asciiTheme="minorHAnsi" w:hAnsiTheme="minorHAnsi" w:cstheme="minorHAnsi"/>
          <w:color w:val="FF0000"/>
          <w:sz w:val="24"/>
          <w:szCs w:val="24"/>
        </w:rPr>
      </w:pPr>
    </w:p>
    <w:p w14:paraId="05C4801D" w14:textId="5E737DD9" w:rsidR="00A7173D" w:rsidRDefault="00A7173D" w:rsidP="007D4009">
      <w:pPr>
        <w:pStyle w:val="ListParagraph"/>
        <w:spacing w:line="240" w:lineRule="auto"/>
        <w:ind w:left="502"/>
        <w:rPr>
          <w:ins w:id="42" w:author="Vladimir Novak" w:date="2019-08-21T10:39:00Z"/>
          <w:rFonts w:asciiTheme="minorHAnsi" w:hAnsiTheme="minorHAnsi" w:cstheme="minorHAnsi"/>
          <w:color w:val="FF0000"/>
          <w:sz w:val="24"/>
          <w:szCs w:val="24"/>
        </w:rPr>
      </w:pPr>
    </w:p>
    <w:p w14:paraId="0FAFD935" w14:textId="682C84E4" w:rsidR="00A7173D" w:rsidRDefault="00A7173D" w:rsidP="007D4009">
      <w:pPr>
        <w:pStyle w:val="ListParagraph"/>
        <w:spacing w:line="240" w:lineRule="auto"/>
        <w:ind w:left="502"/>
        <w:rPr>
          <w:ins w:id="43" w:author="Vladimir Novak" w:date="2019-08-21T10:39:00Z"/>
          <w:rFonts w:asciiTheme="minorHAnsi" w:hAnsiTheme="minorHAnsi" w:cstheme="minorHAnsi"/>
          <w:color w:val="FF0000"/>
          <w:sz w:val="24"/>
          <w:szCs w:val="24"/>
        </w:rPr>
      </w:pPr>
    </w:p>
    <w:p w14:paraId="0EF31957" w14:textId="1F1FD169" w:rsidR="00A7173D" w:rsidRDefault="00A7173D" w:rsidP="007D4009">
      <w:pPr>
        <w:pStyle w:val="ListParagraph"/>
        <w:spacing w:line="240" w:lineRule="auto"/>
        <w:ind w:left="502"/>
        <w:rPr>
          <w:ins w:id="44" w:author="Vladimir Novak" w:date="2019-08-21T10:39:00Z"/>
          <w:rFonts w:asciiTheme="minorHAnsi" w:hAnsiTheme="minorHAnsi" w:cstheme="minorHAnsi"/>
          <w:color w:val="FF0000"/>
          <w:sz w:val="24"/>
          <w:szCs w:val="24"/>
        </w:rPr>
      </w:pPr>
    </w:p>
    <w:p w14:paraId="22B16277" w14:textId="0A1B475A" w:rsidR="00A7173D" w:rsidRDefault="00A7173D" w:rsidP="007D4009">
      <w:pPr>
        <w:pStyle w:val="ListParagraph"/>
        <w:spacing w:line="240" w:lineRule="auto"/>
        <w:ind w:left="502"/>
        <w:rPr>
          <w:ins w:id="45" w:author="Vladimir Novak" w:date="2019-08-21T10:39:00Z"/>
          <w:rFonts w:asciiTheme="minorHAnsi" w:hAnsiTheme="minorHAnsi" w:cstheme="minorHAnsi"/>
          <w:color w:val="FF0000"/>
          <w:sz w:val="24"/>
          <w:szCs w:val="24"/>
        </w:rPr>
      </w:pPr>
    </w:p>
    <w:p w14:paraId="538CEC2F" w14:textId="604DB285" w:rsidR="00A7173D" w:rsidRDefault="00A7173D" w:rsidP="007D4009">
      <w:pPr>
        <w:pStyle w:val="ListParagraph"/>
        <w:spacing w:line="240" w:lineRule="auto"/>
        <w:ind w:left="502"/>
        <w:rPr>
          <w:ins w:id="46" w:author="Vladimir Novak" w:date="2019-08-21T10:39:00Z"/>
          <w:rFonts w:asciiTheme="minorHAnsi" w:hAnsiTheme="minorHAnsi" w:cstheme="minorHAnsi"/>
          <w:color w:val="FF0000"/>
          <w:sz w:val="24"/>
          <w:szCs w:val="24"/>
        </w:rPr>
      </w:pPr>
    </w:p>
    <w:p w14:paraId="1FC6844A" w14:textId="1DCDDAE9" w:rsidR="00A7173D" w:rsidRDefault="00A7173D" w:rsidP="007D4009">
      <w:pPr>
        <w:pStyle w:val="ListParagraph"/>
        <w:spacing w:line="240" w:lineRule="auto"/>
        <w:ind w:left="502"/>
        <w:rPr>
          <w:ins w:id="47" w:author="Vladimir Novak" w:date="2019-08-21T10:39:00Z"/>
          <w:rFonts w:asciiTheme="minorHAnsi" w:hAnsiTheme="minorHAnsi" w:cstheme="minorHAnsi"/>
          <w:color w:val="FF0000"/>
          <w:sz w:val="24"/>
          <w:szCs w:val="24"/>
        </w:rPr>
      </w:pPr>
    </w:p>
    <w:p w14:paraId="7D53CFD1" w14:textId="4B21DB10" w:rsidR="00A7173D" w:rsidRPr="00A7173D" w:rsidRDefault="00A7173D" w:rsidP="007D4009">
      <w:pPr>
        <w:pStyle w:val="ListParagraph"/>
        <w:spacing w:line="240" w:lineRule="auto"/>
        <w:ind w:left="502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A7173D">
        <w:rPr>
          <w:rFonts w:asciiTheme="minorHAnsi" w:hAnsiTheme="minorHAnsi" w:cstheme="minorHAnsi"/>
          <w:color w:val="000000" w:themeColor="text1"/>
          <w:sz w:val="24"/>
          <w:szCs w:val="24"/>
        </w:rPr>
        <w:t>............................................</w:t>
      </w:r>
      <w:r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                     ........................................</w:t>
      </w:r>
    </w:p>
    <w:p w14:paraId="08F92EDA" w14:textId="595E7D4C" w:rsidR="00A7173D" w:rsidRPr="00A7173D" w:rsidRDefault="00A7173D" w:rsidP="007D4009">
      <w:pPr>
        <w:pStyle w:val="ListParagraph"/>
        <w:spacing w:line="240" w:lineRule="auto"/>
        <w:ind w:left="502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A7173D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         Ari Tiukkanen</w:t>
      </w:r>
      <w:r>
        <w:rPr>
          <w:rFonts w:asciiTheme="minorHAnsi" w:hAnsiTheme="minorHAnsi" w:cstheme="minorHAnsi"/>
          <w:color w:val="000000" w:themeColor="text1"/>
          <w:sz w:val="24"/>
          <w:szCs w:val="24"/>
        </w:rPr>
        <w:tab/>
      </w:r>
      <w:r>
        <w:rPr>
          <w:rFonts w:asciiTheme="minorHAnsi" w:hAnsiTheme="minorHAnsi" w:cstheme="minorHAnsi"/>
          <w:color w:val="000000" w:themeColor="text1"/>
          <w:sz w:val="24"/>
          <w:szCs w:val="24"/>
        </w:rPr>
        <w:tab/>
      </w:r>
      <w:r>
        <w:rPr>
          <w:rFonts w:asciiTheme="minorHAnsi" w:hAnsiTheme="minorHAnsi" w:cstheme="minorHAnsi"/>
          <w:color w:val="000000" w:themeColor="text1"/>
          <w:sz w:val="24"/>
          <w:szCs w:val="24"/>
        </w:rPr>
        <w:tab/>
      </w:r>
      <w:r>
        <w:rPr>
          <w:rFonts w:asciiTheme="minorHAnsi" w:hAnsiTheme="minorHAnsi" w:cstheme="minorHAnsi"/>
          <w:color w:val="000000" w:themeColor="text1"/>
          <w:sz w:val="24"/>
          <w:szCs w:val="24"/>
        </w:rPr>
        <w:tab/>
        <w:t>Kornel Kabele</w:t>
      </w:r>
    </w:p>
    <w:sectPr w:rsidR="00A7173D" w:rsidRPr="00A7173D" w:rsidSect="007D4009">
      <w:footerReference w:type="default" r:id="rId13"/>
      <w:footerReference w:type="first" r:id="rId14"/>
      <w:pgSz w:w="11906" w:h="16838"/>
      <w:pgMar w:top="1417" w:right="1417" w:bottom="1417" w:left="1417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D525119" w14:textId="77777777" w:rsidR="008E0024" w:rsidRDefault="008E0024">
      <w:pPr>
        <w:spacing w:after="0" w:line="240" w:lineRule="auto"/>
      </w:pPr>
      <w:r>
        <w:separator/>
      </w:r>
    </w:p>
  </w:endnote>
  <w:endnote w:type="continuationSeparator" w:id="0">
    <w:p w14:paraId="04CDD71A" w14:textId="77777777" w:rsidR="008E0024" w:rsidRDefault="008E00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Open Sans">
    <w:panose1 w:val="020B0606030504020204"/>
    <w:charset w:val="EE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5BD7941" w14:textId="27170F31" w:rsidR="00C64B47" w:rsidRDefault="00184B30">
    <w:pPr>
      <w:pStyle w:val="Footer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0" allowOverlap="1" wp14:anchorId="3AAE9834" wp14:editId="19E24A3E">
              <wp:simplePos x="0" y="0"/>
              <wp:positionH relativeFrom="page">
                <wp:posOffset>0</wp:posOffset>
              </wp:positionH>
              <wp:positionV relativeFrom="page">
                <wp:posOffset>10234930</wp:posOffset>
              </wp:positionV>
              <wp:extent cx="7560310" cy="266700"/>
              <wp:effectExtent l="0" t="0" r="0" b="0"/>
              <wp:wrapNone/>
              <wp:docPr id="3" name="MSIPCMdf3e4fe3a55cc8d8caec0134" descr="{&quot;HashCode&quot;:-749722740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667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2BE69125" w14:textId="7D9B98BC" w:rsidR="00184B30" w:rsidRPr="00184B30" w:rsidRDefault="00184B30" w:rsidP="00184B30">
                          <w:pPr>
                            <w:spacing w:after="0"/>
                            <w:rPr>
                              <w:rFonts w:ascii="Open Sans" w:hAnsi="Open Sans" w:cs="Open Sans"/>
                              <w:color w:val="0078D7"/>
                              <w:sz w:val="16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AAE9834" id="_x0000_t202" coordsize="21600,21600" o:spt="202" path="m,l,21600r21600,l21600,xe">
              <v:stroke joinstyle="miter"/>
              <v:path gradientshapeok="t" o:connecttype="rect"/>
            </v:shapetype>
            <v:shape id="MSIPCMdf3e4fe3a55cc8d8caec0134" o:spid="_x0000_s1026" type="#_x0000_t202" alt="{&quot;HashCode&quot;:-749722740,&quot;Height&quot;:841.0,&quot;Width&quot;:595.0,&quot;Placement&quot;:&quot;Footer&quot;,&quot;Index&quot;:&quot;Primary&quot;,&quot;Section&quot;:1,&quot;Top&quot;:0.0,&quot;Left&quot;:0.0}" style="position:absolute;left:0;text-align:left;margin-left:0;margin-top:805.9pt;width:595.3pt;height:21pt;z-index:25166131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" o:allowincell="f" filled="f" stroked="f" strokeweight=".5pt">
              <v:textbox inset="20pt,0,,0">
                <w:txbxContent>
                  <w:p w14:paraId="2BE69125" w14:textId="7D9B98BC" w:rsidR="00184B30" w:rsidRPr="00184B30" w:rsidRDefault="00184B30" w:rsidP="00184B30">
                    <w:pPr>
                      <w:spacing w:after="0"/>
                      <w:rPr>
                        <w:rFonts w:ascii="Open Sans" w:hAnsi="Open Sans" w:cs="Open Sans"/>
                        <w:color w:val="0078D7"/>
                        <w:sz w:val="1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sdt>
      <w:sdtPr>
        <w:id w:val="-1793045249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="00C64B47">
          <w:fldChar w:fldCharType="begin"/>
        </w:r>
        <w:r w:rsidR="00C64B47">
          <w:instrText xml:space="preserve"> PAGE   \* MERGEFORMAT </w:instrText>
        </w:r>
        <w:r w:rsidR="00C64B47">
          <w:fldChar w:fldCharType="separate"/>
        </w:r>
        <w:r w:rsidR="00333561">
          <w:rPr>
            <w:noProof/>
          </w:rPr>
          <w:t>7</w:t>
        </w:r>
        <w:r w:rsidR="00C64B47">
          <w:rPr>
            <w:noProof/>
          </w:rPr>
          <w:fldChar w:fldCharType="end"/>
        </w:r>
      </w:sdtContent>
    </w:sdt>
  </w:p>
  <w:p w14:paraId="3CBEFCDB" w14:textId="0E4EF9C9" w:rsidR="00ED24B4" w:rsidRPr="009839A7" w:rsidRDefault="008E0024" w:rsidP="009839A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AA3AA10" w14:textId="430E5D8E" w:rsidR="009169D5" w:rsidRDefault="009169D5">
    <w:pPr>
      <w:pStyle w:val="Footer"/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60288" behindDoc="0" locked="0" layoutInCell="0" allowOverlap="1" wp14:anchorId="15A6E940" wp14:editId="754853DC">
              <wp:simplePos x="0" y="0"/>
              <wp:positionH relativeFrom="page">
                <wp:posOffset>0</wp:posOffset>
              </wp:positionH>
              <wp:positionV relativeFrom="page">
                <wp:posOffset>10234930</wp:posOffset>
              </wp:positionV>
              <wp:extent cx="7560310" cy="266700"/>
              <wp:effectExtent l="0" t="0" r="0" b="0"/>
              <wp:wrapNone/>
              <wp:docPr id="4" name="MSIPCM89c04d049acd68702bc565f3" descr="{&quot;HashCode&quot;:-749722740,&quot;Height&quot;:841.0,&quot;Width&quot;:595.0,&quot;Placement&quot;:&quot;Footer&quot;,&quot;Index&quot;:&quot;FirstPage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667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471BBBE9" w14:textId="63EFBE04" w:rsidR="009169D5" w:rsidRPr="009169D5" w:rsidRDefault="009169D5" w:rsidP="009169D5">
                          <w:pPr>
                            <w:spacing w:after="0"/>
                            <w:rPr>
                              <w:rFonts w:ascii="Open Sans" w:hAnsi="Open Sans" w:cs="Open Sans"/>
                              <w:color w:val="0078D7"/>
                              <w:sz w:val="16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5A6E940" id="_x0000_t202" coordsize="21600,21600" o:spt="202" path="m,l,21600r21600,l21600,xe">
              <v:stroke joinstyle="miter"/>
              <v:path gradientshapeok="t" o:connecttype="rect"/>
            </v:shapetype>
            <v:shape id="MSIPCM89c04d049acd68702bc565f3" o:spid="_x0000_s1027" type="#_x0000_t202" alt="{&quot;HashCode&quot;:-749722740,&quot;Height&quot;:841.0,&quot;Width&quot;:595.0,&quot;Placement&quot;:&quot;Footer&quot;,&quot;Index&quot;:&quot;FirstPage&quot;,&quot;Section&quot;:1,&quot;Top&quot;:0.0,&quot;Left&quot;:0.0}" style="position:absolute;margin-left:0;margin-top:805.9pt;width:595.3pt;height:21pt;z-index:2516602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" o:allowincell="f" filled="f" stroked="f" strokeweight=".5pt">
              <v:textbox inset="20pt,0,,0">
                <w:txbxContent>
                  <w:p w14:paraId="471BBBE9" w14:textId="63EFBE04" w:rsidR="009169D5" w:rsidRPr="009169D5" w:rsidRDefault="009169D5" w:rsidP="009169D5">
                    <w:pPr>
                      <w:spacing w:after="0"/>
                      <w:rPr>
                        <w:rFonts w:ascii="Open Sans" w:hAnsi="Open Sans" w:cs="Open Sans"/>
                        <w:color w:val="0078D7"/>
                        <w:sz w:val="1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74547E1" w14:textId="77777777" w:rsidR="008E0024" w:rsidRDefault="008E0024">
      <w:pPr>
        <w:spacing w:after="0" w:line="240" w:lineRule="auto"/>
      </w:pPr>
      <w:r>
        <w:separator/>
      </w:r>
    </w:p>
  </w:footnote>
  <w:footnote w:type="continuationSeparator" w:id="0">
    <w:p w14:paraId="34728735" w14:textId="77777777" w:rsidR="008E0024" w:rsidRDefault="008E002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CDE381D"/>
    <w:multiLevelType w:val="multilevel"/>
    <w:tmpl w:val="F7065E06"/>
    <w:lvl w:ilvl="0">
      <w:start w:val="1"/>
      <w:numFmt w:val="decimal"/>
      <w:lvlText w:val="%1."/>
      <w:lvlJc w:val="left"/>
      <w:pPr>
        <w:ind w:left="502" w:hanging="360"/>
      </w:pPr>
      <w:rPr>
        <w:b/>
        <w:color w:val="000000"/>
        <w:sz w:val="28"/>
        <w:szCs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1EE4283"/>
    <w:multiLevelType w:val="multilevel"/>
    <w:tmpl w:val="E6F84062"/>
    <w:lvl w:ilvl="0">
      <w:start w:val="1"/>
      <w:numFmt w:val="decimal"/>
      <w:lvlText w:val="%1."/>
      <w:lvlJc w:val="left"/>
      <w:pPr>
        <w:ind w:left="644" w:hanging="360"/>
      </w:pPr>
      <w:rPr>
        <w:rFonts w:ascii="Calibri" w:hAnsi="Calibri" w:hint="default"/>
        <w:b w:val="0"/>
      </w:rPr>
    </w:lvl>
    <w:lvl w:ilvl="1">
      <w:start w:val="1"/>
      <w:numFmt w:val="decimal"/>
      <w:isLgl/>
      <w:lvlText w:val="%1.%2"/>
      <w:lvlJc w:val="left"/>
      <w:pPr>
        <w:ind w:left="1004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2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8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0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164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8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24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04" w:hanging="1440"/>
      </w:pPr>
      <w:rPr>
        <w:rFonts w:hint="default"/>
      </w:rPr>
    </w:lvl>
  </w:abstractNum>
  <w:abstractNum w:abstractNumId="2" w15:restartNumberingAfterBreak="0">
    <w:nsid w:val="65FE15BF"/>
    <w:multiLevelType w:val="hybridMultilevel"/>
    <w:tmpl w:val="0A5CA97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8596BC9"/>
    <w:multiLevelType w:val="hybridMultilevel"/>
    <w:tmpl w:val="105CDCE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Barbara Blahová">
    <w15:presenceInfo w15:providerId="AD" w15:userId="S-1-5-21-76881708-1022618220-1484621140-4638"/>
  </w15:person>
  <w15:person w15:author="Vladimir Novak">
    <w15:presenceInfo w15:providerId="AD" w15:userId="S::vladimir.novak@ferratum.com::1c052a92-4676-420f-b2ba-034237cc5c8d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1F9E"/>
    <w:rsid w:val="000212FF"/>
    <w:rsid w:val="00030FED"/>
    <w:rsid w:val="00064E24"/>
    <w:rsid w:val="0006645B"/>
    <w:rsid w:val="0009797A"/>
    <w:rsid w:val="00184B30"/>
    <w:rsid w:val="00185062"/>
    <w:rsid w:val="002571E3"/>
    <w:rsid w:val="002D3974"/>
    <w:rsid w:val="002E3491"/>
    <w:rsid w:val="00333561"/>
    <w:rsid w:val="00362158"/>
    <w:rsid w:val="003951F9"/>
    <w:rsid w:val="003B1F9E"/>
    <w:rsid w:val="003E2532"/>
    <w:rsid w:val="00441A61"/>
    <w:rsid w:val="005221A0"/>
    <w:rsid w:val="0058157A"/>
    <w:rsid w:val="005F0AB0"/>
    <w:rsid w:val="005F6FA0"/>
    <w:rsid w:val="0067633B"/>
    <w:rsid w:val="006C5BE1"/>
    <w:rsid w:val="00710735"/>
    <w:rsid w:val="007D4009"/>
    <w:rsid w:val="008261A7"/>
    <w:rsid w:val="008307C4"/>
    <w:rsid w:val="00850837"/>
    <w:rsid w:val="008A2071"/>
    <w:rsid w:val="008B64E3"/>
    <w:rsid w:val="008D27FA"/>
    <w:rsid w:val="008D4C54"/>
    <w:rsid w:val="008E0024"/>
    <w:rsid w:val="009169D5"/>
    <w:rsid w:val="009727D6"/>
    <w:rsid w:val="00A16692"/>
    <w:rsid w:val="00A47C47"/>
    <w:rsid w:val="00A7173D"/>
    <w:rsid w:val="00A77755"/>
    <w:rsid w:val="00B41D8E"/>
    <w:rsid w:val="00C0433E"/>
    <w:rsid w:val="00C64B47"/>
    <w:rsid w:val="00C65493"/>
    <w:rsid w:val="00C65663"/>
    <w:rsid w:val="00CC6B3F"/>
    <w:rsid w:val="00CD0D0F"/>
    <w:rsid w:val="00D666A0"/>
    <w:rsid w:val="00DB586B"/>
    <w:rsid w:val="00DF5A1F"/>
    <w:rsid w:val="00E42157"/>
    <w:rsid w:val="00EB2497"/>
    <w:rsid w:val="00EC6419"/>
    <w:rsid w:val="00F30E6B"/>
    <w:rsid w:val="00F4463B"/>
    <w:rsid w:val="00F73F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EECDDBC"/>
  <w15:chartTrackingRefBased/>
  <w15:docId w15:val="{8EB87D9A-0945-44DD-A68E-AF9E7A74B7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B1F9E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3B1F9E"/>
    <w:rPr>
      <w:color w:val="0000FF"/>
      <w:u w:val="single"/>
    </w:rPr>
  </w:style>
  <w:style w:type="paragraph" w:styleId="NoSpacing">
    <w:name w:val="No Spacing"/>
    <w:uiPriority w:val="1"/>
    <w:qFormat/>
    <w:rsid w:val="003B1F9E"/>
    <w:pPr>
      <w:spacing w:after="0" w:line="240" w:lineRule="auto"/>
    </w:pPr>
    <w:rPr>
      <w:rFonts w:ascii="Calibri" w:eastAsia="Calibri" w:hAnsi="Calibri" w:cs="Times New Roman"/>
    </w:rPr>
  </w:style>
  <w:style w:type="paragraph" w:styleId="Header">
    <w:name w:val="header"/>
    <w:basedOn w:val="Normal"/>
    <w:link w:val="HeaderChar"/>
    <w:uiPriority w:val="99"/>
    <w:unhideWhenUsed/>
    <w:rsid w:val="003B1F9E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B1F9E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3B1F9E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B1F9E"/>
    <w:rPr>
      <w:rFonts w:ascii="Calibri" w:eastAsia="Calibri" w:hAnsi="Calibri" w:cs="Times New Roman"/>
    </w:rPr>
  </w:style>
  <w:style w:type="character" w:styleId="CommentReference">
    <w:name w:val="annotation reference"/>
    <w:basedOn w:val="DefaultParagraphFont"/>
    <w:uiPriority w:val="99"/>
    <w:semiHidden/>
    <w:unhideWhenUsed/>
    <w:rsid w:val="00F4463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4463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4463B"/>
    <w:rPr>
      <w:rFonts w:ascii="Calibri" w:eastAsia="Calibri" w:hAnsi="Calibri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4463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4463B"/>
    <w:rPr>
      <w:rFonts w:ascii="Calibri" w:eastAsia="Calibri" w:hAnsi="Calibri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4463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4463B"/>
    <w:rPr>
      <w:rFonts w:ascii="Segoe UI" w:eastAsia="Calibr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C0433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1045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ferratumit.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image" Target="https://1.bp.blogspot.com/_GYk7aDpX9pA/TKyZP8iSNlI/AAAAAAAAACI/qqdqrz4t_2k/s1600/Tank+2.JPG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9A09D5-E0F0-42FF-95B0-6B792862DC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7</Pages>
  <Words>1709</Words>
  <Characters>9743</Characters>
  <Application>Microsoft Office Word</Application>
  <DocSecurity>0</DocSecurity>
  <Lines>81</Lines>
  <Paragraphs>22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Ivo Bošela</dc:creator>
  <cp:keywords/>
  <dc:description/>
  <cp:lastModifiedBy>Vladimir Novak</cp:lastModifiedBy>
  <cp:revision>6</cp:revision>
  <cp:lastPrinted>2019-08-21T08:41:00Z</cp:lastPrinted>
  <dcterms:created xsi:type="dcterms:W3CDTF">2019-07-12T07:27:00Z</dcterms:created>
  <dcterms:modified xsi:type="dcterms:W3CDTF">2019-08-21T08:45:00Z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a594c699-5968-407f-bbcf-c0744599504d_Enabled">
    <vt:lpwstr>True</vt:lpwstr>
  </property>
  <property fmtid="{D5CDD505-2E9C-101B-9397-08002B2CF9AE}" pid="3" name="MSIP_Label_a594c699-5968-407f-bbcf-c0744599504d_SiteId">
    <vt:lpwstr>5a8ffcb6-75af-440e-a00a-8abb35673ff9</vt:lpwstr>
  </property>
  <property fmtid="{D5CDD505-2E9C-101B-9397-08002B2CF9AE}" pid="4" name="MSIP_Label_a594c699-5968-407f-bbcf-c0744599504d_Owner">
    <vt:lpwstr>vladimir.novak@ferratum.com</vt:lpwstr>
  </property>
  <property fmtid="{D5CDD505-2E9C-101B-9397-08002B2CF9AE}" pid="5" name="MSIP_Label_a594c699-5968-407f-bbcf-c0744599504d_SetDate">
    <vt:lpwstr>2019-07-11T05:08:07.0694658Z</vt:lpwstr>
  </property>
  <property fmtid="{D5CDD505-2E9C-101B-9397-08002B2CF9AE}" pid="6" name="MSIP_Label_a594c699-5968-407f-bbcf-c0744599504d_Name">
    <vt:lpwstr>General</vt:lpwstr>
  </property>
  <property fmtid="{D5CDD505-2E9C-101B-9397-08002B2CF9AE}" pid="7" name="MSIP_Label_a594c699-5968-407f-bbcf-c0744599504d_Application">
    <vt:lpwstr>Microsoft Azure Information Protection</vt:lpwstr>
  </property>
  <property fmtid="{D5CDD505-2E9C-101B-9397-08002B2CF9AE}" pid="8" name="MSIP_Label_a594c699-5968-407f-bbcf-c0744599504d_Extended_MSFT_Method">
    <vt:lpwstr>Manual</vt:lpwstr>
  </property>
  <property fmtid="{D5CDD505-2E9C-101B-9397-08002B2CF9AE}" pid="9" name="MSIP_Label_a36411b6-c86b-474d-9f28-a9a79a66becf_Enabled">
    <vt:lpwstr>True</vt:lpwstr>
  </property>
  <property fmtid="{D5CDD505-2E9C-101B-9397-08002B2CF9AE}" pid="10" name="MSIP_Label_a36411b6-c86b-474d-9f28-a9a79a66becf_SiteId">
    <vt:lpwstr>5a8ffcb6-75af-440e-a00a-8abb35673ff9</vt:lpwstr>
  </property>
  <property fmtid="{D5CDD505-2E9C-101B-9397-08002B2CF9AE}" pid="11" name="MSIP_Label_a36411b6-c86b-474d-9f28-a9a79a66becf_Owner">
    <vt:lpwstr>vladimir.novak@ferratum.com</vt:lpwstr>
  </property>
  <property fmtid="{D5CDD505-2E9C-101B-9397-08002B2CF9AE}" pid="12" name="MSIP_Label_a36411b6-c86b-474d-9f28-a9a79a66becf_SetDate">
    <vt:lpwstr>2019-07-11T05:08:07.0694658Z</vt:lpwstr>
  </property>
  <property fmtid="{D5CDD505-2E9C-101B-9397-08002B2CF9AE}" pid="13" name="MSIP_Label_a36411b6-c86b-474d-9f28-a9a79a66becf_Name">
    <vt:lpwstr>Anyone (incl. External)</vt:lpwstr>
  </property>
  <property fmtid="{D5CDD505-2E9C-101B-9397-08002B2CF9AE}" pid="14" name="MSIP_Label_a36411b6-c86b-474d-9f28-a9a79a66becf_Application">
    <vt:lpwstr>Microsoft Azure Information Protection</vt:lpwstr>
  </property>
  <property fmtid="{D5CDD505-2E9C-101B-9397-08002B2CF9AE}" pid="15" name="MSIP_Label_a36411b6-c86b-474d-9f28-a9a79a66becf_Parent">
    <vt:lpwstr>a594c699-5968-407f-bbcf-c0744599504d</vt:lpwstr>
  </property>
  <property fmtid="{D5CDD505-2E9C-101B-9397-08002B2CF9AE}" pid="16" name="MSIP_Label_a36411b6-c86b-474d-9f28-a9a79a66becf_Extended_MSFT_Method">
    <vt:lpwstr>Manual</vt:lpwstr>
  </property>
  <property fmtid="{D5CDD505-2E9C-101B-9397-08002B2CF9AE}" pid="17" name="Sensitivity">
    <vt:lpwstr>General Anyone (incl. External)</vt:lpwstr>
  </property>
</Properties>
</file>